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04656" w14:textId="50AC0D74" w:rsidR="00E6274F" w:rsidRPr="009E2632" w:rsidRDefault="00E6274F" w:rsidP="00D350AC">
      <w:pPr>
        <w:ind w:left="0"/>
        <w:jc w:val="center"/>
        <w:rPr>
          <w:sz w:val="56"/>
          <w:szCs w:val="56"/>
        </w:rPr>
      </w:pPr>
      <w:bookmarkStart w:id="0" w:name="_GoBack"/>
      <w:bookmarkEnd w:id="0"/>
    </w:p>
    <w:p w14:paraId="38970E3C" w14:textId="52AD4F85" w:rsidR="00E6274F" w:rsidRPr="009E2632" w:rsidRDefault="00E9481B" w:rsidP="00E9481B">
      <w:pPr>
        <w:ind w:left="0"/>
        <w:jc w:val="center"/>
        <w:rPr>
          <w:sz w:val="56"/>
          <w:szCs w:val="56"/>
        </w:rPr>
      </w:pPr>
      <w:r>
        <w:rPr>
          <w:noProof/>
          <w:sz w:val="56"/>
          <w:szCs w:val="56"/>
          <w:lang w:eastAsia="en-US"/>
        </w:rPr>
        <w:drawing>
          <wp:inline distT="0" distB="0" distL="0" distR="0" wp14:anchorId="7F67F6EB" wp14:editId="693AF321">
            <wp:extent cx="2971800" cy="4162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4162425"/>
                    </a:xfrm>
                    <a:prstGeom prst="rect">
                      <a:avLst/>
                    </a:prstGeom>
                    <a:noFill/>
                    <a:ln>
                      <a:noFill/>
                    </a:ln>
                  </pic:spPr>
                </pic:pic>
              </a:graphicData>
            </a:graphic>
          </wp:inline>
        </w:drawing>
      </w:r>
    </w:p>
    <w:p w14:paraId="1609E818" w14:textId="77777777" w:rsidR="00E6274F" w:rsidRPr="009E2632" w:rsidRDefault="00E6274F" w:rsidP="007B6AAA">
      <w:pPr>
        <w:jc w:val="center"/>
        <w:rPr>
          <w:sz w:val="56"/>
          <w:szCs w:val="56"/>
        </w:rPr>
      </w:pPr>
    </w:p>
    <w:p w14:paraId="1519A176" w14:textId="1D500BC7" w:rsidR="007B6AAA" w:rsidRPr="00995729" w:rsidRDefault="00403A95" w:rsidP="00E9481B">
      <w:pPr>
        <w:pStyle w:val="Title"/>
      </w:pPr>
      <w:r w:rsidRPr="00995729">
        <w:t>OCP</w:t>
      </w:r>
      <w:r w:rsidR="001335F3" w:rsidRPr="00995729">
        <w:t xml:space="preserve"> </w:t>
      </w:r>
      <w:r w:rsidR="000504EA">
        <w:t>NIC 3</w:t>
      </w:r>
      <w:r w:rsidR="00BC5679" w:rsidRPr="00995729">
        <w:t>.0</w:t>
      </w:r>
      <w:r w:rsidR="007B6AAA" w:rsidRPr="00995729">
        <w:t xml:space="preserve"> Design Specification</w:t>
      </w:r>
    </w:p>
    <w:p w14:paraId="3463FCF5" w14:textId="2B5F9151" w:rsidR="00DE1604" w:rsidRPr="006F1476" w:rsidRDefault="00DE1604" w:rsidP="00E9481B">
      <w:pPr>
        <w:ind w:left="0"/>
        <w:jc w:val="center"/>
        <w:rPr>
          <w:b/>
          <w:color w:val="FF0000"/>
        </w:rPr>
      </w:pPr>
      <w:r w:rsidRPr="009E2632">
        <w:rPr>
          <w:b/>
        </w:rPr>
        <w:t>Version</w:t>
      </w:r>
      <w:r w:rsidR="00BA4AFF">
        <w:rPr>
          <w:b/>
        </w:rPr>
        <w:t xml:space="preserve"> </w:t>
      </w:r>
      <w:r w:rsidR="00377A91">
        <w:rPr>
          <w:b/>
        </w:rPr>
        <w:fldChar w:fldCharType="begin"/>
      </w:r>
      <w:r w:rsidR="00377A91">
        <w:rPr>
          <w:b/>
        </w:rPr>
        <w:instrText xml:space="preserve"> DOCPROPERTY  VERSION  \* MERGEFORMAT </w:instrText>
      </w:r>
      <w:r w:rsidR="00377A91">
        <w:rPr>
          <w:b/>
        </w:rPr>
        <w:fldChar w:fldCharType="separate"/>
      </w:r>
      <w:r w:rsidR="00377A91">
        <w:rPr>
          <w:b/>
        </w:rPr>
        <w:t>0.53</w:t>
      </w:r>
      <w:r w:rsidR="00377A91">
        <w:rPr>
          <w:b/>
        </w:rPr>
        <w:fldChar w:fldCharType="end"/>
      </w:r>
      <w:del w:id="1" w:author="Ng, Thomas1" w:date="2018-01-03T10:29:00Z">
        <w:r w:rsidR="003771B0" w:rsidDel="00377A91">
          <w:rPr>
            <w:b/>
          </w:rPr>
          <w:delText>0</w:delText>
        </w:r>
        <w:r w:rsidR="00D53F81" w:rsidDel="00377A91">
          <w:rPr>
            <w:b/>
          </w:rPr>
          <w:delText>.</w:delText>
        </w:r>
        <w:r w:rsidR="00A3044F" w:rsidDel="00377A91">
          <w:rPr>
            <w:b/>
          </w:rPr>
          <w:delText>5</w:delText>
        </w:r>
      </w:del>
      <w:del w:id="2" w:author="Ng, Thomas1" w:date="2017-12-27T08:14:00Z">
        <w:r w:rsidR="00D53F81" w:rsidDel="00094C9B">
          <w:rPr>
            <w:b/>
          </w:rPr>
          <w:delText>0</w:delText>
        </w:r>
      </w:del>
    </w:p>
    <w:p w14:paraId="6D3DB8C8" w14:textId="26018E46" w:rsidR="005D7FC5" w:rsidRDefault="005D7FC5" w:rsidP="00E9481B">
      <w:pPr>
        <w:pStyle w:val="Title"/>
      </w:pPr>
    </w:p>
    <w:p w14:paraId="6FE90188" w14:textId="77777777" w:rsidR="00DE1604" w:rsidRPr="005D7FC5" w:rsidRDefault="00DE1604" w:rsidP="00E9481B">
      <w:pPr>
        <w:pStyle w:val="Title"/>
      </w:pPr>
    </w:p>
    <w:p w14:paraId="4DA88CD3" w14:textId="54853CF2" w:rsidR="00DE1604" w:rsidRPr="009E2632" w:rsidRDefault="00DE1604" w:rsidP="00E9481B">
      <w:pPr>
        <w:ind w:left="0"/>
      </w:pPr>
      <w:r w:rsidRPr="009E2632">
        <w:t xml:space="preserve">Author: </w:t>
      </w:r>
      <w:r w:rsidR="00451876">
        <w:t xml:space="preserve">OCP Server Workgroup, OCP NIC subgroup </w:t>
      </w:r>
    </w:p>
    <w:p w14:paraId="51CCAF0A" w14:textId="77777777" w:rsidR="00DE1604" w:rsidRPr="009E2632" w:rsidRDefault="00DE1604" w:rsidP="00DE1604">
      <w:pPr>
        <w:rPr>
          <w:lang w:eastAsia="en-US"/>
        </w:rPr>
      </w:pPr>
    </w:p>
    <w:p w14:paraId="006DA478" w14:textId="220803E0" w:rsidR="003D05DE" w:rsidRDefault="003D05DE">
      <w:pPr>
        <w:spacing w:after="200" w:line="276" w:lineRule="auto"/>
        <w:ind w:left="0"/>
      </w:pPr>
      <w:r>
        <w:br w:type="page"/>
      </w:r>
    </w:p>
    <w:p w14:paraId="28897D92" w14:textId="03BD8327" w:rsidR="00E6274F" w:rsidRPr="009E2632" w:rsidDel="00F8679B" w:rsidRDefault="00E6274F" w:rsidP="005D7FC5">
      <w:pPr>
        <w:ind w:left="0"/>
        <w:rPr>
          <w:del w:id="3" w:author="Ng, Thomas1" w:date="2018-01-03T10:29:00Z"/>
        </w:rPr>
      </w:pPr>
    </w:p>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rFonts w:asciiTheme="minorHAnsi" w:hAnsiTheme="minorHAnsi"/>
          <w:b/>
          <w:noProof/>
        </w:rPr>
      </w:sdtEndPr>
      <w:sdtContent>
        <w:p w14:paraId="4E72582D" w14:textId="113D80BF" w:rsidR="003E23E7" w:rsidRPr="007F542C" w:rsidRDefault="009573AC" w:rsidP="007F542C">
          <w:pPr>
            <w:pStyle w:val="TOCHeading"/>
          </w:pPr>
          <w:r w:rsidRPr="007F542C">
            <w:t xml:space="preserve">Table of </w:t>
          </w:r>
          <w:r w:rsidR="003E23E7" w:rsidRPr="007F542C">
            <w:t>Contents</w:t>
          </w:r>
        </w:p>
        <w:p w14:paraId="3737B283" w14:textId="77777777" w:rsidR="00694A79" w:rsidRDefault="003E23E7">
          <w:pPr>
            <w:pStyle w:val="TOC1"/>
            <w:rPr>
              <w:rFonts w:eastAsiaTheme="minorEastAsia"/>
              <w:b w:val="0"/>
              <w:noProof/>
              <w:lang w:eastAsia="en-US"/>
            </w:rPr>
          </w:pPr>
          <w:del w:id="4" w:author="Ng, Thomas1" w:date="2017-12-05T09:20:00Z">
            <w:r w:rsidDel="00FC0FFB">
              <w:fldChar w:fldCharType="begin"/>
            </w:r>
            <w:r w:rsidDel="00FC0FFB">
              <w:delInstrText xml:space="preserve"> TOC \o "1-3" \h \z \u </w:delInstrText>
            </w:r>
            <w:r w:rsidDel="00FC0FFB">
              <w:fldChar w:fldCharType="end"/>
            </w:r>
          </w:del>
          <w:r w:rsidR="00FC0FFB">
            <w:rPr>
              <w:bCs/>
              <w:noProof/>
            </w:rPr>
            <w:fldChar w:fldCharType="begin"/>
          </w:r>
          <w:r w:rsidR="00FC0FFB">
            <w:rPr>
              <w:bCs/>
              <w:noProof/>
            </w:rPr>
            <w:instrText xml:space="preserve"> TOC \o "1-3" \h \z \u </w:instrText>
          </w:r>
          <w:r w:rsidR="00FC0FFB">
            <w:rPr>
              <w:bCs/>
              <w:noProof/>
            </w:rPr>
            <w:fldChar w:fldCharType="separate"/>
          </w:r>
          <w:hyperlink w:anchor="_Toc502737938" w:history="1">
            <w:r w:rsidR="00694A79" w:rsidRPr="005669CB">
              <w:rPr>
                <w:rStyle w:val="Hyperlink"/>
                <w:rFonts w:ascii="Vista Sans OT Reg" w:hAnsi="Vista Sans OT Reg"/>
                <w:noProof/>
              </w:rPr>
              <w:t>1</w:t>
            </w:r>
            <w:r w:rsidR="00694A79">
              <w:rPr>
                <w:rFonts w:eastAsiaTheme="minorEastAsia"/>
                <w:b w:val="0"/>
                <w:noProof/>
                <w:lang w:eastAsia="en-US"/>
              </w:rPr>
              <w:tab/>
            </w:r>
            <w:r w:rsidR="00694A79" w:rsidRPr="005669CB">
              <w:rPr>
                <w:rStyle w:val="Hyperlink"/>
                <w:rFonts w:ascii="Vista Sans OT Reg" w:hAnsi="Vista Sans OT Reg"/>
                <w:noProof/>
              </w:rPr>
              <w:t>Overview</w:t>
            </w:r>
            <w:r w:rsidR="00694A79">
              <w:rPr>
                <w:noProof/>
                <w:webHidden/>
              </w:rPr>
              <w:tab/>
            </w:r>
            <w:r w:rsidR="00694A79">
              <w:rPr>
                <w:noProof/>
                <w:webHidden/>
              </w:rPr>
              <w:fldChar w:fldCharType="begin"/>
            </w:r>
            <w:r w:rsidR="00694A79">
              <w:rPr>
                <w:noProof/>
                <w:webHidden/>
              </w:rPr>
              <w:instrText xml:space="preserve"> PAGEREF _Toc502737938 \h </w:instrText>
            </w:r>
            <w:r w:rsidR="00694A79">
              <w:rPr>
                <w:noProof/>
                <w:webHidden/>
              </w:rPr>
            </w:r>
            <w:r w:rsidR="00694A79">
              <w:rPr>
                <w:noProof/>
                <w:webHidden/>
              </w:rPr>
              <w:fldChar w:fldCharType="separate"/>
            </w:r>
            <w:r w:rsidR="00396C52">
              <w:rPr>
                <w:noProof/>
                <w:webHidden/>
              </w:rPr>
              <w:t>8</w:t>
            </w:r>
            <w:r w:rsidR="00694A79">
              <w:rPr>
                <w:noProof/>
                <w:webHidden/>
              </w:rPr>
              <w:fldChar w:fldCharType="end"/>
            </w:r>
          </w:hyperlink>
        </w:p>
        <w:p w14:paraId="6EC81E75" w14:textId="77777777" w:rsidR="00694A79" w:rsidRDefault="00396C52">
          <w:pPr>
            <w:pStyle w:val="TOC2"/>
            <w:tabs>
              <w:tab w:val="left" w:pos="864"/>
            </w:tabs>
            <w:rPr>
              <w:rFonts w:eastAsiaTheme="minorEastAsia"/>
              <w:noProof/>
              <w:lang w:eastAsia="en-US"/>
            </w:rPr>
          </w:pPr>
          <w:hyperlink w:anchor="_Toc502737939" w:history="1">
            <w:r w:rsidR="00694A79" w:rsidRPr="005669CB">
              <w:rPr>
                <w:rStyle w:val="Hyperlink"/>
                <w:noProof/>
              </w:rPr>
              <w:t>1.1</w:t>
            </w:r>
            <w:r w:rsidR="00694A79">
              <w:rPr>
                <w:rFonts w:eastAsiaTheme="minorEastAsia"/>
                <w:noProof/>
                <w:lang w:eastAsia="en-US"/>
              </w:rPr>
              <w:tab/>
            </w:r>
            <w:r w:rsidR="00694A79" w:rsidRPr="005669CB">
              <w:rPr>
                <w:rStyle w:val="Hyperlink"/>
                <w:noProof/>
              </w:rPr>
              <w:t>License</w:t>
            </w:r>
            <w:r w:rsidR="00694A79">
              <w:rPr>
                <w:noProof/>
                <w:webHidden/>
              </w:rPr>
              <w:tab/>
            </w:r>
            <w:r w:rsidR="00694A79">
              <w:rPr>
                <w:noProof/>
                <w:webHidden/>
              </w:rPr>
              <w:fldChar w:fldCharType="begin"/>
            </w:r>
            <w:r w:rsidR="00694A79">
              <w:rPr>
                <w:noProof/>
                <w:webHidden/>
              </w:rPr>
              <w:instrText xml:space="preserve"> PAGEREF _Toc502737939 \h </w:instrText>
            </w:r>
            <w:r w:rsidR="00694A79">
              <w:rPr>
                <w:noProof/>
                <w:webHidden/>
              </w:rPr>
            </w:r>
            <w:r w:rsidR="00694A79">
              <w:rPr>
                <w:noProof/>
                <w:webHidden/>
              </w:rPr>
              <w:fldChar w:fldCharType="separate"/>
            </w:r>
            <w:r>
              <w:rPr>
                <w:noProof/>
                <w:webHidden/>
              </w:rPr>
              <w:t>8</w:t>
            </w:r>
            <w:r w:rsidR="00694A79">
              <w:rPr>
                <w:noProof/>
                <w:webHidden/>
              </w:rPr>
              <w:fldChar w:fldCharType="end"/>
            </w:r>
          </w:hyperlink>
        </w:p>
        <w:p w14:paraId="0E456AAA" w14:textId="77777777" w:rsidR="00694A79" w:rsidRDefault="00396C52">
          <w:pPr>
            <w:pStyle w:val="TOC2"/>
            <w:tabs>
              <w:tab w:val="left" w:pos="864"/>
            </w:tabs>
            <w:rPr>
              <w:rFonts w:eastAsiaTheme="minorEastAsia"/>
              <w:noProof/>
              <w:lang w:eastAsia="en-US"/>
            </w:rPr>
          </w:pPr>
          <w:hyperlink w:anchor="_Toc502737940" w:history="1">
            <w:r w:rsidR="00694A79" w:rsidRPr="005669CB">
              <w:rPr>
                <w:rStyle w:val="Hyperlink"/>
                <w:noProof/>
              </w:rPr>
              <w:t>1.2</w:t>
            </w:r>
            <w:r w:rsidR="00694A79">
              <w:rPr>
                <w:rFonts w:eastAsiaTheme="minorEastAsia"/>
                <w:noProof/>
                <w:lang w:eastAsia="en-US"/>
              </w:rPr>
              <w:tab/>
            </w:r>
            <w:r w:rsidR="00694A79" w:rsidRPr="005669CB">
              <w:rPr>
                <w:rStyle w:val="Hyperlink"/>
                <w:noProof/>
              </w:rPr>
              <w:t>Background</w:t>
            </w:r>
            <w:r w:rsidR="00694A79">
              <w:rPr>
                <w:noProof/>
                <w:webHidden/>
              </w:rPr>
              <w:tab/>
            </w:r>
            <w:r w:rsidR="00694A79">
              <w:rPr>
                <w:noProof/>
                <w:webHidden/>
              </w:rPr>
              <w:fldChar w:fldCharType="begin"/>
            </w:r>
            <w:r w:rsidR="00694A79">
              <w:rPr>
                <w:noProof/>
                <w:webHidden/>
              </w:rPr>
              <w:instrText xml:space="preserve"> PAGEREF _Toc502737940 \h </w:instrText>
            </w:r>
            <w:r w:rsidR="00694A79">
              <w:rPr>
                <w:noProof/>
                <w:webHidden/>
              </w:rPr>
            </w:r>
            <w:r w:rsidR="00694A79">
              <w:rPr>
                <w:noProof/>
                <w:webHidden/>
              </w:rPr>
              <w:fldChar w:fldCharType="separate"/>
            </w:r>
            <w:r>
              <w:rPr>
                <w:noProof/>
                <w:webHidden/>
              </w:rPr>
              <w:t>9</w:t>
            </w:r>
            <w:r w:rsidR="00694A79">
              <w:rPr>
                <w:noProof/>
                <w:webHidden/>
              </w:rPr>
              <w:fldChar w:fldCharType="end"/>
            </w:r>
          </w:hyperlink>
        </w:p>
        <w:p w14:paraId="1819AE7D" w14:textId="77777777" w:rsidR="00694A79" w:rsidRDefault="00396C52">
          <w:pPr>
            <w:pStyle w:val="TOC2"/>
            <w:tabs>
              <w:tab w:val="left" w:pos="864"/>
            </w:tabs>
            <w:rPr>
              <w:rFonts w:eastAsiaTheme="minorEastAsia"/>
              <w:noProof/>
              <w:lang w:eastAsia="en-US"/>
            </w:rPr>
          </w:pPr>
          <w:hyperlink w:anchor="_Toc502737941" w:history="1">
            <w:r w:rsidR="00694A79" w:rsidRPr="005669CB">
              <w:rPr>
                <w:rStyle w:val="Hyperlink"/>
                <w:noProof/>
              </w:rPr>
              <w:t>1.3</w:t>
            </w:r>
            <w:r w:rsidR="00694A79">
              <w:rPr>
                <w:rFonts w:eastAsiaTheme="minorEastAsia"/>
                <w:noProof/>
                <w:lang w:eastAsia="en-US"/>
              </w:rPr>
              <w:tab/>
            </w:r>
            <w:r w:rsidR="00694A79" w:rsidRPr="005669CB">
              <w:rPr>
                <w:rStyle w:val="Hyperlink"/>
                <w:noProof/>
              </w:rPr>
              <w:t>Acknowledgements</w:t>
            </w:r>
            <w:r w:rsidR="00694A79">
              <w:rPr>
                <w:noProof/>
                <w:webHidden/>
              </w:rPr>
              <w:tab/>
            </w:r>
            <w:r w:rsidR="00694A79">
              <w:rPr>
                <w:noProof/>
                <w:webHidden/>
              </w:rPr>
              <w:fldChar w:fldCharType="begin"/>
            </w:r>
            <w:r w:rsidR="00694A79">
              <w:rPr>
                <w:noProof/>
                <w:webHidden/>
              </w:rPr>
              <w:instrText xml:space="preserve"> PAGEREF _Toc502737941 \h </w:instrText>
            </w:r>
            <w:r w:rsidR="00694A79">
              <w:rPr>
                <w:noProof/>
                <w:webHidden/>
              </w:rPr>
            </w:r>
            <w:r w:rsidR="00694A79">
              <w:rPr>
                <w:noProof/>
                <w:webHidden/>
              </w:rPr>
              <w:fldChar w:fldCharType="separate"/>
            </w:r>
            <w:r>
              <w:rPr>
                <w:noProof/>
                <w:webHidden/>
              </w:rPr>
              <w:t>11</w:t>
            </w:r>
            <w:r w:rsidR="00694A79">
              <w:rPr>
                <w:noProof/>
                <w:webHidden/>
              </w:rPr>
              <w:fldChar w:fldCharType="end"/>
            </w:r>
          </w:hyperlink>
        </w:p>
        <w:p w14:paraId="2C47A3C3" w14:textId="77777777" w:rsidR="00694A79" w:rsidRDefault="00396C52">
          <w:pPr>
            <w:pStyle w:val="TOC2"/>
            <w:tabs>
              <w:tab w:val="left" w:pos="864"/>
            </w:tabs>
            <w:rPr>
              <w:rFonts w:eastAsiaTheme="minorEastAsia"/>
              <w:noProof/>
              <w:lang w:eastAsia="en-US"/>
            </w:rPr>
          </w:pPr>
          <w:hyperlink w:anchor="_Toc502737942" w:history="1">
            <w:r w:rsidR="00694A79" w:rsidRPr="005669CB">
              <w:rPr>
                <w:rStyle w:val="Hyperlink"/>
                <w:noProof/>
              </w:rPr>
              <w:t>1.4</w:t>
            </w:r>
            <w:r w:rsidR="00694A79">
              <w:rPr>
                <w:rFonts w:eastAsiaTheme="minorEastAsia"/>
                <w:noProof/>
                <w:lang w:eastAsia="en-US"/>
              </w:rPr>
              <w:tab/>
            </w:r>
            <w:r w:rsidR="00694A79" w:rsidRPr="005669CB">
              <w:rPr>
                <w:rStyle w:val="Hyperlink"/>
                <w:noProof/>
              </w:rPr>
              <w:t>Overview</w:t>
            </w:r>
            <w:r w:rsidR="00694A79">
              <w:rPr>
                <w:noProof/>
                <w:webHidden/>
              </w:rPr>
              <w:tab/>
            </w:r>
            <w:r w:rsidR="00694A79">
              <w:rPr>
                <w:noProof/>
                <w:webHidden/>
              </w:rPr>
              <w:fldChar w:fldCharType="begin"/>
            </w:r>
            <w:r w:rsidR="00694A79">
              <w:rPr>
                <w:noProof/>
                <w:webHidden/>
              </w:rPr>
              <w:instrText xml:space="preserve"> PAGEREF _Toc502737942 \h </w:instrText>
            </w:r>
            <w:r w:rsidR="00694A79">
              <w:rPr>
                <w:noProof/>
                <w:webHidden/>
              </w:rPr>
            </w:r>
            <w:r w:rsidR="00694A79">
              <w:rPr>
                <w:noProof/>
                <w:webHidden/>
              </w:rPr>
              <w:fldChar w:fldCharType="separate"/>
            </w:r>
            <w:r>
              <w:rPr>
                <w:noProof/>
                <w:webHidden/>
              </w:rPr>
              <w:t>12</w:t>
            </w:r>
            <w:r w:rsidR="00694A79">
              <w:rPr>
                <w:noProof/>
                <w:webHidden/>
              </w:rPr>
              <w:fldChar w:fldCharType="end"/>
            </w:r>
          </w:hyperlink>
        </w:p>
        <w:p w14:paraId="53624C13" w14:textId="77777777" w:rsidR="00694A79" w:rsidRDefault="00396C52">
          <w:pPr>
            <w:pStyle w:val="TOC3"/>
            <w:tabs>
              <w:tab w:val="left" w:pos="1320"/>
            </w:tabs>
            <w:rPr>
              <w:rFonts w:eastAsiaTheme="minorEastAsia"/>
              <w:noProof/>
              <w:lang w:eastAsia="en-US"/>
            </w:rPr>
          </w:pPr>
          <w:hyperlink w:anchor="_Toc502737943" w:history="1">
            <w:r w:rsidR="00694A79" w:rsidRPr="005669CB">
              <w:rPr>
                <w:rStyle w:val="Hyperlink"/>
                <w:noProof/>
              </w:rPr>
              <w:t>1.4.1</w:t>
            </w:r>
            <w:r w:rsidR="00694A79">
              <w:rPr>
                <w:rFonts w:eastAsiaTheme="minorEastAsia"/>
                <w:noProof/>
                <w:lang w:eastAsia="en-US"/>
              </w:rPr>
              <w:tab/>
            </w:r>
            <w:r w:rsidR="00694A79" w:rsidRPr="005669CB">
              <w:rPr>
                <w:rStyle w:val="Hyperlink"/>
                <w:noProof/>
              </w:rPr>
              <w:t>Mechanical Form factor overview</w:t>
            </w:r>
            <w:r w:rsidR="00694A79">
              <w:rPr>
                <w:noProof/>
                <w:webHidden/>
              </w:rPr>
              <w:tab/>
            </w:r>
            <w:r w:rsidR="00694A79">
              <w:rPr>
                <w:noProof/>
                <w:webHidden/>
              </w:rPr>
              <w:fldChar w:fldCharType="begin"/>
            </w:r>
            <w:r w:rsidR="00694A79">
              <w:rPr>
                <w:noProof/>
                <w:webHidden/>
              </w:rPr>
              <w:instrText xml:space="preserve"> PAGEREF _Toc502737943 \h </w:instrText>
            </w:r>
            <w:r w:rsidR="00694A79">
              <w:rPr>
                <w:noProof/>
                <w:webHidden/>
              </w:rPr>
            </w:r>
            <w:r w:rsidR="00694A79">
              <w:rPr>
                <w:noProof/>
                <w:webHidden/>
              </w:rPr>
              <w:fldChar w:fldCharType="separate"/>
            </w:r>
            <w:r>
              <w:rPr>
                <w:noProof/>
                <w:webHidden/>
              </w:rPr>
              <w:t>12</w:t>
            </w:r>
            <w:r w:rsidR="00694A79">
              <w:rPr>
                <w:noProof/>
                <w:webHidden/>
              </w:rPr>
              <w:fldChar w:fldCharType="end"/>
            </w:r>
          </w:hyperlink>
        </w:p>
        <w:p w14:paraId="7D0D65BE" w14:textId="77777777" w:rsidR="00694A79" w:rsidRDefault="00396C52">
          <w:pPr>
            <w:pStyle w:val="TOC3"/>
            <w:tabs>
              <w:tab w:val="left" w:pos="1320"/>
            </w:tabs>
            <w:rPr>
              <w:rFonts w:eastAsiaTheme="minorEastAsia"/>
              <w:noProof/>
              <w:lang w:eastAsia="en-US"/>
            </w:rPr>
          </w:pPr>
          <w:hyperlink w:anchor="_Toc502737944" w:history="1">
            <w:r w:rsidR="00694A79" w:rsidRPr="005669CB">
              <w:rPr>
                <w:rStyle w:val="Hyperlink"/>
                <w:noProof/>
              </w:rPr>
              <w:t>1.4.2</w:t>
            </w:r>
            <w:r w:rsidR="00694A79">
              <w:rPr>
                <w:rFonts w:eastAsiaTheme="minorEastAsia"/>
                <w:noProof/>
                <w:lang w:eastAsia="en-US"/>
              </w:rPr>
              <w:tab/>
            </w:r>
            <w:r w:rsidR="00694A79" w:rsidRPr="005669CB">
              <w:rPr>
                <w:rStyle w:val="Hyperlink"/>
                <w:noProof/>
              </w:rPr>
              <w:t>Electrical overview</w:t>
            </w:r>
            <w:r w:rsidR="00694A79">
              <w:rPr>
                <w:noProof/>
                <w:webHidden/>
              </w:rPr>
              <w:tab/>
            </w:r>
            <w:r w:rsidR="00694A79">
              <w:rPr>
                <w:noProof/>
                <w:webHidden/>
              </w:rPr>
              <w:fldChar w:fldCharType="begin"/>
            </w:r>
            <w:r w:rsidR="00694A79">
              <w:rPr>
                <w:noProof/>
                <w:webHidden/>
              </w:rPr>
              <w:instrText xml:space="preserve"> PAGEREF _Toc502737944 \h </w:instrText>
            </w:r>
            <w:r w:rsidR="00694A79">
              <w:rPr>
                <w:noProof/>
                <w:webHidden/>
              </w:rPr>
            </w:r>
            <w:r w:rsidR="00694A79">
              <w:rPr>
                <w:noProof/>
                <w:webHidden/>
              </w:rPr>
              <w:fldChar w:fldCharType="separate"/>
            </w:r>
            <w:r>
              <w:rPr>
                <w:noProof/>
                <w:webHidden/>
              </w:rPr>
              <w:t>14</w:t>
            </w:r>
            <w:r w:rsidR="00694A79">
              <w:rPr>
                <w:noProof/>
                <w:webHidden/>
              </w:rPr>
              <w:fldChar w:fldCharType="end"/>
            </w:r>
          </w:hyperlink>
        </w:p>
        <w:p w14:paraId="060518FF" w14:textId="77777777" w:rsidR="00694A79" w:rsidRDefault="00396C52">
          <w:pPr>
            <w:pStyle w:val="TOC2"/>
            <w:tabs>
              <w:tab w:val="left" w:pos="864"/>
            </w:tabs>
            <w:rPr>
              <w:rFonts w:eastAsiaTheme="minorEastAsia"/>
              <w:noProof/>
              <w:lang w:eastAsia="en-US"/>
            </w:rPr>
          </w:pPr>
          <w:hyperlink w:anchor="_Toc502737945" w:history="1">
            <w:r w:rsidR="00694A79" w:rsidRPr="005669CB">
              <w:rPr>
                <w:rStyle w:val="Hyperlink"/>
                <w:noProof/>
              </w:rPr>
              <w:t>1.5</w:t>
            </w:r>
            <w:r w:rsidR="00694A79">
              <w:rPr>
                <w:rFonts w:eastAsiaTheme="minorEastAsia"/>
                <w:noProof/>
                <w:lang w:eastAsia="en-US"/>
              </w:rPr>
              <w:tab/>
            </w:r>
            <w:r w:rsidR="00694A79" w:rsidRPr="005669CB">
              <w:rPr>
                <w:rStyle w:val="Hyperlink"/>
                <w:noProof/>
              </w:rPr>
              <w:t>References</w:t>
            </w:r>
            <w:r w:rsidR="00694A79">
              <w:rPr>
                <w:noProof/>
                <w:webHidden/>
              </w:rPr>
              <w:tab/>
            </w:r>
            <w:r w:rsidR="00694A79">
              <w:rPr>
                <w:noProof/>
                <w:webHidden/>
              </w:rPr>
              <w:fldChar w:fldCharType="begin"/>
            </w:r>
            <w:r w:rsidR="00694A79">
              <w:rPr>
                <w:noProof/>
                <w:webHidden/>
              </w:rPr>
              <w:instrText xml:space="preserve"> PAGEREF _Toc502737945 \h </w:instrText>
            </w:r>
            <w:r w:rsidR="00694A79">
              <w:rPr>
                <w:noProof/>
                <w:webHidden/>
              </w:rPr>
            </w:r>
            <w:r w:rsidR="00694A79">
              <w:rPr>
                <w:noProof/>
                <w:webHidden/>
              </w:rPr>
              <w:fldChar w:fldCharType="separate"/>
            </w:r>
            <w:r>
              <w:rPr>
                <w:noProof/>
                <w:webHidden/>
              </w:rPr>
              <w:t>16</w:t>
            </w:r>
            <w:r w:rsidR="00694A79">
              <w:rPr>
                <w:noProof/>
                <w:webHidden/>
              </w:rPr>
              <w:fldChar w:fldCharType="end"/>
            </w:r>
          </w:hyperlink>
        </w:p>
        <w:p w14:paraId="0C9CA291" w14:textId="77777777" w:rsidR="00694A79" w:rsidRDefault="00396C52">
          <w:pPr>
            <w:pStyle w:val="TOC1"/>
            <w:rPr>
              <w:rFonts w:eastAsiaTheme="minorEastAsia"/>
              <w:b w:val="0"/>
              <w:noProof/>
              <w:lang w:eastAsia="en-US"/>
            </w:rPr>
          </w:pPr>
          <w:hyperlink w:anchor="_Toc502737946" w:history="1">
            <w:r w:rsidR="00694A79" w:rsidRPr="005669CB">
              <w:rPr>
                <w:rStyle w:val="Hyperlink"/>
                <w:noProof/>
              </w:rPr>
              <w:t>2</w:t>
            </w:r>
            <w:r w:rsidR="00694A79">
              <w:rPr>
                <w:rFonts w:eastAsiaTheme="minorEastAsia"/>
                <w:b w:val="0"/>
                <w:noProof/>
                <w:lang w:eastAsia="en-US"/>
              </w:rPr>
              <w:tab/>
            </w:r>
            <w:r w:rsidR="00694A79" w:rsidRPr="005669CB">
              <w:rPr>
                <w:rStyle w:val="Hyperlink"/>
                <w:noProof/>
              </w:rPr>
              <w:t>Card Form Factor</w:t>
            </w:r>
            <w:r w:rsidR="00694A79">
              <w:rPr>
                <w:noProof/>
                <w:webHidden/>
              </w:rPr>
              <w:tab/>
            </w:r>
            <w:r w:rsidR="00694A79">
              <w:rPr>
                <w:noProof/>
                <w:webHidden/>
              </w:rPr>
              <w:fldChar w:fldCharType="begin"/>
            </w:r>
            <w:r w:rsidR="00694A79">
              <w:rPr>
                <w:noProof/>
                <w:webHidden/>
              </w:rPr>
              <w:instrText xml:space="preserve"> PAGEREF _Toc502737946 \h </w:instrText>
            </w:r>
            <w:r w:rsidR="00694A79">
              <w:rPr>
                <w:noProof/>
                <w:webHidden/>
              </w:rPr>
            </w:r>
            <w:r w:rsidR="00694A79">
              <w:rPr>
                <w:noProof/>
                <w:webHidden/>
              </w:rPr>
              <w:fldChar w:fldCharType="separate"/>
            </w:r>
            <w:r>
              <w:rPr>
                <w:noProof/>
                <w:webHidden/>
              </w:rPr>
              <w:t>17</w:t>
            </w:r>
            <w:r w:rsidR="00694A79">
              <w:rPr>
                <w:noProof/>
                <w:webHidden/>
              </w:rPr>
              <w:fldChar w:fldCharType="end"/>
            </w:r>
          </w:hyperlink>
        </w:p>
        <w:p w14:paraId="7015436E" w14:textId="77777777" w:rsidR="00694A79" w:rsidRDefault="00396C52">
          <w:pPr>
            <w:pStyle w:val="TOC2"/>
            <w:tabs>
              <w:tab w:val="left" w:pos="864"/>
            </w:tabs>
            <w:rPr>
              <w:rFonts w:eastAsiaTheme="minorEastAsia"/>
              <w:noProof/>
              <w:lang w:eastAsia="en-US"/>
            </w:rPr>
          </w:pPr>
          <w:hyperlink w:anchor="_Toc502737948" w:history="1">
            <w:r w:rsidR="00694A79" w:rsidRPr="005669CB">
              <w:rPr>
                <w:rStyle w:val="Hyperlink"/>
                <w:noProof/>
              </w:rPr>
              <w:t>2.1</w:t>
            </w:r>
            <w:r w:rsidR="00694A79">
              <w:rPr>
                <w:rFonts w:eastAsiaTheme="minorEastAsia"/>
                <w:noProof/>
                <w:lang w:eastAsia="en-US"/>
              </w:rPr>
              <w:tab/>
            </w:r>
            <w:r w:rsidR="00694A79" w:rsidRPr="005669CB">
              <w:rPr>
                <w:rStyle w:val="Hyperlink"/>
                <w:noProof/>
              </w:rPr>
              <w:t>Form Factor Options</w:t>
            </w:r>
            <w:r w:rsidR="00694A79">
              <w:rPr>
                <w:noProof/>
                <w:webHidden/>
              </w:rPr>
              <w:tab/>
            </w:r>
            <w:r w:rsidR="00694A79">
              <w:rPr>
                <w:noProof/>
                <w:webHidden/>
              </w:rPr>
              <w:fldChar w:fldCharType="begin"/>
            </w:r>
            <w:r w:rsidR="00694A79">
              <w:rPr>
                <w:noProof/>
                <w:webHidden/>
              </w:rPr>
              <w:instrText xml:space="preserve"> PAGEREF _Toc502737948 \h </w:instrText>
            </w:r>
            <w:r w:rsidR="00694A79">
              <w:rPr>
                <w:noProof/>
                <w:webHidden/>
              </w:rPr>
            </w:r>
            <w:r w:rsidR="00694A79">
              <w:rPr>
                <w:noProof/>
                <w:webHidden/>
              </w:rPr>
              <w:fldChar w:fldCharType="separate"/>
            </w:r>
            <w:r>
              <w:rPr>
                <w:noProof/>
                <w:webHidden/>
              </w:rPr>
              <w:t>17</w:t>
            </w:r>
            <w:r w:rsidR="00694A79">
              <w:rPr>
                <w:noProof/>
                <w:webHidden/>
              </w:rPr>
              <w:fldChar w:fldCharType="end"/>
            </w:r>
          </w:hyperlink>
        </w:p>
        <w:p w14:paraId="7AC8B9FC"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"_Toc502737949"</w:instrText>
          </w:r>
          <w:r w:rsidRPr="005669CB">
            <w:rPr>
              <w:rStyle w:val="Hyperlink"/>
              <w:noProof/>
            </w:rPr>
            <w:instrText xml:space="preserve"> </w:instrText>
          </w:r>
          <w:r w:rsidRPr="005669CB">
            <w:rPr>
              <w:rStyle w:val="Hyperlink"/>
              <w:noProof/>
            </w:rPr>
            <w:fldChar w:fldCharType="separate"/>
          </w:r>
          <w:r w:rsidRPr="005669CB">
            <w:rPr>
              <w:rStyle w:val="Hyperlink"/>
              <w:noProof/>
            </w:rPr>
            <w:t>2.2</w:t>
          </w:r>
          <w:r>
            <w:rPr>
              <w:rFonts w:eastAsiaTheme="minorEastAsia"/>
              <w:noProof/>
              <w:lang w:eastAsia="en-US"/>
            </w:rPr>
            <w:tab/>
          </w:r>
          <w:r w:rsidRPr="005669CB">
            <w:rPr>
              <w:rStyle w:val="Hyperlink"/>
              <w:noProof/>
            </w:rPr>
            <w:t>I/O bracket</w:t>
          </w:r>
          <w:r>
            <w:rPr>
              <w:noProof/>
              <w:webHidden/>
            </w:rPr>
            <w:tab/>
          </w:r>
          <w:r>
            <w:rPr>
              <w:noProof/>
              <w:webHidden/>
            </w:rPr>
            <w:fldChar w:fldCharType="begin"/>
          </w:r>
          <w:r>
            <w:rPr>
              <w:noProof/>
              <w:webHidden/>
            </w:rPr>
            <w:instrText xml:space="preserve"> PAGEREF _Toc502737949 \h </w:instrText>
          </w:r>
          <w:r>
            <w:rPr>
              <w:noProof/>
              <w:webHidden/>
            </w:rPr>
          </w:r>
          <w:r>
            <w:rPr>
              <w:noProof/>
              <w:webHidden/>
            </w:rPr>
            <w:fldChar w:fldCharType="separate"/>
          </w:r>
          <w:ins w:id="5" w:author="Ng, Thomas1" w:date="2018-01-03T10:35:00Z">
            <w:r w:rsidR="00396C52">
              <w:rPr>
                <w:noProof/>
                <w:webHidden/>
              </w:rPr>
              <w:t>22</w:t>
            </w:r>
          </w:ins>
          <w:del w:id="6" w:author="Ng, Thomas1" w:date="2018-01-03T10:19:00Z">
            <w:r w:rsidR="003C3574" w:rsidDel="003C3574">
              <w:rPr>
                <w:noProof/>
                <w:webHidden/>
              </w:rPr>
              <w:delText>22</w:delText>
            </w:r>
          </w:del>
          <w:r>
            <w:rPr>
              <w:noProof/>
              <w:webHidden/>
            </w:rPr>
            <w:fldChar w:fldCharType="end"/>
          </w:r>
          <w:r w:rsidRPr="005669CB">
            <w:rPr>
              <w:rStyle w:val="Hyperlink"/>
              <w:noProof/>
            </w:rPr>
            <w:fldChar w:fldCharType="end"/>
          </w:r>
        </w:p>
        <w:p w14:paraId="0193EF76"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"_Toc502737950"</w:instrText>
          </w:r>
          <w:r w:rsidRPr="005669CB">
            <w:rPr>
              <w:rStyle w:val="Hyperlink"/>
              <w:noProof/>
            </w:rPr>
            <w:instrText xml:space="preserve"> </w:instrText>
          </w:r>
          <w:r w:rsidRPr="005669CB">
            <w:rPr>
              <w:rStyle w:val="Hyperlink"/>
              <w:noProof/>
            </w:rPr>
            <w:fldChar w:fldCharType="separate"/>
          </w:r>
          <w:r w:rsidRPr="005669CB">
            <w:rPr>
              <w:rStyle w:val="Hyperlink"/>
              <w:noProof/>
            </w:rPr>
            <w:t>2.2.1</w:t>
          </w:r>
          <w:r>
            <w:rPr>
              <w:rFonts w:eastAsiaTheme="minorEastAsia"/>
              <w:noProof/>
              <w:lang w:eastAsia="en-US"/>
            </w:rPr>
            <w:tab/>
          </w:r>
          <w:r w:rsidRPr="005669CB">
            <w:rPr>
              <w:rStyle w:val="Hyperlink"/>
              <w:noProof/>
            </w:rPr>
            <w:t>Small Form Factor Add-in Card I/O Bracket</w:t>
          </w:r>
          <w:r>
            <w:rPr>
              <w:noProof/>
              <w:webHidden/>
            </w:rPr>
            <w:tab/>
          </w:r>
          <w:r>
            <w:rPr>
              <w:noProof/>
              <w:webHidden/>
            </w:rPr>
            <w:fldChar w:fldCharType="begin"/>
          </w:r>
          <w:r>
            <w:rPr>
              <w:noProof/>
              <w:webHidden/>
            </w:rPr>
            <w:instrText xml:space="preserve"> PAGEREF _Toc502737950 \h </w:instrText>
          </w:r>
          <w:r>
            <w:rPr>
              <w:noProof/>
              <w:webHidden/>
            </w:rPr>
          </w:r>
          <w:r>
            <w:rPr>
              <w:noProof/>
              <w:webHidden/>
            </w:rPr>
            <w:fldChar w:fldCharType="separate"/>
          </w:r>
          <w:ins w:id="7" w:author="Ng, Thomas1" w:date="2018-01-03T10:35:00Z">
            <w:r w:rsidR="00396C52">
              <w:rPr>
                <w:noProof/>
                <w:webHidden/>
              </w:rPr>
              <w:t>22</w:t>
            </w:r>
          </w:ins>
          <w:del w:id="8" w:author="Ng, Thomas1" w:date="2018-01-03T10:19:00Z">
            <w:r w:rsidR="003C3574" w:rsidDel="003C3574">
              <w:rPr>
                <w:noProof/>
                <w:webHidden/>
              </w:rPr>
              <w:delText>22</w:delText>
            </w:r>
          </w:del>
          <w:r>
            <w:rPr>
              <w:noProof/>
              <w:webHidden/>
            </w:rPr>
            <w:fldChar w:fldCharType="end"/>
          </w:r>
          <w:r w:rsidRPr="005669CB">
            <w:rPr>
              <w:rStyle w:val="Hyperlink"/>
              <w:noProof/>
            </w:rPr>
            <w:fldChar w:fldCharType="end"/>
          </w:r>
        </w:p>
        <w:p w14:paraId="23563F89"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"_Toc502737951"</w:instrText>
          </w:r>
          <w:r w:rsidRPr="005669CB">
            <w:rPr>
              <w:rStyle w:val="Hyperlink"/>
              <w:noProof/>
            </w:rPr>
            <w:instrText xml:space="preserve"> </w:instrText>
          </w:r>
          <w:r w:rsidRPr="005669CB">
            <w:rPr>
              <w:rStyle w:val="Hyperlink"/>
              <w:noProof/>
            </w:rPr>
            <w:fldChar w:fldCharType="separate"/>
          </w:r>
          <w:r w:rsidRPr="005669CB">
            <w:rPr>
              <w:rStyle w:val="Hyperlink"/>
              <w:noProof/>
            </w:rPr>
            <w:t>2.2.2</w:t>
          </w:r>
          <w:r>
            <w:rPr>
              <w:rFonts w:eastAsiaTheme="minorEastAsia"/>
              <w:noProof/>
              <w:lang w:eastAsia="en-US"/>
            </w:rPr>
            <w:tab/>
          </w:r>
          <w:r w:rsidRPr="005669CB">
            <w:rPr>
              <w:rStyle w:val="Hyperlink"/>
              <w:noProof/>
            </w:rPr>
            <w:t>Small Form Factor Add-in Card Critical-to-Function (CTF) Dimensions</w:t>
          </w:r>
          <w:r>
            <w:rPr>
              <w:noProof/>
              <w:webHidden/>
            </w:rPr>
            <w:tab/>
          </w:r>
          <w:r>
            <w:rPr>
              <w:noProof/>
              <w:webHidden/>
            </w:rPr>
            <w:fldChar w:fldCharType="begin"/>
          </w:r>
          <w:r>
            <w:rPr>
              <w:noProof/>
              <w:webHidden/>
            </w:rPr>
            <w:instrText xml:space="preserve"> PAGEREF _Toc502737951 \h </w:instrText>
          </w:r>
          <w:r>
            <w:rPr>
              <w:noProof/>
              <w:webHidden/>
            </w:rPr>
          </w:r>
          <w:r>
            <w:rPr>
              <w:noProof/>
              <w:webHidden/>
            </w:rPr>
            <w:fldChar w:fldCharType="separate"/>
          </w:r>
          <w:ins w:id="9" w:author="Ng, Thomas1" w:date="2018-01-03T10:35:00Z">
            <w:r w:rsidR="00396C52">
              <w:rPr>
                <w:noProof/>
                <w:webHidden/>
              </w:rPr>
              <w:t>23</w:t>
            </w:r>
          </w:ins>
          <w:del w:id="10" w:author="Ng, Thomas1" w:date="2018-01-03T10:19:00Z">
            <w:r w:rsidR="003C3574" w:rsidDel="003C3574">
              <w:rPr>
                <w:noProof/>
                <w:webHidden/>
              </w:rPr>
              <w:delText>23</w:delText>
            </w:r>
          </w:del>
          <w:r>
            <w:rPr>
              <w:noProof/>
              <w:webHidden/>
            </w:rPr>
            <w:fldChar w:fldCharType="end"/>
          </w:r>
          <w:r w:rsidRPr="005669CB">
            <w:rPr>
              <w:rStyle w:val="Hyperlink"/>
              <w:noProof/>
            </w:rPr>
            <w:fldChar w:fldCharType="end"/>
          </w:r>
        </w:p>
        <w:p w14:paraId="3ED0310E"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"_Toc502737952"</w:instrText>
          </w:r>
          <w:r w:rsidRPr="005669CB">
            <w:rPr>
              <w:rStyle w:val="Hyperlink"/>
              <w:noProof/>
            </w:rPr>
            <w:instrText xml:space="preserve"> </w:instrText>
          </w:r>
          <w:r w:rsidRPr="005669CB">
            <w:rPr>
              <w:rStyle w:val="Hyperlink"/>
              <w:noProof/>
            </w:rPr>
            <w:fldChar w:fldCharType="separate"/>
          </w:r>
          <w:r w:rsidRPr="005669CB">
            <w:rPr>
              <w:rStyle w:val="Hyperlink"/>
              <w:noProof/>
            </w:rPr>
            <w:t>2.2.3</w:t>
          </w:r>
          <w:r>
            <w:rPr>
              <w:rFonts w:eastAsiaTheme="minorEastAsia"/>
              <w:noProof/>
              <w:lang w:eastAsia="en-US"/>
            </w:rPr>
            <w:tab/>
          </w:r>
          <w:r w:rsidRPr="005669CB">
            <w:rPr>
              <w:rStyle w:val="Hyperlink"/>
              <w:noProof/>
            </w:rPr>
            <w:t>Small Form Factor Baseboard Critical-to-Function (CTF) Dimensions</w:t>
          </w:r>
          <w:r>
            <w:rPr>
              <w:noProof/>
              <w:webHidden/>
            </w:rPr>
            <w:tab/>
          </w:r>
          <w:r>
            <w:rPr>
              <w:noProof/>
              <w:webHidden/>
            </w:rPr>
            <w:fldChar w:fldCharType="begin"/>
          </w:r>
          <w:r>
            <w:rPr>
              <w:noProof/>
              <w:webHidden/>
            </w:rPr>
            <w:instrText xml:space="preserve"> PAGEREF _Toc502737952 \h </w:instrText>
          </w:r>
          <w:r>
            <w:rPr>
              <w:noProof/>
              <w:webHidden/>
            </w:rPr>
          </w:r>
          <w:r>
            <w:rPr>
              <w:noProof/>
              <w:webHidden/>
            </w:rPr>
            <w:fldChar w:fldCharType="separate"/>
          </w:r>
          <w:ins w:id="11" w:author="Ng, Thomas1" w:date="2018-01-03T10:35:00Z">
            <w:r w:rsidR="00396C52">
              <w:rPr>
                <w:noProof/>
                <w:webHidden/>
              </w:rPr>
              <w:t>24</w:t>
            </w:r>
          </w:ins>
          <w:del w:id="12" w:author="Ng, Thomas1" w:date="2018-01-03T10:19:00Z">
            <w:r w:rsidR="003C3574" w:rsidDel="003C3574">
              <w:rPr>
                <w:noProof/>
                <w:webHidden/>
              </w:rPr>
              <w:delText>24</w:delText>
            </w:r>
          </w:del>
          <w:r>
            <w:rPr>
              <w:noProof/>
              <w:webHidden/>
            </w:rPr>
            <w:fldChar w:fldCharType="end"/>
          </w:r>
          <w:r w:rsidRPr="005669CB">
            <w:rPr>
              <w:rStyle w:val="Hyperlink"/>
              <w:noProof/>
            </w:rPr>
            <w:fldChar w:fldCharType="end"/>
          </w:r>
        </w:p>
        <w:p w14:paraId="53F6B399"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"_Toc502737953"</w:instrText>
          </w:r>
          <w:r w:rsidRPr="005669CB">
            <w:rPr>
              <w:rStyle w:val="Hyperlink"/>
              <w:noProof/>
            </w:rPr>
            <w:instrText xml:space="preserve"> </w:instrText>
          </w:r>
          <w:r w:rsidRPr="005669CB">
            <w:rPr>
              <w:rStyle w:val="Hyperlink"/>
              <w:noProof/>
            </w:rPr>
            <w:fldChar w:fldCharType="separate"/>
          </w:r>
          <w:r w:rsidRPr="005669CB">
            <w:rPr>
              <w:rStyle w:val="Hyperlink"/>
              <w:noProof/>
            </w:rPr>
            <w:t>2.2.4</w:t>
          </w:r>
          <w:r>
            <w:rPr>
              <w:rFonts w:eastAsiaTheme="minorEastAsia"/>
              <w:noProof/>
              <w:lang w:eastAsia="en-US"/>
            </w:rPr>
            <w:tab/>
          </w:r>
          <w:r w:rsidRPr="005669CB">
            <w:rPr>
              <w:rStyle w:val="Hyperlink"/>
              <w:noProof/>
            </w:rPr>
            <w:t>Large Form Factor Add-in Card I/O Bracket</w:t>
          </w:r>
          <w:r>
            <w:rPr>
              <w:noProof/>
              <w:webHidden/>
            </w:rPr>
            <w:tab/>
          </w:r>
          <w:r>
            <w:rPr>
              <w:noProof/>
              <w:webHidden/>
            </w:rPr>
            <w:fldChar w:fldCharType="begin"/>
          </w:r>
          <w:r>
            <w:rPr>
              <w:noProof/>
              <w:webHidden/>
            </w:rPr>
            <w:instrText xml:space="preserve"> PAGEREF _Toc502737953 \h </w:instrText>
          </w:r>
          <w:r>
            <w:rPr>
              <w:noProof/>
              <w:webHidden/>
            </w:rPr>
          </w:r>
          <w:r>
            <w:rPr>
              <w:noProof/>
              <w:webHidden/>
            </w:rPr>
            <w:fldChar w:fldCharType="separate"/>
          </w:r>
          <w:ins w:id="13" w:author="Ng, Thomas1" w:date="2018-01-03T10:35:00Z">
            <w:r w:rsidR="00396C52">
              <w:rPr>
                <w:noProof/>
                <w:webHidden/>
              </w:rPr>
              <w:t>26</w:t>
            </w:r>
          </w:ins>
          <w:del w:id="14" w:author="Ng, Thomas1" w:date="2018-01-03T10:19:00Z">
            <w:r w:rsidR="003C3574" w:rsidDel="003C3574">
              <w:rPr>
                <w:noProof/>
                <w:webHidden/>
              </w:rPr>
              <w:delText>26</w:delText>
            </w:r>
          </w:del>
          <w:r>
            <w:rPr>
              <w:noProof/>
              <w:webHidden/>
            </w:rPr>
            <w:fldChar w:fldCharType="end"/>
          </w:r>
          <w:r w:rsidRPr="005669CB">
            <w:rPr>
              <w:rStyle w:val="Hyperlink"/>
              <w:noProof/>
            </w:rPr>
            <w:fldChar w:fldCharType="end"/>
          </w:r>
        </w:p>
        <w:p w14:paraId="3A54DE15"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"_Toc502737954"</w:instrText>
          </w:r>
          <w:r w:rsidRPr="005669CB">
            <w:rPr>
              <w:rStyle w:val="Hyperlink"/>
              <w:noProof/>
            </w:rPr>
            <w:instrText xml:space="preserve"> </w:instrText>
          </w:r>
          <w:r w:rsidRPr="005669CB">
            <w:rPr>
              <w:rStyle w:val="Hyperlink"/>
              <w:noProof/>
            </w:rPr>
            <w:fldChar w:fldCharType="separate"/>
          </w:r>
          <w:r w:rsidRPr="005669CB">
            <w:rPr>
              <w:rStyle w:val="Hyperlink"/>
              <w:noProof/>
            </w:rPr>
            <w:t>2.2.5</w:t>
          </w:r>
          <w:r>
            <w:rPr>
              <w:rFonts w:eastAsiaTheme="minorEastAsia"/>
              <w:noProof/>
              <w:lang w:eastAsia="en-US"/>
            </w:rPr>
            <w:tab/>
          </w:r>
          <w:r w:rsidRPr="005669CB">
            <w:rPr>
              <w:rStyle w:val="Hyperlink"/>
              <w:noProof/>
            </w:rPr>
            <w:t>Large Form Factor Add-in Card Critical-to-Function (CTF) Dimensions</w:t>
          </w:r>
          <w:r>
            <w:rPr>
              <w:noProof/>
              <w:webHidden/>
            </w:rPr>
            <w:tab/>
          </w:r>
          <w:r>
            <w:rPr>
              <w:noProof/>
              <w:webHidden/>
            </w:rPr>
            <w:fldChar w:fldCharType="begin"/>
          </w:r>
          <w:r>
            <w:rPr>
              <w:noProof/>
              <w:webHidden/>
            </w:rPr>
            <w:instrText xml:space="preserve"> PAGEREF _Toc502737954 \h </w:instrText>
          </w:r>
          <w:r>
            <w:rPr>
              <w:noProof/>
              <w:webHidden/>
            </w:rPr>
          </w:r>
          <w:r>
            <w:rPr>
              <w:noProof/>
              <w:webHidden/>
            </w:rPr>
            <w:fldChar w:fldCharType="separate"/>
          </w:r>
          <w:ins w:id="15" w:author="Ng, Thomas1" w:date="2018-01-03T10:35:00Z">
            <w:r w:rsidR="00396C52">
              <w:rPr>
                <w:noProof/>
                <w:webHidden/>
              </w:rPr>
              <w:t>27</w:t>
            </w:r>
          </w:ins>
          <w:del w:id="16" w:author="Ng, Thomas1" w:date="2018-01-03T10:19:00Z">
            <w:r w:rsidR="003C3574" w:rsidDel="003C3574">
              <w:rPr>
                <w:noProof/>
                <w:webHidden/>
              </w:rPr>
              <w:delText>27</w:delText>
            </w:r>
          </w:del>
          <w:r>
            <w:rPr>
              <w:noProof/>
              <w:webHidden/>
            </w:rPr>
            <w:fldChar w:fldCharType="end"/>
          </w:r>
          <w:r w:rsidRPr="005669CB">
            <w:rPr>
              <w:rStyle w:val="Hyperlink"/>
              <w:noProof/>
            </w:rPr>
            <w:fldChar w:fldCharType="end"/>
          </w:r>
        </w:p>
        <w:p w14:paraId="64D89BE0"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"_Toc502737955"</w:instrText>
          </w:r>
          <w:r w:rsidRPr="005669CB">
            <w:rPr>
              <w:rStyle w:val="Hyperlink"/>
              <w:noProof/>
            </w:rPr>
            <w:instrText xml:space="preserve"> </w:instrText>
          </w:r>
          <w:r w:rsidRPr="005669CB">
            <w:rPr>
              <w:rStyle w:val="Hyperlink"/>
              <w:noProof/>
            </w:rPr>
            <w:fldChar w:fldCharType="separate"/>
          </w:r>
          <w:r w:rsidRPr="005669CB">
            <w:rPr>
              <w:rStyle w:val="Hyperlink"/>
              <w:noProof/>
            </w:rPr>
            <w:t>2.2.6</w:t>
          </w:r>
          <w:r>
            <w:rPr>
              <w:rFonts w:eastAsiaTheme="minorEastAsia"/>
              <w:noProof/>
              <w:lang w:eastAsia="en-US"/>
            </w:rPr>
            <w:tab/>
          </w:r>
          <w:r w:rsidRPr="005669CB">
            <w:rPr>
              <w:rStyle w:val="Hyperlink"/>
              <w:noProof/>
            </w:rPr>
            <w:t>Large Form Factor Baseboard Critical-to-Function (CTF) Dimensions</w:t>
          </w:r>
          <w:r>
            <w:rPr>
              <w:noProof/>
              <w:webHidden/>
            </w:rPr>
            <w:tab/>
          </w:r>
          <w:r>
            <w:rPr>
              <w:noProof/>
              <w:webHidden/>
            </w:rPr>
            <w:fldChar w:fldCharType="begin"/>
          </w:r>
          <w:r>
            <w:rPr>
              <w:noProof/>
              <w:webHidden/>
            </w:rPr>
            <w:instrText xml:space="preserve"> PAGEREF _Toc502737955 \h </w:instrText>
          </w:r>
          <w:r>
            <w:rPr>
              <w:noProof/>
              <w:webHidden/>
            </w:rPr>
          </w:r>
          <w:r>
            <w:rPr>
              <w:noProof/>
              <w:webHidden/>
            </w:rPr>
            <w:fldChar w:fldCharType="separate"/>
          </w:r>
          <w:ins w:id="17" w:author="Ng, Thomas1" w:date="2018-01-03T10:35:00Z">
            <w:r w:rsidR="00396C52">
              <w:rPr>
                <w:noProof/>
                <w:webHidden/>
              </w:rPr>
              <w:t>28</w:t>
            </w:r>
          </w:ins>
          <w:del w:id="18" w:author="Ng, Thomas1" w:date="2018-01-03T10:19:00Z">
            <w:r w:rsidR="003C3574" w:rsidDel="003C3574">
              <w:rPr>
                <w:noProof/>
                <w:webHidden/>
              </w:rPr>
              <w:delText>28</w:delText>
            </w:r>
          </w:del>
          <w:r>
            <w:rPr>
              <w:noProof/>
              <w:webHidden/>
            </w:rPr>
            <w:fldChar w:fldCharType="end"/>
          </w:r>
          <w:r w:rsidRPr="005669CB">
            <w:rPr>
              <w:rStyle w:val="Hyperlink"/>
              <w:noProof/>
            </w:rPr>
            <w:fldChar w:fldCharType="end"/>
          </w:r>
        </w:p>
        <w:p w14:paraId="64E0CED1"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"_Toc502737956"</w:instrText>
          </w:r>
          <w:r w:rsidRPr="005669CB">
            <w:rPr>
              <w:rStyle w:val="Hyperlink"/>
              <w:noProof/>
            </w:rPr>
            <w:instrText xml:space="preserve"> </w:instrText>
          </w:r>
          <w:r w:rsidRPr="005669CB">
            <w:rPr>
              <w:rStyle w:val="Hyperlink"/>
              <w:noProof/>
            </w:rPr>
            <w:fldChar w:fldCharType="separate"/>
          </w:r>
          <w:r w:rsidRPr="005669CB">
            <w:rPr>
              <w:rStyle w:val="Hyperlink"/>
              <w:noProof/>
            </w:rPr>
            <w:t>2.3</w:t>
          </w:r>
          <w:r>
            <w:rPr>
              <w:rFonts w:eastAsiaTheme="minorEastAsia"/>
              <w:noProof/>
              <w:lang w:eastAsia="en-US"/>
            </w:rPr>
            <w:tab/>
          </w:r>
          <w:r w:rsidRPr="005669CB">
            <w:rPr>
              <w:rStyle w:val="Hyperlink"/>
              <w:noProof/>
            </w:rPr>
            <w:t>Line Side I/O Implementations</w:t>
          </w:r>
          <w:r>
            <w:rPr>
              <w:noProof/>
              <w:webHidden/>
            </w:rPr>
            <w:tab/>
          </w:r>
          <w:r>
            <w:rPr>
              <w:noProof/>
              <w:webHidden/>
            </w:rPr>
            <w:fldChar w:fldCharType="begin"/>
          </w:r>
          <w:r>
            <w:rPr>
              <w:noProof/>
              <w:webHidden/>
            </w:rPr>
            <w:instrText xml:space="preserve"> PAGEREF _Toc502737956 \h </w:instrText>
          </w:r>
          <w:r>
            <w:rPr>
              <w:noProof/>
              <w:webHidden/>
            </w:rPr>
          </w:r>
          <w:r>
            <w:rPr>
              <w:noProof/>
              <w:webHidden/>
            </w:rPr>
            <w:fldChar w:fldCharType="separate"/>
          </w:r>
          <w:ins w:id="19" w:author="Ng, Thomas1" w:date="2018-01-03T10:35:00Z">
            <w:r w:rsidR="00396C52">
              <w:rPr>
                <w:noProof/>
                <w:webHidden/>
              </w:rPr>
              <w:t>29</w:t>
            </w:r>
          </w:ins>
          <w:del w:id="20" w:author="Ng, Thomas1" w:date="2018-01-03T10:19:00Z">
            <w:r w:rsidR="003C3574" w:rsidDel="003C3574">
              <w:rPr>
                <w:noProof/>
                <w:webHidden/>
              </w:rPr>
              <w:delText>29</w:delText>
            </w:r>
          </w:del>
          <w:r>
            <w:rPr>
              <w:noProof/>
              <w:webHidden/>
            </w:rPr>
            <w:fldChar w:fldCharType="end"/>
          </w:r>
          <w:r w:rsidRPr="005669CB">
            <w:rPr>
              <w:rStyle w:val="Hyperlink"/>
              <w:noProof/>
            </w:rPr>
            <w:fldChar w:fldCharType="end"/>
          </w:r>
        </w:p>
        <w:p w14:paraId="1F6B1E17"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"_Toc502737957"</w:instrText>
          </w:r>
          <w:r w:rsidRPr="005669CB">
            <w:rPr>
              <w:rStyle w:val="Hyperlink"/>
              <w:noProof/>
            </w:rPr>
            <w:instrText xml:space="preserve"> </w:instrText>
          </w:r>
          <w:r w:rsidRPr="005669CB">
            <w:rPr>
              <w:rStyle w:val="Hyperlink"/>
              <w:noProof/>
            </w:rPr>
            <w:fldChar w:fldCharType="separate"/>
          </w:r>
          <w:r w:rsidRPr="005669CB">
            <w:rPr>
              <w:rStyle w:val="Hyperlink"/>
              <w:noProof/>
            </w:rPr>
            <w:t>2.4</w:t>
          </w:r>
          <w:r>
            <w:rPr>
              <w:rFonts w:eastAsiaTheme="minorEastAsia"/>
              <w:noProof/>
              <w:lang w:eastAsia="en-US"/>
            </w:rPr>
            <w:tab/>
          </w:r>
          <w:r w:rsidRPr="005669CB">
            <w:rPr>
              <w:rStyle w:val="Hyperlink"/>
              <w:noProof/>
            </w:rPr>
            <w:t>LED Implementations</w:t>
          </w:r>
          <w:r>
            <w:rPr>
              <w:noProof/>
              <w:webHidden/>
            </w:rPr>
            <w:tab/>
          </w:r>
          <w:r>
            <w:rPr>
              <w:noProof/>
              <w:webHidden/>
            </w:rPr>
            <w:fldChar w:fldCharType="begin"/>
          </w:r>
          <w:r>
            <w:rPr>
              <w:noProof/>
              <w:webHidden/>
            </w:rPr>
            <w:instrText xml:space="preserve"> PAGEREF _Toc502737957 \h </w:instrText>
          </w:r>
          <w:r>
            <w:rPr>
              <w:noProof/>
              <w:webHidden/>
            </w:rPr>
          </w:r>
          <w:r>
            <w:rPr>
              <w:noProof/>
              <w:webHidden/>
            </w:rPr>
            <w:fldChar w:fldCharType="separate"/>
          </w:r>
          <w:ins w:id="21" w:author="Ng, Thomas1" w:date="2018-01-03T10:35:00Z">
            <w:r w:rsidR="00396C52">
              <w:rPr>
                <w:noProof/>
                <w:webHidden/>
              </w:rPr>
              <w:t>29</w:t>
            </w:r>
          </w:ins>
          <w:del w:id="22" w:author="Ng, Thomas1" w:date="2018-01-03T10:19:00Z">
            <w:r w:rsidR="003C3574" w:rsidDel="003C3574">
              <w:rPr>
                <w:noProof/>
                <w:webHidden/>
              </w:rPr>
              <w:delText>29</w:delText>
            </w:r>
          </w:del>
          <w:r>
            <w:rPr>
              <w:noProof/>
              <w:webHidden/>
            </w:rPr>
            <w:fldChar w:fldCharType="end"/>
          </w:r>
          <w:r w:rsidRPr="005669CB">
            <w:rPr>
              <w:rStyle w:val="Hyperlink"/>
              <w:noProof/>
            </w:rPr>
            <w:fldChar w:fldCharType="end"/>
          </w:r>
        </w:p>
        <w:p w14:paraId="6B6E1CFD"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"_Toc502737958"</w:instrText>
          </w:r>
          <w:r w:rsidRPr="005669CB">
            <w:rPr>
              <w:rStyle w:val="Hyperlink"/>
              <w:noProof/>
            </w:rPr>
            <w:instrText xml:space="preserve"> </w:instrText>
          </w:r>
          <w:r w:rsidRPr="005669CB">
            <w:rPr>
              <w:rStyle w:val="Hyperlink"/>
              <w:noProof/>
            </w:rPr>
            <w:fldChar w:fldCharType="separate"/>
          </w:r>
          <w:r w:rsidRPr="005669CB">
            <w:rPr>
              <w:rStyle w:val="Hyperlink"/>
              <w:noProof/>
            </w:rPr>
            <w:t>2.4.1</w:t>
          </w:r>
          <w:r>
            <w:rPr>
              <w:rFonts w:eastAsiaTheme="minorEastAsia"/>
              <w:noProof/>
              <w:lang w:eastAsia="en-US"/>
            </w:rPr>
            <w:tab/>
          </w:r>
          <w:r w:rsidRPr="005669CB">
            <w:rPr>
              <w:rStyle w:val="Hyperlink"/>
              <w:noProof/>
            </w:rPr>
            <w:t xml:space="preserve">Baseboard LEDs Configuration Over the Scan Chain </w:t>
          </w:r>
          <w:r>
            <w:rPr>
              <w:noProof/>
              <w:webHidden/>
            </w:rPr>
            <w:tab/>
          </w:r>
          <w:r>
            <w:rPr>
              <w:noProof/>
              <w:webHidden/>
            </w:rPr>
            <w:fldChar w:fldCharType="begin"/>
          </w:r>
          <w:r>
            <w:rPr>
              <w:noProof/>
              <w:webHidden/>
            </w:rPr>
            <w:instrText xml:space="preserve"> PAGEREF _Toc502737958 \h </w:instrText>
          </w:r>
          <w:r>
            <w:rPr>
              <w:noProof/>
              <w:webHidden/>
            </w:rPr>
          </w:r>
          <w:r>
            <w:rPr>
              <w:noProof/>
              <w:webHidden/>
            </w:rPr>
            <w:fldChar w:fldCharType="separate"/>
          </w:r>
          <w:ins w:id="23" w:author="Ng, Thomas1" w:date="2018-01-03T10:35:00Z">
            <w:r w:rsidR="00396C52">
              <w:rPr>
                <w:noProof/>
                <w:webHidden/>
              </w:rPr>
              <w:t>29</w:t>
            </w:r>
          </w:ins>
          <w:del w:id="24" w:author="Ng, Thomas1" w:date="2018-01-03T10:19:00Z">
            <w:r w:rsidR="003C3574" w:rsidDel="003C3574">
              <w:rPr>
                <w:noProof/>
                <w:webHidden/>
              </w:rPr>
              <w:delText>29</w:delText>
            </w:r>
          </w:del>
          <w:r>
            <w:rPr>
              <w:noProof/>
              <w:webHidden/>
            </w:rPr>
            <w:fldChar w:fldCharType="end"/>
          </w:r>
          <w:r w:rsidRPr="005669CB">
            <w:rPr>
              <w:rStyle w:val="Hyperlink"/>
              <w:noProof/>
            </w:rPr>
            <w:fldChar w:fldCharType="end"/>
          </w:r>
        </w:p>
        <w:p w14:paraId="7A5AFE6F"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"_Toc502737959"</w:instrText>
          </w:r>
          <w:r w:rsidRPr="005669CB">
            <w:rPr>
              <w:rStyle w:val="Hyperlink"/>
              <w:noProof/>
            </w:rPr>
            <w:instrText xml:space="preserve"> </w:instrText>
          </w:r>
          <w:r w:rsidRPr="005669CB">
            <w:rPr>
              <w:rStyle w:val="Hyperlink"/>
              <w:noProof/>
            </w:rPr>
            <w:fldChar w:fldCharType="separate"/>
          </w:r>
          <w:r w:rsidRPr="005669CB">
            <w:rPr>
              <w:rStyle w:val="Hyperlink"/>
              <w:noProof/>
            </w:rPr>
            <w:t>2.4.2</w:t>
          </w:r>
          <w:r>
            <w:rPr>
              <w:rFonts w:eastAsiaTheme="minorEastAsia"/>
              <w:noProof/>
              <w:lang w:eastAsia="en-US"/>
            </w:rPr>
            <w:tab/>
          </w:r>
          <w:r w:rsidRPr="005669CB">
            <w:rPr>
              <w:rStyle w:val="Hyperlink"/>
              <w:noProof/>
            </w:rPr>
            <w:t>Add-in Card LED Configuration</w:t>
          </w:r>
          <w:r>
            <w:rPr>
              <w:noProof/>
              <w:webHidden/>
            </w:rPr>
            <w:tab/>
          </w:r>
          <w:r>
            <w:rPr>
              <w:noProof/>
              <w:webHidden/>
            </w:rPr>
            <w:fldChar w:fldCharType="begin"/>
          </w:r>
          <w:r>
            <w:rPr>
              <w:noProof/>
              <w:webHidden/>
            </w:rPr>
            <w:instrText xml:space="preserve"> PAGEREF _Toc502737959 \h </w:instrText>
          </w:r>
          <w:r>
            <w:rPr>
              <w:noProof/>
              <w:webHidden/>
            </w:rPr>
          </w:r>
          <w:r>
            <w:rPr>
              <w:noProof/>
              <w:webHidden/>
            </w:rPr>
            <w:fldChar w:fldCharType="separate"/>
          </w:r>
          <w:ins w:id="25" w:author="Ng, Thomas1" w:date="2018-01-03T10:35:00Z">
            <w:r w:rsidR="00396C52">
              <w:rPr>
                <w:noProof/>
                <w:webHidden/>
              </w:rPr>
              <w:t>30</w:t>
            </w:r>
          </w:ins>
          <w:del w:id="26" w:author="Ng, Thomas1" w:date="2018-01-03T10:19:00Z">
            <w:r w:rsidR="003C3574" w:rsidDel="003C3574">
              <w:rPr>
                <w:noProof/>
                <w:webHidden/>
              </w:rPr>
              <w:delText>30</w:delText>
            </w:r>
          </w:del>
          <w:r>
            <w:rPr>
              <w:noProof/>
              <w:webHidden/>
            </w:rPr>
            <w:fldChar w:fldCharType="end"/>
          </w:r>
          <w:r w:rsidRPr="005669CB">
            <w:rPr>
              <w:rStyle w:val="Hyperlink"/>
              <w:noProof/>
            </w:rPr>
            <w:fldChar w:fldCharType="end"/>
          </w:r>
        </w:p>
        <w:p w14:paraId="0FDFD127"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"_Toc502737960"</w:instrText>
          </w:r>
          <w:r w:rsidRPr="005669CB">
            <w:rPr>
              <w:rStyle w:val="Hyperlink"/>
              <w:noProof/>
            </w:rPr>
            <w:instrText xml:space="preserve"> </w:instrText>
          </w:r>
          <w:r w:rsidRPr="005669CB">
            <w:rPr>
              <w:rStyle w:val="Hyperlink"/>
              <w:noProof/>
            </w:rPr>
            <w:fldChar w:fldCharType="separate"/>
          </w:r>
          <w:r w:rsidRPr="005669CB">
            <w:rPr>
              <w:rStyle w:val="Hyperlink"/>
              <w:noProof/>
            </w:rPr>
            <w:t>2.4.3</w:t>
          </w:r>
          <w:r>
            <w:rPr>
              <w:rFonts w:eastAsiaTheme="minorEastAsia"/>
              <w:noProof/>
              <w:lang w:eastAsia="en-US"/>
            </w:rPr>
            <w:tab/>
          </w:r>
          <w:r w:rsidRPr="005669CB">
            <w:rPr>
              <w:rStyle w:val="Hyperlink"/>
              <w:noProof/>
            </w:rPr>
            <w:t>Add-in Card LED Ordering</w:t>
          </w:r>
          <w:r>
            <w:rPr>
              <w:noProof/>
              <w:webHidden/>
            </w:rPr>
            <w:tab/>
          </w:r>
          <w:r>
            <w:rPr>
              <w:noProof/>
              <w:webHidden/>
            </w:rPr>
            <w:fldChar w:fldCharType="begin"/>
          </w:r>
          <w:r>
            <w:rPr>
              <w:noProof/>
              <w:webHidden/>
            </w:rPr>
            <w:instrText xml:space="preserve"> PAGEREF _Toc502737960 \h </w:instrText>
          </w:r>
          <w:r>
            <w:rPr>
              <w:noProof/>
              <w:webHidden/>
            </w:rPr>
          </w:r>
          <w:r>
            <w:rPr>
              <w:noProof/>
              <w:webHidden/>
            </w:rPr>
            <w:fldChar w:fldCharType="separate"/>
          </w:r>
          <w:ins w:id="27" w:author="Ng, Thomas1" w:date="2018-01-03T10:35:00Z">
            <w:r w:rsidR="00396C52">
              <w:rPr>
                <w:noProof/>
                <w:webHidden/>
              </w:rPr>
              <w:t>31</w:t>
            </w:r>
          </w:ins>
          <w:del w:id="28" w:author="Ng, Thomas1" w:date="2018-01-03T10:19:00Z">
            <w:r w:rsidR="003C3574" w:rsidDel="003C3574">
              <w:rPr>
                <w:noProof/>
                <w:webHidden/>
              </w:rPr>
              <w:delText>31</w:delText>
            </w:r>
          </w:del>
          <w:r>
            <w:rPr>
              <w:noProof/>
              <w:webHidden/>
            </w:rPr>
            <w:fldChar w:fldCharType="end"/>
          </w:r>
          <w:r w:rsidRPr="005669CB">
            <w:rPr>
              <w:rStyle w:val="Hyperlink"/>
              <w:noProof/>
            </w:rPr>
            <w:fldChar w:fldCharType="end"/>
          </w:r>
        </w:p>
        <w:p w14:paraId="18677D24"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"_Toc502737961"</w:instrText>
          </w:r>
          <w:r w:rsidRPr="005669CB">
            <w:rPr>
              <w:rStyle w:val="Hyperlink"/>
              <w:noProof/>
            </w:rPr>
            <w:instrText xml:space="preserve"> </w:instrText>
          </w:r>
          <w:r w:rsidRPr="005669CB">
            <w:rPr>
              <w:rStyle w:val="Hyperlink"/>
              <w:noProof/>
            </w:rPr>
            <w:fldChar w:fldCharType="separate"/>
          </w:r>
          <w:r w:rsidRPr="005669CB">
            <w:rPr>
              <w:rStyle w:val="Hyperlink"/>
              <w:noProof/>
            </w:rPr>
            <w:t>2.5</w:t>
          </w:r>
          <w:r>
            <w:rPr>
              <w:rFonts w:eastAsiaTheme="minorEastAsia"/>
              <w:noProof/>
              <w:lang w:eastAsia="en-US"/>
            </w:rPr>
            <w:tab/>
          </w:r>
          <w:r w:rsidRPr="005669CB">
            <w:rPr>
              <w:rStyle w:val="Hyperlink"/>
              <w:noProof/>
            </w:rPr>
            <w:t>Mechanical Keepout Zones</w:t>
          </w:r>
          <w:r>
            <w:rPr>
              <w:noProof/>
              <w:webHidden/>
            </w:rPr>
            <w:tab/>
          </w:r>
          <w:r>
            <w:rPr>
              <w:noProof/>
              <w:webHidden/>
            </w:rPr>
            <w:fldChar w:fldCharType="begin"/>
          </w:r>
          <w:r>
            <w:rPr>
              <w:noProof/>
              <w:webHidden/>
            </w:rPr>
            <w:instrText xml:space="preserve"> PAGEREF _Toc502737961 \h </w:instrText>
          </w:r>
          <w:r>
            <w:rPr>
              <w:noProof/>
              <w:webHidden/>
            </w:rPr>
          </w:r>
          <w:r>
            <w:rPr>
              <w:noProof/>
              <w:webHidden/>
            </w:rPr>
            <w:fldChar w:fldCharType="separate"/>
          </w:r>
          <w:ins w:id="29" w:author="Ng, Thomas1" w:date="2018-01-03T10:35:00Z">
            <w:r w:rsidR="00396C52">
              <w:rPr>
                <w:noProof/>
                <w:webHidden/>
              </w:rPr>
              <w:t>32</w:t>
            </w:r>
          </w:ins>
          <w:del w:id="30" w:author="Ng, Thomas1" w:date="2018-01-03T10:19:00Z">
            <w:r w:rsidR="003C3574" w:rsidDel="003C3574">
              <w:rPr>
                <w:noProof/>
                <w:webHidden/>
              </w:rPr>
              <w:delText>32</w:delText>
            </w:r>
          </w:del>
          <w:r>
            <w:rPr>
              <w:noProof/>
              <w:webHidden/>
            </w:rPr>
            <w:fldChar w:fldCharType="end"/>
          </w:r>
          <w:r w:rsidRPr="005669CB">
            <w:rPr>
              <w:rStyle w:val="Hyperlink"/>
              <w:noProof/>
            </w:rPr>
            <w:fldChar w:fldCharType="end"/>
          </w:r>
        </w:p>
        <w:p w14:paraId="55389BDA"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"_Toc502737962"</w:instrText>
          </w:r>
          <w:r w:rsidRPr="005669CB">
            <w:rPr>
              <w:rStyle w:val="Hyperlink"/>
              <w:noProof/>
            </w:rPr>
            <w:instrText xml:space="preserve"> </w:instrText>
          </w:r>
          <w:r w:rsidRPr="005669CB">
            <w:rPr>
              <w:rStyle w:val="Hyperlink"/>
              <w:noProof/>
            </w:rPr>
            <w:fldChar w:fldCharType="separate"/>
          </w:r>
          <w:r w:rsidRPr="005669CB">
            <w:rPr>
              <w:rStyle w:val="Hyperlink"/>
              <w:noProof/>
            </w:rPr>
            <w:t>2.5.1</w:t>
          </w:r>
          <w:r>
            <w:rPr>
              <w:rFonts w:eastAsiaTheme="minorEastAsia"/>
              <w:noProof/>
              <w:lang w:eastAsia="en-US"/>
            </w:rPr>
            <w:tab/>
          </w:r>
          <w:r w:rsidRPr="005669CB">
            <w:rPr>
              <w:rStyle w:val="Hyperlink"/>
              <w:noProof/>
            </w:rPr>
            <w:t>Baseboard Keep Out Zones – Small Card Form Factor</w:t>
          </w:r>
          <w:r>
            <w:rPr>
              <w:noProof/>
              <w:webHidden/>
            </w:rPr>
            <w:tab/>
          </w:r>
          <w:r>
            <w:rPr>
              <w:noProof/>
              <w:webHidden/>
            </w:rPr>
            <w:fldChar w:fldCharType="begin"/>
          </w:r>
          <w:r>
            <w:rPr>
              <w:noProof/>
              <w:webHidden/>
            </w:rPr>
            <w:instrText xml:space="preserve"> PAGEREF _Toc502737962 \h </w:instrText>
          </w:r>
          <w:r>
            <w:rPr>
              <w:noProof/>
              <w:webHidden/>
            </w:rPr>
          </w:r>
          <w:r>
            <w:rPr>
              <w:noProof/>
              <w:webHidden/>
            </w:rPr>
            <w:fldChar w:fldCharType="separate"/>
          </w:r>
          <w:ins w:id="31" w:author="Ng, Thomas1" w:date="2018-01-03T10:35:00Z">
            <w:r w:rsidR="00396C52">
              <w:rPr>
                <w:noProof/>
                <w:webHidden/>
              </w:rPr>
              <w:t>32</w:t>
            </w:r>
          </w:ins>
          <w:del w:id="32" w:author="Ng, Thomas1" w:date="2018-01-03T10:19:00Z">
            <w:r w:rsidR="003C3574" w:rsidDel="003C3574">
              <w:rPr>
                <w:noProof/>
                <w:webHidden/>
              </w:rPr>
              <w:delText>32</w:delText>
            </w:r>
          </w:del>
          <w:r>
            <w:rPr>
              <w:noProof/>
              <w:webHidden/>
            </w:rPr>
            <w:fldChar w:fldCharType="end"/>
          </w:r>
          <w:r w:rsidRPr="005669CB">
            <w:rPr>
              <w:rStyle w:val="Hyperlink"/>
              <w:noProof/>
            </w:rPr>
            <w:fldChar w:fldCharType="end"/>
          </w:r>
        </w:p>
        <w:p w14:paraId="77BFE8DC"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"_Toc502737963"</w:instrText>
          </w:r>
          <w:r w:rsidRPr="005669CB">
            <w:rPr>
              <w:rStyle w:val="Hyperlink"/>
              <w:noProof/>
            </w:rPr>
            <w:instrText xml:space="preserve"> </w:instrText>
          </w:r>
          <w:r w:rsidRPr="005669CB">
            <w:rPr>
              <w:rStyle w:val="Hyperlink"/>
              <w:noProof/>
            </w:rPr>
            <w:fldChar w:fldCharType="separate"/>
          </w:r>
          <w:r w:rsidRPr="005669CB">
            <w:rPr>
              <w:rStyle w:val="Hyperlink"/>
              <w:noProof/>
            </w:rPr>
            <w:t>2.5.2</w:t>
          </w:r>
          <w:r>
            <w:rPr>
              <w:rFonts w:eastAsiaTheme="minorEastAsia"/>
              <w:noProof/>
              <w:lang w:eastAsia="en-US"/>
            </w:rPr>
            <w:tab/>
          </w:r>
          <w:r w:rsidRPr="005669CB">
            <w:rPr>
              <w:rStyle w:val="Hyperlink"/>
              <w:noProof/>
            </w:rPr>
            <w:t>Baseboard Keep Out Zones – Large Card Form Factor</w:t>
          </w:r>
          <w:r>
            <w:rPr>
              <w:noProof/>
              <w:webHidden/>
            </w:rPr>
            <w:tab/>
          </w:r>
          <w:r>
            <w:rPr>
              <w:noProof/>
              <w:webHidden/>
            </w:rPr>
            <w:fldChar w:fldCharType="begin"/>
          </w:r>
          <w:r>
            <w:rPr>
              <w:noProof/>
              <w:webHidden/>
            </w:rPr>
            <w:instrText xml:space="preserve"> PAGEREF _Toc502737963 \h </w:instrText>
          </w:r>
          <w:r>
            <w:rPr>
              <w:noProof/>
              <w:webHidden/>
            </w:rPr>
          </w:r>
          <w:r>
            <w:rPr>
              <w:noProof/>
              <w:webHidden/>
            </w:rPr>
            <w:fldChar w:fldCharType="separate"/>
          </w:r>
          <w:ins w:id="33" w:author="Ng, Thomas1" w:date="2018-01-03T10:35:00Z">
            <w:r w:rsidR="00396C52">
              <w:rPr>
                <w:noProof/>
                <w:webHidden/>
              </w:rPr>
              <w:t>32</w:t>
            </w:r>
          </w:ins>
          <w:del w:id="34" w:author="Ng, Thomas1" w:date="2018-01-03T10:19:00Z">
            <w:r w:rsidR="003C3574" w:rsidDel="003C3574">
              <w:rPr>
                <w:noProof/>
                <w:webHidden/>
              </w:rPr>
              <w:delText>32</w:delText>
            </w:r>
          </w:del>
          <w:r>
            <w:rPr>
              <w:noProof/>
              <w:webHidden/>
            </w:rPr>
            <w:fldChar w:fldCharType="end"/>
          </w:r>
          <w:r w:rsidRPr="005669CB">
            <w:rPr>
              <w:rStyle w:val="Hyperlink"/>
              <w:noProof/>
            </w:rPr>
            <w:fldChar w:fldCharType="end"/>
          </w:r>
        </w:p>
        <w:p w14:paraId="18554AFE"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"_Toc502737964"</w:instrText>
          </w:r>
          <w:r w:rsidRPr="005669CB">
            <w:rPr>
              <w:rStyle w:val="Hyperlink"/>
              <w:noProof/>
            </w:rPr>
            <w:instrText xml:space="preserve"> </w:instrText>
          </w:r>
          <w:r w:rsidRPr="005669CB">
            <w:rPr>
              <w:rStyle w:val="Hyperlink"/>
              <w:noProof/>
            </w:rPr>
            <w:fldChar w:fldCharType="separate"/>
          </w:r>
          <w:r w:rsidRPr="005669CB">
            <w:rPr>
              <w:rStyle w:val="Hyperlink"/>
              <w:noProof/>
            </w:rPr>
            <w:t>2.5.3</w:t>
          </w:r>
          <w:r>
            <w:rPr>
              <w:rFonts w:eastAsiaTheme="minorEastAsia"/>
              <w:noProof/>
              <w:lang w:eastAsia="en-US"/>
            </w:rPr>
            <w:tab/>
          </w:r>
          <w:r w:rsidRPr="005669CB">
            <w:rPr>
              <w:rStyle w:val="Hyperlink"/>
              <w:noProof/>
            </w:rPr>
            <w:t>Small Card Form Factor Keep Out Zones</w:t>
          </w:r>
          <w:r>
            <w:rPr>
              <w:noProof/>
              <w:webHidden/>
            </w:rPr>
            <w:tab/>
          </w:r>
          <w:r>
            <w:rPr>
              <w:noProof/>
              <w:webHidden/>
            </w:rPr>
            <w:fldChar w:fldCharType="begin"/>
          </w:r>
          <w:r>
            <w:rPr>
              <w:noProof/>
              <w:webHidden/>
            </w:rPr>
            <w:instrText xml:space="preserve"> PAGEREF _Toc502737964 \h </w:instrText>
          </w:r>
          <w:r>
            <w:rPr>
              <w:noProof/>
              <w:webHidden/>
            </w:rPr>
          </w:r>
          <w:r>
            <w:rPr>
              <w:noProof/>
              <w:webHidden/>
            </w:rPr>
            <w:fldChar w:fldCharType="separate"/>
          </w:r>
          <w:ins w:id="35" w:author="Ng, Thomas1" w:date="2018-01-03T10:35:00Z">
            <w:r w:rsidR="00396C52">
              <w:rPr>
                <w:noProof/>
                <w:webHidden/>
              </w:rPr>
              <w:t>33</w:t>
            </w:r>
          </w:ins>
          <w:del w:id="36" w:author="Ng, Thomas1" w:date="2018-01-03T10:19:00Z">
            <w:r w:rsidR="003C3574" w:rsidDel="003C3574">
              <w:rPr>
                <w:noProof/>
                <w:webHidden/>
              </w:rPr>
              <w:delText>33</w:delText>
            </w:r>
          </w:del>
          <w:r>
            <w:rPr>
              <w:noProof/>
              <w:webHidden/>
            </w:rPr>
            <w:fldChar w:fldCharType="end"/>
          </w:r>
          <w:r w:rsidRPr="005669CB">
            <w:rPr>
              <w:rStyle w:val="Hyperlink"/>
              <w:noProof/>
            </w:rPr>
            <w:fldChar w:fldCharType="end"/>
          </w:r>
        </w:p>
        <w:p w14:paraId="1B2AAA8C"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"_Toc502737965"</w:instrText>
          </w:r>
          <w:r w:rsidRPr="005669CB">
            <w:rPr>
              <w:rStyle w:val="Hyperlink"/>
              <w:noProof/>
            </w:rPr>
            <w:instrText xml:space="preserve"> </w:instrText>
          </w:r>
          <w:r w:rsidRPr="005669CB">
            <w:rPr>
              <w:rStyle w:val="Hyperlink"/>
              <w:noProof/>
            </w:rPr>
            <w:fldChar w:fldCharType="separate"/>
          </w:r>
          <w:r w:rsidRPr="005669CB">
            <w:rPr>
              <w:rStyle w:val="Hyperlink"/>
              <w:noProof/>
            </w:rPr>
            <w:t>2.5.4</w:t>
          </w:r>
          <w:r>
            <w:rPr>
              <w:rFonts w:eastAsiaTheme="minorEastAsia"/>
              <w:noProof/>
              <w:lang w:eastAsia="en-US"/>
            </w:rPr>
            <w:tab/>
          </w:r>
          <w:r w:rsidRPr="005669CB">
            <w:rPr>
              <w:rStyle w:val="Hyperlink"/>
              <w:noProof/>
            </w:rPr>
            <w:t>Large Card Form Factor Keep Out Zones</w:t>
          </w:r>
          <w:r>
            <w:rPr>
              <w:noProof/>
              <w:webHidden/>
            </w:rPr>
            <w:tab/>
          </w:r>
          <w:r>
            <w:rPr>
              <w:noProof/>
              <w:webHidden/>
            </w:rPr>
            <w:fldChar w:fldCharType="begin"/>
          </w:r>
          <w:r>
            <w:rPr>
              <w:noProof/>
              <w:webHidden/>
            </w:rPr>
            <w:instrText xml:space="preserve"> PAGEREF _Toc502737965 \h </w:instrText>
          </w:r>
          <w:r>
            <w:rPr>
              <w:noProof/>
              <w:webHidden/>
            </w:rPr>
          </w:r>
          <w:r>
            <w:rPr>
              <w:noProof/>
              <w:webHidden/>
            </w:rPr>
            <w:fldChar w:fldCharType="separate"/>
          </w:r>
          <w:ins w:id="37" w:author="Ng, Thomas1" w:date="2018-01-03T10:35:00Z">
            <w:r w:rsidR="00396C52">
              <w:rPr>
                <w:noProof/>
                <w:webHidden/>
              </w:rPr>
              <w:t>35</w:t>
            </w:r>
          </w:ins>
          <w:del w:id="38" w:author="Ng, Thomas1" w:date="2018-01-03T10:19:00Z">
            <w:r w:rsidR="003C3574" w:rsidDel="003C3574">
              <w:rPr>
                <w:noProof/>
                <w:webHidden/>
              </w:rPr>
              <w:delText>35</w:delText>
            </w:r>
          </w:del>
          <w:r>
            <w:rPr>
              <w:noProof/>
              <w:webHidden/>
            </w:rPr>
            <w:fldChar w:fldCharType="end"/>
          </w:r>
          <w:r w:rsidRPr="005669CB">
            <w:rPr>
              <w:rStyle w:val="Hyperlink"/>
              <w:noProof/>
            </w:rPr>
            <w:fldChar w:fldCharType="end"/>
          </w:r>
        </w:p>
        <w:p w14:paraId="4EDD8025"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"_Toc502737966"</w:instrText>
          </w:r>
          <w:r w:rsidRPr="005669CB">
            <w:rPr>
              <w:rStyle w:val="Hyperlink"/>
              <w:noProof/>
            </w:rPr>
            <w:instrText xml:space="preserve"> </w:instrText>
          </w:r>
          <w:r w:rsidRPr="005669CB">
            <w:rPr>
              <w:rStyle w:val="Hyperlink"/>
              <w:noProof/>
            </w:rPr>
            <w:fldChar w:fldCharType="separate"/>
          </w:r>
          <w:r w:rsidRPr="005669CB">
            <w:rPr>
              <w:rStyle w:val="Hyperlink"/>
              <w:noProof/>
            </w:rPr>
            <w:t>2.6</w:t>
          </w:r>
          <w:r>
            <w:rPr>
              <w:rFonts w:eastAsiaTheme="minorEastAsia"/>
              <w:noProof/>
              <w:lang w:eastAsia="en-US"/>
            </w:rPr>
            <w:tab/>
          </w:r>
          <w:r w:rsidRPr="005669CB">
            <w:rPr>
              <w:rStyle w:val="Hyperlink"/>
              <w:noProof/>
            </w:rPr>
            <w:t>Labeling Requirements</w:t>
          </w:r>
          <w:r>
            <w:rPr>
              <w:noProof/>
              <w:webHidden/>
            </w:rPr>
            <w:tab/>
          </w:r>
          <w:r>
            <w:rPr>
              <w:noProof/>
              <w:webHidden/>
            </w:rPr>
            <w:fldChar w:fldCharType="begin"/>
          </w:r>
          <w:r>
            <w:rPr>
              <w:noProof/>
              <w:webHidden/>
            </w:rPr>
            <w:instrText xml:space="preserve"> PAGEREF _Toc502737966 \h </w:instrText>
          </w:r>
          <w:r>
            <w:rPr>
              <w:noProof/>
              <w:webHidden/>
            </w:rPr>
          </w:r>
          <w:r>
            <w:rPr>
              <w:noProof/>
              <w:webHidden/>
            </w:rPr>
            <w:fldChar w:fldCharType="separate"/>
          </w:r>
          <w:ins w:id="39" w:author="Ng, Thomas1" w:date="2018-01-03T10:35:00Z">
            <w:r w:rsidR="00396C52">
              <w:rPr>
                <w:noProof/>
                <w:webHidden/>
              </w:rPr>
              <w:t>37</w:t>
            </w:r>
          </w:ins>
          <w:del w:id="40" w:author="Ng, Thomas1" w:date="2018-01-03T10:19:00Z">
            <w:r w:rsidR="003C3574" w:rsidDel="003C3574">
              <w:rPr>
                <w:noProof/>
                <w:webHidden/>
              </w:rPr>
              <w:delText>37</w:delText>
            </w:r>
          </w:del>
          <w:r>
            <w:rPr>
              <w:noProof/>
              <w:webHidden/>
            </w:rPr>
            <w:fldChar w:fldCharType="end"/>
          </w:r>
          <w:r w:rsidRPr="005669CB">
            <w:rPr>
              <w:rStyle w:val="Hyperlink"/>
              <w:noProof/>
            </w:rPr>
            <w:fldChar w:fldCharType="end"/>
          </w:r>
        </w:p>
        <w:p w14:paraId="2289E9A1"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"_Toc502737967"</w:instrText>
          </w:r>
          <w:r w:rsidRPr="005669CB">
            <w:rPr>
              <w:rStyle w:val="Hyperlink"/>
              <w:noProof/>
            </w:rPr>
            <w:instrText xml:space="preserve"> </w:instrText>
          </w:r>
          <w:r w:rsidRPr="005669CB">
            <w:rPr>
              <w:rStyle w:val="Hyperlink"/>
              <w:noProof/>
            </w:rPr>
            <w:fldChar w:fldCharType="separate"/>
          </w:r>
          <w:r w:rsidRPr="005669CB">
            <w:rPr>
              <w:rStyle w:val="Hyperlink"/>
              <w:noProof/>
            </w:rPr>
            <w:t>2.7</w:t>
          </w:r>
          <w:r>
            <w:rPr>
              <w:rFonts w:eastAsiaTheme="minorEastAsia"/>
              <w:noProof/>
              <w:lang w:eastAsia="en-US"/>
            </w:rPr>
            <w:tab/>
          </w:r>
          <w:r w:rsidRPr="005669CB">
            <w:rPr>
              <w:rStyle w:val="Hyperlink"/>
              <w:noProof/>
            </w:rPr>
            <w:t>Insulation Requirements</w:t>
          </w:r>
          <w:r>
            <w:rPr>
              <w:noProof/>
              <w:webHidden/>
            </w:rPr>
            <w:tab/>
          </w:r>
          <w:r>
            <w:rPr>
              <w:noProof/>
              <w:webHidden/>
            </w:rPr>
            <w:fldChar w:fldCharType="begin"/>
          </w:r>
          <w:r>
            <w:rPr>
              <w:noProof/>
              <w:webHidden/>
            </w:rPr>
            <w:instrText xml:space="preserve"> PAGEREF _Toc502737967 \h </w:instrText>
          </w:r>
          <w:r>
            <w:rPr>
              <w:noProof/>
              <w:webHidden/>
            </w:rPr>
          </w:r>
          <w:r>
            <w:rPr>
              <w:noProof/>
              <w:webHidden/>
            </w:rPr>
            <w:fldChar w:fldCharType="separate"/>
          </w:r>
          <w:ins w:id="41" w:author="Ng, Thomas1" w:date="2018-01-03T10:35:00Z">
            <w:r w:rsidR="00396C52">
              <w:rPr>
                <w:noProof/>
                <w:webHidden/>
              </w:rPr>
              <w:t>37</w:t>
            </w:r>
          </w:ins>
          <w:del w:id="42" w:author="Ng, Thomas1" w:date="2018-01-03T10:19:00Z">
            <w:r w:rsidR="003C3574" w:rsidDel="003C3574">
              <w:rPr>
                <w:noProof/>
                <w:webHidden/>
              </w:rPr>
              <w:delText>37</w:delText>
            </w:r>
          </w:del>
          <w:r>
            <w:rPr>
              <w:noProof/>
              <w:webHidden/>
            </w:rPr>
            <w:fldChar w:fldCharType="end"/>
          </w:r>
          <w:r w:rsidRPr="005669CB">
            <w:rPr>
              <w:rStyle w:val="Hyperlink"/>
              <w:noProof/>
            </w:rPr>
            <w:fldChar w:fldCharType="end"/>
          </w:r>
        </w:p>
        <w:p w14:paraId="1FD48554"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"_Toc502737968"</w:instrText>
          </w:r>
          <w:r w:rsidRPr="005669CB">
            <w:rPr>
              <w:rStyle w:val="Hyperlink"/>
              <w:noProof/>
            </w:rPr>
            <w:instrText xml:space="preserve"> </w:instrText>
          </w:r>
          <w:r w:rsidRPr="005669CB">
            <w:rPr>
              <w:rStyle w:val="Hyperlink"/>
              <w:noProof/>
            </w:rPr>
            <w:fldChar w:fldCharType="separate"/>
          </w:r>
          <w:r w:rsidRPr="005669CB">
            <w:rPr>
              <w:rStyle w:val="Hyperlink"/>
              <w:noProof/>
            </w:rPr>
            <w:t>2.8</w:t>
          </w:r>
          <w:r>
            <w:rPr>
              <w:rFonts w:eastAsiaTheme="minorEastAsia"/>
              <w:noProof/>
              <w:lang w:eastAsia="en-US"/>
            </w:rPr>
            <w:tab/>
          </w:r>
          <w:r w:rsidRPr="005669CB">
            <w:rPr>
              <w:rStyle w:val="Hyperlink"/>
              <w:noProof/>
            </w:rPr>
            <w:t>NIC Implementation Examples</w:t>
          </w:r>
          <w:r>
            <w:rPr>
              <w:noProof/>
              <w:webHidden/>
            </w:rPr>
            <w:tab/>
          </w:r>
          <w:r>
            <w:rPr>
              <w:noProof/>
              <w:webHidden/>
            </w:rPr>
            <w:fldChar w:fldCharType="begin"/>
          </w:r>
          <w:r>
            <w:rPr>
              <w:noProof/>
              <w:webHidden/>
            </w:rPr>
            <w:instrText xml:space="preserve"> PAGEREF _Toc502737968 \h </w:instrText>
          </w:r>
          <w:r>
            <w:rPr>
              <w:noProof/>
              <w:webHidden/>
            </w:rPr>
          </w:r>
          <w:r>
            <w:rPr>
              <w:noProof/>
              <w:webHidden/>
            </w:rPr>
            <w:fldChar w:fldCharType="separate"/>
          </w:r>
          <w:ins w:id="43" w:author="Ng, Thomas1" w:date="2018-01-03T10:35:00Z">
            <w:r w:rsidR="00396C52">
              <w:rPr>
                <w:noProof/>
                <w:webHidden/>
              </w:rPr>
              <w:t>39</w:t>
            </w:r>
          </w:ins>
          <w:del w:id="44" w:author="Ng, Thomas1" w:date="2018-01-03T10:19:00Z">
            <w:r w:rsidR="003C3574" w:rsidDel="003C3574">
              <w:rPr>
                <w:noProof/>
                <w:webHidden/>
              </w:rPr>
              <w:delText>39</w:delText>
            </w:r>
          </w:del>
          <w:r>
            <w:rPr>
              <w:noProof/>
              <w:webHidden/>
            </w:rPr>
            <w:fldChar w:fldCharType="end"/>
          </w:r>
          <w:r w:rsidRPr="005669CB">
            <w:rPr>
              <w:rStyle w:val="Hyperlink"/>
              <w:noProof/>
            </w:rPr>
            <w:fldChar w:fldCharType="end"/>
          </w:r>
        </w:p>
        <w:p w14:paraId="370BB810"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"_Toc502737969"</w:instrText>
          </w:r>
          <w:r w:rsidRPr="005669CB">
            <w:rPr>
              <w:rStyle w:val="Hyperlink"/>
              <w:noProof/>
            </w:rPr>
            <w:instrText xml:space="preserve"> </w:instrText>
          </w:r>
          <w:r w:rsidRPr="005669CB">
            <w:rPr>
              <w:rStyle w:val="Hyperlink"/>
              <w:noProof/>
            </w:rPr>
            <w:fldChar w:fldCharType="separate"/>
          </w:r>
          <w:r w:rsidRPr="005669CB">
            <w:rPr>
              <w:rStyle w:val="Hyperlink"/>
              <w:noProof/>
            </w:rPr>
            <w:t>2.9</w:t>
          </w:r>
          <w:r>
            <w:rPr>
              <w:rFonts w:eastAsiaTheme="minorEastAsia"/>
              <w:noProof/>
              <w:lang w:eastAsia="en-US"/>
            </w:rPr>
            <w:tab/>
          </w:r>
          <w:r w:rsidRPr="005669CB">
            <w:rPr>
              <w:rStyle w:val="Hyperlink"/>
              <w:noProof/>
            </w:rPr>
            <w:t>Non-NIC Use Cases</w:t>
          </w:r>
          <w:r>
            <w:rPr>
              <w:noProof/>
              <w:webHidden/>
            </w:rPr>
            <w:tab/>
          </w:r>
          <w:r>
            <w:rPr>
              <w:noProof/>
              <w:webHidden/>
            </w:rPr>
            <w:fldChar w:fldCharType="begin"/>
          </w:r>
          <w:r>
            <w:rPr>
              <w:noProof/>
              <w:webHidden/>
            </w:rPr>
            <w:instrText xml:space="preserve"> PAGEREF _Toc502737969 \h </w:instrText>
          </w:r>
          <w:r>
            <w:rPr>
              <w:noProof/>
              <w:webHidden/>
            </w:rPr>
          </w:r>
          <w:r>
            <w:rPr>
              <w:noProof/>
              <w:webHidden/>
            </w:rPr>
            <w:fldChar w:fldCharType="separate"/>
          </w:r>
          <w:ins w:id="45" w:author="Ng, Thomas1" w:date="2018-01-03T10:35:00Z">
            <w:r w:rsidR="00396C52">
              <w:rPr>
                <w:noProof/>
                <w:webHidden/>
              </w:rPr>
              <w:t>39</w:t>
            </w:r>
          </w:ins>
          <w:del w:id="46" w:author="Ng, Thomas1" w:date="2018-01-03T10:19:00Z">
            <w:r w:rsidR="003C3574" w:rsidDel="003C3574">
              <w:rPr>
                <w:noProof/>
                <w:webHidden/>
              </w:rPr>
              <w:delText>39</w:delText>
            </w:r>
          </w:del>
          <w:r>
            <w:rPr>
              <w:noProof/>
              <w:webHidden/>
            </w:rPr>
            <w:fldChar w:fldCharType="end"/>
          </w:r>
          <w:r w:rsidRPr="005669CB">
            <w:rPr>
              <w:rStyle w:val="Hyperlink"/>
              <w:noProof/>
            </w:rPr>
            <w:fldChar w:fldCharType="end"/>
          </w:r>
        </w:p>
        <w:p w14:paraId="57A121C4"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"_Toc502737970"</w:instrText>
          </w:r>
          <w:r w:rsidRPr="005669CB">
            <w:rPr>
              <w:rStyle w:val="Hyperlink"/>
              <w:noProof/>
            </w:rPr>
            <w:instrText xml:space="preserve"> </w:instrText>
          </w:r>
          <w:r w:rsidRPr="005669CB">
            <w:rPr>
              <w:rStyle w:val="Hyperlink"/>
              <w:noProof/>
            </w:rPr>
            <w:fldChar w:fldCharType="separate"/>
          </w:r>
          <w:r w:rsidRPr="005669CB">
            <w:rPr>
              <w:rStyle w:val="Hyperlink"/>
              <w:noProof/>
            </w:rPr>
            <w:t>2.9.1</w:t>
          </w:r>
          <w:r>
            <w:rPr>
              <w:rFonts w:eastAsiaTheme="minorEastAsia"/>
              <w:noProof/>
              <w:lang w:eastAsia="en-US"/>
            </w:rPr>
            <w:tab/>
          </w:r>
          <w:r w:rsidRPr="005669CB">
            <w:rPr>
              <w:rStyle w:val="Hyperlink"/>
              <w:noProof/>
            </w:rPr>
            <w:t>PCIe Retimer card</w:t>
          </w:r>
          <w:r>
            <w:rPr>
              <w:noProof/>
              <w:webHidden/>
            </w:rPr>
            <w:tab/>
          </w:r>
          <w:r>
            <w:rPr>
              <w:noProof/>
              <w:webHidden/>
            </w:rPr>
            <w:fldChar w:fldCharType="begin"/>
          </w:r>
          <w:r>
            <w:rPr>
              <w:noProof/>
              <w:webHidden/>
            </w:rPr>
            <w:instrText xml:space="preserve"> PAGEREF _Toc502737970 \h </w:instrText>
          </w:r>
          <w:r>
            <w:rPr>
              <w:noProof/>
              <w:webHidden/>
            </w:rPr>
          </w:r>
          <w:r>
            <w:rPr>
              <w:noProof/>
              <w:webHidden/>
            </w:rPr>
            <w:fldChar w:fldCharType="separate"/>
          </w:r>
          <w:ins w:id="47" w:author="Ng, Thomas1" w:date="2018-01-03T10:35:00Z">
            <w:r w:rsidR="00396C52">
              <w:rPr>
                <w:noProof/>
                <w:webHidden/>
              </w:rPr>
              <w:t>39</w:t>
            </w:r>
          </w:ins>
          <w:del w:id="48" w:author="Ng, Thomas1" w:date="2018-01-03T10:19:00Z">
            <w:r w:rsidR="003C3574" w:rsidDel="003C3574">
              <w:rPr>
                <w:noProof/>
                <w:webHidden/>
              </w:rPr>
              <w:delText>39</w:delText>
            </w:r>
          </w:del>
          <w:r>
            <w:rPr>
              <w:noProof/>
              <w:webHidden/>
            </w:rPr>
            <w:fldChar w:fldCharType="end"/>
          </w:r>
          <w:r w:rsidRPr="005669CB">
            <w:rPr>
              <w:rStyle w:val="Hyperlink"/>
              <w:noProof/>
            </w:rPr>
            <w:fldChar w:fldCharType="end"/>
          </w:r>
        </w:p>
        <w:p w14:paraId="5B9941E1"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"_Toc502737971"</w:instrText>
          </w:r>
          <w:r w:rsidRPr="005669CB">
            <w:rPr>
              <w:rStyle w:val="Hyperlink"/>
              <w:noProof/>
            </w:rPr>
            <w:instrText xml:space="preserve"> </w:instrText>
          </w:r>
          <w:r w:rsidRPr="005669CB">
            <w:rPr>
              <w:rStyle w:val="Hyperlink"/>
              <w:noProof/>
            </w:rPr>
            <w:fldChar w:fldCharType="separate"/>
          </w:r>
          <w:r w:rsidRPr="005669CB">
            <w:rPr>
              <w:rStyle w:val="Hyperlink"/>
              <w:noProof/>
            </w:rPr>
            <w:t>2.9.2</w:t>
          </w:r>
          <w:r>
            <w:rPr>
              <w:rFonts w:eastAsiaTheme="minorEastAsia"/>
              <w:noProof/>
              <w:lang w:eastAsia="en-US"/>
            </w:rPr>
            <w:tab/>
          </w:r>
          <w:r w:rsidRPr="005669CB">
            <w:rPr>
              <w:rStyle w:val="Hyperlink"/>
              <w:noProof/>
            </w:rPr>
            <w:t>Accelerator card</w:t>
          </w:r>
          <w:r>
            <w:rPr>
              <w:noProof/>
              <w:webHidden/>
            </w:rPr>
            <w:tab/>
          </w:r>
          <w:r>
            <w:rPr>
              <w:noProof/>
              <w:webHidden/>
            </w:rPr>
            <w:fldChar w:fldCharType="begin"/>
          </w:r>
          <w:r>
            <w:rPr>
              <w:noProof/>
              <w:webHidden/>
            </w:rPr>
            <w:instrText xml:space="preserve"> PAGEREF _Toc502737971 \h </w:instrText>
          </w:r>
          <w:r>
            <w:rPr>
              <w:noProof/>
              <w:webHidden/>
            </w:rPr>
          </w:r>
          <w:r>
            <w:rPr>
              <w:noProof/>
              <w:webHidden/>
            </w:rPr>
            <w:fldChar w:fldCharType="separate"/>
          </w:r>
          <w:ins w:id="49" w:author="Ng, Thomas1" w:date="2018-01-03T10:35:00Z">
            <w:r w:rsidR="00396C52">
              <w:rPr>
                <w:noProof/>
                <w:webHidden/>
              </w:rPr>
              <w:t>39</w:t>
            </w:r>
          </w:ins>
          <w:del w:id="50" w:author="Ng, Thomas1" w:date="2018-01-03T10:19:00Z">
            <w:r w:rsidR="003C3574" w:rsidDel="003C3574">
              <w:rPr>
                <w:noProof/>
                <w:webHidden/>
              </w:rPr>
              <w:delText>39</w:delText>
            </w:r>
          </w:del>
          <w:r>
            <w:rPr>
              <w:noProof/>
              <w:webHidden/>
            </w:rPr>
            <w:fldChar w:fldCharType="end"/>
          </w:r>
          <w:r w:rsidRPr="005669CB">
            <w:rPr>
              <w:rStyle w:val="Hyperlink"/>
              <w:noProof/>
            </w:rPr>
            <w:fldChar w:fldCharType="end"/>
          </w:r>
        </w:p>
        <w:p w14:paraId="2181413D"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"_Toc502737972"</w:instrText>
          </w:r>
          <w:r w:rsidRPr="005669CB">
            <w:rPr>
              <w:rStyle w:val="Hyperlink"/>
              <w:noProof/>
            </w:rPr>
            <w:instrText xml:space="preserve"> </w:instrText>
          </w:r>
          <w:r w:rsidRPr="005669CB">
            <w:rPr>
              <w:rStyle w:val="Hyperlink"/>
              <w:noProof/>
            </w:rPr>
            <w:fldChar w:fldCharType="separate"/>
          </w:r>
          <w:r w:rsidRPr="005669CB">
            <w:rPr>
              <w:rStyle w:val="Hyperlink"/>
              <w:noProof/>
            </w:rPr>
            <w:t>2.9.3</w:t>
          </w:r>
          <w:r>
            <w:rPr>
              <w:rFonts w:eastAsiaTheme="minorEastAsia"/>
              <w:noProof/>
              <w:lang w:eastAsia="en-US"/>
            </w:rPr>
            <w:tab/>
          </w:r>
          <w:r w:rsidRPr="005669CB">
            <w:rPr>
              <w:rStyle w:val="Hyperlink"/>
              <w:noProof/>
            </w:rPr>
            <w:t>Storage HBA / RAID card</w:t>
          </w:r>
          <w:r>
            <w:rPr>
              <w:noProof/>
              <w:webHidden/>
            </w:rPr>
            <w:tab/>
          </w:r>
          <w:r>
            <w:rPr>
              <w:noProof/>
              <w:webHidden/>
            </w:rPr>
            <w:fldChar w:fldCharType="begin"/>
          </w:r>
          <w:r>
            <w:rPr>
              <w:noProof/>
              <w:webHidden/>
            </w:rPr>
            <w:instrText xml:space="preserve"> PAGEREF _Toc502737972 \h </w:instrText>
          </w:r>
          <w:r>
            <w:rPr>
              <w:noProof/>
              <w:webHidden/>
            </w:rPr>
          </w:r>
          <w:r>
            <w:rPr>
              <w:noProof/>
              <w:webHidden/>
            </w:rPr>
            <w:fldChar w:fldCharType="separate"/>
          </w:r>
          <w:ins w:id="51" w:author="Ng, Thomas1" w:date="2018-01-03T10:35:00Z">
            <w:r w:rsidR="00396C52">
              <w:rPr>
                <w:noProof/>
                <w:webHidden/>
              </w:rPr>
              <w:t>39</w:t>
            </w:r>
          </w:ins>
          <w:del w:id="52" w:author="Ng, Thomas1" w:date="2018-01-03T10:19:00Z">
            <w:r w:rsidR="003C3574" w:rsidDel="003C3574">
              <w:rPr>
                <w:noProof/>
                <w:webHidden/>
              </w:rPr>
              <w:delText>39</w:delText>
            </w:r>
          </w:del>
          <w:r>
            <w:rPr>
              <w:noProof/>
              <w:webHidden/>
            </w:rPr>
            <w:fldChar w:fldCharType="end"/>
          </w:r>
          <w:r w:rsidRPr="005669CB">
            <w:rPr>
              <w:rStyle w:val="Hyperlink"/>
              <w:noProof/>
            </w:rPr>
            <w:fldChar w:fldCharType="end"/>
          </w:r>
        </w:p>
        <w:p w14:paraId="76B0753B" w14:textId="77777777" w:rsidR="00694A79" w:rsidRDefault="00694A79">
          <w:pPr>
            <w:pStyle w:val="TOC1"/>
            <w:rPr>
              <w:rFonts w:eastAsiaTheme="minorEastAsia"/>
              <w:b w:val="0"/>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"_Toc502737973"</w:instrText>
          </w:r>
          <w:r w:rsidRPr="005669CB">
            <w:rPr>
              <w:rStyle w:val="Hyperlink"/>
              <w:noProof/>
            </w:rPr>
            <w:instrText xml:space="preserve"> </w:instrText>
          </w:r>
          <w:r w:rsidRPr="005669CB">
            <w:rPr>
              <w:rStyle w:val="Hyperlink"/>
              <w:noProof/>
            </w:rPr>
            <w:fldChar w:fldCharType="separate"/>
          </w:r>
          <w:r w:rsidRPr="005669CB">
            <w:rPr>
              <w:rStyle w:val="Hyperlink"/>
              <w:noProof/>
            </w:rPr>
            <w:t>3</w:t>
          </w:r>
          <w:r>
            <w:rPr>
              <w:rFonts w:eastAsiaTheme="minorEastAsia"/>
              <w:b w:val="0"/>
              <w:noProof/>
              <w:lang w:eastAsia="en-US"/>
            </w:rPr>
            <w:tab/>
          </w:r>
          <w:r w:rsidRPr="005669CB">
            <w:rPr>
              <w:rStyle w:val="Hyperlink"/>
              <w:noProof/>
            </w:rPr>
            <w:t>Card Edge and Baseboard Connector Interface</w:t>
          </w:r>
          <w:r>
            <w:rPr>
              <w:noProof/>
              <w:webHidden/>
            </w:rPr>
            <w:tab/>
          </w:r>
          <w:r>
            <w:rPr>
              <w:noProof/>
              <w:webHidden/>
            </w:rPr>
            <w:fldChar w:fldCharType="begin"/>
          </w:r>
          <w:r>
            <w:rPr>
              <w:noProof/>
              <w:webHidden/>
            </w:rPr>
            <w:instrText xml:space="preserve"> PAGEREF _Toc502737973 \h </w:instrText>
          </w:r>
          <w:r>
            <w:rPr>
              <w:noProof/>
              <w:webHidden/>
            </w:rPr>
          </w:r>
          <w:r>
            <w:rPr>
              <w:noProof/>
              <w:webHidden/>
            </w:rPr>
            <w:fldChar w:fldCharType="separate"/>
          </w:r>
          <w:ins w:id="53" w:author="Ng, Thomas1" w:date="2018-01-03T10:35:00Z">
            <w:r w:rsidR="00396C52">
              <w:rPr>
                <w:noProof/>
                <w:webHidden/>
              </w:rPr>
              <w:t>40</w:t>
            </w:r>
          </w:ins>
          <w:del w:id="54" w:author="Ng, Thomas1" w:date="2018-01-03T10:19:00Z">
            <w:r w:rsidR="003C3574" w:rsidDel="003C3574">
              <w:rPr>
                <w:noProof/>
                <w:webHidden/>
              </w:rPr>
              <w:delText>40</w:delText>
            </w:r>
          </w:del>
          <w:r>
            <w:rPr>
              <w:noProof/>
              <w:webHidden/>
            </w:rPr>
            <w:fldChar w:fldCharType="end"/>
          </w:r>
          <w:r w:rsidRPr="005669CB">
            <w:rPr>
              <w:rStyle w:val="Hyperlink"/>
              <w:noProof/>
            </w:rPr>
            <w:fldChar w:fldCharType="end"/>
          </w:r>
        </w:p>
        <w:p w14:paraId="6A8E61DA"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"_Toc502737974"</w:instrText>
          </w:r>
          <w:r w:rsidRPr="005669CB">
            <w:rPr>
              <w:rStyle w:val="Hyperlink"/>
              <w:noProof/>
            </w:rPr>
            <w:instrText xml:space="preserve"> </w:instrText>
          </w:r>
          <w:r w:rsidRPr="005669CB">
            <w:rPr>
              <w:rStyle w:val="Hyperlink"/>
              <w:noProof/>
            </w:rPr>
            <w:fldChar w:fldCharType="separate"/>
          </w:r>
          <w:r w:rsidRPr="005669CB">
            <w:rPr>
              <w:rStyle w:val="Hyperlink"/>
              <w:noProof/>
            </w:rPr>
            <w:t>3.1</w:t>
          </w:r>
          <w:r>
            <w:rPr>
              <w:rFonts w:eastAsiaTheme="minorEastAsia"/>
              <w:noProof/>
              <w:lang w:eastAsia="en-US"/>
            </w:rPr>
            <w:tab/>
          </w:r>
          <w:r w:rsidRPr="005669CB">
            <w:rPr>
              <w:rStyle w:val="Hyperlink"/>
              <w:noProof/>
            </w:rPr>
            <w:t>Gold Finger Requirements</w:t>
          </w:r>
          <w:r>
            <w:rPr>
              <w:noProof/>
              <w:webHidden/>
            </w:rPr>
            <w:tab/>
          </w:r>
          <w:r>
            <w:rPr>
              <w:noProof/>
              <w:webHidden/>
            </w:rPr>
            <w:fldChar w:fldCharType="begin"/>
          </w:r>
          <w:r>
            <w:rPr>
              <w:noProof/>
              <w:webHidden/>
            </w:rPr>
            <w:instrText xml:space="preserve"> PAGEREF _Toc502737974 \h </w:instrText>
          </w:r>
          <w:r>
            <w:rPr>
              <w:noProof/>
              <w:webHidden/>
            </w:rPr>
          </w:r>
          <w:r>
            <w:rPr>
              <w:noProof/>
              <w:webHidden/>
            </w:rPr>
            <w:fldChar w:fldCharType="separate"/>
          </w:r>
          <w:ins w:id="55" w:author="Ng, Thomas1" w:date="2018-01-03T10:35:00Z">
            <w:r w:rsidR="00396C52">
              <w:rPr>
                <w:noProof/>
                <w:webHidden/>
              </w:rPr>
              <w:t>40</w:t>
            </w:r>
          </w:ins>
          <w:del w:id="56" w:author="Ng, Thomas1" w:date="2018-01-03T10:19:00Z">
            <w:r w:rsidR="003C3574" w:rsidDel="003C3574">
              <w:rPr>
                <w:noProof/>
                <w:webHidden/>
              </w:rPr>
              <w:delText>40</w:delText>
            </w:r>
          </w:del>
          <w:r>
            <w:rPr>
              <w:noProof/>
              <w:webHidden/>
            </w:rPr>
            <w:fldChar w:fldCharType="end"/>
          </w:r>
          <w:r w:rsidRPr="005669CB">
            <w:rPr>
              <w:rStyle w:val="Hyperlink"/>
              <w:noProof/>
            </w:rPr>
            <w:fldChar w:fldCharType="end"/>
          </w:r>
        </w:p>
        <w:p w14:paraId="734CC720"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"_Toc502737975"</w:instrText>
          </w:r>
          <w:r w:rsidRPr="005669CB">
            <w:rPr>
              <w:rStyle w:val="Hyperlink"/>
              <w:noProof/>
            </w:rPr>
            <w:instrText xml:space="preserve"> </w:instrText>
          </w:r>
          <w:r w:rsidRPr="005669CB">
            <w:rPr>
              <w:rStyle w:val="Hyperlink"/>
              <w:noProof/>
            </w:rPr>
            <w:fldChar w:fldCharType="separate"/>
          </w:r>
          <w:r w:rsidRPr="005669CB">
            <w:rPr>
              <w:rStyle w:val="Hyperlink"/>
              <w:noProof/>
            </w:rPr>
            <w:t>3.1.1</w:t>
          </w:r>
          <w:r>
            <w:rPr>
              <w:rFonts w:eastAsiaTheme="minorEastAsia"/>
              <w:noProof/>
              <w:lang w:eastAsia="en-US"/>
            </w:rPr>
            <w:tab/>
          </w:r>
          <w:r w:rsidRPr="005669CB">
            <w:rPr>
              <w:rStyle w:val="Hyperlink"/>
              <w:noProof/>
            </w:rPr>
            <w:t>Gold Finger Mating Sequence</w:t>
          </w:r>
          <w:r>
            <w:rPr>
              <w:noProof/>
              <w:webHidden/>
            </w:rPr>
            <w:tab/>
          </w:r>
          <w:r>
            <w:rPr>
              <w:noProof/>
              <w:webHidden/>
            </w:rPr>
            <w:fldChar w:fldCharType="begin"/>
          </w:r>
          <w:r>
            <w:rPr>
              <w:noProof/>
              <w:webHidden/>
            </w:rPr>
            <w:instrText xml:space="preserve"> PAGEREF _Toc502737975 \h </w:instrText>
          </w:r>
          <w:r>
            <w:rPr>
              <w:noProof/>
              <w:webHidden/>
            </w:rPr>
          </w:r>
          <w:r>
            <w:rPr>
              <w:noProof/>
              <w:webHidden/>
            </w:rPr>
            <w:fldChar w:fldCharType="separate"/>
          </w:r>
          <w:ins w:id="57" w:author="Ng, Thomas1" w:date="2018-01-03T10:35:00Z">
            <w:r w:rsidR="00396C52">
              <w:rPr>
                <w:noProof/>
                <w:webHidden/>
              </w:rPr>
              <w:t>42</w:t>
            </w:r>
          </w:ins>
          <w:del w:id="58" w:author="Ng, Thomas1" w:date="2018-01-03T10:18:00Z">
            <w:r w:rsidDel="003C3574">
              <w:rPr>
                <w:noProof/>
                <w:webHidden/>
              </w:rPr>
              <w:delText>41</w:delText>
            </w:r>
          </w:del>
          <w:r>
            <w:rPr>
              <w:noProof/>
              <w:webHidden/>
            </w:rPr>
            <w:fldChar w:fldCharType="end"/>
          </w:r>
          <w:r w:rsidRPr="005669CB">
            <w:rPr>
              <w:rStyle w:val="Hyperlink"/>
              <w:noProof/>
            </w:rPr>
            <w:fldChar w:fldCharType="end"/>
          </w:r>
        </w:p>
        <w:p w14:paraId="63801C25"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"_Toc502737976"</w:instrText>
          </w:r>
          <w:r w:rsidRPr="005669CB">
            <w:rPr>
              <w:rStyle w:val="Hyperlink"/>
              <w:noProof/>
            </w:rPr>
            <w:instrText xml:space="preserve"> </w:instrText>
          </w:r>
          <w:r w:rsidRPr="005669CB">
            <w:rPr>
              <w:rStyle w:val="Hyperlink"/>
              <w:noProof/>
            </w:rPr>
            <w:fldChar w:fldCharType="separate"/>
          </w:r>
          <w:r w:rsidRPr="005669CB">
            <w:rPr>
              <w:rStyle w:val="Hyperlink"/>
              <w:noProof/>
            </w:rPr>
            <w:t>3.2</w:t>
          </w:r>
          <w:r>
            <w:rPr>
              <w:rFonts w:eastAsiaTheme="minorEastAsia"/>
              <w:noProof/>
              <w:lang w:eastAsia="en-US"/>
            </w:rPr>
            <w:tab/>
          </w:r>
          <w:r w:rsidRPr="005669CB">
            <w:rPr>
              <w:rStyle w:val="Hyperlink"/>
              <w:noProof/>
            </w:rPr>
            <w:t>Baseboard Connector Requirements</w:t>
          </w:r>
          <w:r>
            <w:rPr>
              <w:noProof/>
              <w:webHidden/>
            </w:rPr>
            <w:tab/>
          </w:r>
          <w:r>
            <w:rPr>
              <w:noProof/>
              <w:webHidden/>
            </w:rPr>
            <w:fldChar w:fldCharType="begin"/>
          </w:r>
          <w:r>
            <w:rPr>
              <w:noProof/>
              <w:webHidden/>
            </w:rPr>
            <w:instrText xml:space="preserve"> PAGEREF _Toc502737976 \h </w:instrText>
          </w:r>
          <w:r>
            <w:rPr>
              <w:noProof/>
              <w:webHidden/>
            </w:rPr>
          </w:r>
          <w:r>
            <w:rPr>
              <w:noProof/>
              <w:webHidden/>
            </w:rPr>
            <w:fldChar w:fldCharType="separate"/>
          </w:r>
          <w:ins w:id="59" w:author="Ng, Thomas1" w:date="2018-01-03T10:35:00Z">
            <w:r w:rsidR="00396C52">
              <w:rPr>
                <w:noProof/>
                <w:webHidden/>
              </w:rPr>
              <w:t>44</w:t>
            </w:r>
          </w:ins>
          <w:del w:id="60" w:author="Ng, Thomas1" w:date="2018-01-03T10:18:00Z">
            <w:r w:rsidDel="003C3574">
              <w:rPr>
                <w:noProof/>
                <w:webHidden/>
              </w:rPr>
              <w:delText>43</w:delText>
            </w:r>
          </w:del>
          <w:r>
            <w:rPr>
              <w:noProof/>
              <w:webHidden/>
            </w:rPr>
            <w:fldChar w:fldCharType="end"/>
          </w:r>
          <w:r w:rsidRPr="005669CB">
            <w:rPr>
              <w:rStyle w:val="Hyperlink"/>
              <w:noProof/>
            </w:rPr>
            <w:fldChar w:fldCharType="end"/>
          </w:r>
        </w:p>
        <w:p w14:paraId="44C4ABA8"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"_Toc502737977"</w:instrText>
          </w:r>
          <w:r w:rsidRPr="005669CB">
            <w:rPr>
              <w:rStyle w:val="Hyperlink"/>
              <w:noProof/>
            </w:rPr>
            <w:instrText xml:space="preserve"> </w:instrText>
          </w:r>
          <w:r w:rsidRPr="005669CB">
            <w:rPr>
              <w:rStyle w:val="Hyperlink"/>
              <w:noProof/>
            </w:rPr>
            <w:fldChar w:fldCharType="separate"/>
          </w:r>
          <w:r w:rsidRPr="005669CB">
            <w:rPr>
              <w:rStyle w:val="Hyperlink"/>
              <w:noProof/>
            </w:rPr>
            <w:t>3.2.1</w:t>
          </w:r>
          <w:r>
            <w:rPr>
              <w:rFonts w:eastAsiaTheme="minorEastAsia"/>
              <w:noProof/>
              <w:lang w:eastAsia="en-US"/>
            </w:rPr>
            <w:tab/>
          </w:r>
          <w:r w:rsidRPr="005669CB">
            <w:rPr>
              <w:rStyle w:val="Hyperlink"/>
              <w:noProof/>
            </w:rPr>
            <w:t>Right Angle Connector</w:t>
          </w:r>
          <w:r>
            <w:rPr>
              <w:noProof/>
              <w:webHidden/>
            </w:rPr>
            <w:tab/>
          </w:r>
          <w:r>
            <w:rPr>
              <w:noProof/>
              <w:webHidden/>
            </w:rPr>
            <w:fldChar w:fldCharType="begin"/>
          </w:r>
          <w:r>
            <w:rPr>
              <w:noProof/>
              <w:webHidden/>
            </w:rPr>
            <w:instrText xml:space="preserve"> PAGEREF _Toc502737977 \h </w:instrText>
          </w:r>
          <w:r>
            <w:rPr>
              <w:noProof/>
              <w:webHidden/>
            </w:rPr>
          </w:r>
          <w:r>
            <w:rPr>
              <w:noProof/>
              <w:webHidden/>
            </w:rPr>
            <w:fldChar w:fldCharType="separate"/>
          </w:r>
          <w:ins w:id="61" w:author="Ng, Thomas1" w:date="2018-01-03T10:35:00Z">
            <w:r w:rsidR="00396C52">
              <w:rPr>
                <w:noProof/>
                <w:webHidden/>
              </w:rPr>
              <w:t>44</w:t>
            </w:r>
          </w:ins>
          <w:del w:id="62" w:author="Ng, Thomas1" w:date="2018-01-03T10:18:00Z">
            <w:r w:rsidDel="003C3574">
              <w:rPr>
                <w:noProof/>
                <w:webHidden/>
              </w:rPr>
              <w:delText>43</w:delText>
            </w:r>
          </w:del>
          <w:r>
            <w:rPr>
              <w:noProof/>
              <w:webHidden/>
            </w:rPr>
            <w:fldChar w:fldCharType="end"/>
          </w:r>
          <w:r w:rsidRPr="005669CB">
            <w:rPr>
              <w:rStyle w:val="Hyperlink"/>
              <w:noProof/>
            </w:rPr>
            <w:fldChar w:fldCharType="end"/>
          </w:r>
        </w:p>
        <w:p w14:paraId="47FA1B4E"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"_Toc502737978"</w:instrText>
          </w:r>
          <w:r w:rsidRPr="005669CB">
            <w:rPr>
              <w:rStyle w:val="Hyperlink"/>
              <w:noProof/>
            </w:rPr>
            <w:instrText xml:space="preserve"> </w:instrText>
          </w:r>
          <w:r w:rsidRPr="005669CB">
            <w:rPr>
              <w:rStyle w:val="Hyperlink"/>
              <w:noProof/>
            </w:rPr>
            <w:fldChar w:fldCharType="separate"/>
          </w:r>
          <w:r w:rsidRPr="005669CB">
            <w:rPr>
              <w:rStyle w:val="Hyperlink"/>
              <w:noProof/>
            </w:rPr>
            <w:t>3.2.2</w:t>
          </w:r>
          <w:r>
            <w:rPr>
              <w:rFonts w:eastAsiaTheme="minorEastAsia"/>
              <w:noProof/>
              <w:lang w:eastAsia="en-US"/>
            </w:rPr>
            <w:tab/>
          </w:r>
          <w:r w:rsidRPr="005669CB">
            <w:rPr>
              <w:rStyle w:val="Hyperlink"/>
              <w:noProof/>
            </w:rPr>
            <w:t>Right Angle Offset</w:t>
          </w:r>
          <w:r>
            <w:rPr>
              <w:noProof/>
              <w:webHidden/>
            </w:rPr>
            <w:tab/>
          </w:r>
          <w:r>
            <w:rPr>
              <w:noProof/>
              <w:webHidden/>
            </w:rPr>
            <w:fldChar w:fldCharType="begin"/>
          </w:r>
          <w:r>
            <w:rPr>
              <w:noProof/>
              <w:webHidden/>
            </w:rPr>
            <w:instrText xml:space="preserve"> PAGEREF _Toc502737978 \h </w:instrText>
          </w:r>
          <w:r>
            <w:rPr>
              <w:noProof/>
              <w:webHidden/>
            </w:rPr>
          </w:r>
          <w:r>
            <w:rPr>
              <w:noProof/>
              <w:webHidden/>
            </w:rPr>
            <w:fldChar w:fldCharType="separate"/>
          </w:r>
          <w:ins w:id="63" w:author="Ng, Thomas1" w:date="2018-01-03T10:35:00Z">
            <w:r w:rsidR="00396C52">
              <w:rPr>
                <w:noProof/>
                <w:webHidden/>
              </w:rPr>
              <w:t>45</w:t>
            </w:r>
          </w:ins>
          <w:del w:id="64" w:author="Ng, Thomas1" w:date="2018-01-03T10:18:00Z">
            <w:r w:rsidDel="003C3574">
              <w:rPr>
                <w:noProof/>
                <w:webHidden/>
              </w:rPr>
              <w:delText>44</w:delText>
            </w:r>
          </w:del>
          <w:r>
            <w:rPr>
              <w:noProof/>
              <w:webHidden/>
            </w:rPr>
            <w:fldChar w:fldCharType="end"/>
          </w:r>
          <w:r w:rsidRPr="005669CB">
            <w:rPr>
              <w:rStyle w:val="Hyperlink"/>
              <w:noProof/>
            </w:rPr>
            <w:fldChar w:fldCharType="end"/>
          </w:r>
        </w:p>
        <w:p w14:paraId="60F65FEB"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"_Toc502737979"</w:instrText>
          </w:r>
          <w:r w:rsidRPr="005669CB">
            <w:rPr>
              <w:rStyle w:val="Hyperlink"/>
              <w:noProof/>
            </w:rPr>
            <w:instrText xml:space="preserve"> </w:instrText>
          </w:r>
          <w:r w:rsidRPr="005669CB">
            <w:rPr>
              <w:rStyle w:val="Hyperlink"/>
              <w:noProof/>
            </w:rPr>
            <w:fldChar w:fldCharType="separate"/>
          </w:r>
          <w:r w:rsidRPr="005669CB">
            <w:rPr>
              <w:rStyle w:val="Hyperlink"/>
              <w:noProof/>
            </w:rPr>
            <w:t>3.2.3</w:t>
          </w:r>
          <w:r>
            <w:rPr>
              <w:rFonts w:eastAsiaTheme="minorEastAsia"/>
              <w:noProof/>
              <w:lang w:eastAsia="en-US"/>
            </w:rPr>
            <w:tab/>
          </w:r>
          <w:r w:rsidRPr="005669CB">
            <w:rPr>
              <w:rStyle w:val="Hyperlink"/>
              <w:noProof/>
            </w:rPr>
            <w:t>Straddle Mount Connector</w:t>
          </w:r>
          <w:r>
            <w:rPr>
              <w:noProof/>
              <w:webHidden/>
            </w:rPr>
            <w:tab/>
          </w:r>
          <w:r>
            <w:rPr>
              <w:noProof/>
              <w:webHidden/>
            </w:rPr>
            <w:fldChar w:fldCharType="begin"/>
          </w:r>
          <w:r>
            <w:rPr>
              <w:noProof/>
              <w:webHidden/>
            </w:rPr>
            <w:instrText xml:space="preserve"> PAGEREF _Toc502737979 \h </w:instrText>
          </w:r>
          <w:r>
            <w:rPr>
              <w:noProof/>
              <w:webHidden/>
            </w:rPr>
          </w:r>
          <w:r>
            <w:rPr>
              <w:noProof/>
              <w:webHidden/>
            </w:rPr>
            <w:fldChar w:fldCharType="separate"/>
          </w:r>
          <w:ins w:id="65" w:author="Ng, Thomas1" w:date="2018-01-03T10:35:00Z">
            <w:r w:rsidR="00396C52">
              <w:rPr>
                <w:noProof/>
                <w:webHidden/>
              </w:rPr>
              <w:t>45</w:t>
            </w:r>
          </w:ins>
          <w:del w:id="66" w:author="Ng, Thomas1" w:date="2018-01-03T10:18:00Z">
            <w:r w:rsidDel="003C3574">
              <w:rPr>
                <w:noProof/>
                <w:webHidden/>
              </w:rPr>
              <w:delText>44</w:delText>
            </w:r>
          </w:del>
          <w:r>
            <w:rPr>
              <w:noProof/>
              <w:webHidden/>
            </w:rPr>
            <w:fldChar w:fldCharType="end"/>
          </w:r>
          <w:r w:rsidRPr="005669CB">
            <w:rPr>
              <w:rStyle w:val="Hyperlink"/>
              <w:noProof/>
            </w:rPr>
            <w:fldChar w:fldCharType="end"/>
          </w:r>
        </w:p>
        <w:p w14:paraId="66CA9961"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"_Toc502737980"</w:instrText>
          </w:r>
          <w:r w:rsidRPr="005669CB">
            <w:rPr>
              <w:rStyle w:val="Hyperlink"/>
              <w:noProof/>
            </w:rPr>
            <w:instrText xml:space="preserve"> </w:instrText>
          </w:r>
          <w:r w:rsidRPr="005669CB">
            <w:rPr>
              <w:rStyle w:val="Hyperlink"/>
              <w:noProof/>
            </w:rPr>
            <w:fldChar w:fldCharType="separate"/>
          </w:r>
          <w:r w:rsidRPr="005669CB">
            <w:rPr>
              <w:rStyle w:val="Hyperlink"/>
              <w:noProof/>
            </w:rPr>
            <w:t>3.2.4</w:t>
          </w:r>
          <w:r>
            <w:rPr>
              <w:rFonts w:eastAsiaTheme="minorEastAsia"/>
              <w:noProof/>
              <w:lang w:eastAsia="en-US"/>
            </w:rPr>
            <w:tab/>
          </w:r>
          <w:r w:rsidRPr="005669CB">
            <w:rPr>
              <w:rStyle w:val="Hyperlink"/>
              <w:noProof/>
            </w:rPr>
            <w:t>Straddle Mount Offset and PCB Thickness Options</w:t>
          </w:r>
          <w:r>
            <w:rPr>
              <w:noProof/>
              <w:webHidden/>
            </w:rPr>
            <w:tab/>
          </w:r>
          <w:r>
            <w:rPr>
              <w:noProof/>
              <w:webHidden/>
            </w:rPr>
            <w:fldChar w:fldCharType="begin"/>
          </w:r>
          <w:r>
            <w:rPr>
              <w:noProof/>
              <w:webHidden/>
            </w:rPr>
            <w:instrText xml:space="preserve"> PAGEREF _Toc502737980 \h </w:instrText>
          </w:r>
          <w:r>
            <w:rPr>
              <w:noProof/>
              <w:webHidden/>
            </w:rPr>
          </w:r>
          <w:r>
            <w:rPr>
              <w:noProof/>
              <w:webHidden/>
            </w:rPr>
            <w:fldChar w:fldCharType="separate"/>
          </w:r>
          <w:ins w:id="67" w:author="Ng, Thomas1" w:date="2018-01-03T10:35:00Z">
            <w:r w:rsidR="00396C52">
              <w:rPr>
                <w:noProof/>
                <w:webHidden/>
              </w:rPr>
              <w:t>48</w:t>
            </w:r>
          </w:ins>
          <w:del w:id="68" w:author="Ng, Thomas1" w:date="2018-01-03T10:18:00Z">
            <w:r w:rsidDel="003C3574">
              <w:rPr>
                <w:noProof/>
                <w:webHidden/>
              </w:rPr>
              <w:delText>46</w:delText>
            </w:r>
          </w:del>
          <w:r>
            <w:rPr>
              <w:noProof/>
              <w:webHidden/>
            </w:rPr>
            <w:fldChar w:fldCharType="end"/>
          </w:r>
          <w:r w:rsidRPr="005669CB">
            <w:rPr>
              <w:rStyle w:val="Hyperlink"/>
              <w:noProof/>
            </w:rPr>
            <w:fldChar w:fldCharType="end"/>
          </w:r>
        </w:p>
        <w:p w14:paraId="056B045F"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"_Toc502737982"</w:instrText>
          </w:r>
          <w:r w:rsidRPr="005669CB">
            <w:rPr>
              <w:rStyle w:val="Hyperlink"/>
              <w:noProof/>
            </w:rPr>
            <w:instrText xml:space="preserve"> </w:instrText>
          </w:r>
          <w:r w:rsidRPr="005669CB">
            <w:rPr>
              <w:rStyle w:val="Hyperlink"/>
              <w:noProof/>
            </w:rPr>
            <w:fldChar w:fldCharType="separate"/>
          </w:r>
          <w:r w:rsidRPr="005669CB">
            <w:rPr>
              <w:rStyle w:val="Hyperlink"/>
              <w:noProof/>
            </w:rPr>
            <w:t>3.2.5</w:t>
          </w:r>
          <w:r>
            <w:rPr>
              <w:rFonts w:eastAsiaTheme="minorEastAsia"/>
              <w:noProof/>
              <w:lang w:eastAsia="en-US"/>
            </w:rPr>
            <w:tab/>
          </w:r>
          <w:r w:rsidRPr="005669CB">
            <w:rPr>
              <w:rStyle w:val="Hyperlink"/>
              <w:noProof/>
            </w:rPr>
            <w:t>Large Card Connector Locations</w:t>
          </w:r>
          <w:r>
            <w:rPr>
              <w:noProof/>
              <w:webHidden/>
            </w:rPr>
            <w:tab/>
          </w:r>
          <w:r>
            <w:rPr>
              <w:noProof/>
              <w:webHidden/>
            </w:rPr>
            <w:fldChar w:fldCharType="begin"/>
          </w:r>
          <w:r>
            <w:rPr>
              <w:noProof/>
              <w:webHidden/>
            </w:rPr>
            <w:instrText xml:space="preserve"> PAGEREF _Toc502737982 \h </w:instrText>
          </w:r>
          <w:r>
            <w:rPr>
              <w:noProof/>
              <w:webHidden/>
            </w:rPr>
          </w:r>
          <w:r>
            <w:rPr>
              <w:noProof/>
              <w:webHidden/>
            </w:rPr>
            <w:fldChar w:fldCharType="separate"/>
          </w:r>
          <w:ins w:id="69" w:author="Ng, Thomas1" w:date="2018-01-03T10:35:00Z">
            <w:r w:rsidR="00396C52">
              <w:rPr>
                <w:noProof/>
                <w:webHidden/>
              </w:rPr>
              <w:t>49</w:t>
            </w:r>
          </w:ins>
          <w:del w:id="70" w:author="Ng, Thomas1" w:date="2018-01-03T10:18:00Z">
            <w:r w:rsidDel="003C3574">
              <w:rPr>
                <w:noProof/>
                <w:webHidden/>
              </w:rPr>
              <w:delText>47</w:delText>
            </w:r>
          </w:del>
          <w:r>
            <w:rPr>
              <w:noProof/>
              <w:webHidden/>
            </w:rPr>
            <w:fldChar w:fldCharType="end"/>
          </w:r>
          <w:r w:rsidRPr="005669CB">
            <w:rPr>
              <w:rStyle w:val="Hyperlink"/>
              <w:noProof/>
            </w:rPr>
            <w:fldChar w:fldCharType="end"/>
          </w:r>
        </w:p>
        <w:p w14:paraId="759353BA"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"_Toc502737983"</w:instrText>
          </w:r>
          <w:r w:rsidRPr="005669CB">
            <w:rPr>
              <w:rStyle w:val="Hyperlink"/>
              <w:noProof/>
            </w:rPr>
            <w:instrText xml:space="preserve"> </w:instrText>
          </w:r>
          <w:r w:rsidRPr="005669CB">
            <w:rPr>
              <w:rStyle w:val="Hyperlink"/>
              <w:noProof/>
            </w:rPr>
            <w:fldChar w:fldCharType="separate"/>
          </w:r>
          <w:r w:rsidRPr="005669CB">
            <w:rPr>
              <w:rStyle w:val="Hyperlink"/>
              <w:noProof/>
            </w:rPr>
            <w:t>3.3</w:t>
          </w:r>
          <w:r>
            <w:rPr>
              <w:rFonts w:eastAsiaTheme="minorEastAsia"/>
              <w:noProof/>
              <w:lang w:eastAsia="en-US"/>
            </w:rPr>
            <w:tab/>
          </w:r>
          <w:r w:rsidRPr="005669CB">
            <w:rPr>
              <w:rStyle w:val="Hyperlink"/>
              <w:noProof/>
            </w:rPr>
            <w:t>Pin definition</w:t>
          </w:r>
          <w:r>
            <w:rPr>
              <w:noProof/>
              <w:webHidden/>
            </w:rPr>
            <w:tab/>
          </w:r>
          <w:r>
            <w:rPr>
              <w:noProof/>
              <w:webHidden/>
            </w:rPr>
            <w:fldChar w:fldCharType="begin"/>
          </w:r>
          <w:r>
            <w:rPr>
              <w:noProof/>
              <w:webHidden/>
            </w:rPr>
            <w:instrText xml:space="preserve"> PAGEREF _Toc502737983 \h </w:instrText>
          </w:r>
          <w:r>
            <w:rPr>
              <w:noProof/>
              <w:webHidden/>
            </w:rPr>
          </w:r>
          <w:r>
            <w:rPr>
              <w:noProof/>
              <w:webHidden/>
            </w:rPr>
            <w:fldChar w:fldCharType="separate"/>
          </w:r>
          <w:ins w:id="71" w:author="Ng, Thomas1" w:date="2018-01-03T10:35:00Z">
            <w:r w:rsidR="00396C52">
              <w:rPr>
                <w:noProof/>
                <w:webHidden/>
              </w:rPr>
              <w:t>50</w:t>
            </w:r>
          </w:ins>
          <w:del w:id="72" w:author="Ng, Thomas1" w:date="2018-01-03T10:18:00Z">
            <w:r w:rsidDel="003C3574">
              <w:rPr>
                <w:noProof/>
                <w:webHidden/>
              </w:rPr>
              <w:delText>47</w:delText>
            </w:r>
          </w:del>
          <w:r>
            <w:rPr>
              <w:noProof/>
              <w:webHidden/>
            </w:rPr>
            <w:fldChar w:fldCharType="end"/>
          </w:r>
          <w:r w:rsidRPr="005669CB">
            <w:rPr>
              <w:rStyle w:val="Hyperlink"/>
              <w:noProof/>
            </w:rPr>
            <w:fldChar w:fldCharType="end"/>
          </w:r>
        </w:p>
        <w:p w14:paraId="2FFFEEA6"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"_Toc502737984"</w:instrText>
          </w:r>
          <w:r w:rsidRPr="005669CB">
            <w:rPr>
              <w:rStyle w:val="Hyperlink"/>
              <w:noProof/>
            </w:rPr>
            <w:instrText xml:space="preserve"> </w:instrText>
          </w:r>
          <w:r w:rsidRPr="005669CB">
            <w:rPr>
              <w:rStyle w:val="Hyperlink"/>
              <w:noProof/>
            </w:rPr>
            <w:fldChar w:fldCharType="separate"/>
          </w:r>
          <w:r w:rsidRPr="005669CB">
            <w:rPr>
              <w:rStyle w:val="Hyperlink"/>
              <w:noProof/>
            </w:rPr>
            <w:t>3.4</w:t>
          </w:r>
          <w:r>
            <w:rPr>
              <w:rFonts w:eastAsiaTheme="minorEastAsia"/>
              <w:noProof/>
              <w:lang w:eastAsia="en-US"/>
            </w:rPr>
            <w:tab/>
          </w:r>
          <w:r w:rsidRPr="005669CB">
            <w:rPr>
              <w:rStyle w:val="Hyperlink"/>
              <w:noProof/>
            </w:rPr>
            <w:t>Signal Descriptions – Common</w:t>
          </w:r>
          <w:r>
            <w:rPr>
              <w:noProof/>
              <w:webHidden/>
            </w:rPr>
            <w:tab/>
          </w:r>
          <w:r>
            <w:rPr>
              <w:noProof/>
              <w:webHidden/>
            </w:rPr>
            <w:fldChar w:fldCharType="begin"/>
          </w:r>
          <w:r>
            <w:rPr>
              <w:noProof/>
              <w:webHidden/>
            </w:rPr>
            <w:instrText xml:space="preserve"> PAGEREF _Toc502737984 \h </w:instrText>
          </w:r>
          <w:r>
            <w:rPr>
              <w:noProof/>
              <w:webHidden/>
            </w:rPr>
          </w:r>
          <w:r>
            <w:rPr>
              <w:noProof/>
              <w:webHidden/>
            </w:rPr>
            <w:fldChar w:fldCharType="separate"/>
          </w:r>
          <w:ins w:id="73" w:author="Ng, Thomas1" w:date="2018-01-03T10:35:00Z">
            <w:r w:rsidR="00396C52">
              <w:rPr>
                <w:noProof/>
                <w:webHidden/>
              </w:rPr>
              <w:t>54</w:t>
            </w:r>
          </w:ins>
          <w:del w:id="74" w:author="Ng, Thomas1" w:date="2018-01-03T10:18:00Z">
            <w:r w:rsidDel="003C3574">
              <w:rPr>
                <w:noProof/>
                <w:webHidden/>
              </w:rPr>
              <w:delText>51</w:delText>
            </w:r>
          </w:del>
          <w:r>
            <w:rPr>
              <w:noProof/>
              <w:webHidden/>
            </w:rPr>
            <w:fldChar w:fldCharType="end"/>
          </w:r>
          <w:r w:rsidRPr="005669CB">
            <w:rPr>
              <w:rStyle w:val="Hyperlink"/>
              <w:noProof/>
            </w:rPr>
            <w:fldChar w:fldCharType="end"/>
          </w:r>
        </w:p>
        <w:p w14:paraId="08731553" w14:textId="77777777" w:rsidR="00694A79" w:rsidRDefault="00694A79">
          <w:pPr>
            <w:pStyle w:val="TOC3"/>
            <w:tabs>
              <w:tab w:val="left" w:pos="1320"/>
            </w:tabs>
            <w:rPr>
              <w:rFonts w:eastAsiaTheme="minorEastAsia"/>
              <w:noProof/>
              <w:lang w:eastAsia="en-US"/>
            </w:rPr>
          </w:pPr>
          <w:r w:rsidRPr="005669CB">
            <w:rPr>
              <w:rStyle w:val="Hyperlink"/>
              <w:noProof/>
            </w:rPr>
            <w:lastRenderedPageBreak/>
            <w:fldChar w:fldCharType="begin"/>
          </w:r>
          <w:r w:rsidRPr="005669CB">
            <w:rPr>
              <w:rStyle w:val="Hyperlink"/>
              <w:noProof/>
            </w:rPr>
            <w:instrText xml:space="preserve"> </w:instrText>
          </w:r>
          <w:r>
            <w:rPr>
              <w:noProof/>
            </w:rPr>
            <w:instrText>HYPERLINK \l "_Toc502737985"</w:instrText>
          </w:r>
          <w:r w:rsidRPr="005669CB">
            <w:rPr>
              <w:rStyle w:val="Hyperlink"/>
              <w:noProof/>
            </w:rPr>
            <w:instrText xml:space="preserve"> </w:instrText>
          </w:r>
          <w:r w:rsidRPr="005669CB">
            <w:rPr>
              <w:rStyle w:val="Hyperlink"/>
              <w:noProof/>
            </w:rPr>
            <w:fldChar w:fldCharType="separate"/>
          </w:r>
          <w:r w:rsidRPr="005669CB">
            <w:rPr>
              <w:rStyle w:val="Hyperlink"/>
              <w:noProof/>
            </w:rPr>
            <w:t>3.4.1</w:t>
          </w:r>
          <w:r>
            <w:rPr>
              <w:rFonts w:eastAsiaTheme="minorEastAsia"/>
              <w:noProof/>
              <w:lang w:eastAsia="en-US"/>
            </w:rPr>
            <w:tab/>
          </w:r>
          <w:r w:rsidRPr="005669CB">
            <w:rPr>
              <w:rStyle w:val="Hyperlink"/>
              <w:noProof/>
            </w:rPr>
            <w:t>PCIe Interface Pins</w:t>
          </w:r>
          <w:r>
            <w:rPr>
              <w:noProof/>
              <w:webHidden/>
            </w:rPr>
            <w:tab/>
          </w:r>
          <w:r>
            <w:rPr>
              <w:noProof/>
              <w:webHidden/>
            </w:rPr>
            <w:fldChar w:fldCharType="begin"/>
          </w:r>
          <w:r>
            <w:rPr>
              <w:noProof/>
              <w:webHidden/>
            </w:rPr>
            <w:instrText xml:space="preserve"> PAGEREF _Toc502737985 \h </w:instrText>
          </w:r>
          <w:r>
            <w:rPr>
              <w:noProof/>
              <w:webHidden/>
            </w:rPr>
          </w:r>
          <w:r>
            <w:rPr>
              <w:noProof/>
              <w:webHidden/>
            </w:rPr>
            <w:fldChar w:fldCharType="separate"/>
          </w:r>
          <w:ins w:id="75" w:author="Ng, Thomas1" w:date="2018-01-03T10:35:00Z">
            <w:r w:rsidR="00396C52">
              <w:rPr>
                <w:noProof/>
                <w:webHidden/>
              </w:rPr>
              <w:t>54</w:t>
            </w:r>
          </w:ins>
          <w:del w:id="76" w:author="Ng, Thomas1" w:date="2018-01-03T10:18:00Z">
            <w:r w:rsidDel="003C3574">
              <w:rPr>
                <w:noProof/>
                <w:webHidden/>
              </w:rPr>
              <w:delText>51</w:delText>
            </w:r>
          </w:del>
          <w:r>
            <w:rPr>
              <w:noProof/>
              <w:webHidden/>
            </w:rPr>
            <w:fldChar w:fldCharType="end"/>
          </w:r>
          <w:r w:rsidRPr="005669CB">
            <w:rPr>
              <w:rStyle w:val="Hyperlink"/>
              <w:noProof/>
            </w:rPr>
            <w:fldChar w:fldCharType="end"/>
          </w:r>
        </w:p>
        <w:p w14:paraId="4205BB69"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"_Toc502737986"</w:instrText>
          </w:r>
          <w:r w:rsidRPr="005669CB">
            <w:rPr>
              <w:rStyle w:val="Hyperlink"/>
              <w:noProof/>
            </w:rPr>
            <w:instrText xml:space="preserve"> </w:instrText>
          </w:r>
          <w:r w:rsidRPr="005669CB">
            <w:rPr>
              <w:rStyle w:val="Hyperlink"/>
              <w:noProof/>
            </w:rPr>
            <w:fldChar w:fldCharType="separate"/>
          </w:r>
          <w:r w:rsidRPr="005669CB">
            <w:rPr>
              <w:rStyle w:val="Hyperlink"/>
              <w:noProof/>
            </w:rPr>
            <w:t>3.4.2</w:t>
          </w:r>
          <w:r>
            <w:rPr>
              <w:rFonts w:eastAsiaTheme="minorEastAsia"/>
              <w:noProof/>
              <w:lang w:eastAsia="en-US"/>
            </w:rPr>
            <w:tab/>
          </w:r>
          <w:r w:rsidRPr="005669CB">
            <w:rPr>
              <w:rStyle w:val="Hyperlink"/>
              <w:noProof/>
            </w:rPr>
            <w:t>PCIe Present and Bifurcation Control Pins</w:t>
          </w:r>
          <w:r>
            <w:rPr>
              <w:noProof/>
              <w:webHidden/>
            </w:rPr>
            <w:tab/>
          </w:r>
          <w:r>
            <w:rPr>
              <w:noProof/>
              <w:webHidden/>
            </w:rPr>
            <w:fldChar w:fldCharType="begin"/>
          </w:r>
          <w:r>
            <w:rPr>
              <w:noProof/>
              <w:webHidden/>
            </w:rPr>
            <w:instrText xml:space="preserve"> PAGEREF _Toc502737986 \h </w:instrText>
          </w:r>
          <w:r>
            <w:rPr>
              <w:noProof/>
              <w:webHidden/>
            </w:rPr>
          </w:r>
          <w:r>
            <w:rPr>
              <w:noProof/>
              <w:webHidden/>
            </w:rPr>
            <w:fldChar w:fldCharType="separate"/>
          </w:r>
          <w:ins w:id="77" w:author="Ng, Thomas1" w:date="2018-01-03T10:35:00Z">
            <w:r w:rsidR="00396C52">
              <w:rPr>
                <w:noProof/>
                <w:webHidden/>
              </w:rPr>
              <w:t>57</w:t>
            </w:r>
          </w:ins>
          <w:del w:id="78" w:author="Ng, Thomas1" w:date="2018-01-03T10:18:00Z">
            <w:r w:rsidDel="003C3574">
              <w:rPr>
                <w:noProof/>
                <w:webHidden/>
              </w:rPr>
              <w:delText>54</w:delText>
            </w:r>
          </w:del>
          <w:r>
            <w:rPr>
              <w:noProof/>
              <w:webHidden/>
            </w:rPr>
            <w:fldChar w:fldCharType="end"/>
          </w:r>
          <w:r w:rsidRPr="005669CB">
            <w:rPr>
              <w:rStyle w:val="Hyperlink"/>
              <w:noProof/>
            </w:rPr>
            <w:fldChar w:fldCharType="end"/>
          </w:r>
        </w:p>
        <w:p w14:paraId="70F39611"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"_Toc502737987"</w:instrText>
          </w:r>
          <w:r w:rsidRPr="005669CB">
            <w:rPr>
              <w:rStyle w:val="Hyperlink"/>
              <w:noProof/>
            </w:rPr>
            <w:instrText xml:space="preserve"> </w:instrText>
          </w:r>
          <w:r w:rsidRPr="005669CB">
            <w:rPr>
              <w:rStyle w:val="Hyperlink"/>
              <w:noProof/>
            </w:rPr>
            <w:fldChar w:fldCharType="separate"/>
          </w:r>
          <w:r w:rsidRPr="005669CB">
            <w:rPr>
              <w:rStyle w:val="Hyperlink"/>
              <w:noProof/>
            </w:rPr>
            <w:t>3.4.3</w:t>
          </w:r>
          <w:r>
            <w:rPr>
              <w:rFonts w:eastAsiaTheme="minorEastAsia"/>
              <w:noProof/>
              <w:lang w:eastAsia="en-US"/>
            </w:rPr>
            <w:tab/>
          </w:r>
          <w:r w:rsidRPr="005669CB">
            <w:rPr>
              <w:rStyle w:val="Hyperlink"/>
              <w:noProof/>
            </w:rPr>
            <w:t>SMBus Interface Pins</w:t>
          </w:r>
          <w:r>
            <w:rPr>
              <w:noProof/>
              <w:webHidden/>
            </w:rPr>
            <w:tab/>
          </w:r>
          <w:r>
            <w:rPr>
              <w:noProof/>
              <w:webHidden/>
            </w:rPr>
            <w:fldChar w:fldCharType="begin"/>
          </w:r>
          <w:r>
            <w:rPr>
              <w:noProof/>
              <w:webHidden/>
            </w:rPr>
            <w:instrText xml:space="preserve"> PAGEREF _Toc502737987 \h </w:instrText>
          </w:r>
          <w:r>
            <w:rPr>
              <w:noProof/>
              <w:webHidden/>
            </w:rPr>
          </w:r>
          <w:r>
            <w:rPr>
              <w:noProof/>
              <w:webHidden/>
            </w:rPr>
            <w:fldChar w:fldCharType="separate"/>
          </w:r>
          <w:ins w:id="79" w:author="Ng, Thomas1" w:date="2018-01-03T10:35:00Z">
            <w:r w:rsidR="00396C52">
              <w:rPr>
                <w:noProof/>
                <w:webHidden/>
              </w:rPr>
              <w:t>59</w:t>
            </w:r>
          </w:ins>
          <w:del w:id="80" w:author="Ng, Thomas1" w:date="2018-01-03T10:18:00Z">
            <w:r w:rsidDel="003C3574">
              <w:rPr>
                <w:noProof/>
                <w:webHidden/>
              </w:rPr>
              <w:delText>55</w:delText>
            </w:r>
          </w:del>
          <w:r>
            <w:rPr>
              <w:noProof/>
              <w:webHidden/>
            </w:rPr>
            <w:fldChar w:fldCharType="end"/>
          </w:r>
          <w:r w:rsidRPr="005669CB">
            <w:rPr>
              <w:rStyle w:val="Hyperlink"/>
              <w:noProof/>
            </w:rPr>
            <w:fldChar w:fldCharType="end"/>
          </w:r>
        </w:p>
        <w:p w14:paraId="4BD0EBBB"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"_Toc502737988"</w:instrText>
          </w:r>
          <w:r w:rsidRPr="005669CB">
            <w:rPr>
              <w:rStyle w:val="Hyperlink"/>
              <w:noProof/>
            </w:rPr>
            <w:instrText xml:space="preserve"> </w:instrText>
          </w:r>
          <w:r w:rsidRPr="005669CB">
            <w:rPr>
              <w:rStyle w:val="Hyperlink"/>
              <w:noProof/>
            </w:rPr>
            <w:fldChar w:fldCharType="separate"/>
          </w:r>
          <w:r w:rsidRPr="005669CB">
            <w:rPr>
              <w:rStyle w:val="Hyperlink"/>
              <w:noProof/>
            </w:rPr>
            <w:t>3.4.4</w:t>
          </w:r>
          <w:r>
            <w:rPr>
              <w:rFonts w:eastAsiaTheme="minorEastAsia"/>
              <w:noProof/>
              <w:lang w:eastAsia="en-US"/>
            </w:rPr>
            <w:tab/>
          </w:r>
          <w:r w:rsidRPr="005669CB">
            <w:rPr>
              <w:rStyle w:val="Hyperlink"/>
              <w:noProof/>
            </w:rPr>
            <w:t>Power Supply Pins</w:t>
          </w:r>
          <w:r>
            <w:rPr>
              <w:noProof/>
              <w:webHidden/>
            </w:rPr>
            <w:tab/>
          </w:r>
          <w:r>
            <w:rPr>
              <w:noProof/>
              <w:webHidden/>
            </w:rPr>
            <w:fldChar w:fldCharType="begin"/>
          </w:r>
          <w:r>
            <w:rPr>
              <w:noProof/>
              <w:webHidden/>
            </w:rPr>
            <w:instrText xml:space="preserve"> PAGEREF _Toc502737988 \h </w:instrText>
          </w:r>
          <w:r>
            <w:rPr>
              <w:noProof/>
              <w:webHidden/>
            </w:rPr>
          </w:r>
          <w:r>
            <w:rPr>
              <w:noProof/>
              <w:webHidden/>
            </w:rPr>
            <w:fldChar w:fldCharType="separate"/>
          </w:r>
          <w:ins w:id="81" w:author="Ng, Thomas1" w:date="2018-01-03T10:35:00Z">
            <w:r w:rsidR="00396C52">
              <w:rPr>
                <w:noProof/>
                <w:webHidden/>
              </w:rPr>
              <w:t>59</w:t>
            </w:r>
          </w:ins>
          <w:del w:id="82" w:author="Ng, Thomas1" w:date="2018-01-03T10:18:00Z">
            <w:r w:rsidDel="003C3574">
              <w:rPr>
                <w:noProof/>
                <w:webHidden/>
              </w:rPr>
              <w:delText>56</w:delText>
            </w:r>
          </w:del>
          <w:r>
            <w:rPr>
              <w:noProof/>
              <w:webHidden/>
            </w:rPr>
            <w:fldChar w:fldCharType="end"/>
          </w:r>
          <w:r w:rsidRPr="005669CB">
            <w:rPr>
              <w:rStyle w:val="Hyperlink"/>
              <w:noProof/>
            </w:rPr>
            <w:fldChar w:fldCharType="end"/>
          </w:r>
        </w:p>
        <w:p w14:paraId="28F051F5"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"_Toc502737989"</w:instrText>
          </w:r>
          <w:r w:rsidRPr="005669CB">
            <w:rPr>
              <w:rStyle w:val="Hyperlink"/>
              <w:noProof/>
            </w:rPr>
            <w:instrText xml:space="preserve"> </w:instrText>
          </w:r>
          <w:r w:rsidRPr="005669CB">
            <w:rPr>
              <w:rStyle w:val="Hyperlink"/>
              <w:noProof/>
            </w:rPr>
            <w:fldChar w:fldCharType="separate"/>
          </w:r>
          <w:r w:rsidRPr="005669CB">
            <w:rPr>
              <w:rStyle w:val="Hyperlink"/>
              <w:noProof/>
            </w:rPr>
            <w:t>3.4.5</w:t>
          </w:r>
          <w:r>
            <w:rPr>
              <w:rFonts w:eastAsiaTheme="minorEastAsia"/>
              <w:noProof/>
              <w:lang w:eastAsia="en-US"/>
            </w:rPr>
            <w:tab/>
          </w:r>
          <w:r w:rsidRPr="005669CB">
            <w:rPr>
              <w:rStyle w:val="Hyperlink"/>
              <w:noProof/>
            </w:rPr>
            <w:t>Miscellaneous Pins</w:t>
          </w:r>
          <w:r>
            <w:rPr>
              <w:noProof/>
              <w:webHidden/>
            </w:rPr>
            <w:tab/>
          </w:r>
          <w:r>
            <w:rPr>
              <w:noProof/>
              <w:webHidden/>
            </w:rPr>
            <w:fldChar w:fldCharType="begin"/>
          </w:r>
          <w:r>
            <w:rPr>
              <w:noProof/>
              <w:webHidden/>
            </w:rPr>
            <w:instrText xml:space="preserve"> PAGEREF _Toc502737989 \h </w:instrText>
          </w:r>
          <w:r>
            <w:rPr>
              <w:noProof/>
              <w:webHidden/>
            </w:rPr>
          </w:r>
          <w:r>
            <w:rPr>
              <w:noProof/>
              <w:webHidden/>
            </w:rPr>
            <w:fldChar w:fldCharType="separate"/>
          </w:r>
          <w:ins w:id="83" w:author="Ng, Thomas1" w:date="2018-01-03T10:35:00Z">
            <w:r w:rsidR="00396C52">
              <w:rPr>
                <w:noProof/>
                <w:webHidden/>
              </w:rPr>
              <w:t>60</w:t>
            </w:r>
          </w:ins>
          <w:del w:id="84" w:author="Ng, Thomas1" w:date="2018-01-03T10:18:00Z">
            <w:r w:rsidDel="003C3574">
              <w:rPr>
                <w:noProof/>
                <w:webHidden/>
              </w:rPr>
              <w:delText>57</w:delText>
            </w:r>
          </w:del>
          <w:r>
            <w:rPr>
              <w:noProof/>
              <w:webHidden/>
            </w:rPr>
            <w:fldChar w:fldCharType="end"/>
          </w:r>
          <w:r w:rsidRPr="005669CB">
            <w:rPr>
              <w:rStyle w:val="Hyperlink"/>
              <w:noProof/>
            </w:rPr>
            <w:fldChar w:fldCharType="end"/>
          </w:r>
        </w:p>
        <w:p w14:paraId="2684E27F"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"_Toc502737990"</w:instrText>
          </w:r>
          <w:r w:rsidRPr="005669CB">
            <w:rPr>
              <w:rStyle w:val="Hyperlink"/>
              <w:noProof/>
            </w:rPr>
            <w:instrText xml:space="preserve"> </w:instrText>
          </w:r>
          <w:r w:rsidRPr="005669CB">
            <w:rPr>
              <w:rStyle w:val="Hyperlink"/>
              <w:noProof/>
            </w:rPr>
            <w:fldChar w:fldCharType="separate"/>
          </w:r>
          <w:r w:rsidRPr="005669CB">
            <w:rPr>
              <w:rStyle w:val="Hyperlink"/>
              <w:noProof/>
            </w:rPr>
            <w:t>3.5</w:t>
          </w:r>
          <w:r>
            <w:rPr>
              <w:rFonts w:eastAsiaTheme="minorEastAsia"/>
              <w:noProof/>
              <w:lang w:eastAsia="en-US"/>
            </w:rPr>
            <w:tab/>
          </w:r>
          <w:r w:rsidRPr="005669CB">
            <w:rPr>
              <w:rStyle w:val="Hyperlink"/>
              <w:noProof/>
            </w:rPr>
            <w:t>Signal Descriptions – OCP Bay (Primary Connector)</w:t>
          </w:r>
          <w:r>
            <w:rPr>
              <w:noProof/>
              <w:webHidden/>
            </w:rPr>
            <w:tab/>
          </w:r>
          <w:r>
            <w:rPr>
              <w:noProof/>
              <w:webHidden/>
            </w:rPr>
            <w:fldChar w:fldCharType="begin"/>
          </w:r>
          <w:r>
            <w:rPr>
              <w:noProof/>
              <w:webHidden/>
            </w:rPr>
            <w:instrText xml:space="preserve"> PAGEREF _Toc502737990 \h </w:instrText>
          </w:r>
          <w:r>
            <w:rPr>
              <w:noProof/>
              <w:webHidden/>
            </w:rPr>
          </w:r>
          <w:r>
            <w:rPr>
              <w:noProof/>
              <w:webHidden/>
            </w:rPr>
            <w:fldChar w:fldCharType="separate"/>
          </w:r>
          <w:ins w:id="85" w:author="Ng, Thomas1" w:date="2018-01-03T10:35:00Z">
            <w:r w:rsidR="00396C52">
              <w:rPr>
                <w:noProof/>
                <w:webHidden/>
              </w:rPr>
              <w:t>61</w:t>
            </w:r>
          </w:ins>
          <w:del w:id="86" w:author="Ng, Thomas1" w:date="2018-01-03T10:18:00Z">
            <w:r w:rsidDel="003C3574">
              <w:rPr>
                <w:noProof/>
                <w:webHidden/>
              </w:rPr>
              <w:delText>58</w:delText>
            </w:r>
          </w:del>
          <w:r>
            <w:rPr>
              <w:noProof/>
              <w:webHidden/>
            </w:rPr>
            <w:fldChar w:fldCharType="end"/>
          </w:r>
          <w:r w:rsidRPr="005669CB">
            <w:rPr>
              <w:rStyle w:val="Hyperlink"/>
              <w:noProof/>
            </w:rPr>
            <w:fldChar w:fldCharType="end"/>
          </w:r>
        </w:p>
        <w:p w14:paraId="52F1E858"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"_Toc502737991"</w:instrText>
          </w:r>
          <w:r w:rsidRPr="005669CB">
            <w:rPr>
              <w:rStyle w:val="Hyperlink"/>
              <w:noProof/>
            </w:rPr>
            <w:instrText xml:space="preserve"> </w:instrText>
          </w:r>
          <w:r w:rsidRPr="005669CB">
            <w:rPr>
              <w:rStyle w:val="Hyperlink"/>
              <w:noProof/>
            </w:rPr>
            <w:fldChar w:fldCharType="separate"/>
          </w:r>
          <w:r w:rsidRPr="005669CB">
            <w:rPr>
              <w:rStyle w:val="Hyperlink"/>
              <w:noProof/>
            </w:rPr>
            <w:t>3.5.1</w:t>
          </w:r>
          <w:r>
            <w:rPr>
              <w:rFonts w:eastAsiaTheme="minorEastAsia"/>
              <w:noProof/>
              <w:lang w:eastAsia="en-US"/>
            </w:rPr>
            <w:tab/>
          </w:r>
          <w:r w:rsidRPr="005669CB">
            <w:rPr>
              <w:rStyle w:val="Hyperlink"/>
              <w:noProof/>
            </w:rPr>
            <w:t>PCIe Interface Pins – OCP Bay (Primary Connector)</w:t>
          </w:r>
          <w:r>
            <w:rPr>
              <w:noProof/>
              <w:webHidden/>
            </w:rPr>
            <w:tab/>
          </w:r>
          <w:r>
            <w:rPr>
              <w:noProof/>
              <w:webHidden/>
            </w:rPr>
            <w:fldChar w:fldCharType="begin"/>
          </w:r>
          <w:r>
            <w:rPr>
              <w:noProof/>
              <w:webHidden/>
            </w:rPr>
            <w:instrText xml:space="preserve"> PAGEREF _Toc502737991 \h </w:instrText>
          </w:r>
          <w:r>
            <w:rPr>
              <w:noProof/>
              <w:webHidden/>
            </w:rPr>
          </w:r>
          <w:r>
            <w:rPr>
              <w:noProof/>
              <w:webHidden/>
            </w:rPr>
            <w:fldChar w:fldCharType="separate"/>
          </w:r>
          <w:ins w:id="87" w:author="Ng, Thomas1" w:date="2018-01-03T10:35:00Z">
            <w:r w:rsidR="00396C52">
              <w:rPr>
                <w:noProof/>
                <w:webHidden/>
              </w:rPr>
              <w:t>61</w:t>
            </w:r>
          </w:ins>
          <w:del w:id="88" w:author="Ng, Thomas1" w:date="2018-01-03T10:18:00Z">
            <w:r w:rsidDel="003C3574">
              <w:rPr>
                <w:noProof/>
                <w:webHidden/>
              </w:rPr>
              <w:delText>58</w:delText>
            </w:r>
          </w:del>
          <w:r>
            <w:rPr>
              <w:noProof/>
              <w:webHidden/>
            </w:rPr>
            <w:fldChar w:fldCharType="end"/>
          </w:r>
          <w:r w:rsidRPr="005669CB">
            <w:rPr>
              <w:rStyle w:val="Hyperlink"/>
              <w:noProof/>
            </w:rPr>
            <w:fldChar w:fldCharType="end"/>
          </w:r>
        </w:p>
        <w:p w14:paraId="256B5961"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"_Toc502737992"</w:instrText>
          </w:r>
          <w:r w:rsidRPr="005669CB">
            <w:rPr>
              <w:rStyle w:val="Hyperlink"/>
              <w:noProof/>
            </w:rPr>
            <w:instrText xml:space="preserve"> </w:instrText>
          </w:r>
          <w:r w:rsidRPr="005669CB">
            <w:rPr>
              <w:rStyle w:val="Hyperlink"/>
              <w:noProof/>
            </w:rPr>
            <w:fldChar w:fldCharType="separate"/>
          </w:r>
          <w:r w:rsidRPr="005669CB">
            <w:rPr>
              <w:rStyle w:val="Hyperlink"/>
              <w:noProof/>
            </w:rPr>
            <w:t>3.5.2</w:t>
          </w:r>
          <w:r>
            <w:rPr>
              <w:rFonts w:eastAsiaTheme="minorEastAsia"/>
              <w:noProof/>
              <w:lang w:eastAsia="en-US"/>
            </w:rPr>
            <w:tab/>
          </w:r>
          <w:r w:rsidRPr="005669CB">
            <w:rPr>
              <w:rStyle w:val="Hyperlink"/>
              <w:noProof/>
            </w:rPr>
            <w:t>NC-SI Over RBT Interface Pins – OCP Bay (Primary Connector)</w:t>
          </w:r>
          <w:r>
            <w:rPr>
              <w:noProof/>
              <w:webHidden/>
            </w:rPr>
            <w:tab/>
          </w:r>
          <w:r>
            <w:rPr>
              <w:noProof/>
              <w:webHidden/>
            </w:rPr>
            <w:fldChar w:fldCharType="begin"/>
          </w:r>
          <w:r>
            <w:rPr>
              <w:noProof/>
              <w:webHidden/>
            </w:rPr>
            <w:instrText xml:space="preserve"> PAGEREF _Toc502737992 \h </w:instrText>
          </w:r>
          <w:r>
            <w:rPr>
              <w:noProof/>
              <w:webHidden/>
            </w:rPr>
          </w:r>
          <w:r>
            <w:rPr>
              <w:noProof/>
              <w:webHidden/>
            </w:rPr>
            <w:fldChar w:fldCharType="separate"/>
          </w:r>
          <w:ins w:id="89" w:author="Ng, Thomas1" w:date="2018-01-03T10:35:00Z">
            <w:r w:rsidR="00396C52">
              <w:rPr>
                <w:noProof/>
                <w:webHidden/>
              </w:rPr>
              <w:t>64</w:t>
            </w:r>
          </w:ins>
          <w:del w:id="90" w:author="Ng, Thomas1" w:date="2018-01-03T10:18:00Z">
            <w:r w:rsidDel="003C3574">
              <w:rPr>
                <w:noProof/>
                <w:webHidden/>
              </w:rPr>
              <w:delText>60</w:delText>
            </w:r>
          </w:del>
          <w:r>
            <w:rPr>
              <w:noProof/>
              <w:webHidden/>
            </w:rPr>
            <w:fldChar w:fldCharType="end"/>
          </w:r>
          <w:r w:rsidRPr="005669CB">
            <w:rPr>
              <w:rStyle w:val="Hyperlink"/>
              <w:noProof/>
            </w:rPr>
            <w:fldChar w:fldCharType="end"/>
          </w:r>
        </w:p>
        <w:p w14:paraId="225096D0"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"_Toc502737993"</w:instrText>
          </w:r>
          <w:r w:rsidRPr="005669CB">
            <w:rPr>
              <w:rStyle w:val="Hyperlink"/>
              <w:noProof/>
            </w:rPr>
            <w:instrText xml:space="preserve"> </w:instrText>
          </w:r>
          <w:r w:rsidRPr="005669CB">
            <w:rPr>
              <w:rStyle w:val="Hyperlink"/>
              <w:noProof/>
            </w:rPr>
            <w:fldChar w:fldCharType="separate"/>
          </w:r>
          <w:r w:rsidRPr="005669CB">
            <w:rPr>
              <w:rStyle w:val="Hyperlink"/>
              <w:noProof/>
            </w:rPr>
            <w:t>3.5.3</w:t>
          </w:r>
          <w:r>
            <w:rPr>
              <w:rFonts w:eastAsiaTheme="minorEastAsia"/>
              <w:noProof/>
              <w:lang w:eastAsia="en-US"/>
            </w:rPr>
            <w:tab/>
          </w:r>
          <w:r w:rsidRPr="005669CB">
            <w:rPr>
              <w:rStyle w:val="Hyperlink"/>
              <w:noProof/>
            </w:rPr>
            <w:t>Scan Chain Pins – OCP Bay (Primary Connector)</w:t>
          </w:r>
          <w:r>
            <w:rPr>
              <w:noProof/>
              <w:webHidden/>
            </w:rPr>
            <w:tab/>
          </w:r>
          <w:r>
            <w:rPr>
              <w:noProof/>
              <w:webHidden/>
            </w:rPr>
            <w:fldChar w:fldCharType="begin"/>
          </w:r>
          <w:r>
            <w:rPr>
              <w:noProof/>
              <w:webHidden/>
            </w:rPr>
            <w:instrText xml:space="preserve"> PAGEREF _Toc502737993 \h </w:instrText>
          </w:r>
          <w:r>
            <w:rPr>
              <w:noProof/>
              <w:webHidden/>
            </w:rPr>
          </w:r>
          <w:r>
            <w:rPr>
              <w:noProof/>
              <w:webHidden/>
            </w:rPr>
            <w:fldChar w:fldCharType="separate"/>
          </w:r>
          <w:ins w:id="91" w:author="Ng, Thomas1" w:date="2018-01-03T10:35:00Z">
            <w:r w:rsidR="00396C52">
              <w:rPr>
                <w:noProof/>
                <w:webHidden/>
              </w:rPr>
              <w:t>69</w:t>
            </w:r>
          </w:ins>
          <w:del w:id="92" w:author="Ng, Thomas1" w:date="2018-01-03T10:18:00Z">
            <w:r w:rsidDel="003C3574">
              <w:rPr>
                <w:noProof/>
                <w:webHidden/>
              </w:rPr>
              <w:delText>65</w:delText>
            </w:r>
          </w:del>
          <w:r>
            <w:rPr>
              <w:noProof/>
              <w:webHidden/>
            </w:rPr>
            <w:fldChar w:fldCharType="end"/>
          </w:r>
          <w:r w:rsidRPr="005669CB">
            <w:rPr>
              <w:rStyle w:val="Hyperlink"/>
              <w:noProof/>
            </w:rPr>
            <w:fldChar w:fldCharType="end"/>
          </w:r>
        </w:p>
        <w:p w14:paraId="08B6625D"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"_Toc502737994"</w:instrText>
          </w:r>
          <w:r w:rsidRPr="005669CB">
            <w:rPr>
              <w:rStyle w:val="Hyperlink"/>
              <w:noProof/>
            </w:rPr>
            <w:instrText xml:space="preserve"> </w:instrText>
          </w:r>
          <w:r w:rsidRPr="005669CB">
            <w:rPr>
              <w:rStyle w:val="Hyperlink"/>
              <w:noProof/>
            </w:rPr>
            <w:fldChar w:fldCharType="separate"/>
          </w:r>
          <w:r w:rsidRPr="005669CB">
            <w:rPr>
              <w:rStyle w:val="Hyperlink"/>
              <w:noProof/>
            </w:rPr>
            <w:t>3.5.4</w:t>
          </w:r>
          <w:r>
            <w:rPr>
              <w:rFonts w:eastAsiaTheme="minorEastAsia"/>
              <w:noProof/>
              <w:lang w:eastAsia="en-US"/>
            </w:rPr>
            <w:tab/>
          </w:r>
          <w:r w:rsidRPr="005669CB">
            <w:rPr>
              <w:rStyle w:val="Hyperlink"/>
              <w:noProof/>
            </w:rPr>
            <w:t>Primary Connector Miscellaneous Pins – OCP Bay (Primary Connector)</w:t>
          </w:r>
          <w:r>
            <w:rPr>
              <w:noProof/>
              <w:webHidden/>
            </w:rPr>
            <w:tab/>
          </w:r>
          <w:r>
            <w:rPr>
              <w:noProof/>
              <w:webHidden/>
            </w:rPr>
            <w:fldChar w:fldCharType="begin"/>
          </w:r>
          <w:r>
            <w:rPr>
              <w:noProof/>
              <w:webHidden/>
            </w:rPr>
            <w:instrText xml:space="preserve"> PAGEREF _Toc502737994 \h </w:instrText>
          </w:r>
          <w:r>
            <w:rPr>
              <w:noProof/>
              <w:webHidden/>
            </w:rPr>
          </w:r>
          <w:r>
            <w:rPr>
              <w:noProof/>
              <w:webHidden/>
            </w:rPr>
            <w:fldChar w:fldCharType="separate"/>
          </w:r>
          <w:ins w:id="93" w:author="Ng, Thomas1" w:date="2018-01-03T10:35:00Z">
            <w:r w:rsidR="00396C52">
              <w:rPr>
                <w:noProof/>
                <w:webHidden/>
              </w:rPr>
              <w:t>74</w:t>
            </w:r>
          </w:ins>
          <w:del w:id="94" w:author="Ng, Thomas1" w:date="2018-01-03T10:18:00Z">
            <w:r w:rsidDel="003C3574">
              <w:rPr>
                <w:noProof/>
                <w:webHidden/>
              </w:rPr>
              <w:delText>70</w:delText>
            </w:r>
          </w:del>
          <w:r>
            <w:rPr>
              <w:noProof/>
              <w:webHidden/>
            </w:rPr>
            <w:fldChar w:fldCharType="end"/>
          </w:r>
          <w:r w:rsidRPr="005669CB">
            <w:rPr>
              <w:rStyle w:val="Hyperlink"/>
              <w:noProof/>
            </w:rPr>
            <w:fldChar w:fldCharType="end"/>
          </w:r>
        </w:p>
        <w:p w14:paraId="57E8311F"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"_Toc502737995"</w:instrText>
          </w:r>
          <w:r w:rsidRPr="005669CB">
            <w:rPr>
              <w:rStyle w:val="Hyperlink"/>
              <w:noProof/>
            </w:rPr>
            <w:instrText xml:space="preserve"> </w:instrText>
          </w:r>
          <w:r w:rsidRPr="005669CB">
            <w:rPr>
              <w:rStyle w:val="Hyperlink"/>
              <w:noProof/>
            </w:rPr>
            <w:fldChar w:fldCharType="separate"/>
          </w:r>
          <w:r w:rsidRPr="005669CB">
            <w:rPr>
              <w:rStyle w:val="Hyperlink"/>
              <w:noProof/>
            </w:rPr>
            <w:t>3.6</w:t>
          </w:r>
          <w:r>
            <w:rPr>
              <w:rFonts w:eastAsiaTheme="minorEastAsia"/>
              <w:noProof/>
              <w:lang w:eastAsia="en-US"/>
            </w:rPr>
            <w:tab/>
          </w:r>
          <w:r w:rsidRPr="005669CB">
            <w:rPr>
              <w:rStyle w:val="Hyperlink"/>
              <w:noProof/>
            </w:rPr>
            <w:t>PCIe Bifurcation Mechanism</w:t>
          </w:r>
          <w:r>
            <w:rPr>
              <w:noProof/>
              <w:webHidden/>
            </w:rPr>
            <w:tab/>
          </w:r>
          <w:r>
            <w:rPr>
              <w:noProof/>
              <w:webHidden/>
            </w:rPr>
            <w:fldChar w:fldCharType="begin"/>
          </w:r>
          <w:r>
            <w:rPr>
              <w:noProof/>
              <w:webHidden/>
            </w:rPr>
            <w:instrText xml:space="preserve"> PAGEREF _Toc502737995 \h </w:instrText>
          </w:r>
          <w:r>
            <w:rPr>
              <w:noProof/>
              <w:webHidden/>
            </w:rPr>
          </w:r>
          <w:r>
            <w:rPr>
              <w:noProof/>
              <w:webHidden/>
            </w:rPr>
            <w:fldChar w:fldCharType="separate"/>
          </w:r>
          <w:ins w:id="95" w:author="Ng, Thomas1" w:date="2018-01-03T10:35:00Z">
            <w:r w:rsidR="00396C52">
              <w:rPr>
                <w:noProof/>
                <w:webHidden/>
              </w:rPr>
              <w:t>75</w:t>
            </w:r>
          </w:ins>
          <w:del w:id="96" w:author="Ng, Thomas1" w:date="2018-01-03T10:18:00Z">
            <w:r w:rsidDel="003C3574">
              <w:rPr>
                <w:noProof/>
                <w:webHidden/>
              </w:rPr>
              <w:delText>71</w:delText>
            </w:r>
          </w:del>
          <w:r>
            <w:rPr>
              <w:noProof/>
              <w:webHidden/>
            </w:rPr>
            <w:fldChar w:fldCharType="end"/>
          </w:r>
          <w:r w:rsidRPr="005669CB">
            <w:rPr>
              <w:rStyle w:val="Hyperlink"/>
              <w:noProof/>
            </w:rPr>
            <w:fldChar w:fldCharType="end"/>
          </w:r>
        </w:p>
        <w:p w14:paraId="01B159F7"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"_Toc502737996"</w:instrText>
          </w:r>
          <w:r w:rsidRPr="005669CB">
            <w:rPr>
              <w:rStyle w:val="Hyperlink"/>
              <w:noProof/>
            </w:rPr>
            <w:instrText xml:space="preserve"> </w:instrText>
          </w:r>
          <w:r w:rsidRPr="005669CB">
            <w:rPr>
              <w:rStyle w:val="Hyperlink"/>
              <w:noProof/>
            </w:rPr>
            <w:fldChar w:fldCharType="separate"/>
          </w:r>
          <w:r w:rsidRPr="005669CB">
            <w:rPr>
              <w:rStyle w:val="Hyperlink"/>
              <w:noProof/>
            </w:rPr>
            <w:t>3.6.1</w:t>
          </w:r>
          <w:r>
            <w:rPr>
              <w:rFonts w:eastAsiaTheme="minorEastAsia"/>
              <w:noProof/>
              <w:lang w:eastAsia="en-US"/>
            </w:rPr>
            <w:tab/>
          </w:r>
          <w:r w:rsidRPr="005669CB">
            <w:rPr>
              <w:rStyle w:val="Hyperlink"/>
              <w:noProof/>
            </w:rPr>
            <w:t>PCIe Add-in Card to Baseboard Bifurcation Configuration (PRSNTA#, PRSNTB[3:0]#)</w:t>
          </w:r>
          <w:r>
            <w:rPr>
              <w:noProof/>
              <w:webHidden/>
            </w:rPr>
            <w:tab/>
          </w:r>
          <w:r>
            <w:rPr>
              <w:noProof/>
              <w:webHidden/>
            </w:rPr>
            <w:fldChar w:fldCharType="begin"/>
          </w:r>
          <w:r>
            <w:rPr>
              <w:noProof/>
              <w:webHidden/>
            </w:rPr>
            <w:instrText xml:space="preserve"> PAGEREF _Toc502737996 \h </w:instrText>
          </w:r>
          <w:r>
            <w:rPr>
              <w:noProof/>
              <w:webHidden/>
            </w:rPr>
          </w:r>
          <w:r>
            <w:rPr>
              <w:noProof/>
              <w:webHidden/>
            </w:rPr>
            <w:fldChar w:fldCharType="separate"/>
          </w:r>
          <w:ins w:id="97" w:author="Ng, Thomas1" w:date="2018-01-03T10:35:00Z">
            <w:r w:rsidR="00396C52">
              <w:rPr>
                <w:noProof/>
                <w:webHidden/>
              </w:rPr>
              <w:t>76</w:t>
            </w:r>
          </w:ins>
          <w:del w:id="98" w:author="Ng, Thomas1" w:date="2018-01-03T10:18:00Z">
            <w:r w:rsidDel="003C3574">
              <w:rPr>
                <w:noProof/>
                <w:webHidden/>
              </w:rPr>
              <w:delText>72</w:delText>
            </w:r>
          </w:del>
          <w:r>
            <w:rPr>
              <w:noProof/>
              <w:webHidden/>
            </w:rPr>
            <w:fldChar w:fldCharType="end"/>
          </w:r>
          <w:r w:rsidRPr="005669CB">
            <w:rPr>
              <w:rStyle w:val="Hyperlink"/>
              <w:noProof/>
            </w:rPr>
            <w:fldChar w:fldCharType="end"/>
          </w:r>
        </w:p>
        <w:p w14:paraId="0BD51B32"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"_Toc502737997"</w:instrText>
          </w:r>
          <w:r w:rsidRPr="005669CB">
            <w:rPr>
              <w:rStyle w:val="Hyperlink"/>
              <w:noProof/>
            </w:rPr>
            <w:instrText xml:space="preserve"> </w:instrText>
          </w:r>
          <w:r w:rsidRPr="005669CB">
            <w:rPr>
              <w:rStyle w:val="Hyperlink"/>
              <w:noProof/>
            </w:rPr>
            <w:fldChar w:fldCharType="separate"/>
          </w:r>
          <w:r w:rsidRPr="005669CB">
            <w:rPr>
              <w:rStyle w:val="Hyperlink"/>
              <w:noProof/>
            </w:rPr>
            <w:t>3.6.2</w:t>
          </w:r>
          <w:r>
            <w:rPr>
              <w:rFonts w:eastAsiaTheme="minorEastAsia"/>
              <w:noProof/>
              <w:lang w:eastAsia="en-US"/>
            </w:rPr>
            <w:tab/>
          </w:r>
          <w:r w:rsidRPr="005669CB">
            <w:rPr>
              <w:rStyle w:val="Hyperlink"/>
              <w:noProof/>
            </w:rPr>
            <w:t>PCIe Baseboard to Add-in Card Bifurcation Configuration (BIF[2:0]#)</w:t>
          </w:r>
          <w:r>
            <w:rPr>
              <w:noProof/>
              <w:webHidden/>
            </w:rPr>
            <w:tab/>
          </w:r>
          <w:r>
            <w:rPr>
              <w:noProof/>
              <w:webHidden/>
            </w:rPr>
            <w:fldChar w:fldCharType="begin"/>
          </w:r>
          <w:r>
            <w:rPr>
              <w:noProof/>
              <w:webHidden/>
            </w:rPr>
            <w:instrText xml:space="preserve"> PAGEREF _Toc502737997 \h </w:instrText>
          </w:r>
          <w:r>
            <w:rPr>
              <w:noProof/>
              <w:webHidden/>
            </w:rPr>
          </w:r>
          <w:r>
            <w:rPr>
              <w:noProof/>
              <w:webHidden/>
            </w:rPr>
            <w:fldChar w:fldCharType="separate"/>
          </w:r>
          <w:ins w:id="99" w:author="Ng, Thomas1" w:date="2018-01-03T10:35:00Z">
            <w:r w:rsidR="00396C52">
              <w:rPr>
                <w:noProof/>
                <w:webHidden/>
              </w:rPr>
              <w:t>76</w:t>
            </w:r>
          </w:ins>
          <w:del w:id="100" w:author="Ng, Thomas1" w:date="2018-01-03T10:18:00Z">
            <w:r w:rsidDel="003C3574">
              <w:rPr>
                <w:noProof/>
                <w:webHidden/>
              </w:rPr>
              <w:delText>72</w:delText>
            </w:r>
          </w:del>
          <w:r>
            <w:rPr>
              <w:noProof/>
              <w:webHidden/>
            </w:rPr>
            <w:fldChar w:fldCharType="end"/>
          </w:r>
          <w:r w:rsidRPr="005669CB">
            <w:rPr>
              <w:rStyle w:val="Hyperlink"/>
              <w:noProof/>
            </w:rPr>
            <w:fldChar w:fldCharType="end"/>
          </w:r>
        </w:p>
        <w:p w14:paraId="09810511"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"_Toc502737998"</w:instrText>
          </w:r>
          <w:r w:rsidRPr="005669CB">
            <w:rPr>
              <w:rStyle w:val="Hyperlink"/>
              <w:noProof/>
            </w:rPr>
            <w:instrText xml:space="preserve"> </w:instrText>
          </w:r>
          <w:r w:rsidRPr="005669CB">
            <w:rPr>
              <w:rStyle w:val="Hyperlink"/>
              <w:noProof/>
            </w:rPr>
            <w:fldChar w:fldCharType="separate"/>
          </w:r>
          <w:r w:rsidRPr="005669CB">
            <w:rPr>
              <w:rStyle w:val="Hyperlink"/>
              <w:noProof/>
            </w:rPr>
            <w:t>3.6.3</w:t>
          </w:r>
          <w:r>
            <w:rPr>
              <w:rFonts w:eastAsiaTheme="minorEastAsia"/>
              <w:noProof/>
              <w:lang w:eastAsia="en-US"/>
            </w:rPr>
            <w:tab/>
          </w:r>
          <w:r w:rsidRPr="005669CB">
            <w:rPr>
              <w:rStyle w:val="Hyperlink"/>
              <w:noProof/>
            </w:rPr>
            <w:t>PCIe Bifurcation Decoder</w:t>
          </w:r>
          <w:r>
            <w:rPr>
              <w:noProof/>
              <w:webHidden/>
            </w:rPr>
            <w:tab/>
          </w:r>
          <w:r>
            <w:rPr>
              <w:noProof/>
              <w:webHidden/>
            </w:rPr>
            <w:fldChar w:fldCharType="begin"/>
          </w:r>
          <w:r>
            <w:rPr>
              <w:noProof/>
              <w:webHidden/>
            </w:rPr>
            <w:instrText xml:space="preserve"> PAGEREF _Toc502737998 \h </w:instrText>
          </w:r>
          <w:r>
            <w:rPr>
              <w:noProof/>
              <w:webHidden/>
            </w:rPr>
          </w:r>
          <w:r>
            <w:rPr>
              <w:noProof/>
              <w:webHidden/>
            </w:rPr>
            <w:fldChar w:fldCharType="separate"/>
          </w:r>
          <w:ins w:id="101" w:author="Ng, Thomas1" w:date="2018-01-03T10:35:00Z">
            <w:r w:rsidR="00396C52">
              <w:rPr>
                <w:noProof/>
                <w:webHidden/>
              </w:rPr>
              <w:t>76</w:t>
            </w:r>
          </w:ins>
          <w:del w:id="102" w:author="Ng, Thomas1" w:date="2018-01-03T10:18:00Z">
            <w:r w:rsidDel="003C3574">
              <w:rPr>
                <w:noProof/>
                <w:webHidden/>
              </w:rPr>
              <w:delText>72</w:delText>
            </w:r>
          </w:del>
          <w:r>
            <w:rPr>
              <w:noProof/>
              <w:webHidden/>
            </w:rPr>
            <w:fldChar w:fldCharType="end"/>
          </w:r>
          <w:r w:rsidRPr="005669CB">
            <w:rPr>
              <w:rStyle w:val="Hyperlink"/>
              <w:noProof/>
            </w:rPr>
            <w:fldChar w:fldCharType="end"/>
          </w:r>
        </w:p>
        <w:p w14:paraId="35AC149D"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"_Toc502737999"</w:instrText>
          </w:r>
          <w:r w:rsidRPr="005669CB">
            <w:rPr>
              <w:rStyle w:val="Hyperlink"/>
              <w:noProof/>
            </w:rPr>
            <w:instrText xml:space="preserve"> </w:instrText>
          </w:r>
          <w:r w:rsidRPr="005669CB">
            <w:rPr>
              <w:rStyle w:val="Hyperlink"/>
              <w:noProof/>
            </w:rPr>
            <w:fldChar w:fldCharType="separate"/>
          </w:r>
          <w:r w:rsidRPr="005669CB">
            <w:rPr>
              <w:rStyle w:val="Hyperlink"/>
              <w:noProof/>
            </w:rPr>
            <w:t>3.6.4</w:t>
          </w:r>
          <w:r>
            <w:rPr>
              <w:rFonts w:eastAsiaTheme="minorEastAsia"/>
              <w:noProof/>
              <w:lang w:eastAsia="en-US"/>
            </w:rPr>
            <w:tab/>
          </w:r>
          <w:r w:rsidRPr="005669CB">
            <w:rPr>
              <w:rStyle w:val="Hyperlink"/>
              <w:noProof/>
            </w:rPr>
            <w:t>Bifurcation Detection Flow</w:t>
          </w:r>
          <w:r>
            <w:rPr>
              <w:noProof/>
              <w:webHidden/>
            </w:rPr>
            <w:tab/>
          </w:r>
          <w:r>
            <w:rPr>
              <w:noProof/>
              <w:webHidden/>
            </w:rPr>
            <w:fldChar w:fldCharType="begin"/>
          </w:r>
          <w:r>
            <w:rPr>
              <w:noProof/>
              <w:webHidden/>
            </w:rPr>
            <w:instrText xml:space="preserve"> PAGEREF _Toc502737999 \h </w:instrText>
          </w:r>
          <w:r>
            <w:rPr>
              <w:noProof/>
              <w:webHidden/>
            </w:rPr>
          </w:r>
          <w:r>
            <w:rPr>
              <w:noProof/>
              <w:webHidden/>
            </w:rPr>
            <w:fldChar w:fldCharType="separate"/>
          </w:r>
          <w:ins w:id="103" w:author="Ng, Thomas1" w:date="2018-01-03T10:35:00Z">
            <w:r w:rsidR="00396C52">
              <w:rPr>
                <w:noProof/>
                <w:webHidden/>
              </w:rPr>
              <w:t>80</w:t>
            </w:r>
          </w:ins>
          <w:del w:id="104" w:author="Ng, Thomas1" w:date="2018-01-03T10:18:00Z">
            <w:r w:rsidDel="003C3574">
              <w:rPr>
                <w:noProof/>
                <w:webHidden/>
              </w:rPr>
              <w:delText>74</w:delText>
            </w:r>
          </w:del>
          <w:r>
            <w:rPr>
              <w:noProof/>
              <w:webHidden/>
            </w:rPr>
            <w:fldChar w:fldCharType="end"/>
          </w:r>
          <w:r w:rsidRPr="005669CB">
            <w:rPr>
              <w:rStyle w:val="Hyperlink"/>
              <w:noProof/>
            </w:rPr>
            <w:fldChar w:fldCharType="end"/>
          </w:r>
        </w:p>
        <w:p w14:paraId="259FA581"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"_Toc502738000"</w:instrText>
          </w:r>
          <w:r w:rsidRPr="005669CB">
            <w:rPr>
              <w:rStyle w:val="Hyperlink"/>
              <w:noProof/>
            </w:rPr>
            <w:instrText xml:space="preserve"> </w:instrText>
          </w:r>
          <w:r w:rsidRPr="005669CB">
            <w:rPr>
              <w:rStyle w:val="Hyperlink"/>
              <w:noProof/>
            </w:rPr>
            <w:fldChar w:fldCharType="separate"/>
          </w:r>
          <w:r w:rsidRPr="005669CB">
            <w:rPr>
              <w:rStyle w:val="Hyperlink"/>
              <w:noProof/>
            </w:rPr>
            <w:t>3.6.5</w:t>
          </w:r>
          <w:r>
            <w:rPr>
              <w:rFonts w:eastAsiaTheme="minorEastAsia"/>
              <w:noProof/>
              <w:lang w:eastAsia="en-US"/>
            </w:rPr>
            <w:tab/>
          </w:r>
          <w:r w:rsidRPr="005669CB">
            <w:rPr>
              <w:rStyle w:val="Hyperlink"/>
              <w:noProof/>
            </w:rPr>
            <w:t>PCIe Bifurcation Examples</w:t>
          </w:r>
          <w:r>
            <w:rPr>
              <w:noProof/>
              <w:webHidden/>
            </w:rPr>
            <w:tab/>
          </w:r>
          <w:r>
            <w:rPr>
              <w:noProof/>
              <w:webHidden/>
            </w:rPr>
            <w:fldChar w:fldCharType="begin"/>
          </w:r>
          <w:r>
            <w:rPr>
              <w:noProof/>
              <w:webHidden/>
            </w:rPr>
            <w:instrText xml:space="preserve"> PAGEREF _Toc502738000 \h </w:instrText>
          </w:r>
          <w:r>
            <w:rPr>
              <w:noProof/>
              <w:webHidden/>
            </w:rPr>
          </w:r>
          <w:r>
            <w:rPr>
              <w:noProof/>
              <w:webHidden/>
            </w:rPr>
            <w:fldChar w:fldCharType="separate"/>
          </w:r>
          <w:ins w:id="105" w:author="Ng, Thomas1" w:date="2018-01-03T10:35:00Z">
            <w:r w:rsidR="00396C52">
              <w:rPr>
                <w:noProof/>
                <w:webHidden/>
              </w:rPr>
              <w:t>81</w:t>
            </w:r>
          </w:ins>
          <w:del w:id="106" w:author="Ng, Thomas1" w:date="2018-01-03T10:18:00Z">
            <w:r w:rsidDel="003C3574">
              <w:rPr>
                <w:noProof/>
                <w:webHidden/>
              </w:rPr>
              <w:delText>75</w:delText>
            </w:r>
          </w:del>
          <w:r>
            <w:rPr>
              <w:noProof/>
              <w:webHidden/>
            </w:rPr>
            <w:fldChar w:fldCharType="end"/>
          </w:r>
          <w:r w:rsidRPr="005669CB">
            <w:rPr>
              <w:rStyle w:val="Hyperlink"/>
              <w:noProof/>
            </w:rPr>
            <w:fldChar w:fldCharType="end"/>
          </w:r>
        </w:p>
        <w:p w14:paraId="789D09F8"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"_Toc502738001"</w:instrText>
          </w:r>
          <w:r w:rsidRPr="005669CB">
            <w:rPr>
              <w:rStyle w:val="Hyperlink"/>
              <w:noProof/>
            </w:rPr>
            <w:instrText xml:space="preserve"> </w:instrText>
          </w:r>
          <w:r w:rsidRPr="005669CB">
            <w:rPr>
              <w:rStyle w:val="Hyperlink"/>
              <w:noProof/>
            </w:rPr>
            <w:fldChar w:fldCharType="separate"/>
          </w:r>
          <w:r w:rsidRPr="005669CB">
            <w:rPr>
              <w:rStyle w:val="Hyperlink"/>
              <w:noProof/>
            </w:rPr>
            <w:t>3.7</w:t>
          </w:r>
          <w:r>
            <w:rPr>
              <w:rFonts w:eastAsiaTheme="minorEastAsia"/>
              <w:noProof/>
              <w:lang w:eastAsia="en-US"/>
            </w:rPr>
            <w:tab/>
          </w:r>
          <w:r w:rsidRPr="005669CB">
            <w:rPr>
              <w:rStyle w:val="Hyperlink"/>
              <w:noProof/>
            </w:rPr>
            <w:t>PCIe Clocking Topology</w:t>
          </w:r>
          <w:r>
            <w:rPr>
              <w:noProof/>
              <w:webHidden/>
            </w:rPr>
            <w:tab/>
          </w:r>
          <w:r>
            <w:rPr>
              <w:noProof/>
              <w:webHidden/>
            </w:rPr>
            <w:fldChar w:fldCharType="begin"/>
          </w:r>
          <w:r>
            <w:rPr>
              <w:noProof/>
              <w:webHidden/>
            </w:rPr>
            <w:instrText xml:space="preserve"> PAGEREF _Toc502738001 \h </w:instrText>
          </w:r>
          <w:r>
            <w:rPr>
              <w:noProof/>
              <w:webHidden/>
            </w:rPr>
          </w:r>
          <w:r>
            <w:rPr>
              <w:noProof/>
              <w:webHidden/>
            </w:rPr>
            <w:fldChar w:fldCharType="separate"/>
          </w:r>
          <w:ins w:id="107" w:author="Ng, Thomas1" w:date="2018-01-03T10:35:00Z">
            <w:r w:rsidR="00396C52">
              <w:rPr>
                <w:noProof/>
                <w:webHidden/>
              </w:rPr>
              <w:t>86</w:t>
            </w:r>
          </w:ins>
          <w:del w:id="108" w:author="Ng, Thomas1" w:date="2018-01-03T10:18:00Z">
            <w:r w:rsidDel="003C3574">
              <w:rPr>
                <w:noProof/>
                <w:webHidden/>
              </w:rPr>
              <w:delText>80</w:delText>
            </w:r>
          </w:del>
          <w:r>
            <w:rPr>
              <w:noProof/>
              <w:webHidden/>
            </w:rPr>
            <w:fldChar w:fldCharType="end"/>
          </w:r>
          <w:r w:rsidRPr="005669CB">
            <w:rPr>
              <w:rStyle w:val="Hyperlink"/>
              <w:noProof/>
            </w:rPr>
            <w:fldChar w:fldCharType="end"/>
          </w:r>
        </w:p>
        <w:p w14:paraId="3B947391"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"_Toc502738002"</w:instrText>
          </w:r>
          <w:r w:rsidRPr="005669CB">
            <w:rPr>
              <w:rStyle w:val="Hyperlink"/>
              <w:noProof/>
            </w:rPr>
            <w:instrText xml:space="preserve"> </w:instrText>
          </w:r>
          <w:r w:rsidRPr="005669CB">
            <w:rPr>
              <w:rStyle w:val="Hyperlink"/>
              <w:noProof/>
            </w:rPr>
            <w:fldChar w:fldCharType="separate"/>
          </w:r>
          <w:r w:rsidRPr="005669CB">
            <w:rPr>
              <w:rStyle w:val="Hyperlink"/>
              <w:noProof/>
            </w:rPr>
            <w:t>3.8</w:t>
          </w:r>
          <w:r>
            <w:rPr>
              <w:rFonts w:eastAsiaTheme="minorEastAsia"/>
              <w:noProof/>
              <w:lang w:eastAsia="en-US"/>
            </w:rPr>
            <w:tab/>
          </w:r>
          <w:r w:rsidRPr="005669CB">
            <w:rPr>
              <w:rStyle w:val="Hyperlink"/>
              <w:noProof/>
            </w:rPr>
            <w:t>PCIe Bifurcation Results and REFCLK Mapping</w:t>
          </w:r>
          <w:r>
            <w:rPr>
              <w:noProof/>
              <w:webHidden/>
            </w:rPr>
            <w:tab/>
          </w:r>
          <w:r>
            <w:rPr>
              <w:noProof/>
              <w:webHidden/>
            </w:rPr>
            <w:fldChar w:fldCharType="begin"/>
          </w:r>
          <w:r>
            <w:rPr>
              <w:noProof/>
              <w:webHidden/>
            </w:rPr>
            <w:instrText xml:space="preserve"> PAGEREF _Toc502738002 \h </w:instrText>
          </w:r>
          <w:r>
            <w:rPr>
              <w:noProof/>
              <w:webHidden/>
            </w:rPr>
          </w:r>
          <w:r>
            <w:rPr>
              <w:noProof/>
              <w:webHidden/>
            </w:rPr>
            <w:fldChar w:fldCharType="separate"/>
          </w:r>
          <w:ins w:id="109" w:author="Ng, Thomas1" w:date="2018-01-03T10:35:00Z">
            <w:r w:rsidR="00396C52">
              <w:rPr>
                <w:noProof/>
                <w:webHidden/>
              </w:rPr>
              <w:t>87</w:t>
            </w:r>
          </w:ins>
          <w:del w:id="110" w:author="Ng, Thomas1" w:date="2018-01-03T10:18:00Z">
            <w:r w:rsidDel="003C3574">
              <w:rPr>
                <w:noProof/>
                <w:webHidden/>
              </w:rPr>
              <w:delText>81</w:delText>
            </w:r>
          </w:del>
          <w:r>
            <w:rPr>
              <w:noProof/>
              <w:webHidden/>
            </w:rPr>
            <w:fldChar w:fldCharType="end"/>
          </w:r>
          <w:r w:rsidRPr="005669CB">
            <w:rPr>
              <w:rStyle w:val="Hyperlink"/>
              <w:noProof/>
            </w:rPr>
            <w:fldChar w:fldCharType="end"/>
          </w:r>
        </w:p>
        <w:p w14:paraId="492260E9"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"_Toc502738003"</w:instrText>
          </w:r>
          <w:r w:rsidRPr="005669CB">
            <w:rPr>
              <w:rStyle w:val="Hyperlink"/>
              <w:noProof/>
            </w:rPr>
            <w:instrText xml:space="preserve"> </w:instrText>
          </w:r>
          <w:r w:rsidRPr="005669CB">
            <w:rPr>
              <w:rStyle w:val="Hyperlink"/>
              <w:noProof/>
            </w:rPr>
            <w:fldChar w:fldCharType="separate"/>
          </w:r>
          <w:r w:rsidRPr="005669CB">
            <w:rPr>
              <w:rStyle w:val="Hyperlink"/>
              <w:noProof/>
            </w:rPr>
            <w:t>3.9</w:t>
          </w:r>
          <w:r>
            <w:rPr>
              <w:rFonts w:eastAsiaTheme="minorEastAsia"/>
              <w:noProof/>
              <w:lang w:eastAsia="en-US"/>
            </w:rPr>
            <w:tab/>
          </w:r>
          <w:r w:rsidRPr="005669CB">
            <w:rPr>
              <w:rStyle w:val="Hyperlink"/>
              <w:noProof/>
            </w:rPr>
            <w:t>Power Capacity and Power Delivery</w:t>
          </w:r>
          <w:r>
            <w:rPr>
              <w:noProof/>
              <w:webHidden/>
            </w:rPr>
            <w:tab/>
          </w:r>
          <w:r>
            <w:rPr>
              <w:noProof/>
              <w:webHidden/>
            </w:rPr>
            <w:fldChar w:fldCharType="begin"/>
          </w:r>
          <w:r>
            <w:rPr>
              <w:noProof/>
              <w:webHidden/>
            </w:rPr>
            <w:instrText xml:space="preserve"> PAGEREF _Toc502738003 \h </w:instrText>
          </w:r>
          <w:r>
            <w:rPr>
              <w:noProof/>
              <w:webHidden/>
            </w:rPr>
          </w:r>
          <w:r>
            <w:rPr>
              <w:noProof/>
              <w:webHidden/>
            </w:rPr>
            <w:fldChar w:fldCharType="separate"/>
          </w:r>
          <w:ins w:id="111" w:author="Ng, Thomas1" w:date="2018-01-03T10:35:00Z">
            <w:r w:rsidR="00396C52">
              <w:rPr>
                <w:noProof/>
                <w:webHidden/>
              </w:rPr>
              <w:t>113</w:t>
            </w:r>
          </w:ins>
          <w:del w:id="112" w:author="Ng, Thomas1" w:date="2018-01-03T10:18:00Z">
            <w:r w:rsidDel="003C3574">
              <w:rPr>
                <w:noProof/>
                <w:webHidden/>
              </w:rPr>
              <w:delText>91</w:delText>
            </w:r>
          </w:del>
          <w:r>
            <w:rPr>
              <w:noProof/>
              <w:webHidden/>
            </w:rPr>
            <w:fldChar w:fldCharType="end"/>
          </w:r>
          <w:r w:rsidRPr="005669CB">
            <w:rPr>
              <w:rStyle w:val="Hyperlink"/>
              <w:noProof/>
            </w:rPr>
            <w:fldChar w:fldCharType="end"/>
          </w:r>
        </w:p>
        <w:p w14:paraId="46EC9F50"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"_Toc502738004"</w:instrText>
          </w:r>
          <w:r w:rsidRPr="005669CB">
            <w:rPr>
              <w:rStyle w:val="Hyperlink"/>
              <w:noProof/>
            </w:rPr>
            <w:instrText xml:space="preserve"> </w:instrText>
          </w:r>
          <w:r w:rsidRPr="005669CB">
            <w:rPr>
              <w:rStyle w:val="Hyperlink"/>
              <w:noProof/>
            </w:rPr>
            <w:fldChar w:fldCharType="separate"/>
          </w:r>
          <w:r w:rsidRPr="005669CB">
            <w:rPr>
              <w:rStyle w:val="Hyperlink"/>
              <w:noProof/>
            </w:rPr>
            <w:t>3.9.1</w:t>
          </w:r>
          <w:r>
            <w:rPr>
              <w:rFonts w:eastAsiaTheme="minorEastAsia"/>
              <w:noProof/>
              <w:lang w:eastAsia="en-US"/>
            </w:rPr>
            <w:tab/>
          </w:r>
          <w:r w:rsidRPr="005669CB">
            <w:rPr>
              <w:rStyle w:val="Hyperlink"/>
              <w:noProof/>
            </w:rPr>
            <w:t>NIC Power Off</w:t>
          </w:r>
          <w:r>
            <w:rPr>
              <w:noProof/>
              <w:webHidden/>
            </w:rPr>
            <w:tab/>
          </w:r>
          <w:r>
            <w:rPr>
              <w:noProof/>
              <w:webHidden/>
            </w:rPr>
            <w:fldChar w:fldCharType="begin"/>
          </w:r>
          <w:r>
            <w:rPr>
              <w:noProof/>
              <w:webHidden/>
            </w:rPr>
            <w:instrText xml:space="preserve"> PAGEREF _Toc502738004 \h </w:instrText>
          </w:r>
          <w:r>
            <w:rPr>
              <w:noProof/>
              <w:webHidden/>
            </w:rPr>
          </w:r>
          <w:r>
            <w:rPr>
              <w:noProof/>
              <w:webHidden/>
            </w:rPr>
            <w:fldChar w:fldCharType="separate"/>
          </w:r>
          <w:ins w:id="113" w:author="Ng, Thomas1" w:date="2018-01-03T10:35:00Z">
            <w:r w:rsidR="00396C52">
              <w:rPr>
                <w:noProof/>
                <w:webHidden/>
              </w:rPr>
              <w:t>113</w:t>
            </w:r>
          </w:ins>
          <w:del w:id="114" w:author="Ng, Thomas1" w:date="2018-01-03T10:18:00Z">
            <w:r w:rsidDel="003C3574">
              <w:rPr>
                <w:noProof/>
                <w:webHidden/>
              </w:rPr>
              <w:delText>91</w:delText>
            </w:r>
          </w:del>
          <w:r>
            <w:rPr>
              <w:noProof/>
              <w:webHidden/>
            </w:rPr>
            <w:fldChar w:fldCharType="end"/>
          </w:r>
          <w:r w:rsidRPr="005669CB">
            <w:rPr>
              <w:rStyle w:val="Hyperlink"/>
              <w:noProof/>
            </w:rPr>
            <w:fldChar w:fldCharType="end"/>
          </w:r>
        </w:p>
        <w:p w14:paraId="7EA8A3A4"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"_Toc502738005"</w:instrText>
          </w:r>
          <w:r w:rsidRPr="005669CB">
            <w:rPr>
              <w:rStyle w:val="Hyperlink"/>
              <w:noProof/>
            </w:rPr>
            <w:instrText xml:space="preserve"> </w:instrText>
          </w:r>
          <w:r w:rsidRPr="005669CB">
            <w:rPr>
              <w:rStyle w:val="Hyperlink"/>
              <w:noProof/>
            </w:rPr>
            <w:fldChar w:fldCharType="separate"/>
          </w:r>
          <w:r w:rsidRPr="005669CB">
            <w:rPr>
              <w:rStyle w:val="Hyperlink"/>
              <w:noProof/>
            </w:rPr>
            <w:t>3.9.2</w:t>
          </w:r>
          <w:r>
            <w:rPr>
              <w:rFonts w:eastAsiaTheme="minorEastAsia"/>
              <w:noProof/>
              <w:lang w:eastAsia="en-US"/>
            </w:rPr>
            <w:tab/>
          </w:r>
          <w:r w:rsidRPr="005669CB">
            <w:rPr>
              <w:rStyle w:val="Hyperlink"/>
              <w:noProof/>
            </w:rPr>
            <w:t>ID Mode</w:t>
          </w:r>
          <w:r>
            <w:rPr>
              <w:noProof/>
              <w:webHidden/>
            </w:rPr>
            <w:tab/>
          </w:r>
          <w:r>
            <w:rPr>
              <w:noProof/>
              <w:webHidden/>
            </w:rPr>
            <w:fldChar w:fldCharType="begin"/>
          </w:r>
          <w:r>
            <w:rPr>
              <w:noProof/>
              <w:webHidden/>
            </w:rPr>
            <w:instrText xml:space="preserve"> PAGEREF _Toc502738005 \h </w:instrText>
          </w:r>
          <w:r>
            <w:rPr>
              <w:noProof/>
              <w:webHidden/>
            </w:rPr>
          </w:r>
          <w:r>
            <w:rPr>
              <w:noProof/>
              <w:webHidden/>
            </w:rPr>
            <w:fldChar w:fldCharType="separate"/>
          </w:r>
          <w:ins w:id="115" w:author="Ng, Thomas1" w:date="2018-01-03T10:35:00Z">
            <w:r w:rsidR="00396C52">
              <w:rPr>
                <w:noProof/>
                <w:webHidden/>
              </w:rPr>
              <w:t>113</w:t>
            </w:r>
          </w:ins>
          <w:del w:id="116" w:author="Ng, Thomas1" w:date="2018-01-03T10:18:00Z">
            <w:r w:rsidDel="003C3574">
              <w:rPr>
                <w:noProof/>
                <w:webHidden/>
              </w:rPr>
              <w:delText>91</w:delText>
            </w:r>
          </w:del>
          <w:r>
            <w:rPr>
              <w:noProof/>
              <w:webHidden/>
            </w:rPr>
            <w:fldChar w:fldCharType="end"/>
          </w:r>
          <w:r w:rsidRPr="005669CB">
            <w:rPr>
              <w:rStyle w:val="Hyperlink"/>
              <w:noProof/>
            </w:rPr>
            <w:fldChar w:fldCharType="end"/>
          </w:r>
        </w:p>
        <w:p w14:paraId="269AB3C8"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"_Toc502738006"</w:instrText>
          </w:r>
          <w:r w:rsidRPr="005669CB">
            <w:rPr>
              <w:rStyle w:val="Hyperlink"/>
              <w:noProof/>
            </w:rPr>
            <w:instrText xml:space="preserve"> </w:instrText>
          </w:r>
          <w:r w:rsidRPr="005669CB">
            <w:rPr>
              <w:rStyle w:val="Hyperlink"/>
              <w:noProof/>
            </w:rPr>
            <w:fldChar w:fldCharType="separate"/>
          </w:r>
          <w:r w:rsidRPr="005669CB">
            <w:rPr>
              <w:rStyle w:val="Hyperlink"/>
              <w:noProof/>
            </w:rPr>
            <w:t>3.9.3</w:t>
          </w:r>
          <w:r>
            <w:rPr>
              <w:rFonts w:eastAsiaTheme="minorEastAsia"/>
              <w:noProof/>
              <w:lang w:eastAsia="en-US"/>
            </w:rPr>
            <w:tab/>
          </w:r>
          <w:r w:rsidRPr="005669CB">
            <w:rPr>
              <w:rStyle w:val="Hyperlink"/>
              <w:noProof/>
            </w:rPr>
            <w:t>Aux Power Mode (S5)</w:t>
          </w:r>
          <w:r>
            <w:rPr>
              <w:noProof/>
              <w:webHidden/>
            </w:rPr>
            <w:tab/>
          </w:r>
          <w:r>
            <w:rPr>
              <w:noProof/>
              <w:webHidden/>
            </w:rPr>
            <w:fldChar w:fldCharType="begin"/>
          </w:r>
          <w:r>
            <w:rPr>
              <w:noProof/>
              <w:webHidden/>
            </w:rPr>
            <w:instrText xml:space="preserve"> PAGEREF _Toc502738006 \h </w:instrText>
          </w:r>
          <w:r>
            <w:rPr>
              <w:noProof/>
              <w:webHidden/>
            </w:rPr>
          </w:r>
          <w:r>
            <w:rPr>
              <w:noProof/>
              <w:webHidden/>
            </w:rPr>
            <w:fldChar w:fldCharType="separate"/>
          </w:r>
          <w:ins w:id="117" w:author="Ng, Thomas1" w:date="2018-01-03T10:35:00Z">
            <w:r w:rsidR="00396C52">
              <w:rPr>
                <w:noProof/>
                <w:webHidden/>
              </w:rPr>
              <w:t>113</w:t>
            </w:r>
          </w:ins>
          <w:del w:id="118" w:author="Ng, Thomas1" w:date="2018-01-03T10:18:00Z">
            <w:r w:rsidDel="003C3574">
              <w:rPr>
                <w:noProof/>
                <w:webHidden/>
              </w:rPr>
              <w:delText>91</w:delText>
            </w:r>
          </w:del>
          <w:r>
            <w:rPr>
              <w:noProof/>
              <w:webHidden/>
            </w:rPr>
            <w:fldChar w:fldCharType="end"/>
          </w:r>
          <w:r w:rsidRPr="005669CB">
            <w:rPr>
              <w:rStyle w:val="Hyperlink"/>
              <w:noProof/>
            </w:rPr>
            <w:fldChar w:fldCharType="end"/>
          </w:r>
        </w:p>
        <w:p w14:paraId="17EFB409"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"_Toc502738007"</w:instrText>
          </w:r>
          <w:r w:rsidRPr="005669CB">
            <w:rPr>
              <w:rStyle w:val="Hyperlink"/>
              <w:noProof/>
            </w:rPr>
            <w:instrText xml:space="preserve"> </w:instrText>
          </w:r>
          <w:r w:rsidRPr="005669CB">
            <w:rPr>
              <w:rStyle w:val="Hyperlink"/>
              <w:noProof/>
            </w:rPr>
            <w:fldChar w:fldCharType="separate"/>
          </w:r>
          <w:r w:rsidRPr="005669CB">
            <w:rPr>
              <w:rStyle w:val="Hyperlink"/>
              <w:noProof/>
            </w:rPr>
            <w:t>3.9.4</w:t>
          </w:r>
          <w:r>
            <w:rPr>
              <w:rFonts w:eastAsiaTheme="minorEastAsia"/>
              <w:noProof/>
              <w:lang w:eastAsia="en-US"/>
            </w:rPr>
            <w:tab/>
          </w:r>
          <w:r w:rsidRPr="005669CB">
            <w:rPr>
              <w:rStyle w:val="Hyperlink"/>
              <w:noProof/>
            </w:rPr>
            <w:t>Main Power Mode (S0)</w:t>
          </w:r>
          <w:r>
            <w:rPr>
              <w:noProof/>
              <w:webHidden/>
            </w:rPr>
            <w:tab/>
          </w:r>
          <w:r>
            <w:rPr>
              <w:noProof/>
              <w:webHidden/>
            </w:rPr>
            <w:fldChar w:fldCharType="begin"/>
          </w:r>
          <w:r>
            <w:rPr>
              <w:noProof/>
              <w:webHidden/>
            </w:rPr>
            <w:instrText xml:space="preserve"> PAGEREF _Toc502738007 \h </w:instrText>
          </w:r>
          <w:r>
            <w:rPr>
              <w:noProof/>
              <w:webHidden/>
            </w:rPr>
          </w:r>
          <w:r>
            <w:rPr>
              <w:noProof/>
              <w:webHidden/>
            </w:rPr>
            <w:fldChar w:fldCharType="separate"/>
          </w:r>
          <w:ins w:id="119" w:author="Ng, Thomas1" w:date="2018-01-03T10:35:00Z">
            <w:r w:rsidR="00396C52">
              <w:rPr>
                <w:noProof/>
                <w:webHidden/>
              </w:rPr>
              <w:t>114</w:t>
            </w:r>
          </w:ins>
          <w:del w:id="120" w:author="Ng, Thomas1" w:date="2018-01-03T10:18:00Z">
            <w:r w:rsidDel="003C3574">
              <w:rPr>
                <w:noProof/>
                <w:webHidden/>
              </w:rPr>
              <w:delText>92</w:delText>
            </w:r>
          </w:del>
          <w:r>
            <w:rPr>
              <w:noProof/>
              <w:webHidden/>
            </w:rPr>
            <w:fldChar w:fldCharType="end"/>
          </w:r>
          <w:r w:rsidRPr="005669CB">
            <w:rPr>
              <w:rStyle w:val="Hyperlink"/>
              <w:noProof/>
            </w:rPr>
            <w:fldChar w:fldCharType="end"/>
          </w:r>
        </w:p>
        <w:p w14:paraId="61DA6F78" w14:textId="77777777" w:rsidR="00694A79" w:rsidRDefault="00694A79">
          <w:pPr>
            <w:pStyle w:val="TOC2"/>
            <w:tabs>
              <w:tab w:val="left" w:pos="110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"_Toc502738008"</w:instrText>
          </w:r>
          <w:r w:rsidRPr="005669CB">
            <w:rPr>
              <w:rStyle w:val="Hyperlink"/>
              <w:noProof/>
            </w:rPr>
            <w:instrText xml:space="preserve"> </w:instrText>
          </w:r>
          <w:r w:rsidRPr="005669CB">
            <w:rPr>
              <w:rStyle w:val="Hyperlink"/>
              <w:noProof/>
            </w:rPr>
            <w:fldChar w:fldCharType="separate"/>
          </w:r>
          <w:r w:rsidRPr="005669CB">
            <w:rPr>
              <w:rStyle w:val="Hyperlink"/>
              <w:noProof/>
            </w:rPr>
            <w:t>3.10</w:t>
          </w:r>
          <w:r>
            <w:rPr>
              <w:rFonts w:eastAsiaTheme="minorEastAsia"/>
              <w:noProof/>
              <w:lang w:eastAsia="en-US"/>
            </w:rPr>
            <w:tab/>
          </w:r>
          <w:r w:rsidRPr="005669CB">
            <w:rPr>
              <w:rStyle w:val="Hyperlink"/>
              <w:noProof/>
            </w:rPr>
            <w:t>Power Supply Rail Requirements and Slot Power Envelopes</w:t>
          </w:r>
          <w:r>
            <w:rPr>
              <w:noProof/>
              <w:webHidden/>
            </w:rPr>
            <w:tab/>
          </w:r>
          <w:r>
            <w:rPr>
              <w:noProof/>
              <w:webHidden/>
            </w:rPr>
            <w:fldChar w:fldCharType="begin"/>
          </w:r>
          <w:r>
            <w:rPr>
              <w:noProof/>
              <w:webHidden/>
            </w:rPr>
            <w:instrText xml:space="preserve"> PAGEREF _Toc502738008 \h </w:instrText>
          </w:r>
          <w:r>
            <w:rPr>
              <w:noProof/>
              <w:webHidden/>
            </w:rPr>
          </w:r>
          <w:r>
            <w:rPr>
              <w:noProof/>
              <w:webHidden/>
            </w:rPr>
            <w:fldChar w:fldCharType="separate"/>
          </w:r>
          <w:ins w:id="121" w:author="Ng, Thomas1" w:date="2018-01-03T10:35:00Z">
            <w:r w:rsidR="00396C52">
              <w:rPr>
                <w:noProof/>
                <w:webHidden/>
              </w:rPr>
              <w:t>114</w:t>
            </w:r>
          </w:ins>
          <w:del w:id="122" w:author="Ng, Thomas1" w:date="2018-01-03T10:18:00Z">
            <w:r w:rsidDel="003C3574">
              <w:rPr>
                <w:noProof/>
                <w:webHidden/>
              </w:rPr>
              <w:delText>92</w:delText>
            </w:r>
          </w:del>
          <w:r>
            <w:rPr>
              <w:noProof/>
              <w:webHidden/>
            </w:rPr>
            <w:fldChar w:fldCharType="end"/>
          </w:r>
          <w:r w:rsidRPr="005669CB">
            <w:rPr>
              <w:rStyle w:val="Hyperlink"/>
              <w:noProof/>
            </w:rPr>
            <w:fldChar w:fldCharType="end"/>
          </w:r>
        </w:p>
        <w:p w14:paraId="13F34343" w14:textId="77777777" w:rsidR="00694A79" w:rsidRDefault="00694A79">
          <w:pPr>
            <w:pStyle w:val="TOC2"/>
            <w:tabs>
              <w:tab w:val="left" w:pos="110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"_Toc502738009"</w:instrText>
          </w:r>
          <w:r w:rsidRPr="005669CB">
            <w:rPr>
              <w:rStyle w:val="Hyperlink"/>
              <w:noProof/>
            </w:rPr>
            <w:instrText xml:space="preserve"> </w:instrText>
          </w:r>
          <w:r w:rsidRPr="005669CB">
            <w:rPr>
              <w:rStyle w:val="Hyperlink"/>
              <w:noProof/>
            </w:rPr>
            <w:fldChar w:fldCharType="separate"/>
          </w:r>
          <w:r w:rsidRPr="005669CB">
            <w:rPr>
              <w:rStyle w:val="Hyperlink"/>
              <w:noProof/>
            </w:rPr>
            <w:t>3.11</w:t>
          </w:r>
          <w:r>
            <w:rPr>
              <w:rFonts w:eastAsiaTheme="minorEastAsia"/>
              <w:noProof/>
              <w:lang w:eastAsia="en-US"/>
            </w:rPr>
            <w:tab/>
          </w:r>
          <w:r w:rsidRPr="005669CB">
            <w:rPr>
              <w:rStyle w:val="Hyperlink"/>
              <w:noProof/>
            </w:rPr>
            <w:t>Hot Swap Considerations for 12V and 3.3V Rails</w:t>
          </w:r>
          <w:r>
            <w:rPr>
              <w:noProof/>
              <w:webHidden/>
            </w:rPr>
            <w:tab/>
          </w:r>
          <w:r>
            <w:rPr>
              <w:noProof/>
              <w:webHidden/>
            </w:rPr>
            <w:fldChar w:fldCharType="begin"/>
          </w:r>
          <w:r>
            <w:rPr>
              <w:noProof/>
              <w:webHidden/>
            </w:rPr>
            <w:instrText xml:space="preserve"> PAGEREF _Toc502738009 \h </w:instrText>
          </w:r>
          <w:r>
            <w:rPr>
              <w:noProof/>
              <w:webHidden/>
            </w:rPr>
          </w:r>
          <w:r>
            <w:rPr>
              <w:noProof/>
              <w:webHidden/>
            </w:rPr>
            <w:fldChar w:fldCharType="separate"/>
          </w:r>
          <w:ins w:id="123" w:author="Ng, Thomas1" w:date="2018-01-03T10:35:00Z">
            <w:r w:rsidR="00396C52">
              <w:rPr>
                <w:noProof/>
                <w:webHidden/>
              </w:rPr>
              <w:t>114</w:t>
            </w:r>
          </w:ins>
          <w:del w:id="124" w:author="Ng, Thomas1" w:date="2018-01-03T10:18:00Z">
            <w:r w:rsidDel="003C3574">
              <w:rPr>
                <w:noProof/>
                <w:webHidden/>
              </w:rPr>
              <w:delText>92</w:delText>
            </w:r>
          </w:del>
          <w:r>
            <w:rPr>
              <w:noProof/>
              <w:webHidden/>
            </w:rPr>
            <w:fldChar w:fldCharType="end"/>
          </w:r>
          <w:r w:rsidRPr="005669CB">
            <w:rPr>
              <w:rStyle w:val="Hyperlink"/>
              <w:noProof/>
            </w:rPr>
            <w:fldChar w:fldCharType="end"/>
          </w:r>
        </w:p>
        <w:p w14:paraId="76680DB2" w14:textId="77777777" w:rsidR="00694A79" w:rsidRDefault="00694A79">
          <w:pPr>
            <w:pStyle w:val="TOC2"/>
            <w:tabs>
              <w:tab w:val="left" w:pos="110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"_Toc502738010"</w:instrText>
          </w:r>
          <w:r w:rsidRPr="005669CB">
            <w:rPr>
              <w:rStyle w:val="Hyperlink"/>
              <w:noProof/>
            </w:rPr>
            <w:instrText xml:space="preserve"> </w:instrText>
          </w:r>
          <w:r w:rsidRPr="005669CB">
            <w:rPr>
              <w:rStyle w:val="Hyperlink"/>
              <w:noProof/>
            </w:rPr>
            <w:fldChar w:fldCharType="separate"/>
          </w:r>
          <w:r w:rsidRPr="005669CB">
            <w:rPr>
              <w:rStyle w:val="Hyperlink"/>
              <w:noProof/>
            </w:rPr>
            <w:t>3.12</w:t>
          </w:r>
          <w:r>
            <w:rPr>
              <w:rFonts w:eastAsiaTheme="minorEastAsia"/>
              <w:noProof/>
              <w:lang w:eastAsia="en-US"/>
            </w:rPr>
            <w:tab/>
          </w:r>
          <w:r w:rsidRPr="005669CB">
            <w:rPr>
              <w:rStyle w:val="Hyperlink"/>
              <w:noProof/>
            </w:rPr>
            <w:t>Power Sequence Timing Requirements</w:t>
          </w:r>
          <w:r>
            <w:rPr>
              <w:noProof/>
              <w:webHidden/>
            </w:rPr>
            <w:tab/>
          </w:r>
          <w:r>
            <w:rPr>
              <w:noProof/>
              <w:webHidden/>
            </w:rPr>
            <w:fldChar w:fldCharType="begin"/>
          </w:r>
          <w:r>
            <w:rPr>
              <w:noProof/>
              <w:webHidden/>
            </w:rPr>
            <w:instrText xml:space="preserve"> PAGEREF _Toc502738010 \h </w:instrText>
          </w:r>
          <w:r>
            <w:rPr>
              <w:noProof/>
              <w:webHidden/>
            </w:rPr>
          </w:r>
          <w:r>
            <w:rPr>
              <w:noProof/>
              <w:webHidden/>
            </w:rPr>
            <w:fldChar w:fldCharType="separate"/>
          </w:r>
          <w:ins w:id="125" w:author="Ng, Thomas1" w:date="2018-01-03T10:35:00Z">
            <w:r w:rsidR="00396C52">
              <w:rPr>
                <w:noProof/>
                <w:webHidden/>
              </w:rPr>
              <w:t>115</w:t>
            </w:r>
          </w:ins>
          <w:del w:id="126" w:author="Ng, Thomas1" w:date="2018-01-03T10:18:00Z">
            <w:r w:rsidDel="003C3574">
              <w:rPr>
                <w:noProof/>
                <w:webHidden/>
              </w:rPr>
              <w:delText>93</w:delText>
            </w:r>
          </w:del>
          <w:r>
            <w:rPr>
              <w:noProof/>
              <w:webHidden/>
            </w:rPr>
            <w:fldChar w:fldCharType="end"/>
          </w:r>
          <w:r w:rsidRPr="005669CB">
            <w:rPr>
              <w:rStyle w:val="Hyperlink"/>
              <w:noProof/>
            </w:rPr>
            <w:fldChar w:fldCharType="end"/>
          </w:r>
        </w:p>
        <w:p w14:paraId="10E253E3" w14:textId="77777777" w:rsidR="00694A79" w:rsidRDefault="00694A79">
          <w:pPr>
            <w:pStyle w:val="TOC1"/>
            <w:rPr>
              <w:rFonts w:eastAsiaTheme="minorEastAsia"/>
              <w:b w:val="0"/>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"_Toc502738011"</w:instrText>
          </w:r>
          <w:r w:rsidRPr="005669CB">
            <w:rPr>
              <w:rStyle w:val="Hyperlink"/>
              <w:noProof/>
            </w:rPr>
            <w:instrText xml:space="preserve"> </w:instrText>
          </w:r>
          <w:r w:rsidRPr="005669CB">
            <w:rPr>
              <w:rStyle w:val="Hyperlink"/>
              <w:noProof/>
            </w:rPr>
            <w:fldChar w:fldCharType="separate"/>
          </w:r>
          <w:r w:rsidRPr="005669CB">
            <w:rPr>
              <w:rStyle w:val="Hyperlink"/>
              <w:noProof/>
            </w:rPr>
            <w:t>4</w:t>
          </w:r>
          <w:r>
            <w:rPr>
              <w:rFonts w:eastAsiaTheme="minorEastAsia"/>
              <w:b w:val="0"/>
              <w:noProof/>
              <w:lang w:eastAsia="en-US"/>
            </w:rPr>
            <w:tab/>
          </w:r>
          <w:r w:rsidRPr="005669CB">
            <w:rPr>
              <w:rStyle w:val="Hyperlink"/>
              <w:noProof/>
            </w:rPr>
            <w:t>Management</w:t>
          </w:r>
          <w:r>
            <w:rPr>
              <w:noProof/>
              <w:webHidden/>
            </w:rPr>
            <w:tab/>
          </w:r>
          <w:r>
            <w:rPr>
              <w:noProof/>
              <w:webHidden/>
            </w:rPr>
            <w:fldChar w:fldCharType="begin"/>
          </w:r>
          <w:r>
            <w:rPr>
              <w:noProof/>
              <w:webHidden/>
            </w:rPr>
            <w:instrText xml:space="preserve"> PAGEREF _Toc502738011 \h </w:instrText>
          </w:r>
          <w:r>
            <w:rPr>
              <w:noProof/>
              <w:webHidden/>
            </w:rPr>
          </w:r>
          <w:r>
            <w:rPr>
              <w:noProof/>
              <w:webHidden/>
            </w:rPr>
            <w:fldChar w:fldCharType="separate"/>
          </w:r>
          <w:ins w:id="127" w:author="Ng, Thomas1" w:date="2018-01-03T10:35:00Z">
            <w:r w:rsidR="00396C52">
              <w:rPr>
                <w:noProof/>
                <w:webHidden/>
              </w:rPr>
              <w:t>116</w:t>
            </w:r>
          </w:ins>
          <w:del w:id="128" w:author="Ng, Thomas1" w:date="2018-01-03T10:18:00Z">
            <w:r w:rsidDel="003C3574">
              <w:rPr>
                <w:noProof/>
                <w:webHidden/>
              </w:rPr>
              <w:delText>94</w:delText>
            </w:r>
          </w:del>
          <w:r>
            <w:rPr>
              <w:noProof/>
              <w:webHidden/>
            </w:rPr>
            <w:fldChar w:fldCharType="end"/>
          </w:r>
          <w:r w:rsidRPr="005669CB">
            <w:rPr>
              <w:rStyle w:val="Hyperlink"/>
              <w:noProof/>
            </w:rPr>
            <w:fldChar w:fldCharType="end"/>
          </w:r>
        </w:p>
        <w:p w14:paraId="55B8E66F"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"_Toc502738012"</w:instrText>
          </w:r>
          <w:r w:rsidRPr="005669CB">
            <w:rPr>
              <w:rStyle w:val="Hyperlink"/>
              <w:noProof/>
            </w:rPr>
            <w:instrText xml:space="preserve"> </w:instrText>
          </w:r>
          <w:r w:rsidRPr="005669CB">
            <w:rPr>
              <w:rStyle w:val="Hyperlink"/>
              <w:noProof/>
            </w:rPr>
            <w:fldChar w:fldCharType="separate"/>
          </w:r>
          <w:r w:rsidRPr="005669CB">
            <w:rPr>
              <w:rStyle w:val="Hyperlink"/>
              <w:noProof/>
            </w:rPr>
            <w:t>4.1</w:t>
          </w:r>
          <w:r>
            <w:rPr>
              <w:rFonts w:eastAsiaTheme="minorEastAsia"/>
              <w:noProof/>
              <w:lang w:eastAsia="en-US"/>
            </w:rPr>
            <w:tab/>
          </w:r>
          <w:r w:rsidRPr="005669CB">
            <w:rPr>
              <w:rStyle w:val="Hyperlink"/>
              <w:noProof/>
            </w:rPr>
            <w:t>Sideband Management Interface and Transport</w:t>
          </w:r>
          <w:r>
            <w:rPr>
              <w:noProof/>
              <w:webHidden/>
            </w:rPr>
            <w:tab/>
          </w:r>
          <w:r>
            <w:rPr>
              <w:noProof/>
              <w:webHidden/>
            </w:rPr>
            <w:fldChar w:fldCharType="begin"/>
          </w:r>
          <w:r>
            <w:rPr>
              <w:noProof/>
              <w:webHidden/>
            </w:rPr>
            <w:instrText xml:space="preserve"> PAGEREF _Toc502738012 \h </w:instrText>
          </w:r>
          <w:r>
            <w:rPr>
              <w:noProof/>
              <w:webHidden/>
            </w:rPr>
          </w:r>
          <w:r>
            <w:rPr>
              <w:noProof/>
              <w:webHidden/>
            </w:rPr>
            <w:fldChar w:fldCharType="separate"/>
          </w:r>
          <w:ins w:id="129" w:author="Ng, Thomas1" w:date="2018-01-03T10:35:00Z">
            <w:r w:rsidR="00396C52">
              <w:rPr>
                <w:noProof/>
                <w:webHidden/>
              </w:rPr>
              <w:t>116</w:t>
            </w:r>
          </w:ins>
          <w:del w:id="130" w:author="Ng, Thomas1" w:date="2018-01-03T10:18:00Z">
            <w:r w:rsidDel="003C3574">
              <w:rPr>
                <w:noProof/>
                <w:webHidden/>
              </w:rPr>
              <w:delText>94</w:delText>
            </w:r>
          </w:del>
          <w:r>
            <w:rPr>
              <w:noProof/>
              <w:webHidden/>
            </w:rPr>
            <w:fldChar w:fldCharType="end"/>
          </w:r>
          <w:r w:rsidRPr="005669CB">
            <w:rPr>
              <w:rStyle w:val="Hyperlink"/>
              <w:noProof/>
            </w:rPr>
            <w:fldChar w:fldCharType="end"/>
          </w:r>
        </w:p>
        <w:p w14:paraId="316D084B"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"_Toc502738013"</w:instrText>
          </w:r>
          <w:r w:rsidRPr="005669CB">
            <w:rPr>
              <w:rStyle w:val="Hyperlink"/>
              <w:noProof/>
            </w:rPr>
            <w:instrText xml:space="preserve"> </w:instrText>
          </w:r>
          <w:r w:rsidRPr="005669CB">
            <w:rPr>
              <w:rStyle w:val="Hyperlink"/>
              <w:noProof/>
            </w:rPr>
            <w:fldChar w:fldCharType="separate"/>
          </w:r>
          <w:r w:rsidRPr="005669CB">
            <w:rPr>
              <w:rStyle w:val="Hyperlink"/>
              <w:noProof/>
            </w:rPr>
            <w:t>4.2</w:t>
          </w:r>
          <w:r>
            <w:rPr>
              <w:rFonts w:eastAsiaTheme="minorEastAsia"/>
              <w:noProof/>
              <w:lang w:eastAsia="en-US"/>
            </w:rPr>
            <w:tab/>
          </w:r>
          <w:r w:rsidRPr="005669CB">
            <w:rPr>
              <w:rStyle w:val="Hyperlink"/>
              <w:noProof/>
            </w:rPr>
            <w:t>NC-SI Traffic</w:t>
          </w:r>
          <w:r>
            <w:rPr>
              <w:noProof/>
              <w:webHidden/>
            </w:rPr>
            <w:tab/>
          </w:r>
          <w:r>
            <w:rPr>
              <w:noProof/>
              <w:webHidden/>
            </w:rPr>
            <w:fldChar w:fldCharType="begin"/>
          </w:r>
          <w:r>
            <w:rPr>
              <w:noProof/>
              <w:webHidden/>
            </w:rPr>
            <w:instrText xml:space="preserve"> PAGEREF _Toc502738013 \h </w:instrText>
          </w:r>
          <w:r>
            <w:rPr>
              <w:noProof/>
              <w:webHidden/>
            </w:rPr>
          </w:r>
          <w:r>
            <w:rPr>
              <w:noProof/>
              <w:webHidden/>
            </w:rPr>
            <w:fldChar w:fldCharType="separate"/>
          </w:r>
          <w:ins w:id="131" w:author="Ng, Thomas1" w:date="2018-01-03T10:35:00Z">
            <w:r w:rsidR="00396C52">
              <w:rPr>
                <w:noProof/>
                <w:webHidden/>
              </w:rPr>
              <w:t>116</w:t>
            </w:r>
          </w:ins>
          <w:del w:id="132" w:author="Ng, Thomas1" w:date="2018-01-03T10:18:00Z">
            <w:r w:rsidDel="003C3574">
              <w:rPr>
                <w:noProof/>
                <w:webHidden/>
              </w:rPr>
              <w:delText>94</w:delText>
            </w:r>
          </w:del>
          <w:r>
            <w:rPr>
              <w:noProof/>
              <w:webHidden/>
            </w:rPr>
            <w:fldChar w:fldCharType="end"/>
          </w:r>
          <w:r w:rsidRPr="005669CB">
            <w:rPr>
              <w:rStyle w:val="Hyperlink"/>
              <w:noProof/>
            </w:rPr>
            <w:fldChar w:fldCharType="end"/>
          </w:r>
        </w:p>
        <w:p w14:paraId="3EE3E22A"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"_Toc502738014"</w:instrText>
          </w:r>
          <w:r w:rsidRPr="005669CB">
            <w:rPr>
              <w:rStyle w:val="Hyperlink"/>
              <w:noProof/>
            </w:rPr>
            <w:instrText xml:space="preserve"> </w:instrText>
          </w:r>
          <w:r w:rsidRPr="005669CB">
            <w:rPr>
              <w:rStyle w:val="Hyperlink"/>
              <w:noProof/>
            </w:rPr>
            <w:fldChar w:fldCharType="separate"/>
          </w:r>
          <w:r w:rsidRPr="005669CB">
            <w:rPr>
              <w:rStyle w:val="Hyperlink"/>
              <w:noProof/>
            </w:rPr>
            <w:t>4.3</w:t>
          </w:r>
          <w:r>
            <w:rPr>
              <w:rFonts w:eastAsiaTheme="minorEastAsia"/>
              <w:noProof/>
              <w:lang w:eastAsia="en-US"/>
            </w:rPr>
            <w:tab/>
          </w:r>
          <w:r w:rsidRPr="005669CB">
            <w:rPr>
              <w:rStyle w:val="Hyperlink"/>
              <w:noProof/>
            </w:rPr>
            <w:t>Management Controller (MC) MAC Address Provisioning</w:t>
          </w:r>
          <w:r>
            <w:rPr>
              <w:noProof/>
              <w:webHidden/>
            </w:rPr>
            <w:tab/>
          </w:r>
          <w:r>
            <w:rPr>
              <w:noProof/>
              <w:webHidden/>
            </w:rPr>
            <w:fldChar w:fldCharType="begin"/>
          </w:r>
          <w:r>
            <w:rPr>
              <w:noProof/>
              <w:webHidden/>
            </w:rPr>
            <w:instrText xml:space="preserve"> PAGEREF _Toc502738014 \h </w:instrText>
          </w:r>
          <w:r>
            <w:rPr>
              <w:noProof/>
              <w:webHidden/>
            </w:rPr>
          </w:r>
          <w:r>
            <w:rPr>
              <w:noProof/>
              <w:webHidden/>
            </w:rPr>
            <w:fldChar w:fldCharType="separate"/>
          </w:r>
          <w:ins w:id="133" w:author="Ng, Thomas1" w:date="2018-01-03T10:35:00Z">
            <w:r w:rsidR="00396C52">
              <w:rPr>
                <w:noProof/>
                <w:webHidden/>
              </w:rPr>
              <w:t>117</w:t>
            </w:r>
          </w:ins>
          <w:del w:id="134" w:author="Ng, Thomas1" w:date="2018-01-03T10:18:00Z">
            <w:r w:rsidDel="003C3574">
              <w:rPr>
                <w:noProof/>
                <w:webHidden/>
              </w:rPr>
              <w:delText>94</w:delText>
            </w:r>
          </w:del>
          <w:r>
            <w:rPr>
              <w:noProof/>
              <w:webHidden/>
            </w:rPr>
            <w:fldChar w:fldCharType="end"/>
          </w:r>
          <w:r w:rsidRPr="005669CB">
            <w:rPr>
              <w:rStyle w:val="Hyperlink"/>
              <w:noProof/>
            </w:rPr>
            <w:fldChar w:fldCharType="end"/>
          </w:r>
        </w:p>
        <w:p w14:paraId="47683295"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"_Toc502738015"</w:instrText>
          </w:r>
          <w:r w:rsidRPr="005669CB">
            <w:rPr>
              <w:rStyle w:val="Hyperlink"/>
              <w:noProof/>
            </w:rPr>
            <w:instrText xml:space="preserve"> </w:instrText>
          </w:r>
          <w:r w:rsidRPr="005669CB">
            <w:rPr>
              <w:rStyle w:val="Hyperlink"/>
              <w:noProof/>
            </w:rPr>
            <w:fldChar w:fldCharType="separate"/>
          </w:r>
          <w:r w:rsidRPr="005669CB">
            <w:rPr>
              <w:rStyle w:val="Hyperlink"/>
              <w:noProof/>
            </w:rPr>
            <w:t>4.4</w:t>
          </w:r>
          <w:r>
            <w:rPr>
              <w:rFonts w:eastAsiaTheme="minorEastAsia"/>
              <w:noProof/>
              <w:lang w:eastAsia="en-US"/>
            </w:rPr>
            <w:tab/>
          </w:r>
          <w:r w:rsidRPr="005669CB">
            <w:rPr>
              <w:rStyle w:val="Hyperlink"/>
              <w:noProof/>
            </w:rPr>
            <w:t>Temperature Reporting</w:t>
          </w:r>
          <w:r>
            <w:rPr>
              <w:noProof/>
              <w:webHidden/>
            </w:rPr>
            <w:tab/>
          </w:r>
          <w:r>
            <w:rPr>
              <w:noProof/>
              <w:webHidden/>
            </w:rPr>
            <w:fldChar w:fldCharType="begin"/>
          </w:r>
          <w:r>
            <w:rPr>
              <w:noProof/>
              <w:webHidden/>
            </w:rPr>
            <w:instrText xml:space="preserve"> PAGEREF _Toc502738015 \h </w:instrText>
          </w:r>
          <w:r>
            <w:rPr>
              <w:noProof/>
              <w:webHidden/>
            </w:rPr>
          </w:r>
          <w:r>
            <w:rPr>
              <w:noProof/>
              <w:webHidden/>
            </w:rPr>
            <w:fldChar w:fldCharType="separate"/>
          </w:r>
          <w:ins w:id="135" w:author="Ng, Thomas1" w:date="2018-01-03T10:35:00Z">
            <w:r w:rsidR="00396C52">
              <w:rPr>
                <w:noProof/>
                <w:webHidden/>
              </w:rPr>
              <w:t>117</w:t>
            </w:r>
          </w:ins>
          <w:del w:id="136" w:author="Ng, Thomas1" w:date="2018-01-03T10:18:00Z">
            <w:r w:rsidDel="003C3574">
              <w:rPr>
                <w:noProof/>
                <w:webHidden/>
              </w:rPr>
              <w:delText>95</w:delText>
            </w:r>
          </w:del>
          <w:r>
            <w:rPr>
              <w:noProof/>
              <w:webHidden/>
            </w:rPr>
            <w:fldChar w:fldCharType="end"/>
          </w:r>
          <w:r w:rsidRPr="005669CB">
            <w:rPr>
              <w:rStyle w:val="Hyperlink"/>
              <w:noProof/>
            </w:rPr>
            <w:fldChar w:fldCharType="end"/>
          </w:r>
        </w:p>
        <w:p w14:paraId="0369695B"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"_Toc502738016"</w:instrText>
          </w:r>
          <w:r w:rsidRPr="005669CB">
            <w:rPr>
              <w:rStyle w:val="Hyperlink"/>
              <w:noProof/>
            </w:rPr>
            <w:instrText xml:space="preserve"> </w:instrText>
          </w:r>
          <w:r w:rsidRPr="005669CB">
            <w:rPr>
              <w:rStyle w:val="Hyperlink"/>
              <w:noProof/>
            </w:rPr>
            <w:fldChar w:fldCharType="separate"/>
          </w:r>
          <w:r w:rsidRPr="005669CB">
            <w:rPr>
              <w:rStyle w:val="Hyperlink"/>
              <w:noProof/>
            </w:rPr>
            <w:t>4.5</w:t>
          </w:r>
          <w:r>
            <w:rPr>
              <w:rFonts w:eastAsiaTheme="minorEastAsia"/>
              <w:noProof/>
              <w:lang w:eastAsia="en-US"/>
            </w:rPr>
            <w:tab/>
          </w:r>
          <w:r w:rsidRPr="005669CB">
            <w:rPr>
              <w:rStyle w:val="Hyperlink"/>
              <w:noProof/>
            </w:rPr>
            <w:t>Power Consumption Reporting</w:t>
          </w:r>
          <w:r>
            <w:rPr>
              <w:noProof/>
              <w:webHidden/>
            </w:rPr>
            <w:tab/>
          </w:r>
          <w:r>
            <w:rPr>
              <w:noProof/>
              <w:webHidden/>
            </w:rPr>
            <w:fldChar w:fldCharType="begin"/>
          </w:r>
          <w:r>
            <w:rPr>
              <w:noProof/>
              <w:webHidden/>
            </w:rPr>
            <w:instrText xml:space="preserve"> PAGEREF _Toc502738016 \h </w:instrText>
          </w:r>
          <w:r>
            <w:rPr>
              <w:noProof/>
              <w:webHidden/>
            </w:rPr>
          </w:r>
          <w:r>
            <w:rPr>
              <w:noProof/>
              <w:webHidden/>
            </w:rPr>
            <w:fldChar w:fldCharType="separate"/>
          </w:r>
          <w:ins w:id="137" w:author="Ng, Thomas1" w:date="2018-01-03T10:35:00Z">
            <w:r w:rsidR="00396C52">
              <w:rPr>
                <w:noProof/>
                <w:webHidden/>
              </w:rPr>
              <w:t>118</w:t>
            </w:r>
          </w:ins>
          <w:del w:id="138" w:author="Ng, Thomas1" w:date="2018-01-03T10:18:00Z">
            <w:r w:rsidDel="003C3574">
              <w:rPr>
                <w:noProof/>
                <w:webHidden/>
              </w:rPr>
              <w:delText>95</w:delText>
            </w:r>
          </w:del>
          <w:r>
            <w:rPr>
              <w:noProof/>
              <w:webHidden/>
            </w:rPr>
            <w:fldChar w:fldCharType="end"/>
          </w:r>
          <w:r w:rsidRPr="005669CB">
            <w:rPr>
              <w:rStyle w:val="Hyperlink"/>
              <w:noProof/>
            </w:rPr>
            <w:fldChar w:fldCharType="end"/>
          </w:r>
        </w:p>
        <w:p w14:paraId="7DFB78C2"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"_Toc502738018"</w:instrText>
          </w:r>
          <w:r w:rsidRPr="005669CB">
            <w:rPr>
              <w:rStyle w:val="Hyperlink"/>
              <w:noProof/>
            </w:rPr>
            <w:instrText xml:space="preserve"> </w:instrText>
          </w:r>
          <w:r w:rsidRPr="005669CB">
            <w:rPr>
              <w:rStyle w:val="Hyperlink"/>
              <w:noProof/>
            </w:rPr>
            <w:fldChar w:fldCharType="separate"/>
          </w:r>
          <w:r w:rsidRPr="005669CB">
            <w:rPr>
              <w:rStyle w:val="Hyperlink"/>
              <w:noProof/>
            </w:rPr>
            <w:t>4.6</w:t>
          </w:r>
          <w:r>
            <w:rPr>
              <w:rFonts w:eastAsiaTheme="minorEastAsia"/>
              <w:noProof/>
              <w:lang w:eastAsia="en-US"/>
            </w:rPr>
            <w:tab/>
          </w:r>
          <w:r w:rsidRPr="005669CB">
            <w:rPr>
              <w:rStyle w:val="Hyperlink"/>
              <w:noProof/>
            </w:rPr>
            <w:t>Pluggable Module Status Reporting</w:t>
          </w:r>
          <w:r>
            <w:rPr>
              <w:noProof/>
              <w:webHidden/>
            </w:rPr>
            <w:tab/>
          </w:r>
          <w:r>
            <w:rPr>
              <w:noProof/>
              <w:webHidden/>
            </w:rPr>
            <w:fldChar w:fldCharType="begin"/>
          </w:r>
          <w:r>
            <w:rPr>
              <w:noProof/>
              <w:webHidden/>
            </w:rPr>
            <w:instrText xml:space="preserve"> PAGEREF _Toc502738018 \h </w:instrText>
          </w:r>
          <w:r>
            <w:rPr>
              <w:noProof/>
              <w:webHidden/>
            </w:rPr>
          </w:r>
          <w:r>
            <w:rPr>
              <w:noProof/>
              <w:webHidden/>
            </w:rPr>
            <w:fldChar w:fldCharType="separate"/>
          </w:r>
          <w:ins w:id="139" w:author="Ng, Thomas1" w:date="2018-01-03T10:35:00Z">
            <w:r w:rsidR="00396C52">
              <w:rPr>
                <w:noProof/>
                <w:webHidden/>
              </w:rPr>
              <w:t>118</w:t>
            </w:r>
          </w:ins>
          <w:del w:id="140" w:author="Ng, Thomas1" w:date="2018-01-03T10:18:00Z">
            <w:r w:rsidDel="003C3574">
              <w:rPr>
                <w:noProof/>
                <w:webHidden/>
              </w:rPr>
              <w:delText>96</w:delText>
            </w:r>
          </w:del>
          <w:r>
            <w:rPr>
              <w:noProof/>
              <w:webHidden/>
            </w:rPr>
            <w:fldChar w:fldCharType="end"/>
          </w:r>
          <w:r w:rsidRPr="005669CB">
            <w:rPr>
              <w:rStyle w:val="Hyperlink"/>
              <w:noProof/>
            </w:rPr>
            <w:fldChar w:fldCharType="end"/>
          </w:r>
        </w:p>
        <w:p w14:paraId="3354AD3A"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"_Toc502738019"</w:instrText>
          </w:r>
          <w:r w:rsidRPr="005669CB">
            <w:rPr>
              <w:rStyle w:val="Hyperlink"/>
              <w:noProof/>
            </w:rPr>
            <w:instrText xml:space="preserve"> </w:instrText>
          </w:r>
          <w:r w:rsidRPr="005669CB">
            <w:rPr>
              <w:rStyle w:val="Hyperlink"/>
              <w:noProof/>
            </w:rPr>
            <w:fldChar w:fldCharType="separate"/>
          </w:r>
          <w:r w:rsidRPr="005669CB">
            <w:rPr>
              <w:rStyle w:val="Hyperlink"/>
              <w:noProof/>
            </w:rPr>
            <w:t>4.7</w:t>
          </w:r>
          <w:r>
            <w:rPr>
              <w:rFonts w:eastAsiaTheme="minorEastAsia"/>
              <w:noProof/>
              <w:lang w:eastAsia="en-US"/>
            </w:rPr>
            <w:tab/>
          </w:r>
          <w:r w:rsidRPr="005669CB">
            <w:rPr>
              <w:rStyle w:val="Hyperlink"/>
              <w:noProof/>
            </w:rPr>
            <w:t>Firmware Inventory and Update</w:t>
          </w:r>
          <w:r>
            <w:rPr>
              <w:noProof/>
              <w:webHidden/>
            </w:rPr>
            <w:tab/>
          </w:r>
          <w:r>
            <w:rPr>
              <w:noProof/>
              <w:webHidden/>
            </w:rPr>
            <w:fldChar w:fldCharType="begin"/>
          </w:r>
          <w:r>
            <w:rPr>
              <w:noProof/>
              <w:webHidden/>
            </w:rPr>
            <w:instrText xml:space="preserve"> PAGEREF _Toc502738019 \h </w:instrText>
          </w:r>
          <w:r>
            <w:rPr>
              <w:noProof/>
              <w:webHidden/>
            </w:rPr>
          </w:r>
          <w:r>
            <w:rPr>
              <w:noProof/>
              <w:webHidden/>
            </w:rPr>
            <w:fldChar w:fldCharType="separate"/>
          </w:r>
          <w:ins w:id="141" w:author="Ng, Thomas1" w:date="2018-01-03T10:35:00Z">
            <w:r w:rsidR="00396C52">
              <w:rPr>
                <w:noProof/>
                <w:webHidden/>
              </w:rPr>
              <w:t>119</w:t>
            </w:r>
          </w:ins>
          <w:del w:id="142" w:author="Ng, Thomas1" w:date="2018-01-03T10:18:00Z">
            <w:r w:rsidDel="003C3574">
              <w:rPr>
                <w:noProof/>
                <w:webHidden/>
              </w:rPr>
              <w:delText>96</w:delText>
            </w:r>
          </w:del>
          <w:r>
            <w:rPr>
              <w:noProof/>
              <w:webHidden/>
            </w:rPr>
            <w:fldChar w:fldCharType="end"/>
          </w:r>
          <w:r w:rsidRPr="005669CB">
            <w:rPr>
              <w:rStyle w:val="Hyperlink"/>
              <w:noProof/>
            </w:rPr>
            <w:fldChar w:fldCharType="end"/>
          </w:r>
        </w:p>
        <w:p w14:paraId="5286628F"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"_Toc502738020"</w:instrText>
          </w:r>
          <w:r w:rsidRPr="005669CB">
            <w:rPr>
              <w:rStyle w:val="Hyperlink"/>
              <w:noProof/>
            </w:rPr>
            <w:instrText xml:space="preserve"> </w:instrText>
          </w:r>
          <w:r w:rsidRPr="005669CB">
            <w:rPr>
              <w:rStyle w:val="Hyperlink"/>
              <w:noProof/>
            </w:rPr>
            <w:fldChar w:fldCharType="separate"/>
          </w:r>
          <w:r w:rsidRPr="005669CB">
            <w:rPr>
              <w:rStyle w:val="Hyperlink"/>
              <w:noProof/>
            </w:rPr>
            <w:t>4.7.1</w:t>
          </w:r>
          <w:r>
            <w:rPr>
              <w:rFonts w:eastAsiaTheme="minorEastAsia"/>
              <w:noProof/>
              <w:lang w:eastAsia="en-US"/>
            </w:rPr>
            <w:tab/>
          </w:r>
          <w:r w:rsidRPr="005669CB">
            <w:rPr>
              <w:rStyle w:val="Hyperlink"/>
              <w:noProof/>
            </w:rPr>
            <w:t>Secure Firmware</w:t>
          </w:r>
          <w:r>
            <w:rPr>
              <w:noProof/>
              <w:webHidden/>
            </w:rPr>
            <w:tab/>
          </w:r>
          <w:r>
            <w:rPr>
              <w:noProof/>
              <w:webHidden/>
            </w:rPr>
            <w:fldChar w:fldCharType="begin"/>
          </w:r>
          <w:r>
            <w:rPr>
              <w:noProof/>
              <w:webHidden/>
            </w:rPr>
            <w:instrText xml:space="preserve"> PAGEREF _Toc502738020 \h </w:instrText>
          </w:r>
          <w:r>
            <w:rPr>
              <w:noProof/>
              <w:webHidden/>
            </w:rPr>
          </w:r>
          <w:r>
            <w:rPr>
              <w:noProof/>
              <w:webHidden/>
            </w:rPr>
            <w:fldChar w:fldCharType="separate"/>
          </w:r>
          <w:ins w:id="143" w:author="Ng, Thomas1" w:date="2018-01-03T10:35:00Z">
            <w:r w:rsidR="00396C52">
              <w:rPr>
                <w:noProof/>
                <w:webHidden/>
              </w:rPr>
              <w:t>119</w:t>
            </w:r>
          </w:ins>
          <w:del w:id="144" w:author="Ng, Thomas1" w:date="2018-01-03T10:18:00Z">
            <w:r w:rsidDel="003C3574">
              <w:rPr>
                <w:noProof/>
                <w:webHidden/>
              </w:rPr>
              <w:delText>96</w:delText>
            </w:r>
          </w:del>
          <w:r>
            <w:rPr>
              <w:noProof/>
              <w:webHidden/>
            </w:rPr>
            <w:fldChar w:fldCharType="end"/>
          </w:r>
          <w:r w:rsidRPr="005669CB">
            <w:rPr>
              <w:rStyle w:val="Hyperlink"/>
              <w:noProof/>
            </w:rPr>
            <w:fldChar w:fldCharType="end"/>
          </w:r>
        </w:p>
        <w:p w14:paraId="087FF5A6"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"_Toc502738021"</w:instrText>
          </w:r>
          <w:r w:rsidRPr="005669CB">
            <w:rPr>
              <w:rStyle w:val="Hyperlink"/>
              <w:noProof/>
            </w:rPr>
            <w:instrText xml:space="preserve"> </w:instrText>
          </w:r>
          <w:r w:rsidRPr="005669CB">
            <w:rPr>
              <w:rStyle w:val="Hyperlink"/>
              <w:noProof/>
            </w:rPr>
            <w:fldChar w:fldCharType="separate"/>
          </w:r>
          <w:r w:rsidRPr="005669CB">
            <w:rPr>
              <w:rStyle w:val="Hyperlink"/>
              <w:noProof/>
            </w:rPr>
            <w:t>4.7.2</w:t>
          </w:r>
          <w:r>
            <w:rPr>
              <w:rFonts w:eastAsiaTheme="minorEastAsia"/>
              <w:noProof/>
              <w:lang w:eastAsia="en-US"/>
            </w:rPr>
            <w:tab/>
          </w:r>
          <w:r w:rsidRPr="005669CB">
            <w:rPr>
              <w:rStyle w:val="Hyperlink"/>
              <w:noProof/>
            </w:rPr>
            <w:t>Firmware Inventory</w:t>
          </w:r>
          <w:r>
            <w:rPr>
              <w:noProof/>
              <w:webHidden/>
            </w:rPr>
            <w:tab/>
          </w:r>
          <w:r>
            <w:rPr>
              <w:noProof/>
              <w:webHidden/>
            </w:rPr>
            <w:fldChar w:fldCharType="begin"/>
          </w:r>
          <w:r>
            <w:rPr>
              <w:noProof/>
              <w:webHidden/>
            </w:rPr>
            <w:instrText xml:space="preserve"> PAGEREF _Toc502738021 \h </w:instrText>
          </w:r>
          <w:r>
            <w:rPr>
              <w:noProof/>
              <w:webHidden/>
            </w:rPr>
          </w:r>
          <w:r>
            <w:rPr>
              <w:noProof/>
              <w:webHidden/>
            </w:rPr>
            <w:fldChar w:fldCharType="separate"/>
          </w:r>
          <w:ins w:id="145" w:author="Ng, Thomas1" w:date="2018-01-03T10:35:00Z">
            <w:r w:rsidR="00396C52">
              <w:rPr>
                <w:noProof/>
                <w:webHidden/>
              </w:rPr>
              <w:t>119</w:t>
            </w:r>
          </w:ins>
          <w:del w:id="146" w:author="Ng, Thomas1" w:date="2018-01-03T10:18:00Z">
            <w:r w:rsidDel="003C3574">
              <w:rPr>
                <w:noProof/>
                <w:webHidden/>
              </w:rPr>
              <w:delText>96</w:delText>
            </w:r>
          </w:del>
          <w:r>
            <w:rPr>
              <w:noProof/>
              <w:webHidden/>
            </w:rPr>
            <w:fldChar w:fldCharType="end"/>
          </w:r>
          <w:r w:rsidRPr="005669CB">
            <w:rPr>
              <w:rStyle w:val="Hyperlink"/>
              <w:noProof/>
            </w:rPr>
            <w:fldChar w:fldCharType="end"/>
          </w:r>
        </w:p>
        <w:p w14:paraId="2FFF91C9"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"_Toc502738022"</w:instrText>
          </w:r>
          <w:r w:rsidRPr="005669CB">
            <w:rPr>
              <w:rStyle w:val="Hyperlink"/>
              <w:noProof/>
            </w:rPr>
            <w:instrText xml:space="preserve"> </w:instrText>
          </w:r>
          <w:r w:rsidRPr="005669CB">
            <w:rPr>
              <w:rStyle w:val="Hyperlink"/>
              <w:noProof/>
            </w:rPr>
            <w:fldChar w:fldCharType="separate"/>
          </w:r>
          <w:r w:rsidRPr="005669CB">
            <w:rPr>
              <w:rStyle w:val="Hyperlink"/>
              <w:noProof/>
            </w:rPr>
            <w:t>4.7.3</w:t>
          </w:r>
          <w:r>
            <w:rPr>
              <w:rFonts w:eastAsiaTheme="minorEastAsia"/>
              <w:noProof/>
              <w:lang w:eastAsia="en-US"/>
            </w:rPr>
            <w:tab/>
          </w:r>
          <w:r w:rsidRPr="005669CB">
            <w:rPr>
              <w:rStyle w:val="Hyperlink"/>
              <w:noProof/>
            </w:rPr>
            <w:t>Firmware Inventory and Update in Multi-Host Environments</w:t>
          </w:r>
          <w:r>
            <w:rPr>
              <w:noProof/>
              <w:webHidden/>
            </w:rPr>
            <w:tab/>
          </w:r>
          <w:r>
            <w:rPr>
              <w:noProof/>
              <w:webHidden/>
            </w:rPr>
            <w:fldChar w:fldCharType="begin"/>
          </w:r>
          <w:r>
            <w:rPr>
              <w:noProof/>
              <w:webHidden/>
            </w:rPr>
            <w:instrText xml:space="preserve"> PAGEREF _Toc502738022 \h </w:instrText>
          </w:r>
          <w:r>
            <w:rPr>
              <w:noProof/>
              <w:webHidden/>
            </w:rPr>
          </w:r>
          <w:r>
            <w:rPr>
              <w:noProof/>
              <w:webHidden/>
            </w:rPr>
            <w:fldChar w:fldCharType="separate"/>
          </w:r>
          <w:ins w:id="147" w:author="Ng, Thomas1" w:date="2018-01-03T10:35:00Z">
            <w:r w:rsidR="00396C52">
              <w:rPr>
                <w:noProof/>
                <w:webHidden/>
              </w:rPr>
              <w:t>119</w:t>
            </w:r>
          </w:ins>
          <w:del w:id="148" w:author="Ng, Thomas1" w:date="2018-01-03T10:18:00Z">
            <w:r w:rsidDel="003C3574">
              <w:rPr>
                <w:noProof/>
                <w:webHidden/>
              </w:rPr>
              <w:delText>96</w:delText>
            </w:r>
          </w:del>
          <w:r>
            <w:rPr>
              <w:noProof/>
              <w:webHidden/>
            </w:rPr>
            <w:fldChar w:fldCharType="end"/>
          </w:r>
          <w:r w:rsidRPr="005669CB">
            <w:rPr>
              <w:rStyle w:val="Hyperlink"/>
              <w:noProof/>
            </w:rPr>
            <w:fldChar w:fldCharType="end"/>
          </w:r>
        </w:p>
        <w:p w14:paraId="7A88937F"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"_Toc502738023"</w:instrText>
          </w:r>
          <w:r w:rsidRPr="005669CB">
            <w:rPr>
              <w:rStyle w:val="Hyperlink"/>
              <w:noProof/>
            </w:rPr>
            <w:instrText xml:space="preserve"> </w:instrText>
          </w:r>
          <w:r w:rsidRPr="005669CB">
            <w:rPr>
              <w:rStyle w:val="Hyperlink"/>
              <w:noProof/>
            </w:rPr>
            <w:fldChar w:fldCharType="separate"/>
          </w:r>
          <w:r w:rsidRPr="005669CB">
            <w:rPr>
              <w:rStyle w:val="Hyperlink"/>
              <w:noProof/>
            </w:rPr>
            <w:t>4.8</w:t>
          </w:r>
          <w:r>
            <w:rPr>
              <w:rFonts w:eastAsiaTheme="minorEastAsia"/>
              <w:noProof/>
              <w:lang w:eastAsia="en-US"/>
            </w:rPr>
            <w:tab/>
          </w:r>
          <w:r w:rsidRPr="005669CB">
            <w:rPr>
              <w:rStyle w:val="Hyperlink"/>
              <w:noProof/>
            </w:rPr>
            <w:t>NC-SI Package Addressing and Hardware Arbitration Requirements</w:t>
          </w:r>
          <w:r>
            <w:rPr>
              <w:noProof/>
              <w:webHidden/>
            </w:rPr>
            <w:tab/>
          </w:r>
          <w:r>
            <w:rPr>
              <w:noProof/>
              <w:webHidden/>
            </w:rPr>
            <w:fldChar w:fldCharType="begin"/>
          </w:r>
          <w:r>
            <w:rPr>
              <w:noProof/>
              <w:webHidden/>
            </w:rPr>
            <w:instrText xml:space="preserve"> PAGEREF _Toc502738023 \h </w:instrText>
          </w:r>
          <w:r>
            <w:rPr>
              <w:noProof/>
              <w:webHidden/>
            </w:rPr>
          </w:r>
          <w:r>
            <w:rPr>
              <w:noProof/>
              <w:webHidden/>
            </w:rPr>
            <w:fldChar w:fldCharType="separate"/>
          </w:r>
          <w:ins w:id="149" w:author="Ng, Thomas1" w:date="2018-01-03T10:35:00Z">
            <w:r w:rsidR="00396C52">
              <w:rPr>
                <w:noProof/>
                <w:webHidden/>
              </w:rPr>
              <w:t>120</w:t>
            </w:r>
          </w:ins>
          <w:del w:id="150" w:author="Ng, Thomas1" w:date="2018-01-03T10:18:00Z">
            <w:r w:rsidDel="003C3574">
              <w:rPr>
                <w:noProof/>
                <w:webHidden/>
              </w:rPr>
              <w:delText>97</w:delText>
            </w:r>
          </w:del>
          <w:r>
            <w:rPr>
              <w:noProof/>
              <w:webHidden/>
            </w:rPr>
            <w:fldChar w:fldCharType="end"/>
          </w:r>
          <w:r w:rsidRPr="005669CB">
            <w:rPr>
              <w:rStyle w:val="Hyperlink"/>
              <w:noProof/>
            </w:rPr>
            <w:fldChar w:fldCharType="end"/>
          </w:r>
        </w:p>
        <w:p w14:paraId="648F7A47"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"_Toc502738024"</w:instrText>
          </w:r>
          <w:r w:rsidRPr="005669CB">
            <w:rPr>
              <w:rStyle w:val="Hyperlink"/>
              <w:noProof/>
            </w:rPr>
            <w:instrText xml:space="preserve"> </w:instrText>
          </w:r>
          <w:r w:rsidRPr="005669CB">
            <w:rPr>
              <w:rStyle w:val="Hyperlink"/>
              <w:noProof/>
            </w:rPr>
            <w:fldChar w:fldCharType="separate"/>
          </w:r>
          <w:r w:rsidRPr="005669CB">
            <w:rPr>
              <w:rStyle w:val="Hyperlink"/>
              <w:noProof/>
            </w:rPr>
            <w:t>4.8.1</w:t>
          </w:r>
          <w:r>
            <w:rPr>
              <w:rFonts w:eastAsiaTheme="minorEastAsia"/>
              <w:noProof/>
              <w:lang w:eastAsia="en-US"/>
            </w:rPr>
            <w:tab/>
          </w:r>
          <w:r w:rsidRPr="005669CB">
            <w:rPr>
              <w:rStyle w:val="Hyperlink"/>
              <w:noProof/>
            </w:rPr>
            <w:t>NC-SI over RBT Package Addressing</w:t>
          </w:r>
          <w:r>
            <w:rPr>
              <w:noProof/>
              <w:webHidden/>
            </w:rPr>
            <w:tab/>
          </w:r>
          <w:r>
            <w:rPr>
              <w:noProof/>
              <w:webHidden/>
            </w:rPr>
            <w:fldChar w:fldCharType="begin"/>
          </w:r>
          <w:r>
            <w:rPr>
              <w:noProof/>
              <w:webHidden/>
            </w:rPr>
            <w:instrText xml:space="preserve"> PAGEREF _Toc502738024 \h </w:instrText>
          </w:r>
          <w:r>
            <w:rPr>
              <w:noProof/>
              <w:webHidden/>
            </w:rPr>
          </w:r>
          <w:r>
            <w:rPr>
              <w:noProof/>
              <w:webHidden/>
            </w:rPr>
            <w:fldChar w:fldCharType="separate"/>
          </w:r>
          <w:ins w:id="151" w:author="Ng, Thomas1" w:date="2018-01-03T10:35:00Z">
            <w:r w:rsidR="00396C52">
              <w:rPr>
                <w:noProof/>
                <w:webHidden/>
              </w:rPr>
              <w:t>120</w:t>
            </w:r>
          </w:ins>
          <w:del w:id="152" w:author="Ng, Thomas1" w:date="2018-01-03T10:18:00Z">
            <w:r w:rsidDel="003C3574">
              <w:rPr>
                <w:noProof/>
                <w:webHidden/>
              </w:rPr>
              <w:delText>97</w:delText>
            </w:r>
          </w:del>
          <w:r>
            <w:rPr>
              <w:noProof/>
              <w:webHidden/>
            </w:rPr>
            <w:fldChar w:fldCharType="end"/>
          </w:r>
          <w:r w:rsidRPr="005669CB">
            <w:rPr>
              <w:rStyle w:val="Hyperlink"/>
              <w:noProof/>
            </w:rPr>
            <w:fldChar w:fldCharType="end"/>
          </w:r>
        </w:p>
        <w:p w14:paraId="6F52DB78"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"_Toc502738025"</w:instrText>
          </w:r>
          <w:r w:rsidRPr="005669CB">
            <w:rPr>
              <w:rStyle w:val="Hyperlink"/>
              <w:noProof/>
            </w:rPr>
            <w:instrText xml:space="preserve"> </w:instrText>
          </w:r>
          <w:r w:rsidRPr="005669CB">
            <w:rPr>
              <w:rStyle w:val="Hyperlink"/>
              <w:noProof/>
            </w:rPr>
            <w:fldChar w:fldCharType="separate"/>
          </w:r>
          <w:r w:rsidRPr="005669CB">
            <w:rPr>
              <w:rStyle w:val="Hyperlink"/>
              <w:noProof/>
            </w:rPr>
            <w:t>4.8.2</w:t>
          </w:r>
          <w:r>
            <w:rPr>
              <w:rFonts w:eastAsiaTheme="minorEastAsia"/>
              <w:noProof/>
              <w:lang w:eastAsia="en-US"/>
            </w:rPr>
            <w:tab/>
          </w:r>
          <w:r w:rsidRPr="005669CB">
            <w:rPr>
              <w:rStyle w:val="Hyperlink"/>
              <w:noProof/>
            </w:rPr>
            <w:t>Arbitration Ring Connections</w:t>
          </w:r>
          <w:r>
            <w:rPr>
              <w:noProof/>
              <w:webHidden/>
            </w:rPr>
            <w:tab/>
          </w:r>
          <w:r>
            <w:rPr>
              <w:noProof/>
              <w:webHidden/>
            </w:rPr>
            <w:fldChar w:fldCharType="begin"/>
          </w:r>
          <w:r>
            <w:rPr>
              <w:noProof/>
              <w:webHidden/>
            </w:rPr>
            <w:instrText xml:space="preserve"> PAGEREF _Toc502738025 \h </w:instrText>
          </w:r>
          <w:r>
            <w:rPr>
              <w:noProof/>
              <w:webHidden/>
            </w:rPr>
          </w:r>
          <w:r>
            <w:rPr>
              <w:noProof/>
              <w:webHidden/>
            </w:rPr>
            <w:fldChar w:fldCharType="separate"/>
          </w:r>
          <w:ins w:id="153" w:author="Ng, Thomas1" w:date="2018-01-03T10:35:00Z">
            <w:r w:rsidR="00396C52">
              <w:rPr>
                <w:noProof/>
                <w:webHidden/>
              </w:rPr>
              <w:t>120</w:t>
            </w:r>
          </w:ins>
          <w:del w:id="154" w:author="Ng, Thomas1" w:date="2018-01-03T10:18:00Z">
            <w:r w:rsidDel="003C3574">
              <w:rPr>
                <w:noProof/>
                <w:webHidden/>
              </w:rPr>
              <w:delText>97</w:delText>
            </w:r>
          </w:del>
          <w:r>
            <w:rPr>
              <w:noProof/>
              <w:webHidden/>
            </w:rPr>
            <w:fldChar w:fldCharType="end"/>
          </w:r>
          <w:r w:rsidRPr="005669CB">
            <w:rPr>
              <w:rStyle w:val="Hyperlink"/>
              <w:noProof/>
            </w:rPr>
            <w:fldChar w:fldCharType="end"/>
          </w:r>
        </w:p>
        <w:p w14:paraId="58BA7717"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"_Toc502738026"</w:instrText>
          </w:r>
          <w:r w:rsidRPr="005669CB">
            <w:rPr>
              <w:rStyle w:val="Hyperlink"/>
              <w:noProof/>
            </w:rPr>
            <w:instrText xml:space="preserve"> </w:instrText>
          </w:r>
          <w:r w:rsidRPr="005669CB">
            <w:rPr>
              <w:rStyle w:val="Hyperlink"/>
              <w:noProof/>
            </w:rPr>
            <w:fldChar w:fldCharType="separate"/>
          </w:r>
          <w:r w:rsidRPr="005669CB">
            <w:rPr>
              <w:rStyle w:val="Hyperlink"/>
              <w:noProof/>
            </w:rPr>
            <w:t>4.9</w:t>
          </w:r>
          <w:r>
            <w:rPr>
              <w:rFonts w:eastAsiaTheme="minorEastAsia"/>
              <w:noProof/>
              <w:lang w:eastAsia="en-US"/>
            </w:rPr>
            <w:tab/>
          </w:r>
          <w:r w:rsidRPr="005669CB">
            <w:rPr>
              <w:rStyle w:val="Hyperlink"/>
              <w:noProof/>
            </w:rPr>
            <w:t>SMBus 2.0 Addressing Requirements</w:t>
          </w:r>
          <w:r>
            <w:rPr>
              <w:noProof/>
              <w:webHidden/>
            </w:rPr>
            <w:tab/>
          </w:r>
          <w:r>
            <w:rPr>
              <w:noProof/>
              <w:webHidden/>
            </w:rPr>
            <w:fldChar w:fldCharType="begin"/>
          </w:r>
          <w:r>
            <w:rPr>
              <w:noProof/>
              <w:webHidden/>
            </w:rPr>
            <w:instrText xml:space="preserve"> PAGEREF _Toc502738026 \h </w:instrText>
          </w:r>
          <w:r>
            <w:rPr>
              <w:noProof/>
              <w:webHidden/>
            </w:rPr>
          </w:r>
          <w:r>
            <w:rPr>
              <w:noProof/>
              <w:webHidden/>
            </w:rPr>
            <w:fldChar w:fldCharType="separate"/>
          </w:r>
          <w:ins w:id="155" w:author="Ng, Thomas1" w:date="2018-01-03T10:35:00Z">
            <w:r w:rsidR="00396C52">
              <w:rPr>
                <w:noProof/>
                <w:webHidden/>
              </w:rPr>
              <w:t>122</w:t>
            </w:r>
          </w:ins>
          <w:del w:id="156" w:author="Ng, Thomas1" w:date="2018-01-03T10:18:00Z">
            <w:r w:rsidDel="003C3574">
              <w:rPr>
                <w:noProof/>
                <w:webHidden/>
              </w:rPr>
              <w:delText>98</w:delText>
            </w:r>
          </w:del>
          <w:r>
            <w:rPr>
              <w:noProof/>
              <w:webHidden/>
            </w:rPr>
            <w:fldChar w:fldCharType="end"/>
          </w:r>
          <w:r w:rsidRPr="005669CB">
            <w:rPr>
              <w:rStyle w:val="Hyperlink"/>
              <w:noProof/>
            </w:rPr>
            <w:fldChar w:fldCharType="end"/>
          </w:r>
        </w:p>
        <w:p w14:paraId="047787CC"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"_Toc502738027"</w:instrText>
          </w:r>
          <w:r w:rsidRPr="005669CB">
            <w:rPr>
              <w:rStyle w:val="Hyperlink"/>
              <w:noProof/>
            </w:rPr>
            <w:instrText xml:space="preserve"> </w:instrText>
          </w:r>
          <w:r w:rsidRPr="005669CB">
            <w:rPr>
              <w:rStyle w:val="Hyperlink"/>
              <w:noProof/>
            </w:rPr>
            <w:fldChar w:fldCharType="separate"/>
          </w:r>
          <w:r w:rsidRPr="005669CB">
            <w:rPr>
              <w:rStyle w:val="Hyperlink"/>
              <w:noProof/>
            </w:rPr>
            <w:t>4.9.1</w:t>
          </w:r>
          <w:r>
            <w:rPr>
              <w:rFonts w:eastAsiaTheme="minorEastAsia"/>
              <w:noProof/>
              <w:lang w:eastAsia="en-US"/>
            </w:rPr>
            <w:tab/>
          </w:r>
          <w:r w:rsidRPr="005669CB">
            <w:rPr>
              <w:rStyle w:val="Hyperlink"/>
              <w:noProof/>
            </w:rPr>
            <w:t>SMBus Address Map</w:t>
          </w:r>
          <w:r>
            <w:rPr>
              <w:noProof/>
              <w:webHidden/>
            </w:rPr>
            <w:tab/>
          </w:r>
          <w:r>
            <w:rPr>
              <w:noProof/>
              <w:webHidden/>
            </w:rPr>
            <w:fldChar w:fldCharType="begin"/>
          </w:r>
          <w:r>
            <w:rPr>
              <w:noProof/>
              <w:webHidden/>
            </w:rPr>
            <w:instrText xml:space="preserve"> PAGEREF _Toc502738027 \h </w:instrText>
          </w:r>
          <w:r>
            <w:rPr>
              <w:noProof/>
              <w:webHidden/>
            </w:rPr>
          </w:r>
          <w:r>
            <w:rPr>
              <w:noProof/>
              <w:webHidden/>
            </w:rPr>
            <w:fldChar w:fldCharType="separate"/>
          </w:r>
          <w:ins w:id="157" w:author="Ng, Thomas1" w:date="2018-01-03T10:35:00Z">
            <w:r w:rsidR="00396C52">
              <w:rPr>
                <w:noProof/>
                <w:webHidden/>
              </w:rPr>
              <w:t>122</w:t>
            </w:r>
          </w:ins>
          <w:del w:id="158" w:author="Ng, Thomas1" w:date="2018-01-03T10:18:00Z">
            <w:r w:rsidDel="003C3574">
              <w:rPr>
                <w:noProof/>
                <w:webHidden/>
              </w:rPr>
              <w:delText>98</w:delText>
            </w:r>
          </w:del>
          <w:r>
            <w:rPr>
              <w:noProof/>
              <w:webHidden/>
            </w:rPr>
            <w:fldChar w:fldCharType="end"/>
          </w:r>
          <w:r w:rsidRPr="005669CB">
            <w:rPr>
              <w:rStyle w:val="Hyperlink"/>
              <w:noProof/>
            </w:rPr>
            <w:fldChar w:fldCharType="end"/>
          </w:r>
        </w:p>
        <w:p w14:paraId="78A159CC" w14:textId="77777777" w:rsidR="00694A79" w:rsidRDefault="00694A79">
          <w:pPr>
            <w:pStyle w:val="TOC2"/>
            <w:tabs>
              <w:tab w:val="left" w:pos="110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"_Toc502738028"</w:instrText>
          </w:r>
          <w:r w:rsidRPr="005669CB">
            <w:rPr>
              <w:rStyle w:val="Hyperlink"/>
              <w:noProof/>
            </w:rPr>
            <w:instrText xml:space="preserve"> </w:instrText>
          </w:r>
          <w:r w:rsidRPr="005669CB">
            <w:rPr>
              <w:rStyle w:val="Hyperlink"/>
              <w:noProof/>
            </w:rPr>
            <w:fldChar w:fldCharType="separate"/>
          </w:r>
          <w:r w:rsidRPr="005669CB">
            <w:rPr>
              <w:rStyle w:val="Hyperlink"/>
              <w:noProof/>
            </w:rPr>
            <w:t>4.10</w:t>
          </w:r>
          <w:r>
            <w:rPr>
              <w:rFonts w:eastAsiaTheme="minorEastAsia"/>
              <w:noProof/>
              <w:lang w:eastAsia="en-US"/>
            </w:rPr>
            <w:tab/>
          </w:r>
          <w:r w:rsidRPr="005669CB">
            <w:rPr>
              <w:rStyle w:val="Hyperlink"/>
              <w:noProof/>
            </w:rPr>
            <w:t>FRU EEPROM</w:t>
          </w:r>
          <w:r>
            <w:rPr>
              <w:noProof/>
              <w:webHidden/>
            </w:rPr>
            <w:tab/>
          </w:r>
          <w:r>
            <w:rPr>
              <w:noProof/>
              <w:webHidden/>
            </w:rPr>
            <w:fldChar w:fldCharType="begin"/>
          </w:r>
          <w:r>
            <w:rPr>
              <w:noProof/>
              <w:webHidden/>
            </w:rPr>
            <w:instrText xml:space="preserve"> PAGEREF _Toc502738028 \h </w:instrText>
          </w:r>
          <w:r>
            <w:rPr>
              <w:noProof/>
              <w:webHidden/>
            </w:rPr>
          </w:r>
          <w:r>
            <w:rPr>
              <w:noProof/>
              <w:webHidden/>
            </w:rPr>
            <w:fldChar w:fldCharType="separate"/>
          </w:r>
          <w:ins w:id="159" w:author="Ng, Thomas1" w:date="2018-01-03T10:35:00Z">
            <w:r w:rsidR="00396C52">
              <w:rPr>
                <w:noProof/>
                <w:webHidden/>
              </w:rPr>
              <w:t>122</w:t>
            </w:r>
          </w:ins>
          <w:del w:id="160" w:author="Ng, Thomas1" w:date="2018-01-03T10:18:00Z">
            <w:r w:rsidDel="003C3574">
              <w:rPr>
                <w:noProof/>
                <w:webHidden/>
              </w:rPr>
              <w:delText>98</w:delText>
            </w:r>
          </w:del>
          <w:r>
            <w:rPr>
              <w:noProof/>
              <w:webHidden/>
            </w:rPr>
            <w:fldChar w:fldCharType="end"/>
          </w:r>
          <w:r w:rsidRPr="005669CB">
            <w:rPr>
              <w:rStyle w:val="Hyperlink"/>
              <w:noProof/>
            </w:rPr>
            <w:fldChar w:fldCharType="end"/>
          </w:r>
        </w:p>
        <w:p w14:paraId="60FEEC41" w14:textId="77777777" w:rsidR="00694A79" w:rsidRDefault="00694A79">
          <w:pPr>
            <w:pStyle w:val="TOC3"/>
            <w:tabs>
              <w:tab w:val="left" w:pos="154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"_Toc502738029"</w:instrText>
          </w:r>
          <w:r w:rsidRPr="005669CB">
            <w:rPr>
              <w:rStyle w:val="Hyperlink"/>
              <w:noProof/>
            </w:rPr>
            <w:instrText xml:space="preserve"> </w:instrText>
          </w:r>
          <w:r w:rsidRPr="005669CB">
            <w:rPr>
              <w:rStyle w:val="Hyperlink"/>
              <w:noProof/>
            </w:rPr>
            <w:fldChar w:fldCharType="separate"/>
          </w:r>
          <w:r w:rsidRPr="005669CB">
            <w:rPr>
              <w:rStyle w:val="Hyperlink"/>
              <w:noProof/>
            </w:rPr>
            <w:t>4.10.1</w:t>
          </w:r>
          <w:r>
            <w:rPr>
              <w:rFonts w:eastAsiaTheme="minorEastAsia"/>
              <w:noProof/>
              <w:lang w:eastAsia="en-US"/>
            </w:rPr>
            <w:tab/>
          </w:r>
          <w:r w:rsidRPr="005669CB">
            <w:rPr>
              <w:rStyle w:val="Hyperlink"/>
              <w:noProof/>
            </w:rPr>
            <w:t>FRU EEPROM Address, Size and Availability</w:t>
          </w:r>
          <w:r>
            <w:rPr>
              <w:noProof/>
              <w:webHidden/>
            </w:rPr>
            <w:tab/>
          </w:r>
          <w:r>
            <w:rPr>
              <w:noProof/>
              <w:webHidden/>
            </w:rPr>
            <w:fldChar w:fldCharType="begin"/>
          </w:r>
          <w:r>
            <w:rPr>
              <w:noProof/>
              <w:webHidden/>
            </w:rPr>
            <w:instrText xml:space="preserve"> PAGEREF _Toc502738029 \h </w:instrText>
          </w:r>
          <w:r>
            <w:rPr>
              <w:noProof/>
              <w:webHidden/>
            </w:rPr>
          </w:r>
          <w:r>
            <w:rPr>
              <w:noProof/>
              <w:webHidden/>
            </w:rPr>
            <w:fldChar w:fldCharType="separate"/>
          </w:r>
          <w:ins w:id="161" w:author="Ng, Thomas1" w:date="2018-01-03T10:35:00Z">
            <w:r w:rsidR="00396C52">
              <w:rPr>
                <w:noProof/>
                <w:webHidden/>
              </w:rPr>
              <w:t>122</w:t>
            </w:r>
          </w:ins>
          <w:del w:id="162" w:author="Ng, Thomas1" w:date="2018-01-03T10:18:00Z">
            <w:r w:rsidDel="003C3574">
              <w:rPr>
                <w:noProof/>
                <w:webHidden/>
              </w:rPr>
              <w:delText>98</w:delText>
            </w:r>
          </w:del>
          <w:r>
            <w:rPr>
              <w:noProof/>
              <w:webHidden/>
            </w:rPr>
            <w:fldChar w:fldCharType="end"/>
          </w:r>
          <w:r w:rsidRPr="005669CB">
            <w:rPr>
              <w:rStyle w:val="Hyperlink"/>
              <w:noProof/>
            </w:rPr>
            <w:fldChar w:fldCharType="end"/>
          </w:r>
        </w:p>
        <w:p w14:paraId="2EBA7146" w14:textId="77777777" w:rsidR="00694A79" w:rsidRDefault="00694A79">
          <w:pPr>
            <w:pStyle w:val="TOC3"/>
            <w:tabs>
              <w:tab w:val="left" w:pos="154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"_Toc502738030"</w:instrText>
          </w:r>
          <w:r w:rsidRPr="005669CB">
            <w:rPr>
              <w:rStyle w:val="Hyperlink"/>
              <w:noProof/>
            </w:rPr>
            <w:instrText xml:space="preserve"> </w:instrText>
          </w:r>
          <w:r w:rsidRPr="005669CB">
            <w:rPr>
              <w:rStyle w:val="Hyperlink"/>
              <w:noProof/>
            </w:rPr>
            <w:fldChar w:fldCharType="separate"/>
          </w:r>
          <w:r w:rsidRPr="005669CB">
            <w:rPr>
              <w:rStyle w:val="Hyperlink"/>
              <w:noProof/>
            </w:rPr>
            <w:t>4.10.2</w:t>
          </w:r>
          <w:r>
            <w:rPr>
              <w:rFonts w:eastAsiaTheme="minorEastAsia"/>
              <w:noProof/>
              <w:lang w:eastAsia="en-US"/>
            </w:rPr>
            <w:tab/>
          </w:r>
          <w:r w:rsidRPr="005669CB">
            <w:rPr>
              <w:rStyle w:val="Hyperlink"/>
              <w:noProof/>
            </w:rPr>
            <w:t>FRU EEPROM Content Requirements</w:t>
          </w:r>
          <w:r>
            <w:rPr>
              <w:noProof/>
              <w:webHidden/>
            </w:rPr>
            <w:tab/>
          </w:r>
          <w:r>
            <w:rPr>
              <w:noProof/>
              <w:webHidden/>
            </w:rPr>
            <w:fldChar w:fldCharType="begin"/>
          </w:r>
          <w:r>
            <w:rPr>
              <w:noProof/>
              <w:webHidden/>
            </w:rPr>
            <w:instrText xml:space="preserve"> PAGEREF _Toc502738030 \h </w:instrText>
          </w:r>
          <w:r>
            <w:rPr>
              <w:noProof/>
              <w:webHidden/>
            </w:rPr>
          </w:r>
          <w:r>
            <w:rPr>
              <w:noProof/>
              <w:webHidden/>
            </w:rPr>
            <w:fldChar w:fldCharType="separate"/>
          </w:r>
          <w:ins w:id="163" w:author="Ng, Thomas1" w:date="2018-01-03T10:35:00Z">
            <w:r w:rsidR="00396C52">
              <w:rPr>
                <w:noProof/>
                <w:webHidden/>
              </w:rPr>
              <w:t>123</w:t>
            </w:r>
          </w:ins>
          <w:del w:id="164" w:author="Ng, Thomas1" w:date="2018-01-03T10:18:00Z">
            <w:r w:rsidDel="003C3574">
              <w:rPr>
                <w:noProof/>
                <w:webHidden/>
              </w:rPr>
              <w:delText>98</w:delText>
            </w:r>
          </w:del>
          <w:r>
            <w:rPr>
              <w:noProof/>
              <w:webHidden/>
            </w:rPr>
            <w:fldChar w:fldCharType="end"/>
          </w:r>
          <w:r w:rsidRPr="005669CB">
            <w:rPr>
              <w:rStyle w:val="Hyperlink"/>
              <w:noProof/>
            </w:rPr>
            <w:fldChar w:fldCharType="end"/>
          </w:r>
        </w:p>
        <w:p w14:paraId="41986757" w14:textId="77777777" w:rsidR="00694A79" w:rsidRDefault="00694A79">
          <w:pPr>
            <w:pStyle w:val="TOC1"/>
            <w:rPr>
              <w:rFonts w:eastAsiaTheme="minorEastAsia"/>
              <w:b w:val="0"/>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"_Toc502738037"</w:instrText>
          </w:r>
          <w:r w:rsidRPr="005669CB">
            <w:rPr>
              <w:rStyle w:val="Hyperlink"/>
              <w:noProof/>
            </w:rPr>
            <w:instrText xml:space="preserve"> </w:instrText>
          </w:r>
          <w:r w:rsidRPr="005669CB">
            <w:rPr>
              <w:rStyle w:val="Hyperlink"/>
              <w:noProof/>
            </w:rPr>
            <w:fldChar w:fldCharType="separate"/>
          </w:r>
          <w:r w:rsidRPr="005669CB">
            <w:rPr>
              <w:rStyle w:val="Hyperlink"/>
              <w:noProof/>
            </w:rPr>
            <w:t>5</w:t>
          </w:r>
          <w:r>
            <w:rPr>
              <w:rFonts w:eastAsiaTheme="minorEastAsia"/>
              <w:b w:val="0"/>
              <w:noProof/>
              <w:lang w:eastAsia="en-US"/>
            </w:rPr>
            <w:tab/>
          </w:r>
          <w:r w:rsidRPr="005669CB">
            <w:rPr>
              <w:rStyle w:val="Hyperlink"/>
              <w:noProof/>
            </w:rPr>
            <w:t>Data Network Requirements</w:t>
          </w:r>
          <w:r>
            <w:rPr>
              <w:noProof/>
              <w:webHidden/>
            </w:rPr>
            <w:tab/>
          </w:r>
          <w:r>
            <w:rPr>
              <w:noProof/>
              <w:webHidden/>
            </w:rPr>
            <w:fldChar w:fldCharType="begin"/>
          </w:r>
          <w:r>
            <w:rPr>
              <w:noProof/>
              <w:webHidden/>
            </w:rPr>
            <w:instrText xml:space="preserve"> PAGEREF _Toc502738037 \h </w:instrText>
          </w:r>
          <w:r>
            <w:rPr>
              <w:noProof/>
              <w:webHidden/>
            </w:rPr>
          </w:r>
          <w:r>
            <w:rPr>
              <w:noProof/>
              <w:webHidden/>
            </w:rPr>
            <w:fldChar w:fldCharType="separate"/>
          </w:r>
          <w:ins w:id="165" w:author="Ng, Thomas1" w:date="2018-01-03T10:35:00Z">
            <w:r w:rsidR="00396C52">
              <w:rPr>
                <w:noProof/>
                <w:webHidden/>
              </w:rPr>
              <w:t>127</w:t>
            </w:r>
          </w:ins>
          <w:del w:id="166" w:author="Ng, Thomas1" w:date="2018-01-03T10:18:00Z">
            <w:r w:rsidDel="003C3574">
              <w:rPr>
                <w:noProof/>
                <w:webHidden/>
              </w:rPr>
              <w:delText>100</w:delText>
            </w:r>
          </w:del>
          <w:r>
            <w:rPr>
              <w:noProof/>
              <w:webHidden/>
            </w:rPr>
            <w:fldChar w:fldCharType="end"/>
          </w:r>
          <w:r w:rsidRPr="005669CB">
            <w:rPr>
              <w:rStyle w:val="Hyperlink"/>
              <w:noProof/>
            </w:rPr>
            <w:fldChar w:fldCharType="end"/>
          </w:r>
        </w:p>
        <w:p w14:paraId="0EC15770"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"_Toc502738038"</w:instrText>
          </w:r>
          <w:r w:rsidRPr="005669CB">
            <w:rPr>
              <w:rStyle w:val="Hyperlink"/>
              <w:noProof/>
            </w:rPr>
            <w:instrText xml:space="preserve"> </w:instrText>
          </w:r>
          <w:r w:rsidRPr="005669CB">
            <w:rPr>
              <w:rStyle w:val="Hyperlink"/>
              <w:noProof/>
            </w:rPr>
            <w:fldChar w:fldCharType="separate"/>
          </w:r>
          <w:r w:rsidRPr="005669CB">
            <w:rPr>
              <w:rStyle w:val="Hyperlink"/>
              <w:noProof/>
            </w:rPr>
            <w:t>5.1</w:t>
          </w:r>
          <w:r>
            <w:rPr>
              <w:rFonts w:eastAsiaTheme="minorEastAsia"/>
              <w:noProof/>
              <w:lang w:eastAsia="en-US"/>
            </w:rPr>
            <w:tab/>
          </w:r>
          <w:r w:rsidRPr="005669CB">
            <w:rPr>
              <w:rStyle w:val="Hyperlink"/>
              <w:noProof/>
            </w:rPr>
            <w:t>Network Boot</w:t>
          </w:r>
          <w:r>
            <w:rPr>
              <w:noProof/>
              <w:webHidden/>
            </w:rPr>
            <w:tab/>
          </w:r>
          <w:r>
            <w:rPr>
              <w:noProof/>
              <w:webHidden/>
            </w:rPr>
            <w:fldChar w:fldCharType="begin"/>
          </w:r>
          <w:r>
            <w:rPr>
              <w:noProof/>
              <w:webHidden/>
            </w:rPr>
            <w:instrText xml:space="preserve"> PAGEREF _Toc502738038 \h </w:instrText>
          </w:r>
          <w:r>
            <w:rPr>
              <w:noProof/>
              <w:webHidden/>
            </w:rPr>
          </w:r>
          <w:r>
            <w:rPr>
              <w:noProof/>
              <w:webHidden/>
            </w:rPr>
            <w:fldChar w:fldCharType="separate"/>
          </w:r>
          <w:ins w:id="167" w:author="Ng, Thomas1" w:date="2018-01-03T10:35:00Z">
            <w:r w:rsidR="00396C52">
              <w:rPr>
                <w:noProof/>
                <w:webHidden/>
              </w:rPr>
              <w:t>127</w:t>
            </w:r>
          </w:ins>
          <w:del w:id="168" w:author="Ng, Thomas1" w:date="2018-01-03T10:18:00Z">
            <w:r w:rsidDel="003C3574">
              <w:rPr>
                <w:noProof/>
                <w:webHidden/>
              </w:rPr>
              <w:delText>100</w:delText>
            </w:r>
          </w:del>
          <w:r>
            <w:rPr>
              <w:noProof/>
              <w:webHidden/>
            </w:rPr>
            <w:fldChar w:fldCharType="end"/>
          </w:r>
          <w:r w:rsidRPr="005669CB">
            <w:rPr>
              <w:rStyle w:val="Hyperlink"/>
              <w:noProof/>
            </w:rPr>
            <w:fldChar w:fldCharType="end"/>
          </w:r>
        </w:p>
        <w:p w14:paraId="2A442D92" w14:textId="77777777" w:rsidR="00694A79" w:rsidRDefault="00694A79">
          <w:pPr>
            <w:pStyle w:val="TOC1"/>
            <w:rPr>
              <w:rFonts w:eastAsiaTheme="minorEastAsia"/>
              <w:b w:val="0"/>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"_Toc502738039"</w:instrText>
          </w:r>
          <w:r w:rsidRPr="005669CB">
            <w:rPr>
              <w:rStyle w:val="Hyperlink"/>
              <w:noProof/>
            </w:rPr>
            <w:instrText xml:space="preserve"> </w:instrText>
          </w:r>
          <w:r w:rsidRPr="005669CB">
            <w:rPr>
              <w:rStyle w:val="Hyperlink"/>
              <w:noProof/>
            </w:rPr>
            <w:fldChar w:fldCharType="separate"/>
          </w:r>
          <w:r w:rsidRPr="005669CB">
            <w:rPr>
              <w:rStyle w:val="Hyperlink"/>
              <w:rFonts w:ascii="Vista Sans OT Reg" w:hAnsi="Vista Sans OT Reg"/>
              <w:noProof/>
            </w:rPr>
            <w:t>6</w:t>
          </w:r>
          <w:r>
            <w:rPr>
              <w:rFonts w:eastAsiaTheme="minorEastAsia"/>
              <w:b w:val="0"/>
              <w:noProof/>
              <w:lang w:eastAsia="en-US"/>
            </w:rPr>
            <w:tab/>
          </w:r>
          <w:r w:rsidRPr="005669CB">
            <w:rPr>
              <w:rStyle w:val="Hyperlink"/>
              <w:rFonts w:ascii="Vista Sans OT Reg" w:hAnsi="Vista Sans OT Reg"/>
              <w:noProof/>
            </w:rPr>
            <w:t>Routing Guidelines and Signal Integrity Considerations</w:t>
          </w:r>
          <w:r>
            <w:rPr>
              <w:noProof/>
              <w:webHidden/>
            </w:rPr>
            <w:tab/>
          </w:r>
          <w:r>
            <w:rPr>
              <w:noProof/>
              <w:webHidden/>
            </w:rPr>
            <w:fldChar w:fldCharType="begin"/>
          </w:r>
          <w:r>
            <w:rPr>
              <w:noProof/>
              <w:webHidden/>
            </w:rPr>
            <w:instrText xml:space="preserve"> PAGEREF _Toc502738039 \h </w:instrText>
          </w:r>
          <w:r>
            <w:rPr>
              <w:noProof/>
              <w:webHidden/>
            </w:rPr>
          </w:r>
          <w:r>
            <w:rPr>
              <w:noProof/>
              <w:webHidden/>
            </w:rPr>
            <w:fldChar w:fldCharType="separate"/>
          </w:r>
          <w:ins w:id="169" w:author="Ng, Thomas1" w:date="2018-01-03T10:35:00Z">
            <w:r w:rsidR="00396C52">
              <w:rPr>
                <w:noProof/>
                <w:webHidden/>
              </w:rPr>
              <w:t>128</w:t>
            </w:r>
          </w:ins>
          <w:del w:id="170" w:author="Ng, Thomas1" w:date="2018-01-03T10:18:00Z">
            <w:r w:rsidDel="003C3574">
              <w:rPr>
                <w:noProof/>
                <w:webHidden/>
              </w:rPr>
              <w:delText>101</w:delText>
            </w:r>
          </w:del>
          <w:r>
            <w:rPr>
              <w:noProof/>
              <w:webHidden/>
            </w:rPr>
            <w:fldChar w:fldCharType="end"/>
          </w:r>
          <w:r w:rsidRPr="005669CB">
            <w:rPr>
              <w:rStyle w:val="Hyperlink"/>
              <w:noProof/>
            </w:rPr>
            <w:fldChar w:fldCharType="end"/>
          </w:r>
        </w:p>
        <w:p w14:paraId="1494F144" w14:textId="77777777" w:rsidR="00694A79" w:rsidRDefault="00694A79">
          <w:pPr>
            <w:pStyle w:val="TOC2"/>
            <w:tabs>
              <w:tab w:val="left" w:pos="864"/>
            </w:tabs>
            <w:rPr>
              <w:rFonts w:eastAsiaTheme="minorEastAsia"/>
              <w:noProof/>
              <w:lang w:eastAsia="en-US"/>
            </w:rPr>
          </w:pPr>
          <w:r w:rsidRPr="005669CB">
            <w:rPr>
              <w:rStyle w:val="Hyperlink"/>
              <w:noProof/>
            </w:rPr>
            <w:lastRenderedPageBreak/>
            <w:fldChar w:fldCharType="begin"/>
          </w:r>
          <w:r w:rsidRPr="005669CB">
            <w:rPr>
              <w:rStyle w:val="Hyperlink"/>
              <w:noProof/>
            </w:rPr>
            <w:instrText xml:space="preserve"> </w:instrText>
          </w:r>
          <w:r>
            <w:rPr>
              <w:noProof/>
            </w:rPr>
            <w:instrText>HYPERLINK \l "_Toc502738040"</w:instrText>
          </w:r>
          <w:r w:rsidRPr="005669CB">
            <w:rPr>
              <w:rStyle w:val="Hyperlink"/>
              <w:noProof/>
            </w:rPr>
            <w:instrText xml:space="preserve"> </w:instrText>
          </w:r>
          <w:r w:rsidRPr="005669CB">
            <w:rPr>
              <w:rStyle w:val="Hyperlink"/>
              <w:noProof/>
            </w:rPr>
            <w:fldChar w:fldCharType="separate"/>
          </w:r>
          <w:r w:rsidRPr="005669CB">
            <w:rPr>
              <w:rStyle w:val="Hyperlink"/>
              <w:noProof/>
            </w:rPr>
            <w:t>6.1</w:t>
          </w:r>
          <w:r>
            <w:rPr>
              <w:rFonts w:eastAsiaTheme="minorEastAsia"/>
              <w:noProof/>
              <w:lang w:eastAsia="en-US"/>
            </w:rPr>
            <w:tab/>
          </w:r>
          <w:r w:rsidRPr="005669CB">
            <w:rPr>
              <w:rStyle w:val="Hyperlink"/>
              <w:noProof/>
            </w:rPr>
            <w:t>NC-SI Over RBT</w:t>
          </w:r>
          <w:r>
            <w:rPr>
              <w:noProof/>
              <w:webHidden/>
            </w:rPr>
            <w:tab/>
          </w:r>
          <w:r>
            <w:rPr>
              <w:noProof/>
              <w:webHidden/>
            </w:rPr>
            <w:fldChar w:fldCharType="begin"/>
          </w:r>
          <w:r>
            <w:rPr>
              <w:noProof/>
              <w:webHidden/>
            </w:rPr>
            <w:instrText xml:space="preserve"> PAGEREF _Toc502738040 \h </w:instrText>
          </w:r>
          <w:r>
            <w:rPr>
              <w:noProof/>
              <w:webHidden/>
            </w:rPr>
          </w:r>
          <w:r>
            <w:rPr>
              <w:noProof/>
              <w:webHidden/>
            </w:rPr>
            <w:fldChar w:fldCharType="separate"/>
          </w:r>
          <w:ins w:id="171" w:author="Ng, Thomas1" w:date="2018-01-03T10:35:00Z">
            <w:r w:rsidR="00396C52">
              <w:rPr>
                <w:noProof/>
                <w:webHidden/>
              </w:rPr>
              <w:t>128</w:t>
            </w:r>
          </w:ins>
          <w:del w:id="172" w:author="Ng, Thomas1" w:date="2018-01-03T10:18:00Z">
            <w:r w:rsidDel="003C3574">
              <w:rPr>
                <w:noProof/>
                <w:webHidden/>
              </w:rPr>
              <w:delText>101</w:delText>
            </w:r>
          </w:del>
          <w:r>
            <w:rPr>
              <w:noProof/>
              <w:webHidden/>
            </w:rPr>
            <w:fldChar w:fldCharType="end"/>
          </w:r>
          <w:r w:rsidRPr="005669CB">
            <w:rPr>
              <w:rStyle w:val="Hyperlink"/>
              <w:noProof/>
            </w:rPr>
            <w:fldChar w:fldCharType="end"/>
          </w:r>
        </w:p>
        <w:p w14:paraId="30F86C29"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"_Toc502738041"</w:instrText>
          </w:r>
          <w:r w:rsidRPr="005669CB">
            <w:rPr>
              <w:rStyle w:val="Hyperlink"/>
              <w:noProof/>
            </w:rPr>
            <w:instrText xml:space="preserve"> </w:instrText>
          </w:r>
          <w:r w:rsidRPr="005669CB">
            <w:rPr>
              <w:rStyle w:val="Hyperlink"/>
              <w:noProof/>
            </w:rPr>
            <w:fldChar w:fldCharType="separate"/>
          </w:r>
          <w:r w:rsidRPr="005669CB">
            <w:rPr>
              <w:rStyle w:val="Hyperlink"/>
              <w:noProof/>
            </w:rPr>
            <w:t>6.2</w:t>
          </w:r>
          <w:r>
            <w:rPr>
              <w:rFonts w:eastAsiaTheme="minorEastAsia"/>
              <w:noProof/>
              <w:lang w:eastAsia="en-US"/>
            </w:rPr>
            <w:tab/>
          </w:r>
          <w:r w:rsidRPr="005669CB">
            <w:rPr>
              <w:rStyle w:val="Hyperlink"/>
              <w:noProof/>
            </w:rPr>
            <w:t>PCIe</w:t>
          </w:r>
          <w:r>
            <w:rPr>
              <w:noProof/>
              <w:webHidden/>
            </w:rPr>
            <w:tab/>
          </w:r>
          <w:r>
            <w:rPr>
              <w:noProof/>
              <w:webHidden/>
            </w:rPr>
            <w:fldChar w:fldCharType="begin"/>
          </w:r>
          <w:r>
            <w:rPr>
              <w:noProof/>
              <w:webHidden/>
            </w:rPr>
            <w:instrText xml:space="preserve"> PAGEREF _Toc502738041 \h </w:instrText>
          </w:r>
          <w:r>
            <w:rPr>
              <w:noProof/>
              <w:webHidden/>
            </w:rPr>
          </w:r>
          <w:r>
            <w:rPr>
              <w:noProof/>
              <w:webHidden/>
            </w:rPr>
            <w:fldChar w:fldCharType="separate"/>
          </w:r>
          <w:ins w:id="173" w:author="Ng, Thomas1" w:date="2018-01-03T10:35:00Z">
            <w:r w:rsidR="00396C52">
              <w:rPr>
                <w:noProof/>
                <w:webHidden/>
              </w:rPr>
              <w:t>128</w:t>
            </w:r>
          </w:ins>
          <w:del w:id="174" w:author="Ng, Thomas1" w:date="2018-01-03T10:18:00Z">
            <w:r w:rsidDel="003C3574">
              <w:rPr>
                <w:noProof/>
                <w:webHidden/>
              </w:rPr>
              <w:delText>101</w:delText>
            </w:r>
          </w:del>
          <w:r>
            <w:rPr>
              <w:noProof/>
              <w:webHidden/>
            </w:rPr>
            <w:fldChar w:fldCharType="end"/>
          </w:r>
          <w:r w:rsidRPr="005669CB">
            <w:rPr>
              <w:rStyle w:val="Hyperlink"/>
              <w:noProof/>
            </w:rPr>
            <w:fldChar w:fldCharType="end"/>
          </w:r>
        </w:p>
        <w:p w14:paraId="455A2C0C" w14:textId="77777777" w:rsidR="00694A79" w:rsidRDefault="00694A79">
          <w:pPr>
            <w:pStyle w:val="TOC1"/>
            <w:rPr>
              <w:rFonts w:eastAsiaTheme="minorEastAsia"/>
              <w:b w:val="0"/>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"_Toc502738042"</w:instrText>
          </w:r>
          <w:r w:rsidRPr="005669CB">
            <w:rPr>
              <w:rStyle w:val="Hyperlink"/>
              <w:noProof/>
            </w:rPr>
            <w:instrText xml:space="preserve"> </w:instrText>
          </w:r>
          <w:r w:rsidRPr="005669CB">
            <w:rPr>
              <w:rStyle w:val="Hyperlink"/>
              <w:noProof/>
            </w:rPr>
            <w:fldChar w:fldCharType="separate"/>
          </w:r>
          <w:r w:rsidRPr="005669CB">
            <w:rPr>
              <w:rStyle w:val="Hyperlink"/>
              <w:rFonts w:ascii="Vista Sans OT Reg" w:hAnsi="Vista Sans OT Reg"/>
              <w:noProof/>
            </w:rPr>
            <w:t>7</w:t>
          </w:r>
          <w:r>
            <w:rPr>
              <w:rFonts w:eastAsiaTheme="minorEastAsia"/>
              <w:b w:val="0"/>
              <w:noProof/>
              <w:lang w:eastAsia="en-US"/>
            </w:rPr>
            <w:tab/>
          </w:r>
          <w:r w:rsidRPr="005669CB">
            <w:rPr>
              <w:rStyle w:val="Hyperlink"/>
              <w:rFonts w:ascii="Vista Sans OT Reg" w:hAnsi="Vista Sans OT Reg"/>
              <w:noProof/>
            </w:rPr>
            <w:t>Thermal and Environmental</w:t>
          </w:r>
          <w:r>
            <w:rPr>
              <w:noProof/>
              <w:webHidden/>
            </w:rPr>
            <w:tab/>
          </w:r>
          <w:r>
            <w:rPr>
              <w:noProof/>
              <w:webHidden/>
            </w:rPr>
            <w:fldChar w:fldCharType="begin"/>
          </w:r>
          <w:r>
            <w:rPr>
              <w:noProof/>
              <w:webHidden/>
            </w:rPr>
            <w:instrText xml:space="preserve"> PAGEREF _Toc502738042 \h </w:instrText>
          </w:r>
          <w:r>
            <w:rPr>
              <w:noProof/>
              <w:webHidden/>
            </w:rPr>
          </w:r>
          <w:r>
            <w:rPr>
              <w:noProof/>
              <w:webHidden/>
            </w:rPr>
            <w:fldChar w:fldCharType="separate"/>
          </w:r>
          <w:ins w:id="175" w:author="Ng, Thomas1" w:date="2018-01-03T10:35:00Z">
            <w:r w:rsidR="00396C52">
              <w:rPr>
                <w:noProof/>
                <w:webHidden/>
              </w:rPr>
              <w:t>129</w:t>
            </w:r>
          </w:ins>
          <w:del w:id="176" w:author="Ng, Thomas1" w:date="2018-01-03T10:18:00Z">
            <w:r w:rsidDel="003C3574">
              <w:rPr>
                <w:noProof/>
                <w:webHidden/>
              </w:rPr>
              <w:delText>102</w:delText>
            </w:r>
          </w:del>
          <w:r>
            <w:rPr>
              <w:noProof/>
              <w:webHidden/>
            </w:rPr>
            <w:fldChar w:fldCharType="end"/>
          </w:r>
          <w:r w:rsidRPr="005669CB">
            <w:rPr>
              <w:rStyle w:val="Hyperlink"/>
              <w:noProof/>
            </w:rPr>
            <w:fldChar w:fldCharType="end"/>
          </w:r>
        </w:p>
        <w:p w14:paraId="2F58A951"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"_Toc502738043"</w:instrText>
          </w:r>
          <w:r w:rsidRPr="005669CB">
            <w:rPr>
              <w:rStyle w:val="Hyperlink"/>
              <w:noProof/>
            </w:rPr>
            <w:instrText xml:space="preserve"> </w:instrText>
          </w:r>
          <w:r w:rsidRPr="005669CB">
            <w:rPr>
              <w:rStyle w:val="Hyperlink"/>
              <w:noProof/>
            </w:rPr>
            <w:fldChar w:fldCharType="separate"/>
          </w:r>
          <w:r w:rsidRPr="005669CB">
            <w:rPr>
              <w:rStyle w:val="Hyperlink"/>
              <w:noProof/>
            </w:rPr>
            <w:t>7.1</w:t>
          </w:r>
          <w:r>
            <w:rPr>
              <w:rFonts w:eastAsiaTheme="minorEastAsia"/>
              <w:noProof/>
              <w:lang w:eastAsia="en-US"/>
            </w:rPr>
            <w:tab/>
          </w:r>
          <w:r w:rsidRPr="005669CB">
            <w:rPr>
              <w:rStyle w:val="Hyperlink"/>
              <w:noProof/>
            </w:rPr>
            <w:t>Environmental Requirements</w:t>
          </w:r>
          <w:r>
            <w:rPr>
              <w:noProof/>
              <w:webHidden/>
            </w:rPr>
            <w:tab/>
          </w:r>
          <w:r>
            <w:rPr>
              <w:noProof/>
              <w:webHidden/>
            </w:rPr>
            <w:fldChar w:fldCharType="begin"/>
          </w:r>
          <w:r>
            <w:rPr>
              <w:noProof/>
              <w:webHidden/>
            </w:rPr>
            <w:instrText xml:space="preserve"> PAGEREF _Toc502738043 \h </w:instrText>
          </w:r>
          <w:r>
            <w:rPr>
              <w:noProof/>
              <w:webHidden/>
            </w:rPr>
          </w:r>
          <w:r>
            <w:rPr>
              <w:noProof/>
              <w:webHidden/>
            </w:rPr>
            <w:fldChar w:fldCharType="separate"/>
          </w:r>
          <w:ins w:id="177" w:author="Ng, Thomas1" w:date="2018-01-03T10:35:00Z">
            <w:r w:rsidR="00396C52">
              <w:rPr>
                <w:noProof/>
                <w:webHidden/>
              </w:rPr>
              <w:t>129</w:t>
            </w:r>
          </w:ins>
          <w:del w:id="178" w:author="Ng, Thomas1" w:date="2018-01-03T10:18:00Z">
            <w:r w:rsidDel="003C3574">
              <w:rPr>
                <w:noProof/>
                <w:webHidden/>
              </w:rPr>
              <w:delText>102</w:delText>
            </w:r>
          </w:del>
          <w:r>
            <w:rPr>
              <w:noProof/>
              <w:webHidden/>
            </w:rPr>
            <w:fldChar w:fldCharType="end"/>
          </w:r>
          <w:r w:rsidRPr="005669CB">
            <w:rPr>
              <w:rStyle w:val="Hyperlink"/>
              <w:noProof/>
            </w:rPr>
            <w:fldChar w:fldCharType="end"/>
          </w:r>
        </w:p>
        <w:p w14:paraId="776463E9"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"_Toc502738044"</w:instrText>
          </w:r>
          <w:r w:rsidRPr="005669CB">
            <w:rPr>
              <w:rStyle w:val="Hyperlink"/>
              <w:noProof/>
            </w:rPr>
            <w:instrText xml:space="preserve"> </w:instrText>
          </w:r>
          <w:r w:rsidRPr="005669CB">
            <w:rPr>
              <w:rStyle w:val="Hyperlink"/>
              <w:noProof/>
            </w:rPr>
            <w:fldChar w:fldCharType="separate"/>
          </w:r>
          <w:r w:rsidRPr="005669CB">
            <w:rPr>
              <w:rStyle w:val="Hyperlink"/>
              <w:rFonts w:ascii="Vista Sans OT Reg" w:hAnsi="Vista Sans OT Reg"/>
              <w:noProof/>
            </w:rPr>
            <w:t>7.1.1</w:t>
          </w:r>
          <w:r>
            <w:rPr>
              <w:rFonts w:eastAsiaTheme="minorEastAsia"/>
              <w:noProof/>
              <w:lang w:eastAsia="en-US"/>
            </w:rPr>
            <w:tab/>
          </w:r>
          <w:r w:rsidRPr="005669CB">
            <w:rPr>
              <w:rStyle w:val="Hyperlink"/>
              <w:rFonts w:ascii="Vista Sans OT Reg" w:hAnsi="Vista Sans OT Reg"/>
              <w:noProof/>
            </w:rPr>
            <w:t>Thermal Reporting interface</w:t>
          </w:r>
          <w:r>
            <w:rPr>
              <w:noProof/>
              <w:webHidden/>
            </w:rPr>
            <w:tab/>
          </w:r>
          <w:r>
            <w:rPr>
              <w:noProof/>
              <w:webHidden/>
            </w:rPr>
            <w:fldChar w:fldCharType="begin"/>
          </w:r>
          <w:r>
            <w:rPr>
              <w:noProof/>
              <w:webHidden/>
            </w:rPr>
            <w:instrText xml:space="preserve"> PAGEREF _Toc502738044 \h </w:instrText>
          </w:r>
          <w:r>
            <w:rPr>
              <w:noProof/>
              <w:webHidden/>
            </w:rPr>
          </w:r>
          <w:r>
            <w:rPr>
              <w:noProof/>
              <w:webHidden/>
            </w:rPr>
            <w:fldChar w:fldCharType="separate"/>
          </w:r>
          <w:ins w:id="179" w:author="Ng, Thomas1" w:date="2018-01-03T10:35:00Z">
            <w:r w:rsidR="00396C52">
              <w:rPr>
                <w:noProof/>
                <w:webHidden/>
              </w:rPr>
              <w:t>129</w:t>
            </w:r>
          </w:ins>
          <w:del w:id="180" w:author="Ng, Thomas1" w:date="2018-01-03T10:18:00Z">
            <w:r w:rsidDel="003C3574">
              <w:rPr>
                <w:noProof/>
                <w:webHidden/>
              </w:rPr>
              <w:delText>102</w:delText>
            </w:r>
          </w:del>
          <w:r>
            <w:rPr>
              <w:noProof/>
              <w:webHidden/>
            </w:rPr>
            <w:fldChar w:fldCharType="end"/>
          </w:r>
          <w:r w:rsidRPr="005669CB">
            <w:rPr>
              <w:rStyle w:val="Hyperlink"/>
              <w:noProof/>
            </w:rPr>
            <w:fldChar w:fldCharType="end"/>
          </w:r>
        </w:p>
        <w:p w14:paraId="6159D987" w14:textId="77777777" w:rsidR="00694A79" w:rsidRDefault="00694A79">
          <w:pPr>
            <w:pStyle w:val="TOC3"/>
            <w:tabs>
              <w:tab w:val="left" w:pos="1320"/>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"_Toc502738045"</w:instrText>
          </w:r>
          <w:r w:rsidRPr="005669CB">
            <w:rPr>
              <w:rStyle w:val="Hyperlink"/>
              <w:noProof/>
            </w:rPr>
            <w:instrText xml:space="preserve"> </w:instrText>
          </w:r>
          <w:r w:rsidRPr="005669CB">
            <w:rPr>
              <w:rStyle w:val="Hyperlink"/>
              <w:noProof/>
            </w:rPr>
            <w:fldChar w:fldCharType="separate"/>
          </w:r>
          <w:r w:rsidRPr="005669CB">
            <w:rPr>
              <w:rStyle w:val="Hyperlink"/>
              <w:rFonts w:ascii="Vista Sans OT Reg" w:hAnsi="Vista Sans OT Reg"/>
              <w:noProof/>
            </w:rPr>
            <w:t>7.1.2</w:t>
          </w:r>
          <w:r>
            <w:rPr>
              <w:rFonts w:eastAsiaTheme="minorEastAsia"/>
              <w:noProof/>
              <w:lang w:eastAsia="en-US"/>
            </w:rPr>
            <w:tab/>
          </w:r>
          <w:r w:rsidRPr="005669CB">
            <w:rPr>
              <w:rStyle w:val="Hyperlink"/>
              <w:rFonts w:ascii="Vista Sans OT Reg" w:hAnsi="Vista Sans OT Reg"/>
              <w:noProof/>
            </w:rPr>
            <w:t>Thermal Simulation Boundary Example</w:t>
          </w:r>
          <w:r>
            <w:rPr>
              <w:noProof/>
              <w:webHidden/>
            </w:rPr>
            <w:tab/>
          </w:r>
          <w:r>
            <w:rPr>
              <w:noProof/>
              <w:webHidden/>
            </w:rPr>
            <w:fldChar w:fldCharType="begin"/>
          </w:r>
          <w:r>
            <w:rPr>
              <w:noProof/>
              <w:webHidden/>
            </w:rPr>
            <w:instrText xml:space="preserve"> PAGEREF _Toc502738045 \h </w:instrText>
          </w:r>
          <w:r>
            <w:rPr>
              <w:noProof/>
              <w:webHidden/>
            </w:rPr>
          </w:r>
          <w:r>
            <w:rPr>
              <w:noProof/>
              <w:webHidden/>
            </w:rPr>
            <w:fldChar w:fldCharType="separate"/>
          </w:r>
          <w:ins w:id="181" w:author="Ng, Thomas1" w:date="2018-01-03T10:35:00Z">
            <w:r w:rsidR="00396C52">
              <w:rPr>
                <w:noProof/>
                <w:webHidden/>
              </w:rPr>
              <w:t>129</w:t>
            </w:r>
          </w:ins>
          <w:del w:id="182" w:author="Ng, Thomas1" w:date="2018-01-03T10:18:00Z">
            <w:r w:rsidDel="003C3574">
              <w:rPr>
                <w:noProof/>
                <w:webHidden/>
              </w:rPr>
              <w:delText>102</w:delText>
            </w:r>
          </w:del>
          <w:r>
            <w:rPr>
              <w:noProof/>
              <w:webHidden/>
            </w:rPr>
            <w:fldChar w:fldCharType="end"/>
          </w:r>
          <w:r w:rsidRPr="005669CB">
            <w:rPr>
              <w:rStyle w:val="Hyperlink"/>
              <w:noProof/>
            </w:rPr>
            <w:fldChar w:fldCharType="end"/>
          </w:r>
        </w:p>
        <w:p w14:paraId="4EFB01DC"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"_Toc502738046"</w:instrText>
          </w:r>
          <w:r w:rsidRPr="005669CB">
            <w:rPr>
              <w:rStyle w:val="Hyperlink"/>
              <w:noProof/>
            </w:rPr>
            <w:instrText xml:space="preserve"> </w:instrText>
          </w:r>
          <w:r w:rsidRPr="005669CB">
            <w:rPr>
              <w:rStyle w:val="Hyperlink"/>
              <w:noProof/>
            </w:rPr>
            <w:fldChar w:fldCharType="separate"/>
          </w:r>
          <w:r w:rsidRPr="005669CB">
            <w:rPr>
              <w:rStyle w:val="Hyperlink"/>
              <w:noProof/>
            </w:rPr>
            <w:t>7.2</w:t>
          </w:r>
          <w:r>
            <w:rPr>
              <w:rFonts w:eastAsiaTheme="minorEastAsia"/>
              <w:noProof/>
              <w:lang w:eastAsia="en-US"/>
            </w:rPr>
            <w:tab/>
          </w:r>
          <w:r w:rsidRPr="005669CB">
            <w:rPr>
              <w:rStyle w:val="Hyperlink"/>
              <w:noProof/>
            </w:rPr>
            <w:t>Shock &amp; Vibration</w:t>
          </w:r>
          <w:r>
            <w:rPr>
              <w:noProof/>
              <w:webHidden/>
            </w:rPr>
            <w:tab/>
          </w:r>
          <w:r>
            <w:rPr>
              <w:noProof/>
              <w:webHidden/>
            </w:rPr>
            <w:fldChar w:fldCharType="begin"/>
          </w:r>
          <w:r>
            <w:rPr>
              <w:noProof/>
              <w:webHidden/>
            </w:rPr>
            <w:instrText xml:space="preserve"> PAGEREF _Toc502738046 \h </w:instrText>
          </w:r>
          <w:r>
            <w:rPr>
              <w:noProof/>
              <w:webHidden/>
            </w:rPr>
          </w:r>
          <w:r>
            <w:rPr>
              <w:noProof/>
              <w:webHidden/>
            </w:rPr>
            <w:fldChar w:fldCharType="separate"/>
          </w:r>
          <w:ins w:id="183" w:author="Ng, Thomas1" w:date="2018-01-03T10:35:00Z">
            <w:r w:rsidR="00396C52">
              <w:rPr>
                <w:noProof/>
                <w:webHidden/>
              </w:rPr>
              <w:t>129</w:t>
            </w:r>
          </w:ins>
          <w:del w:id="184" w:author="Ng, Thomas1" w:date="2018-01-03T10:18:00Z">
            <w:r w:rsidDel="003C3574">
              <w:rPr>
                <w:noProof/>
                <w:webHidden/>
              </w:rPr>
              <w:delText>102</w:delText>
            </w:r>
          </w:del>
          <w:r>
            <w:rPr>
              <w:noProof/>
              <w:webHidden/>
            </w:rPr>
            <w:fldChar w:fldCharType="end"/>
          </w:r>
          <w:r w:rsidRPr="005669CB">
            <w:rPr>
              <w:rStyle w:val="Hyperlink"/>
              <w:noProof/>
            </w:rPr>
            <w:fldChar w:fldCharType="end"/>
          </w:r>
        </w:p>
        <w:p w14:paraId="0E832B64" w14:textId="77777777" w:rsidR="00694A79" w:rsidRDefault="00694A79">
          <w:pPr>
            <w:pStyle w:val="TOC2"/>
            <w:tabs>
              <w:tab w:val="left" w:pos="864"/>
            </w:tabs>
            <w:rPr>
              <w:rFonts w:eastAsiaTheme="minorEastAsia"/>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"_Toc502738047"</w:instrText>
          </w:r>
          <w:r w:rsidRPr="005669CB">
            <w:rPr>
              <w:rStyle w:val="Hyperlink"/>
              <w:noProof/>
            </w:rPr>
            <w:instrText xml:space="preserve"> </w:instrText>
          </w:r>
          <w:r w:rsidRPr="005669CB">
            <w:rPr>
              <w:rStyle w:val="Hyperlink"/>
              <w:noProof/>
            </w:rPr>
            <w:fldChar w:fldCharType="separate"/>
          </w:r>
          <w:r w:rsidRPr="005669CB">
            <w:rPr>
              <w:rStyle w:val="Hyperlink"/>
              <w:noProof/>
              <w:highlight w:val="yellow"/>
            </w:rPr>
            <w:t>7.3</w:t>
          </w:r>
          <w:r>
            <w:rPr>
              <w:rFonts w:eastAsiaTheme="minorEastAsia"/>
              <w:noProof/>
              <w:lang w:eastAsia="en-US"/>
            </w:rPr>
            <w:tab/>
          </w:r>
          <w:r w:rsidRPr="005669CB">
            <w:rPr>
              <w:rStyle w:val="Hyperlink"/>
              <w:noProof/>
              <w:highlight w:val="yellow"/>
            </w:rPr>
            <w:t>Regulatory</w:t>
          </w:r>
          <w:r>
            <w:rPr>
              <w:noProof/>
              <w:webHidden/>
            </w:rPr>
            <w:tab/>
          </w:r>
          <w:r>
            <w:rPr>
              <w:noProof/>
              <w:webHidden/>
            </w:rPr>
            <w:fldChar w:fldCharType="begin"/>
          </w:r>
          <w:r>
            <w:rPr>
              <w:noProof/>
              <w:webHidden/>
            </w:rPr>
            <w:instrText xml:space="preserve"> PAGEREF _Toc502738047 \h </w:instrText>
          </w:r>
          <w:r>
            <w:rPr>
              <w:noProof/>
              <w:webHidden/>
            </w:rPr>
          </w:r>
          <w:r>
            <w:rPr>
              <w:noProof/>
              <w:webHidden/>
            </w:rPr>
            <w:fldChar w:fldCharType="separate"/>
          </w:r>
          <w:ins w:id="185" w:author="Ng, Thomas1" w:date="2018-01-03T10:35:00Z">
            <w:r w:rsidR="00396C52">
              <w:rPr>
                <w:noProof/>
                <w:webHidden/>
              </w:rPr>
              <w:t>129</w:t>
            </w:r>
          </w:ins>
          <w:del w:id="186" w:author="Ng, Thomas1" w:date="2018-01-03T10:18:00Z">
            <w:r w:rsidDel="003C3574">
              <w:rPr>
                <w:noProof/>
                <w:webHidden/>
              </w:rPr>
              <w:delText>102</w:delText>
            </w:r>
          </w:del>
          <w:r>
            <w:rPr>
              <w:noProof/>
              <w:webHidden/>
            </w:rPr>
            <w:fldChar w:fldCharType="end"/>
          </w:r>
          <w:r w:rsidRPr="005669CB">
            <w:rPr>
              <w:rStyle w:val="Hyperlink"/>
              <w:noProof/>
            </w:rPr>
            <w:fldChar w:fldCharType="end"/>
          </w:r>
        </w:p>
        <w:p w14:paraId="59246655" w14:textId="77777777" w:rsidR="00694A79" w:rsidRDefault="00694A79">
          <w:pPr>
            <w:pStyle w:val="TOC1"/>
            <w:rPr>
              <w:rFonts w:eastAsiaTheme="minorEastAsia"/>
              <w:b w:val="0"/>
              <w:noProof/>
              <w:lang w:eastAsia="en-US"/>
            </w:rPr>
          </w:pPr>
          <w:r w:rsidRPr="005669CB">
            <w:rPr>
              <w:rStyle w:val="Hyperlink"/>
              <w:noProof/>
            </w:rPr>
            <w:fldChar w:fldCharType="begin"/>
          </w:r>
          <w:r w:rsidRPr="005669CB">
            <w:rPr>
              <w:rStyle w:val="Hyperlink"/>
              <w:noProof/>
            </w:rPr>
            <w:instrText xml:space="preserve"> </w:instrText>
          </w:r>
          <w:r>
            <w:rPr>
              <w:noProof/>
            </w:rPr>
            <w:instrText>HYPERLINK \l "_Toc502738048"</w:instrText>
          </w:r>
          <w:r w:rsidRPr="005669CB">
            <w:rPr>
              <w:rStyle w:val="Hyperlink"/>
              <w:noProof/>
            </w:rPr>
            <w:instrText xml:space="preserve"> </w:instrText>
          </w:r>
          <w:r w:rsidRPr="005669CB">
            <w:rPr>
              <w:rStyle w:val="Hyperlink"/>
              <w:noProof/>
            </w:rPr>
            <w:fldChar w:fldCharType="separate"/>
          </w:r>
          <w:r w:rsidRPr="005669CB">
            <w:rPr>
              <w:rStyle w:val="Hyperlink"/>
              <w:rFonts w:ascii="Vista Sans OT Reg" w:hAnsi="Vista Sans OT Reg"/>
              <w:noProof/>
            </w:rPr>
            <w:t>8</w:t>
          </w:r>
          <w:r>
            <w:rPr>
              <w:rFonts w:eastAsiaTheme="minorEastAsia"/>
              <w:b w:val="0"/>
              <w:noProof/>
              <w:lang w:eastAsia="en-US"/>
            </w:rPr>
            <w:tab/>
          </w:r>
          <w:r w:rsidRPr="005669CB">
            <w:rPr>
              <w:rStyle w:val="Hyperlink"/>
              <w:rFonts w:ascii="Vista Sans OT Reg" w:hAnsi="Vista Sans OT Reg"/>
              <w:noProof/>
            </w:rPr>
            <w:t>Revision History</w:t>
          </w:r>
          <w:r>
            <w:rPr>
              <w:noProof/>
              <w:webHidden/>
            </w:rPr>
            <w:tab/>
          </w:r>
          <w:r>
            <w:rPr>
              <w:noProof/>
              <w:webHidden/>
            </w:rPr>
            <w:fldChar w:fldCharType="begin"/>
          </w:r>
          <w:r>
            <w:rPr>
              <w:noProof/>
              <w:webHidden/>
            </w:rPr>
            <w:instrText xml:space="preserve"> PAGEREF _Toc502738048 \h </w:instrText>
          </w:r>
          <w:r>
            <w:rPr>
              <w:noProof/>
              <w:webHidden/>
            </w:rPr>
          </w:r>
          <w:r>
            <w:rPr>
              <w:noProof/>
              <w:webHidden/>
            </w:rPr>
            <w:fldChar w:fldCharType="separate"/>
          </w:r>
          <w:ins w:id="187" w:author="Ng, Thomas1" w:date="2018-01-03T10:35:00Z">
            <w:r w:rsidR="00396C52">
              <w:rPr>
                <w:noProof/>
                <w:webHidden/>
              </w:rPr>
              <w:t>131</w:t>
            </w:r>
          </w:ins>
          <w:del w:id="188" w:author="Ng, Thomas1" w:date="2018-01-03T10:18:00Z">
            <w:r w:rsidDel="003C3574">
              <w:rPr>
                <w:noProof/>
                <w:webHidden/>
              </w:rPr>
              <w:delText>104</w:delText>
            </w:r>
          </w:del>
          <w:r>
            <w:rPr>
              <w:noProof/>
              <w:webHidden/>
            </w:rPr>
            <w:fldChar w:fldCharType="end"/>
          </w:r>
          <w:r w:rsidRPr="005669CB">
            <w:rPr>
              <w:rStyle w:val="Hyperlink"/>
              <w:noProof/>
            </w:rPr>
            <w:fldChar w:fldCharType="end"/>
          </w:r>
        </w:p>
        <w:p w14:paraId="13AD9EBA" w14:textId="55E42656" w:rsidR="003E23E7" w:rsidRDefault="00FC0FFB">
          <w:r>
            <w:rPr>
              <w:b/>
              <w:bCs/>
              <w:noProof/>
            </w:rPr>
            <w:fldChar w:fldCharType="end"/>
          </w:r>
        </w:p>
      </w:sdtContent>
    </w:sdt>
    <w:p w14:paraId="52CB85E6"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34E9615" w14:textId="0F6FE5B2" w:rsidR="009573AC" w:rsidRDefault="009573AC" w:rsidP="007F542C">
      <w:pPr>
        <w:pStyle w:val="TOCHeading"/>
      </w:pPr>
      <w:r>
        <w:lastRenderedPageBreak/>
        <w:t>List of Figures</w:t>
      </w:r>
    </w:p>
    <w:p w14:paraId="34E6C099" w14:textId="77777777" w:rsidR="00694A79" w:rsidRDefault="006C5551">
      <w:pPr>
        <w:pStyle w:val="TableofFigures"/>
        <w:rPr>
          <w:rFonts w:eastAsiaTheme="minorEastAsia"/>
          <w:noProof/>
          <w:sz w:val="22"/>
          <w:lang w:eastAsia="en-US"/>
        </w:rPr>
      </w:pPr>
      <w:r>
        <w:fldChar w:fldCharType="begin"/>
      </w:r>
      <w:r>
        <w:instrText xml:space="preserve"> TOC \h \z \c "Figure" </w:instrText>
      </w:r>
      <w:r>
        <w:fldChar w:fldCharType="separate"/>
      </w:r>
      <w:hyperlink w:anchor="_Toc502738051" w:history="1">
        <w:r w:rsidR="00694A79" w:rsidRPr="002C02E5">
          <w:rPr>
            <w:rStyle w:val="Hyperlink"/>
            <w:noProof/>
          </w:rPr>
          <w:t>Figure 1: Representative Small OCP NIC 3.0 Card with Quad SFP Ports</w:t>
        </w:r>
        <w:r w:rsidR="00694A79">
          <w:rPr>
            <w:noProof/>
            <w:webHidden/>
          </w:rPr>
          <w:tab/>
        </w:r>
        <w:r w:rsidR="00694A79">
          <w:rPr>
            <w:noProof/>
            <w:webHidden/>
          </w:rPr>
          <w:fldChar w:fldCharType="begin"/>
        </w:r>
        <w:r w:rsidR="00694A79">
          <w:rPr>
            <w:noProof/>
            <w:webHidden/>
          </w:rPr>
          <w:instrText xml:space="preserve"> PAGEREF _Toc502738051 \h </w:instrText>
        </w:r>
        <w:r w:rsidR="00694A79">
          <w:rPr>
            <w:noProof/>
            <w:webHidden/>
          </w:rPr>
        </w:r>
        <w:r w:rsidR="00694A79">
          <w:rPr>
            <w:noProof/>
            <w:webHidden/>
          </w:rPr>
          <w:fldChar w:fldCharType="separate"/>
        </w:r>
        <w:r w:rsidR="00396C52">
          <w:rPr>
            <w:noProof/>
            <w:webHidden/>
          </w:rPr>
          <w:t>9</w:t>
        </w:r>
        <w:r w:rsidR="00694A79">
          <w:rPr>
            <w:noProof/>
            <w:webHidden/>
          </w:rPr>
          <w:fldChar w:fldCharType="end"/>
        </w:r>
      </w:hyperlink>
    </w:p>
    <w:p w14:paraId="13778194" w14:textId="77777777" w:rsidR="00694A79" w:rsidRDefault="00396C52">
      <w:pPr>
        <w:pStyle w:val="TableofFigures"/>
        <w:rPr>
          <w:rFonts w:eastAsiaTheme="minorEastAsia"/>
          <w:noProof/>
          <w:sz w:val="22"/>
          <w:lang w:eastAsia="en-US"/>
        </w:rPr>
      </w:pPr>
      <w:hyperlink w:anchor="_Toc502738052" w:history="1">
        <w:r w:rsidR="00694A79" w:rsidRPr="002C02E5">
          <w:rPr>
            <w:rStyle w:val="Hyperlink"/>
            <w:noProof/>
          </w:rPr>
          <w:t>Figure 2: Representative Large OCP NIC 3.0 Card with Dual QSFP Ports and on-board DRAM</w:t>
        </w:r>
        <w:r w:rsidR="00694A79">
          <w:rPr>
            <w:noProof/>
            <w:webHidden/>
          </w:rPr>
          <w:tab/>
        </w:r>
        <w:r w:rsidR="00694A79">
          <w:rPr>
            <w:noProof/>
            <w:webHidden/>
          </w:rPr>
          <w:fldChar w:fldCharType="begin"/>
        </w:r>
        <w:r w:rsidR="00694A79">
          <w:rPr>
            <w:noProof/>
            <w:webHidden/>
          </w:rPr>
          <w:instrText xml:space="preserve"> PAGEREF _Toc502738052 \h </w:instrText>
        </w:r>
        <w:r w:rsidR="00694A79">
          <w:rPr>
            <w:noProof/>
            <w:webHidden/>
          </w:rPr>
        </w:r>
        <w:r w:rsidR="00694A79">
          <w:rPr>
            <w:noProof/>
            <w:webHidden/>
          </w:rPr>
          <w:fldChar w:fldCharType="separate"/>
        </w:r>
        <w:r>
          <w:rPr>
            <w:noProof/>
            <w:webHidden/>
          </w:rPr>
          <w:t>10</w:t>
        </w:r>
        <w:r w:rsidR="00694A79">
          <w:rPr>
            <w:noProof/>
            <w:webHidden/>
          </w:rPr>
          <w:fldChar w:fldCharType="end"/>
        </w:r>
      </w:hyperlink>
    </w:p>
    <w:p w14:paraId="6AB2D5FE" w14:textId="77777777" w:rsidR="00694A79" w:rsidRDefault="00396C52">
      <w:pPr>
        <w:pStyle w:val="TableofFigures"/>
        <w:rPr>
          <w:rFonts w:eastAsiaTheme="minorEastAsia"/>
          <w:noProof/>
          <w:sz w:val="22"/>
          <w:lang w:eastAsia="en-US"/>
        </w:rPr>
      </w:pPr>
      <w:hyperlink w:anchor="_Toc502738053" w:history="1">
        <w:r w:rsidR="00694A79" w:rsidRPr="002C02E5">
          <w:rPr>
            <w:rStyle w:val="Hyperlink"/>
            <w:noProof/>
          </w:rPr>
          <w:t>Figure 3: Small and Large Card Form-Factors (not to scale)</w:t>
        </w:r>
        <w:r w:rsidR="00694A79">
          <w:rPr>
            <w:noProof/>
            <w:webHidden/>
          </w:rPr>
          <w:tab/>
        </w:r>
        <w:r w:rsidR="00694A79">
          <w:rPr>
            <w:noProof/>
            <w:webHidden/>
          </w:rPr>
          <w:fldChar w:fldCharType="begin"/>
        </w:r>
        <w:r w:rsidR="00694A79">
          <w:rPr>
            <w:noProof/>
            <w:webHidden/>
          </w:rPr>
          <w:instrText xml:space="preserve"> PAGEREF _Toc502738053 \h </w:instrText>
        </w:r>
        <w:r w:rsidR="00694A79">
          <w:rPr>
            <w:noProof/>
            <w:webHidden/>
          </w:rPr>
        </w:r>
        <w:r w:rsidR="00694A79">
          <w:rPr>
            <w:noProof/>
            <w:webHidden/>
          </w:rPr>
          <w:fldChar w:fldCharType="separate"/>
        </w:r>
        <w:r>
          <w:rPr>
            <w:noProof/>
            <w:webHidden/>
          </w:rPr>
          <w:t>12</w:t>
        </w:r>
        <w:r w:rsidR="00694A79">
          <w:rPr>
            <w:noProof/>
            <w:webHidden/>
          </w:rPr>
          <w:fldChar w:fldCharType="end"/>
        </w:r>
      </w:hyperlink>
    </w:p>
    <w:p w14:paraId="69C85932" w14:textId="77777777" w:rsidR="00694A79" w:rsidRDefault="00396C52">
      <w:pPr>
        <w:pStyle w:val="TableofFigures"/>
        <w:rPr>
          <w:rFonts w:eastAsiaTheme="minorEastAsia"/>
          <w:noProof/>
          <w:sz w:val="22"/>
          <w:lang w:eastAsia="en-US"/>
        </w:rPr>
      </w:pPr>
      <w:hyperlink w:anchor="_Toc502738054" w:history="1">
        <w:r w:rsidR="00694A79" w:rsidRPr="002C02E5">
          <w:rPr>
            <w:rStyle w:val="Hyperlink"/>
            <w:noProof/>
          </w:rPr>
          <w:t>Figure 4: Example Small Card Form Factor</w:t>
        </w:r>
        <w:r w:rsidR="00694A79">
          <w:rPr>
            <w:noProof/>
            <w:webHidden/>
          </w:rPr>
          <w:tab/>
        </w:r>
        <w:r w:rsidR="00694A79">
          <w:rPr>
            <w:noProof/>
            <w:webHidden/>
          </w:rPr>
          <w:fldChar w:fldCharType="begin"/>
        </w:r>
        <w:r w:rsidR="00694A79">
          <w:rPr>
            <w:noProof/>
            <w:webHidden/>
          </w:rPr>
          <w:instrText xml:space="preserve"> PAGEREF _Toc502738054 \h </w:instrText>
        </w:r>
        <w:r w:rsidR="00694A79">
          <w:rPr>
            <w:noProof/>
            <w:webHidden/>
          </w:rPr>
        </w:r>
        <w:r w:rsidR="00694A79">
          <w:rPr>
            <w:noProof/>
            <w:webHidden/>
          </w:rPr>
          <w:fldChar w:fldCharType="separate"/>
        </w:r>
        <w:r>
          <w:rPr>
            <w:noProof/>
            <w:webHidden/>
          </w:rPr>
          <w:t>17</w:t>
        </w:r>
        <w:r w:rsidR="00694A79">
          <w:rPr>
            <w:noProof/>
            <w:webHidden/>
          </w:rPr>
          <w:fldChar w:fldCharType="end"/>
        </w:r>
      </w:hyperlink>
    </w:p>
    <w:p w14:paraId="4612D0E5" w14:textId="77777777" w:rsidR="00694A79" w:rsidRDefault="00396C52">
      <w:pPr>
        <w:pStyle w:val="TableofFigures"/>
        <w:rPr>
          <w:rFonts w:eastAsiaTheme="minorEastAsia"/>
          <w:noProof/>
          <w:sz w:val="22"/>
          <w:lang w:eastAsia="en-US"/>
        </w:rPr>
      </w:pPr>
      <w:hyperlink w:anchor="_Toc502738055" w:history="1">
        <w:r w:rsidR="00694A79" w:rsidRPr="002C02E5">
          <w:rPr>
            <w:rStyle w:val="Hyperlink"/>
            <w:noProof/>
          </w:rPr>
          <w:t>Figure 5: Example Large Card Form Factor</w:t>
        </w:r>
        <w:r w:rsidR="00694A79">
          <w:rPr>
            <w:noProof/>
            <w:webHidden/>
          </w:rPr>
          <w:tab/>
        </w:r>
        <w:r w:rsidR="00694A79">
          <w:rPr>
            <w:noProof/>
            <w:webHidden/>
          </w:rPr>
          <w:fldChar w:fldCharType="begin"/>
        </w:r>
        <w:r w:rsidR="00694A79">
          <w:rPr>
            <w:noProof/>
            <w:webHidden/>
          </w:rPr>
          <w:instrText xml:space="preserve"> PAGEREF _Toc502738055 \h </w:instrText>
        </w:r>
        <w:r w:rsidR="00694A79">
          <w:rPr>
            <w:noProof/>
            <w:webHidden/>
          </w:rPr>
        </w:r>
        <w:r w:rsidR="00694A79">
          <w:rPr>
            <w:noProof/>
            <w:webHidden/>
          </w:rPr>
          <w:fldChar w:fldCharType="separate"/>
        </w:r>
        <w:r>
          <w:rPr>
            <w:noProof/>
            <w:webHidden/>
          </w:rPr>
          <w:t>18</w:t>
        </w:r>
        <w:r w:rsidR="00694A79">
          <w:rPr>
            <w:noProof/>
            <w:webHidden/>
          </w:rPr>
          <w:fldChar w:fldCharType="end"/>
        </w:r>
      </w:hyperlink>
    </w:p>
    <w:p w14:paraId="5AE4B316"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"_Toc502738056"</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6: Primary Connector (4C + OCP Bay) and Secondary Connector (4C) (Large) Add-in Cards</w:t>
      </w:r>
      <w:r>
        <w:rPr>
          <w:noProof/>
          <w:webHidden/>
        </w:rPr>
        <w:tab/>
      </w:r>
      <w:r>
        <w:rPr>
          <w:noProof/>
          <w:webHidden/>
        </w:rPr>
        <w:fldChar w:fldCharType="begin"/>
      </w:r>
      <w:r>
        <w:rPr>
          <w:noProof/>
          <w:webHidden/>
        </w:rPr>
        <w:instrText xml:space="preserve"> PAGEREF _Toc502738056 \h </w:instrText>
      </w:r>
      <w:r>
        <w:rPr>
          <w:noProof/>
          <w:webHidden/>
        </w:rPr>
      </w:r>
      <w:r>
        <w:rPr>
          <w:noProof/>
          <w:webHidden/>
        </w:rPr>
        <w:fldChar w:fldCharType="separate"/>
      </w:r>
      <w:ins w:id="189" w:author="Ng, Thomas1" w:date="2018-01-03T10:35:00Z">
        <w:r w:rsidR="00396C52">
          <w:rPr>
            <w:noProof/>
            <w:webHidden/>
          </w:rPr>
          <w:t>19</w:t>
        </w:r>
      </w:ins>
      <w:del w:id="190" w:author="Ng, Thomas1" w:date="2018-01-03T10:18:00Z">
        <w:r w:rsidDel="003C3574">
          <w:rPr>
            <w:noProof/>
            <w:webHidden/>
          </w:rPr>
          <w:delText>18</w:delText>
        </w:r>
      </w:del>
      <w:r>
        <w:rPr>
          <w:noProof/>
          <w:webHidden/>
        </w:rPr>
        <w:fldChar w:fldCharType="end"/>
      </w:r>
      <w:r w:rsidRPr="002C02E5">
        <w:rPr>
          <w:rStyle w:val="Hyperlink"/>
          <w:noProof/>
        </w:rPr>
        <w:fldChar w:fldCharType="end"/>
      </w:r>
    </w:p>
    <w:p w14:paraId="12B7414A"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"_Toc502738057"</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7: Primary Connector (4C + OCP Bay) Only (Large) Add-in Cards</w:t>
      </w:r>
      <w:r>
        <w:rPr>
          <w:noProof/>
          <w:webHidden/>
        </w:rPr>
        <w:tab/>
      </w:r>
      <w:r>
        <w:rPr>
          <w:noProof/>
          <w:webHidden/>
        </w:rPr>
        <w:fldChar w:fldCharType="begin"/>
      </w:r>
      <w:r>
        <w:rPr>
          <w:noProof/>
          <w:webHidden/>
        </w:rPr>
        <w:instrText xml:space="preserve"> PAGEREF _Toc502738057 \h </w:instrText>
      </w:r>
      <w:r>
        <w:rPr>
          <w:noProof/>
          <w:webHidden/>
        </w:rPr>
      </w:r>
      <w:r>
        <w:rPr>
          <w:noProof/>
          <w:webHidden/>
        </w:rPr>
        <w:fldChar w:fldCharType="separate"/>
      </w:r>
      <w:ins w:id="191" w:author="Ng, Thomas1" w:date="2018-01-03T10:35:00Z">
        <w:r w:rsidR="00396C52">
          <w:rPr>
            <w:noProof/>
            <w:webHidden/>
          </w:rPr>
          <w:t>19</w:t>
        </w:r>
      </w:ins>
      <w:del w:id="192" w:author="Ng, Thomas1" w:date="2018-01-03T10:18:00Z">
        <w:r w:rsidDel="003C3574">
          <w:rPr>
            <w:noProof/>
            <w:webHidden/>
          </w:rPr>
          <w:delText>18</w:delText>
        </w:r>
      </w:del>
      <w:r>
        <w:rPr>
          <w:noProof/>
          <w:webHidden/>
        </w:rPr>
        <w:fldChar w:fldCharType="end"/>
      </w:r>
      <w:r w:rsidRPr="002C02E5">
        <w:rPr>
          <w:rStyle w:val="Hyperlink"/>
          <w:noProof/>
        </w:rPr>
        <w:fldChar w:fldCharType="end"/>
      </w:r>
    </w:p>
    <w:p w14:paraId="1B5075BF" w14:textId="77777777" w:rsidR="00694A79" w:rsidRDefault="00396C52">
      <w:pPr>
        <w:pStyle w:val="TableofFigures"/>
        <w:rPr>
          <w:rFonts w:eastAsiaTheme="minorEastAsia"/>
          <w:noProof/>
          <w:sz w:val="22"/>
          <w:lang w:eastAsia="en-US"/>
        </w:rPr>
      </w:pPr>
      <w:hyperlink w:anchor="_Toc502738058" w:history="1">
        <w:r w:rsidR="00694A79" w:rsidRPr="002C02E5">
          <w:rPr>
            <w:rStyle w:val="Hyperlink"/>
            <w:noProof/>
          </w:rPr>
          <w:t>Figure 8: Primary Connector (4C + OCP Bay) with 4C and 2C (Small) Add-in Cards</w:t>
        </w:r>
        <w:r w:rsidR="00694A79">
          <w:rPr>
            <w:noProof/>
            <w:webHidden/>
          </w:rPr>
          <w:tab/>
        </w:r>
        <w:r w:rsidR="00694A79">
          <w:rPr>
            <w:noProof/>
            <w:webHidden/>
          </w:rPr>
          <w:fldChar w:fldCharType="begin"/>
        </w:r>
        <w:r w:rsidR="00694A79">
          <w:rPr>
            <w:noProof/>
            <w:webHidden/>
          </w:rPr>
          <w:instrText xml:space="preserve"> PAGEREF _Toc502738058 \h </w:instrText>
        </w:r>
        <w:r w:rsidR="00694A79">
          <w:rPr>
            <w:noProof/>
            <w:webHidden/>
          </w:rPr>
        </w:r>
        <w:r w:rsidR="00694A79">
          <w:rPr>
            <w:noProof/>
            <w:webHidden/>
          </w:rPr>
          <w:fldChar w:fldCharType="separate"/>
        </w:r>
        <w:r>
          <w:rPr>
            <w:noProof/>
            <w:webHidden/>
          </w:rPr>
          <w:t>19</w:t>
        </w:r>
        <w:r w:rsidR="00694A79">
          <w:rPr>
            <w:noProof/>
            <w:webHidden/>
          </w:rPr>
          <w:fldChar w:fldCharType="end"/>
        </w:r>
      </w:hyperlink>
    </w:p>
    <w:p w14:paraId="78C1ED43"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"_Toc502738059"</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9: Small Card Standard I/O Bracket</w:t>
      </w:r>
      <w:r>
        <w:rPr>
          <w:noProof/>
          <w:webHidden/>
        </w:rPr>
        <w:tab/>
      </w:r>
      <w:r>
        <w:rPr>
          <w:noProof/>
          <w:webHidden/>
        </w:rPr>
        <w:fldChar w:fldCharType="begin"/>
      </w:r>
      <w:r>
        <w:rPr>
          <w:noProof/>
          <w:webHidden/>
        </w:rPr>
        <w:instrText xml:space="preserve"> PAGEREF _Toc502738059 \h </w:instrText>
      </w:r>
      <w:r>
        <w:rPr>
          <w:noProof/>
          <w:webHidden/>
        </w:rPr>
      </w:r>
      <w:r>
        <w:rPr>
          <w:noProof/>
          <w:webHidden/>
        </w:rPr>
        <w:fldChar w:fldCharType="separate"/>
      </w:r>
      <w:ins w:id="193" w:author="Ng, Thomas1" w:date="2018-01-03T10:35:00Z">
        <w:r w:rsidR="00396C52">
          <w:rPr>
            <w:noProof/>
            <w:webHidden/>
          </w:rPr>
          <w:t>22</w:t>
        </w:r>
      </w:ins>
      <w:del w:id="194" w:author="Ng, Thomas1" w:date="2018-01-03T10:18:00Z">
        <w:r w:rsidDel="003C3574">
          <w:rPr>
            <w:noProof/>
            <w:webHidden/>
          </w:rPr>
          <w:delText>20</w:delText>
        </w:r>
      </w:del>
      <w:r>
        <w:rPr>
          <w:noProof/>
          <w:webHidden/>
        </w:rPr>
        <w:fldChar w:fldCharType="end"/>
      </w:r>
      <w:r w:rsidRPr="002C02E5">
        <w:rPr>
          <w:rStyle w:val="Hyperlink"/>
          <w:noProof/>
        </w:rPr>
        <w:fldChar w:fldCharType="end"/>
      </w:r>
    </w:p>
    <w:p w14:paraId="42B80B1E"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"_Toc502738060"</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10: </w:t>
      </w:r>
      <w:r w:rsidRPr="002C02E5">
        <w:rPr>
          <w:rStyle w:val="Hyperlink"/>
          <w:noProof/>
          <w:lang w:eastAsia="en-US"/>
        </w:rPr>
        <w:t>Small Card Customized bracket for RJ-45 Connector</w:t>
      </w:r>
      <w:r>
        <w:rPr>
          <w:noProof/>
          <w:webHidden/>
        </w:rPr>
        <w:tab/>
      </w:r>
      <w:r>
        <w:rPr>
          <w:noProof/>
          <w:webHidden/>
        </w:rPr>
        <w:fldChar w:fldCharType="begin"/>
      </w:r>
      <w:r>
        <w:rPr>
          <w:noProof/>
          <w:webHidden/>
        </w:rPr>
        <w:instrText xml:space="preserve"> PAGEREF _Toc502738060 \h </w:instrText>
      </w:r>
      <w:r>
        <w:rPr>
          <w:noProof/>
          <w:webHidden/>
        </w:rPr>
      </w:r>
      <w:r>
        <w:rPr>
          <w:noProof/>
          <w:webHidden/>
        </w:rPr>
        <w:fldChar w:fldCharType="separate"/>
      </w:r>
      <w:ins w:id="195" w:author="Ng, Thomas1" w:date="2018-01-03T10:35:00Z">
        <w:r w:rsidR="00396C52">
          <w:rPr>
            <w:noProof/>
            <w:webHidden/>
          </w:rPr>
          <w:t>22</w:t>
        </w:r>
      </w:ins>
      <w:del w:id="196" w:author="Ng, Thomas1" w:date="2018-01-03T10:18:00Z">
        <w:r w:rsidDel="003C3574">
          <w:rPr>
            <w:noProof/>
            <w:webHidden/>
          </w:rPr>
          <w:delText>20</w:delText>
        </w:r>
      </w:del>
      <w:r>
        <w:rPr>
          <w:noProof/>
          <w:webHidden/>
        </w:rPr>
        <w:fldChar w:fldCharType="end"/>
      </w:r>
      <w:r w:rsidRPr="002C02E5">
        <w:rPr>
          <w:rStyle w:val="Hyperlink"/>
          <w:noProof/>
        </w:rPr>
        <w:fldChar w:fldCharType="end"/>
      </w:r>
    </w:p>
    <w:p w14:paraId="298F4768"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"_Toc502738061"</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11: </w:t>
      </w:r>
      <w:r w:rsidRPr="002C02E5">
        <w:rPr>
          <w:rStyle w:val="Hyperlink"/>
          <w:noProof/>
          <w:lang w:eastAsia="en-US"/>
        </w:rPr>
        <w:t>Small Card 3D Bracket Assembly (Standalone)</w:t>
      </w:r>
      <w:r>
        <w:rPr>
          <w:noProof/>
          <w:webHidden/>
        </w:rPr>
        <w:tab/>
      </w:r>
      <w:r>
        <w:rPr>
          <w:noProof/>
          <w:webHidden/>
        </w:rPr>
        <w:fldChar w:fldCharType="begin"/>
      </w:r>
      <w:r>
        <w:rPr>
          <w:noProof/>
          <w:webHidden/>
        </w:rPr>
        <w:instrText xml:space="preserve"> PAGEREF _Toc502738061 \h </w:instrText>
      </w:r>
      <w:r>
        <w:rPr>
          <w:noProof/>
          <w:webHidden/>
        </w:rPr>
      </w:r>
      <w:r>
        <w:rPr>
          <w:noProof/>
          <w:webHidden/>
        </w:rPr>
        <w:fldChar w:fldCharType="separate"/>
      </w:r>
      <w:ins w:id="197" w:author="Ng, Thomas1" w:date="2018-01-03T10:35:00Z">
        <w:r w:rsidR="00396C52">
          <w:rPr>
            <w:noProof/>
            <w:webHidden/>
          </w:rPr>
          <w:t>22</w:t>
        </w:r>
      </w:ins>
      <w:del w:id="198" w:author="Ng, Thomas1" w:date="2018-01-03T10:18:00Z">
        <w:r w:rsidDel="003C3574">
          <w:rPr>
            <w:noProof/>
            <w:webHidden/>
          </w:rPr>
          <w:delText>20</w:delText>
        </w:r>
      </w:del>
      <w:r>
        <w:rPr>
          <w:noProof/>
          <w:webHidden/>
        </w:rPr>
        <w:fldChar w:fldCharType="end"/>
      </w:r>
      <w:r w:rsidRPr="002C02E5">
        <w:rPr>
          <w:rStyle w:val="Hyperlink"/>
          <w:noProof/>
        </w:rPr>
        <w:fldChar w:fldCharType="end"/>
      </w:r>
    </w:p>
    <w:p w14:paraId="78B31B86"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"_Toc502738062"</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12: </w:t>
      </w:r>
      <w:r w:rsidRPr="002C02E5">
        <w:rPr>
          <w:rStyle w:val="Hyperlink"/>
          <w:noProof/>
          <w:lang w:eastAsia="en-US"/>
        </w:rPr>
        <w:t>Small Card 3D Bracket Assembly (Installed on Add-in Card)</w:t>
      </w:r>
      <w:r>
        <w:rPr>
          <w:noProof/>
          <w:webHidden/>
        </w:rPr>
        <w:tab/>
      </w:r>
      <w:r>
        <w:rPr>
          <w:noProof/>
          <w:webHidden/>
        </w:rPr>
        <w:fldChar w:fldCharType="begin"/>
      </w:r>
      <w:r>
        <w:rPr>
          <w:noProof/>
          <w:webHidden/>
        </w:rPr>
        <w:instrText xml:space="preserve"> PAGEREF _Toc502738062 \h </w:instrText>
      </w:r>
      <w:r>
        <w:rPr>
          <w:noProof/>
          <w:webHidden/>
        </w:rPr>
      </w:r>
      <w:r>
        <w:rPr>
          <w:noProof/>
          <w:webHidden/>
        </w:rPr>
        <w:fldChar w:fldCharType="separate"/>
      </w:r>
      <w:ins w:id="199" w:author="Ng, Thomas1" w:date="2018-01-03T10:35:00Z">
        <w:r w:rsidR="00396C52">
          <w:rPr>
            <w:noProof/>
            <w:webHidden/>
          </w:rPr>
          <w:t>22</w:t>
        </w:r>
      </w:ins>
      <w:del w:id="200" w:author="Ng, Thomas1" w:date="2018-01-03T10:18:00Z">
        <w:r w:rsidDel="003C3574">
          <w:rPr>
            <w:noProof/>
            <w:webHidden/>
          </w:rPr>
          <w:delText>20</w:delText>
        </w:r>
      </w:del>
      <w:r>
        <w:rPr>
          <w:noProof/>
          <w:webHidden/>
        </w:rPr>
        <w:fldChar w:fldCharType="end"/>
      </w:r>
      <w:r w:rsidRPr="002C02E5">
        <w:rPr>
          <w:rStyle w:val="Hyperlink"/>
          <w:noProof/>
        </w:rPr>
        <w:fldChar w:fldCharType="end"/>
      </w:r>
    </w:p>
    <w:p w14:paraId="0A33CD1B"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"_Toc502738063"</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13: Small Form Factor </w:t>
      </w:r>
      <w:r w:rsidRPr="002C02E5">
        <w:rPr>
          <w:rStyle w:val="Hyperlink"/>
          <w:noProof/>
          <w:lang w:eastAsia="en-US"/>
        </w:rPr>
        <w:t>Add-in Card Critical-to-Function (CTF) Dimensions (Top View)</w:t>
      </w:r>
      <w:r>
        <w:rPr>
          <w:noProof/>
          <w:webHidden/>
        </w:rPr>
        <w:tab/>
      </w:r>
      <w:r>
        <w:rPr>
          <w:noProof/>
          <w:webHidden/>
        </w:rPr>
        <w:fldChar w:fldCharType="begin"/>
      </w:r>
      <w:r>
        <w:rPr>
          <w:noProof/>
          <w:webHidden/>
        </w:rPr>
        <w:instrText xml:space="preserve"> PAGEREF _Toc502738063 \h </w:instrText>
      </w:r>
      <w:r>
        <w:rPr>
          <w:noProof/>
          <w:webHidden/>
        </w:rPr>
      </w:r>
      <w:r>
        <w:rPr>
          <w:noProof/>
          <w:webHidden/>
        </w:rPr>
        <w:fldChar w:fldCharType="separate"/>
      </w:r>
      <w:ins w:id="201" w:author="Ng, Thomas1" w:date="2018-01-03T10:35:00Z">
        <w:r w:rsidR="00396C52">
          <w:rPr>
            <w:noProof/>
            <w:webHidden/>
          </w:rPr>
          <w:t>23</w:t>
        </w:r>
      </w:ins>
      <w:del w:id="202" w:author="Ng, Thomas1" w:date="2018-01-03T10:18:00Z">
        <w:r w:rsidDel="003C3574">
          <w:rPr>
            <w:noProof/>
            <w:webHidden/>
          </w:rPr>
          <w:delText>21</w:delText>
        </w:r>
      </w:del>
      <w:r>
        <w:rPr>
          <w:noProof/>
          <w:webHidden/>
        </w:rPr>
        <w:fldChar w:fldCharType="end"/>
      </w:r>
      <w:r w:rsidRPr="002C02E5">
        <w:rPr>
          <w:rStyle w:val="Hyperlink"/>
          <w:noProof/>
        </w:rPr>
        <w:fldChar w:fldCharType="end"/>
      </w:r>
    </w:p>
    <w:p w14:paraId="00504E2B"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"_Toc502738064"</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14: Small Form Factor </w:t>
      </w:r>
      <w:r w:rsidRPr="002C02E5">
        <w:rPr>
          <w:rStyle w:val="Hyperlink"/>
          <w:noProof/>
          <w:lang w:eastAsia="en-US"/>
        </w:rPr>
        <w:t>Add-in Card Critical-to-Function (CTF) Dimensions (Front View)</w:t>
      </w:r>
      <w:r>
        <w:rPr>
          <w:noProof/>
          <w:webHidden/>
        </w:rPr>
        <w:tab/>
      </w:r>
      <w:r>
        <w:rPr>
          <w:noProof/>
          <w:webHidden/>
        </w:rPr>
        <w:fldChar w:fldCharType="begin"/>
      </w:r>
      <w:r>
        <w:rPr>
          <w:noProof/>
          <w:webHidden/>
        </w:rPr>
        <w:instrText xml:space="preserve"> PAGEREF _Toc502738064 \h </w:instrText>
      </w:r>
      <w:r>
        <w:rPr>
          <w:noProof/>
          <w:webHidden/>
        </w:rPr>
      </w:r>
      <w:r>
        <w:rPr>
          <w:noProof/>
          <w:webHidden/>
        </w:rPr>
        <w:fldChar w:fldCharType="separate"/>
      </w:r>
      <w:ins w:id="203" w:author="Ng, Thomas1" w:date="2018-01-03T10:35:00Z">
        <w:r w:rsidR="00396C52">
          <w:rPr>
            <w:noProof/>
            <w:webHidden/>
          </w:rPr>
          <w:t>23</w:t>
        </w:r>
      </w:ins>
      <w:del w:id="204" w:author="Ng, Thomas1" w:date="2018-01-03T10:18:00Z">
        <w:r w:rsidDel="003C3574">
          <w:rPr>
            <w:noProof/>
            <w:webHidden/>
          </w:rPr>
          <w:delText>21</w:delText>
        </w:r>
      </w:del>
      <w:r>
        <w:rPr>
          <w:noProof/>
          <w:webHidden/>
        </w:rPr>
        <w:fldChar w:fldCharType="end"/>
      </w:r>
      <w:r w:rsidRPr="002C02E5">
        <w:rPr>
          <w:rStyle w:val="Hyperlink"/>
          <w:noProof/>
        </w:rPr>
        <w:fldChar w:fldCharType="end"/>
      </w:r>
    </w:p>
    <w:p w14:paraId="23D3746E"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"_Toc502738065"</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15: Small Form Factor </w:t>
      </w:r>
      <w:r w:rsidRPr="002C02E5">
        <w:rPr>
          <w:rStyle w:val="Hyperlink"/>
          <w:noProof/>
          <w:lang w:eastAsia="en-US"/>
        </w:rPr>
        <w:t>Add-in Card Critical-to-Function (CTF) Dimensions (Side View – Left)</w:t>
      </w:r>
      <w:r>
        <w:rPr>
          <w:noProof/>
          <w:webHidden/>
        </w:rPr>
        <w:tab/>
      </w:r>
      <w:r>
        <w:rPr>
          <w:noProof/>
          <w:webHidden/>
        </w:rPr>
        <w:fldChar w:fldCharType="begin"/>
      </w:r>
      <w:r>
        <w:rPr>
          <w:noProof/>
          <w:webHidden/>
        </w:rPr>
        <w:instrText xml:space="preserve"> PAGEREF _Toc502738065 \h </w:instrText>
      </w:r>
      <w:r>
        <w:rPr>
          <w:noProof/>
          <w:webHidden/>
        </w:rPr>
      </w:r>
      <w:r>
        <w:rPr>
          <w:noProof/>
          <w:webHidden/>
        </w:rPr>
        <w:fldChar w:fldCharType="separate"/>
      </w:r>
      <w:ins w:id="205" w:author="Ng, Thomas1" w:date="2018-01-03T10:35:00Z">
        <w:r w:rsidR="00396C52">
          <w:rPr>
            <w:noProof/>
            <w:webHidden/>
          </w:rPr>
          <w:t>24</w:t>
        </w:r>
      </w:ins>
      <w:del w:id="206" w:author="Ng, Thomas1" w:date="2018-01-03T10:18:00Z">
        <w:r w:rsidDel="003C3574">
          <w:rPr>
            <w:noProof/>
            <w:webHidden/>
          </w:rPr>
          <w:delText>22</w:delText>
        </w:r>
      </w:del>
      <w:r>
        <w:rPr>
          <w:noProof/>
          <w:webHidden/>
        </w:rPr>
        <w:fldChar w:fldCharType="end"/>
      </w:r>
      <w:r w:rsidRPr="002C02E5">
        <w:rPr>
          <w:rStyle w:val="Hyperlink"/>
          <w:noProof/>
        </w:rPr>
        <w:fldChar w:fldCharType="end"/>
      </w:r>
    </w:p>
    <w:p w14:paraId="02266B45"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"_Toc502738066"</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16: Small Form Factor </w:t>
      </w:r>
      <w:r w:rsidRPr="002C02E5">
        <w:rPr>
          <w:rStyle w:val="Hyperlink"/>
          <w:noProof/>
          <w:lang w:eastAsia="en-US"/>
        </w:rPr>
        <w:t>Add-in Card Critical-to-Function (CTF) Dimensions (Side View – Right)</w:t>
      </w:r>
      <w:r>
        <w:rPr>
          <w:noProof/>
          <w:webHidden/>
        </w:rPr>
        <w:tab/>
      </w:r>
      <w:r>
        <w:rPr>
          <w:noProof/>
          <w:webHidden/>
        </w:rPr>
        <w:fldChar w:fldCharType="begin"/>
      </w:r>
      <w:r>
        <w:rPr>
          <w:noProof/>
          <w:webHidden/>
        </w:rPr>
        <w:instrText xml:space="preserve"> PAGEREF _Toc502738066 \h </w:instrText>
      </w:r>
      <w:r>
        <w:rPr>
          <w:noProof/>
          <w:webHidden/>
        </w:rPr>
      </w:r>
      <w:r>
        <w:rPr>
          <w:noProof/>
          <w:webHidden/>
        </w:rPr>
        <w:fldChar w:fldCharType="separate"/>
      </w:r>
      <w:ins w:id="207" w:author="Ng, Thomas1" w:date="2018-01-03T10:35:00Z">
        <w:r w:rsidR="00396C52">
          <w:rPr>
            <w:noProof/>
            <w:webHidden/>
          </w:rPr>
          <w:t>24</w:t>
        </w:r>
      </w:ins>
      <w:del w:id="208" w:author="Ng, Thomas1" w:date="2018-01-03T10:18:00Z">
        <w:r w:rsidDel="003C3574">
          <w:rPr>
            <w:noProof/>
            <w:webHidden/>
          </w:rPr>
          <w:delText>22</w:delText>
        </w:r>
      </w:del>
      <w:r>
        <w:rPr>
          <w:noProof/>
          <w:webHidden/>
        </w:rPr>
        <w:fldChar w:fldCharType="end"/>
      </w:r>
      <w:r w:rsidRPr="002C02E5">
        <w:rPr>
          <w:rStyle w:val="Hyperlink"/>
          <w:noProof/>
        </w:rPr>
        <w:fldChar w:fldCharType="end"/>
      </w:r>
    </w:p>
    <w:p w14:paraId="16EDE69F"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"_Toc502738067"</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17: Small Form Factor </w:t>
      </w:r>
      <w:r w:rsidRPr="002C02E5">
        <w:rPr>
          <w:rStyle w:val="Hyperlink"/>
          <w:noProof/>
          <w:lang w:eastAsia="en-US"/>
        </w:rPr>
        <w:t>Baseboard Chassis Critical-to-Function (CTF) Dimensions (Rear View)</w:t>
      </w:r>
      <w:r>
        <w:rPr>
          <w:noProof/>
          <w:webHidden/>
        </w:rPr>
        <w:tab/>
      </w:r>
      <w:r>
        <w:rPr>
          <w:noProof/>
          <w:webHidden/>
        </w:rPr>
        <w:fldChar w:fldCharType="begin"/>
      </w:r>
      <w:r>
        <w:rPr>
          <w:noProof/>
          <w:webHidden/>
        </w:rPr>
        <w:instrText xml:space="preserve"> PAGEREF _Toc502738067 \h </w:instrText>
      </w:r>
      <w:r>
        <w:rPr>
          <w:noProof/>
          <w:webHidden/>
        </w:rPr>
      </w:r>
      <w:r>
        <w:rPr>
          <w:noProof/>
          <w:webHidden/>
        </w:rPr>
        <w:fldChar w:fldCharType="separate"/>
      </w:r>
      <w:ins w:id="209" w:author="Ng, Thomas1" w:date="2018-01-03T10:35:00Z">
        <w:r w:rsidR="00396C52">
          <w:rPr>
            <w:noProof/>
            <w:webHidden/>
          </w:rPr>
          <w:t>24</w:t>
        </w:r>
      </w:ins>
      <w:del w:id="210" w:author="Ng, Thomas1" w:date="2018-01-03T10:18:00Z">
        <w:r w:rsidDel="003C3574">
          <w:rPr>
            <w:noProof/>
            <w:webHidden/>
          </w:rPr>
          <w:delText>22</w:delText>
        </w:r>
      </w:del>
      <w:r>
        <w:rPr>
          <w:noProof/>
          <w:webHidden/>
        </w:rPr>
        <w:fldChar w:fldCharType="end"/>
      </w:r>
      <w:r w:rsidRPr="002C02E5">
        <w:rPr>
          <w:rStyle w:val="Hyperlink"/>
          <w:noProof/>
        </w:rPr>
        <w:fldChar w:fldCharType="end"/>
      </w:r>
    </w:p>
    <w:p w14:paraId="3FB53037"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"_Toc502738068"</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18: Small Form Factor </w:t>
      </w:r>
      <w:r w:rsidRPr="002C02E5">
        <w:rPr>
          <w:rStyle w:val="Hyperlink"/>
          <w:noProof/>
          <w:lang w:eastAsia="en-US"/>
        </w:rPr>
        <w:t>Baseboard Chassis Critical-to-Function (CTF) Dimensions (Side View)</w:t>
      </w:r>
      <w:r>
        <w:rPr>
          <w:noProof/>
          <w:webHidden/>
        </w:rPr>
        <w:tab/>
      </w:r>
      <w:r>
        <w:rPr>
          <w:noProof/>
          <w:webHidden/>
        </w:rPr>
        <w:fldChar w:fldCharType="begin"/>
      </w:r>
      <w:r>
        <w:rPr>
          <w:noProof/>
          <w:webHidden/>
        </w:rPr>
        <w:instrText xml:space="preserve"> PAGEREF _Toc502738068 \h </w:instrText>
      </w:r>
      <w:r>
        <w:rPr>
          <w:noProof/>
          <w:webHidden/>
        </w:rPr>
      </w:r>
      <w:r>
        <w:rPr>
          <w:noProof/>
          <w:webHidden/>
        </w:rPr>
        <w:fldChar w:fldCharType="separate"/>
      </w:r>
      <w:ins w:id="211" w:author="Ng, Thomas1" w:date="2018-01-03T10:35:00Z">
        <w:r w:rsidR="00396C52">
          <w:rPr>
            <w:noProof/>
            <w:webHidden/>
          </w:rPr>
          <w:t>25</w:t>
        </w:r>
      </w:ins>
      <w:del w:id="212" w:author="Ng, Thomas1" w:date="2018-01-03T10:18:00Z">
        <w:r w:rsidDel="003C3574">
          <w:rPr>
            <w:noProof/>
            <w:webHidden/>
          </w:rPr>
          <w:delText>23</w:delText>
        </w:r>
      </w:del>
      <w:r>
        <w:rPr>
          <w:noProof/>
          <w:webHidden/>
        </w:rPr>
        <w:fldChar w:fldCharType="end"/>
      </w:r>
      <w:r w:rsidRPr="002C02E5">
        <w:rPr>
          <w:rStyle w:val="Hyperlink"/>
          <w:noProof/>
        </w:rPr>
        <w:fldChar w:fldCharType="end"/>
      </w:r>
    </w:p>
    <w:p w14:paraId="25077F48"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"_Toc502738069"</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19: Small Form Factor </w:t>
      </w:r>
      <w:r w:rsidRPr="002C02E5">
        <w:rPr>
          <w:rStyle w:val="Hyperlink"/>
          <w:noProof/>
          <w:lang w:eastAsia="en-US"/>
        </w:rPr>
        <w:t>Baseboard Chassis Critical-to-Function (CTF) Dimensions (Rear Rail Guide View)</w:t>
      </w:r>
      <w:r>
        <w:rPr>
          <w:noProof/>
          <w:webHidden/>
        </w:rPr>
        <w:tab/>
      </w:r>
      <w:r>
        <w:rPr>
          <w:noProof/>
          <w:webHidden/>
        </w:rPr>
        <w:fldChar w:fldCharType="begin"/>
      </w:r>
      <w:r>
        <w:rPr>
          <w:noProof/>
          <w:webHidden/>
        </w:rPr>
        <w:instrText xml:space="preserve"> PAGEREF _Toc502738069 \h </w:instrText>
      </w:r>
      <w:r>
        <w:rPr>
          <w:noProof/>
          <w:webHidden/>
        </w:rPr>
      </w:r>
      <w:r>
        <w:rPr>
          <w:noProof/>
          <w:webHidden/>
        </w:rPr>
        <w:fldChar w:fldCharType="separate"/>
      </w:r>
      <w:ins w:id="213" w:author="Ng, Thomas1" w:date="2018-01-03T10:35:00Z">
        <w:r w:rsidR="00396C52">
          <w:rPr>
            <w:noProof/>
            <w:webHidden/>
          </w:rPr>
          <w:t>25</w:t>
        </w:r>
      </w:ins>
      <w:del w:id="214" w:author="Ng, Thomas1" w:date="2018-01-03T10:18:00Z">
        <w:r w:rsidDel="003C3574">
          <w:rPr>
            <w:noProof/>
            <w:webHidden/>
          </w:rPr>
          <w:delText>23</w:delText>
        </w:r>
      </w:del>
      <w:r>
        <w:rPr>
          <w:noProof/>
          <w:webHidden/>
        </w:rPr>
        <w:fldChar w:fldCharType="end"/>
      </w:r>
      <w:r w:rsidRPr="002C02E5">
        <w:rPr>
          <w:rStyle w:val="Hyperlink"/>
          <w:noProof/>
        </w:rPr>
        <w:fldChar w:fldCharType="end"/>
      </w:r>
    </w:p>
    <w:p w14:paraId="2BAAA3B5"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"_Toc502738070"</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20: Small Form Factor </w:t>
      </w:r>
      <w:r w:rsidRPr="002C02E5">
        <w:rPr>
          <w:rStyle w:val="Hyperlink"/>
          <w:noProof/>
          <w:lang w:eastAsia="en-US"/>
        </w:rPr>
        <w:t>Baseboard Chassis Critical-to-Function (CTF) Dimensions (Rail Guide Detail)</w:t>
      </w:r>
      <w:r>
        <w:rPr>
          <w:noProof/>
          <w:webHidden/>
        </w:rPr>
        <w:tab/>
      </w:r>
      <w:r>
        <w:rPr>
          <w:noProof/>
          <w:webHidden/>
        </w:rPr>
        <w:fldChar w:fldCharType="begin"/>
      </w:r>
      <w:r>
        <w:rPr>
          <w:noProof/>
          <w:webHidden/>
        </w:rPr>
        <w:instrText xml:space="preserve"> PAGEREF _Toc502738070 \h </w:instrText>
      </w:r>
      <w:r>
        <w:rPr>
          <w:noProof/>
          <w:webHidden/>
        </w:rPr>
      </w:r>
      <w:r>
        <w:rPr>
          <w:noProof/>
          <w:webHidden/>
        </w:rPr>
        <w:fldChar w:fldCharType="separate"/>
      </w:r>
      <w:ins w:id="215" w:author="Ng, Thomas1" w:date="2018-01-03T10:35:00Z">
        <w:r w:rsidR="00396C52">
          <w:rPr>
            <w:noProof/>
            <w:webHidden/>
          </w:rPr>
          <w:t>26</w:t>
        </w:r>
      </w:ins>
      <w:del w:id="216" w:author="Ng, Thomas1" w:date="2018-01-03T10:18:00Z">
        <w:r w:rsidDel="003C3574">
          <w:rPr>
            <w:noProof/>
            <w:webHidden/>
          </w:rPr>
          <w:delText>24</w:delText>
        </w:r>
      </w:del>
      <w:r>
        <w:rPr>
          <w:noProof/>
          <w:webHidden/>
        </w:rPr>
        <w:fldChar w:fldCharType="end"/>
      </w:r>
      <w:r w:rsidRPr="002C02E5">
        <w:rPr>
          <w:rStyle w:val="Hyperlink"/>
          <w:noProof/>
        </w:rPr>
        <w:fldChar w:fldCharType="end"/>
      </w:r>
    </w:p>
    <w:p w14:paraId="4C571338"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"_Toc502738071"</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21: </w:t>
      </w:r>
      <w:r w:rsidRPr="002C02E5">
        <w:rPr>
          <w:rStyle w:val="Hyperlink"/>
          <w:noProof/>
          <w:lang w:eastAsia="en-US"/>
        </w:rPr>
        <w:t>Baseboard and Rail Assembly Drawing for Small Cards</w:t>
      </w:r>
      <w:r>
        <w:rPr>
          <w:noProof/>
          <w:webHidden/>
        </w:rPr>
        <w:tab/>
      </w:r>
      <w:r>
        <w:rPr>
          <w:noProof/>
          <w:webHidden/>
        </w:rPr>
        <w:fldChar w:fldCharType="begin"/>
      </w:r>
      <w:r>
        <w:rPr>
          <w:noProof/>
          <w:webHidden/>
        </w:rPr>
        <w:instrText xml:space="preserve"> PAGEREF _Toc502738071 \h </w:instrText>
      </w:r>
      <w:r>
        <w:rPr>
          <w:noProof/>
          <w:webHidden/>
        </w:rPr>
      </w:r>
      <w:r>
        <w:rPr>
          <w:noProof/>
          <w:webHidden/>
        </w:rPr>
        <w:fldChar w:fldCharType="separate"/>
      </w:r>
      <w:ins w:id="217" w:author="Ng, Thomas1" w:date="2018-01-03T10:35:00Z">
        <w:r w:rsidR="00396C52">
          <w:rPr>
            <w:noProof/>
            <w:webHidden/>
          </w:rPr>
          <w:t>26</w:t>
        </w:r>
      </w:ins>
      <w:del w:id="218" w:author="Ng, Thomas1" w:date="2018-01-03T10:18:00Z">
        <w:r w:rsidDel="003C3574">
          <w:rPr>
            <w:noProof/>
            <w:webHidden/>
          </w:rPr>
          <w:delText>24</w:delText>
        </w:r>
      </w:del>
      <w:r>
        <w:rPr>
          <w:noProof/>
          <w:webHidden/>
        </w:rPr>
        <w:fldChar w:fldCharType="end"/>
      </w:r>
      <w:r w:rsidRPr="002C02E5">
        <w:rPr>
          <w:rStyle w:val="Hyperlink"/>
          <w:noProof/>
        </w:rPr>
        <w:fldChar w:fldCharType="end"/>
      </w:r>
    </w:p>
    <w:p w14:paraId="43893B96"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"_Toc502738072"</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22: Large Card Standard I/O Bracket</w:t>
      </w:r>
      <w:r>
        <w:rPr>
          <w:noProof/>
          <w:webHidden/>
        </w:rPr>
        <w:tab/>
      </w:r>
      <w:r>
        <w:rPr>
          <w:noProof/>
          <w:webHidden/>
        </w:rPr>
        <w:fldChar w:fldCharType="begin"/>
      </w:r>
      <w:r>
        <w:rPr>
          <w:noProof/>
          <w:webHidden/>
        </w:rPr>
        <w:instrText xml:space="preserve"> PAGEREF _Toc502738072 \h </w:instrText>
      </w:r>
      <w:r>
        <w:rPr>
          <w:noProof/>
          <w:webHidden/>
        </w:rPr>
      </w:r>
      <w:r>
        <w:rPr>
          <w:noProof/>
          <w:webHidden/>
        </w:rPr>
        <w:fldChar w:fldCharType="separate"/>
      </w:r>
      <w:ins w:id="219" w:author="Ng, Thomas1" w:date="2018-01-03T10:35:00Z">
        <w:r w:rsidR="00396C52">
          <w:rPr>
            <w:noProof/>
            <w:webHidden/>
          </w:rPr>
          <w:t>27</w:t>
        </w:r>
      </w:ins>
      <w:del w:id="220" w:author="Ng, Thomas1" w:date="2018-01-03T10:18:00Z">
        <w:r w:rsidDel="003C3574">
          <w:rPr>
            <w:noProof/>
            <w:webHidden/>
          </w:rPr>
          <w:delText>25</w:delText>
        </w:r>
      </w:del>
      <w:r>
        <w:rPr>
          <w:noProof/>
          <w:webHidden/>
        </w:rPr>
        <w:fldChar w:fldCharType="end"/>
      </w:r>
      <w:r w:rsidRPr="002C02E5">
        <w:rPr>
          <w:rStyle w:val="Hyperlink"/>
          <w:noProof/>
        </w:rPr>
        <w:fldChar w:fldCharType="end"/>
      </w:r>
    </w:p>
    <w:p w14:paraId="02BFC715"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"_Toc502738073"</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23: </w:t>
      </w:r>
      <w:r w:rsidRPr="002C02E5">
        <w:rPr>
          <w:rStyle w:val="Hyperlink"/>
          <w:noProof/>
          <w:lang w:eastAsia="en-US"/>
        </w:rPr>
        <w:t>Large Card Customized bracket for RJ-45 Connector</w:t>
      </w:r>
      <w:r>
        <w:rPr>
          <w:noProof/>
          <w:webHidden/>
        </w:rPr>
        <w:tab/>
      </w:r>
      <w:r>
        <w:rPr>
          <w:noProof/>
          <w:webHidden/>
        </w:rPr>
        <w:fldChar w:fldCharType="begin"/>
      </w:r>
      <w:r>
        <w:rPr>
          <w:noProof/>
          <w:webHidden/>
        </w:rPr>
        <w:instrText xml:space="preserve"> PAGEREF _Toc502738073 \h </w:instrText>
      </w:r>
      <w:r>
        <w:rPr>
          <w:noProof/>
          <w:webHidden/>
        </w:rPr>
      </w:r>
      <w:r>
        <w:rPr>
          <w:noProof/>
          <w:webHidden/>
        </w:rPr>
        <w:fldChar w:fldCharType="separate"/>
      </w:r>
      <w:ins w:id="221" w:author="Ng, Thomas1" w:date="2018-01-03T10:35:00Z">
        <w:r w:rsidR="00396C52">
          <w:rPr>
            <w:noProof/>
            <w:webHidden/>
          </w:rPr>
          <w:t>27</w:t>
        </w:r>
      </w:ins>
      <w:del w:id="222" w:author="Ng, Thomas1" w:date="2018-01-03T10:18:00Z">
        <w:r w:rsidDel="003C3574">
          <w:rPr>
            <w:noProof/>
            <w:webHidden/>
          </w:rPr>
          <w:delText>25</w:delText>
        </w:r>
      </w:del>
      <w:r>
        <w:rPr>
          <w:noProof/>
          <w:webHidden/>
        </w:rPr>
        <w:fldChar w:fldCharType="end"/>
      </w:r>
      <w:r w:rsidRPr="002C02E5">
        <w:rPr>
          <w:rStyle w:val="Hyperlink"/>
          <w:noProof/>
        </w:rPr>
        <w:fldChar w:fldCharType="end"/>
      </w:r>
    </w:p>
    <w:p w14:paraId="12451F16"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"_Toc502738074"</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24: </w:t>
      </w:r>
      <w:r w:rsidRPr="002C02E5">
        <w:rPr>
          <w:rStyle w:val="Hyperlink"/>
          <w:noProof/>
          <w:lang w:eastAsia="en-US"/>
        </w:rPr>
        <w:t>Large Card 3D Bracket Assembly (Standalone)</w:t>
      </w:r>
      <w:r>
        <w:rPr>
          <w:noProof/>
          <w:webHidden/>
        </w:rPr>
        <w:tab/>
      </w:r>
      <w:r>
        <w:rPr>
          <w:noProof/>
          <w:webHidden/>
        </w:rPr>
        <w:fldChar w:fldCharType="begin"/>
      </w:r>
      <w:r>
        <w:rPr>
          <w:noProof/>
          <w:webHidden/>
        </w:rPr>
        <w:instrText xml:space="preserve"> PAGEREF _Toc502738074 \h </w:instrText>
      </w:r>
      <w:r>
        <w:rPr>
          <w:noProof/>
          <w:webHidden/>
        </w:rPr>
      </w:r>
      <w:r>
        <w:rPr>
          <w:noProof/>
          <w:webHidden/>
        </w:rPr>
        <w:fldChar w:fldCharType="separate"/>
      </w:r>
      <w:ins w:id="223" w:author="Ng, Thomas1" w:date="2018-01-03T10:35:00Z">
        <w:r w:rsidR="00396C52">
          <w:rPr>
            <w:noProof/>
            <w:webHidden/>
          </w:rPr>
          <w:t>27</w:t>
        </w:r>
      </w:ins>
      <w:del w:id="224" w:author="Ng, Thomas1" w:date="2018-01-03T10:18:00Z">
        <w:r w:rsidDel="003C3574">
          <w:rPr>
            <w:noProof/>
            <w:webHidden/>
          </w:rPr>
          <w:delText>25</w:delText>
        </w:r>
      </w:del>
      <w:r>
        <w:rPr>
          <w:noProof/>
          <w:webHidden/>
        </w:rPr>
        <w:fldChar w:fldCharType="end"/>
      </w:r>
      <w:r w:rsidRPr="002C02E5">
        <w:rPr>
          <w:rStyle w:val="Hyperlink"/>
          <w:noProof/>
        </w:rPr>
        <w:fldChar w:fldCharType="end"/>
      </w:r>
    </w:p>
    <w:p w14:paraId="00C65A27"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"_Toc502738075"</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25: </w:t>
      </w:r>
      <w:r w:rsidRPr="002C02E5">
        <w:rPr>
          <w:rStyle w:val="Hyperlink"/>
          <w:noProof/>
          <w:lang w:eastAsia="en-US"/>
        </w:rPr>
        <w:t>Large Card 3D Bracket Assembly (Installed on Add-in Card)</w:t>
      </w:r>
      <w:r>
        <w:rPr>
          <w:noProof/>
          <w:webHidden/>
        </w:rPr>
        <w:tab/>
      </w:r>
      <w:r>
        <w:rPr>
          <w:noProof/>
          <w:webHidden/>
        </w:rPr>
        <w:fldChar w:fldCharType="begin"/>
      </w:r>
      <w:r>
        <w:rPr>
          <w:noProof/>
          <w:webHidden/>
        </w:rPr>
        <w:instrText xml:space="preserve"> PAGEREF _Toc502738075 \h </w:instrText>
      </w:r>
      <w:r>
        <w:rPr>
          <w:noProof/>
          <w:webHidden/>
        </w:rPr>
      </w:r>
      <w:r>
        <w:rPr>
          <w:noProof/>
          <w:webHidden/>
        </w:rPr>
        <w:fldChar w:fldCharType="separate"/>
      </w:r>
      <w:ins w:id="225" w:author="Ng, Thomas1" w:date="2018-01-03T10:35:00Z">
        <w:r w:rsidR="00396C52">
          <w:rPr>
            <w:noProof/>
            <w:webHidden/>
          </w:rPr>
          <w:t>27</w:t>
        </w:r>
      </w:ins>
      <w:del w:id="226" w:author="Ng, Thomas1" w:date="2018-01-03T10:18:00Z">
        <w:r w:rsidDel="003C3574">
          <w:rPr>
            <w:noProof/>
            <w:webHidden/>
          </w:rPr>
          <w:delText>25</w:delText>
        </w:r>
      </w:del>
      <w:r>
        <w:rPr>
          <w:noProof/>
          <w:webHidden/>
        </w:rPr>
        <w:fldChar w:fldCharType="end"/>
      </w:r>
      <w:r w:rsidRPr="002C02E5">
        <w:rPr>
          <w:rStyle w:val="Hyperlink"/>
          <w:noProof/>
        </w:rPr>
        <w:fldChar w:fldCharType="end"/>
      </w:r>
    </w:p>
    <w:p w14:paraId="547D3567"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"_Toc502738076"</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26: Large Form Factor </w:t>
      </w:r>
      <w:r w:rsidRPr="002C02E5">
        <w:rPr>
          <w:rStyle w:val="Hyperlink"/>
          <w:noProof/>
          <w:lang w:eastAsia="en-US"/>
        </w:rPr>
        <w:t>Add-in Card Critical-to-Function (CTF) Dimensions (Top View)</w:t>
      </w:r>
      <w:r>
        <w:rPr>
          <w:noProof/>
          <w:webHidden/>
        </w:rPr>
        <w:tab/>
      </w:r>
      <w:r>
        <w:rPr>
          <w:noProof/>
          <w:webHidden/>
        </w:rPr>
        <w:fldChar w:fldCharType="begin"/>
      </w:r>
      <w:r>
        <w:rPr>
          <w:noProof/>
          <w:webHidden/>
        </w:rPr>
        <w:instrText xml:space="preserve"> PAGEREF _Toc502738076 \h </w:instrText>
      </w:r>
      <w:r>
        <w:rPr>
          <w:noProof/>
          <w:webHidden/>
        </w:rPr>
      </w:r>
      <w:r>
        <w:rPr>
          <w:noProof/>
          <w:webHidden/>
        </w:rPr>
        <w:fldChar w:fldCharType="separate"/>
      </w:r>
      <w:ins w:id="227" w:author="Ng, Thomas1" w:date="2018-01-03T10:35:00Z">
        <w:r w:rsidR="00396C52">
          <w:rPr>
            <w:noProof/>
            <w:webHidden/>
          </w:rPr>
          <w:t>27</w:t>
        </w:r>
      </w:ins>
      <w:del w:id="228" w:author="Ng, Thomas1" w:date="2018-01-03T10:18:00Z">
        <w:r w:rsidDel="003C3574">
          <w:rPr>
            <w:noProof/>
            <w:webHidden/>
          </w:rPr>
          <w:delText>25</w:delText>
        </w:r>
      </w:del>
      <w:r>
        <w:rPr>
          <w:noProof/>
          <w:webHidden/>
        </w:rPr>
        <w:fldChar w:fldCharType="end"/>
      </w:r>
      <w:r w:rsidRPr="002C02E5">
        <w:rPr>
          <w:rStyle w:val="Hyperlink"/>
          <w:noProof/>
        </w:rPr>
        <w:fldChar w:fldCharType="end"/>
      </w:r>
    </w:p>
    <w:p w14:paraId="627682D7"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"_Toc502738077"</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27: Large Form Factor </w:t>
      </w:r>
      <w:r w:rsidRPr="002C02E5">
        <w:rPr>
          <w:rStyle w:val="Hyperlink"/>
          <w:noProof/>
          <w:lang w:eastAsia="en-US"/>
        </w:rPr>
        <w:t>Add-in Card Critical-to-Function (CTF) Dimensions (Front View)</w:t>
      </w:r>
      <w:r>
        <w:rPr>
          <w:noProof/>
          <w:webHidden/>
        </w:rPr>
        <w:tab/>
      </w:r>
      <w:r>
        <w:rPr>
          <w:noProof/>
          <w:webHidden/>
        </w:rPr>
        <w:fldChar w:fldCharType="begin"/>
      </w:r>
      <w:r>
        <w:rPr>
          <w:noProof/>
          <w:webHidden/>
        </w:rPr>
        <w:instrText xml:space="preserve"> PAGEREF _Toc502738077 \h </w:instrText>
      </w:r>
      <w:r>
        <w:rPr>
          <w:noProof/>
          <w:webHidden/>
        </w:rPr>
      </w:r>
      <w:r>
        <w:rPr>
          <w:noProof/>
          <w:webHidden/>
        </w:rPr>
        <w:fldChar w:fldCharType="separate"/>
      </w:r>
      <w:ins w:id="229" w:author="Ng, Thomas1" w:date="2018-01-03T10:35:00Z">
        <w:r w:rsidR="00396C52">
          <w:rPr>
            <w:noProof/>
            <w:webHidden/>
          </w:rPr>
          <w:t>27</w:t>
        </w:r>
      </w:ins>
      <w:del w:id="230" w:author="Ng, Thomas1" w:date="2018-01-03T10:18:00Z">
        <w:r w:rsidDel="003C3574">
          <w:rPr>
            <w:noProof/>
            <w:webHidden/>
          </w:rPr>
          <w:delText>25</w:delText>
        </w:r>
      </w:del>
      <w:r>
        <w:rPr>
          <w:noProof/>
          <w:webHidden/>
        </w:rPr>
        <w:fldChar w:fldCharType="end"/>
      </w:r>
      <w:r w:rsidRPr="002C02E5">
        <w:rPr>
          <w:rStyle w:val="Hyperlink"/>
          <w:noProof/>
        </w:rPr>
        <w:fldChar w:fldCharType="end"/>
      </w:r>
    </w:p>
    <w:p w14:paraId="77864FEA"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"_Toc502738078"</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28: Large Form Factor </w:t>
      </w:r>
      <w:r w:rsidRPr="002C02E5">
        <w:rPr>
          <w:rStyle w:val="Hyperlink"/>
          <w:noProof/>
          <w:lang w:eastAsia="en-US"/>
        </w:rPr>
        <w:t>Add-in Card Critical-to-Function (CTF) Dimensions (Side View – Left)</w:t>
      </w:r>
      <w:r>
        <w:rPr>
          <w:noProof/>
          <w:webHidden/>
        </w:rPr>
        <w:tab/>
      </w:r>
      <w:r>
        <w:rPr>
          <w:noProof/>
          <w:webHidden/>
        </w:rPr>
        <w:fldChar w:fldCharType="begin"/>
      </w:r>
      <w:r>
        <w:rPr>
          <w:noProof/>
          <w:webHidden/>
        </w:rPr>
        <w:instrText xml:space="preserve"> PAGEREF _Toc502738078 \h </w:instrText>
      </w:r>
      <w:r>
        <w:rPr>
          <w:noProof/>
          <w:webHidden/>
        </w:rPr>
      </w:r>
      <w:r>
        <w:rPr>
          <w:noProof/>
          <w:webHidden/>
        </w:rPr>
        <w:fldChar w:fldCharType="separate"/>
      </w:r>
      <w:ins w:id="231" w:author="Ng, Thomas1" w:date="2018-01-03T10:35:00Z">
        <w:r w:rsidR="00396C52">
          <w:rPr>
            <w:noProof/>
            <w:webHidden/>
          </w:rPr>
          <w:t>28</w:t>
        </w:r>
      </w:ins>
      <w:del w:id="232" w:author="Ng, Thomas1" w:date="2018-01-03T10:18:00Z">
        <w:r w:rsidDel="003C3574">
          <w:rPr>
            <w:noProof/>
            <w:webHidden/>
          </w:rPr>
          <w:delText>26</w:delText>
        </w:r>
      </w:del>
      <w:r>
        <w:rPr>
          <w:noProof/>
          <w:webHidden/>
        </w:rPr>
        <w:fldChar w:fldCharType="end"/>
      </w:r>
      <w:r w:rsidRPr="002C02E5">
        <w:rPr>
          <w:rStyle w:val="Hyperlink"/>
          <w:noProof/>
        </w:rPr>
        <w:fldChar w:fldCharType="end"/>
      </w:r>
    </w:p>
    <w:p w14:paraId="76B4ADBB"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"_Toc502738079"</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29: Large Form Factor </w:t>
      </w:r>
      <w:r w:rsidRPr="002C02E5">
        <w:rPr>
          <w:rStyle w:val="Hyperlink"/>
          <w:noProof/>
          <w:lang w:eastAsia="en-US"/>
        </w:rPr>
        <w:t>Add-in Card Critical-to-Function (CTF) Dimensions (Side View – Right)</w:t>
      </w:r>
      <w:r>
        <w:rPr>
          <w:noProof/>
          <w:webHidden/>
        </w:rPr>
        <w:tab/>
      </w:r>
      <w:r>
        <w:rPr>
          <w:noProof/>
          <w:webHidden/>
        </w:rPr>
        <w:fldChar w:fldCharType="begin"/>
      </w:r>
      <w:r>
        <w:rPr>
          <w:noProof/>
          <w:webHidden/>
        </w:rPr>
        <w:instrText xml:space="preserve"> PAGEREF _Toc502738079 \h </w:instrText>
      </w:r>
      <w:r>
        <w:rPr>
          <w:noProof/>
          <w:webHidden/>
        </w:rPr>
      </w:r>
      <w:r>
        <w:rPr>
          <w:noProof/>
          <w:webHidden/>
        </w:rPr>
        <w:fldChar w:fldCharType="separate"/>
      </w:r>
      <w:ins w:id="233" w:author="Ng, Thomas1" w:date="2018-01-03T10:35:00Z">
        <w:r w:rsidR="00396C52">
          <w:rPr>
            <w:noProof/>
            <w:webHidden/>
          </w:rPr>
          <w:t>28</w:t>
        </w:r>
      </w:ins>
      <w:del w:id="234" w:author="Ng, Thomas1" w:date="2018-01-03T10:18:00Z">
        <w:r w:rsidDel="003C3574">
          <w:rPr>
            <w:noProof/>
            <w:webHidden/>
          </w:rPr>
          <w:delText>26</w:delText>
        </w:r>
      </w:del>
      <w:r>
        <w:rPr>
          <w:noProof/>
          <w:webHidden/>
        </w:rPr>
        <w:fldChar w:fldCharType="end"/>
      </w:r>
      <w:r w:rsidRPr="002C02E5">
        <w:rPr>
          <w:rStyle w:val="Hyperlink"/>
          <w:noProof/>
        </w:rPr>
        <w:fldChar w:fldCharType="end"/>
      </w:r>
    </w:p>
    <w:p w14:paraId="0C79C42A"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"_Toc502738080"</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30: Large Form Factor </w:t>
      </w:r>
      <w:r w:rsidRPr="002C02E5">
        <w:rPr>
          <w:rStyle w:val="Hyperlink"/>
          <w:noProof/>
          <w:lang w:eastAsia="en-US"/>
        </w:rPr>
        <w:t>Baseboard Chassis Critical-to-Function (CTF) Dimensions (Rear View)</w:t>
      </w:r>
      <w:r>
        <w:rPr>
          <w:noProof/>
          <w:webHidden/>
        </w:rPr>
        <w:tab/>
      </w:r>
      <w:r>
        <w:rPr>
          <w:noProof/>
          <w:webHidden/>
        </w:rPr>
        <w:fldChar w:fldCharType="begin"/>
      </w:r>
      <w:r>
        <w:rPr>
          <w:noProof/>
          <w:webHidden/>
        </w:rPr>
        <w:instrText xml:space="preserve"> PAGEREF _Toc502738080 \h </w:instrText>
      </w:r>
      <w:r>
        <w:rPr>
          <w:noProof/>
          <w:webHidden/>
        </w:rPr>
      </w:r>
      <w:r>
        <w:rPr>
          <w:noProof/>
          <w:webHidden/>
        </w:rPr>
        <w:fldChar w:fldCharType="separate"/>
      </w:r>
      <w:ins w:id="235" w:author="Ng, Thomas1" w:date="2018-01-03T10:35:00Z">
        <w:r w:rsidR="00396C52">
          <w:rPr>
            <w:noProof/>
            <w:webHidden/>
          </w:rPr>
          <w:t>28</w:t>
        </w:r>
      </w:ins>
      <w:del w:id="236" w:author="Ng, Thomas1" w:date="2018-01-03T10:18:00Z">
        <w:r w:rsidDel="003C3574">
          <w:rPr>
            <w:noProof/>
            <w:webHidden/>
          </w:rPr>
          <w:delText>26</w:delText>
        </w:r>
      </w:del>
      <w:r>
        <w:rPr>
          <w:noProof/>
          <w:webHidden/>
        </w:rPr>
        <w:fldChar w:fldCharType="end"/>
      </w:r>
      <w:r w:rsidRPr="002C02E5">
        <w:rPr>
          <w:rStyle w:val="Hyperlink"/>
          <w:noProof/>
        </w:rPr>
        <w:fldChar w:fldCharType="end"/>
      </w:r>
    </w:p>
    <w:p w14:paraId="36674205"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"_Toc502738081"</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31: Large Form Factor </w:t>
      </w:r>
      <w:r w:rsidRPr="002C02E5">
        <w:rPr>
          <w:rStyle w:val="Hyperlink"/>
          <w:noProof/>
          <w:lang w:eastAsia="en-US"/>
        </w:rPr>
        <w:t>Baseboard Chassis Critical-to-Function (CTF) Dimensions (Side View)</w:t>
      </w:r>
      <w:r>
        <w:rPr>
          <w:noProof/>
          <w:webHidden/>
        </w:rPr>
        <w:tab/>
      </w:r>
      <w:r>
        <w:rPr>
          <w:noProof/>
          <w:webHidden/>
        </w:rPr>
        <w:fldChar w:fldCharType="begin"/>
      </w:r>
      <w:r>
        <w:rPr>
          <w:noProof/>
          <w:webHidden/>
        </w:rPr>
        <w:instrText xml:space="preserve"> PAGEREF _Toc502738081 \h </w:instrText>
      </w:r>
      <w:r>
        <w:rPr>
          <w:noProof/>
          <w:webHidden/>
        </w:rPr>
      </w:r>
      <w:r>
        <w:rPr>
          <w:noProof/>
          <w:webHidden/>
        </w:rPr>
        <w:fldChar w:fldCharType="separate"/>
      </w:r>
      <w:ins w:id="237" w:author="Ng, Thomas1" w:date="2018-01-03T10:35:00Z">
        <w:r w:rsidR="00396C52">
          <w:rPr>
            <w:noProof/>
            <w:webHidden/>
          </w:rPr>
          <w:t>28</w:t>
        </w:r>
      </w:ins>
      <w:del w:id="238" w:author="Ng, Thomas1" w:date="2018-01-03T10:18:00Z">
        <w:r w:rsidDel="003C3574">
          <w:rPr>
            <w:noProof/>
            <w:webHidden/>
          </w:rPr>
          <w:delText>26</w:delText>
        </w:r>
      </w:del>
      <w:r>
        <w:rPr>
          <w:noProof/>
          <w:webHidden/>
        </w:rPr>
        <w:fldChar w:fldCharType="end"/>
      </w:r>
      <w:r w:rsidRPr="002C02E5">
        <w:rPr>
          <w:rStyle w:val="Hyperlink"/>
          <w:noProof/>
        </w:rPr>
        <w:fldChar w:fldCharType="end"/>
      </w:r>
    </w:p>
    <w:p w14:paraId="325C8D96"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"_Toc502738082"</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32: Large Form Factor </w:t>
      </w:r>
      <w:r w:rsidRPr="002C02E5">
        <w:rPr>
          <w:rStyle w:val="Hyperlink"/>
          <w:noProof/>
          <w:lang w:eastAsia="en-US"/>
        </w:rPr>
        <w:t>Baseboard Chassis Critical-to-Function (CTF) Dimensions (Rear Rail Guide View)</w:t>
      </w:r>
      <w:r>
        <w:rPr>
          <w:noProof/>
          <w:webHidden/>
        </w:rPr>
        <w:tab/>
      </w:r>
      <w:r>
        <w:rPr>
          <w:noProof/>
          <w:webHidden/>
        </w:rPr>
        <w:fldChar w:fldCharType="begin"/>
      </w:r>
      <w:r>
        <w:rPr>
          <w:noProof/>
          <w:webHidden/>
        </w:rPr>
        <w:instrText xml:space="preserve"> PAGEREF _Toc502738082 \h </w:instrText>
      </w:r>
      <w:r>
        <w:rPr>
          <w:noProof/>
          <w:webHidden/>
        </w:rPr>
      </w:r>
      <w:r>
        <w:rPr>
          <w:noProof/>
          <w:webHidden/>
        </w:rPr>
        <w:fldChar w:fldCharType="separate"/>
      </w:r>
      <w:ins w:id="239" w:author="Ng, Thomas1" w:date="2018-01-03T10:35:00Z">
        <w:r w:rsidR="00396C52">
          <w:rPr>
            <w:noProof/>
            <w:webHidden/>
          </w:rPr>
          <w:t>28</w:t>
        </w:r>
      </w:ins>
      <w:del w:id="240" w:author="Ng, Thomas1" w:date="2018-01-03T10:18:00Z">
        <w:r w:rsidDel="003C3574">
          <w:rPr>
            <w:noProof/>
            <w:webHidden/>
          </w:rPr>
          <w:delText>26</w:delText>
        </w:r>
      </w:del>
      <w:r>
        <w:rPr>
          <w:noProof/>
          <w:webHidden/>
        </w:rPr>
        <w:fldChar w:fldCharType="end"/>
      </w:r>
      <w:r w:rsidRPr="002C02E5">
        <w:rPr>
          <w:rStyle w:val="Hyperlink"/>
          <w:noProof/>
        </w:rPr>
        <w:fldChar w:fldCharType="end"/>
      </w:r>
    </w:p>
    <w:p w14:paraId="23B0902E"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"_Toc502738083"</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33: Large Form Factor </w:t>
      </w:r>
      <w:r w:rsidRPr="002C02E5">
        <w:rPr>
          <w:rStyle w:val="Hyperlink"/>
          <w:noProof/>
          <w:lang w:eastAsia="en-US"/>
        </w:rPr>
        <w:t>Baseboard Chassis Critical-to-Function (CTF) Dimensions (Rail Guide Detail)</w:t>
      </w:r>
      <w:r>
        <w:rPr>
          <w:noProof/>
          <w:webHidden/>
        </w:rPr>
        <w:tab/>
      </w:r>
      <w:r>
        <w:rPr>
          <w:noProof/>
          <w:webHidden/>
        </w:rPr>
        <w:fldChar w:fldCharType="begin"/>
      </w:r>
      <w:r>
        <w:rPr>
          <w:noProof/>
          <w:webHidden/>
        </w:rPr>
        <w:instrText xml:space="preserve"> PAGEREF _Toc502738083 \h </w:instrText>
      </w:r>
      <w:r>
        <w:rPr>
          <w:noProof/>
          <w:webHidden/>
        </w:rPr>
      </w:r>
      <w:r>
        <w:rPr>
          <w:noProof/>
          <w:webHidden/>
        </w:rPr>
        <w:fldChar w:fldCharType="separate"/>
      </w:r>
      <w:ins w:id="241" w:author="Ng, Thomas1" w:date="2018-01-03T10:35:00Z">
        <w:r w:rsidR="00396C52">
          <w:rPr>
            <w:noProof/>
            <w:webHidden/>
          </w:rPr>
          <w:t>28</w:t>
        </w:r>
      </w:ins>
      <w:del w:id="242" w:author="Ng, Thomas1" w:date="2018-01-03T10:18:00Z">
        <w:r w:rsidDel="003C3574">
          <w:rPr>
            <w:noProof/>
            <w:webHidden/>
          </w:rPr>
          <w:delText>26</w:delText>
        </w:r>
      </w:del>
      <w:r>
        <w:rPr>
          <w:noProof/>
          <w:webHidden/>
        </w:rPr>
        <w:fldChar w:fldCharType="end"/>
      </w:r>
      <w:r w:rsidRPr="002C02E5">
        <w:rPr>
          <w:rStyle w:val="Hyperlink"/>
          <w:noProof/>
        </w:rPr>
        <w:fldChar w:fldCharType="end"/>
      </w:r>
    </w:p>
    <w:p w14:paraId="479802A3"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"_Toc502738084"</w:instrText>
      </w:r>
      <w:r w:rsidRPr="002C02E5">
        <w:rPr>
          <w:rStyle w:val="Hyperlink"/>
          <w:noProof/>
        </w:rPr>
        <w:instrText xml:space="preserve"> </w:instrText>
      </w:r>
      <w:r w:rsidRPr="002C02E5">
        <w:rPr>
          <w:rStyle w:val="Hyperlink"/>
          <w:noProof/>
        </w:rPr>
        <w:fldChar w:fldCharType="separate"/>
      </w:r>
      <w:r w:rsidRPr="002C02E5">
        <w:rPr>
          <w:rStyle w:val="Hyperlink"/>
          <w:noProof/>
        </w:rPr>
        <w:t xml:space="preserve">Figure 34: </w:t>
      </w:r>
      <w:r w:rsidRPr="002C02E5">
        <w:rPr>
          <w:rStyle w:val="Hyperlink"/>
          <w:noProof/>
          <w:lang w:eastAsia="en-US"/>
        </w:rPr>
        <w:t>Baseboard and Rail Assembly Drawing for Large Card</w:t>
      </w:r>
      <w:r>
        <w:rPr>
          <w:noProof/>
          <w:webHidden/>
        </w:rPr>
        <w:tab/>
      </w:r>
      <w:r>
        <w:rPr>
          <w:noProof/>
          <w:webHidden/>
        </w:rPr>
        <w:fldChar w:fldCharType="begin"/>
      </w:r>
      <w:r>
        <w:rPr>
          <w:noProof/>
          <w:webHidden/>
        </w:rPr>
        <w:instrText xml:space="preserve"> PAGEREF _Toc502738084 \h </w:instrText>
      </w:r>
      <w:r>
        <w:rPr>
          <w:noProof/>
          <w:webHidden/>
        </w:rPr>
      </w:r>
      <w:r>
        <w:rPr>
          <w:noProof/>
          <w:webHidden/>
        </w:rPr>
        <w:fldChar w:fldCharType="separate"/>
      </w:r>
      <w:ins w:id="243" w:author="Ng, Thomas1" w:date="2018-01-03T10:35:00Z">
        <w:r w:rsidR="00396C52">
          <w:rPr>
            <w:noProof/>
            <w:webHidden/>
          </w:rPr>
          <w:t>28</w:t>
        </w:r>
      </w:ins>
      <w:del w:id="244" w:author="Ng, Thomas1" w:date="2018-01-03T10:18:00Z">
        <w:r w:rsidDel="003C3574">
          <w:rPr>
            <w:noProof/>
            <w:webHidden/>
          </w:rPr>
          <w:delText>26</w:delText>
        </w:r>
      </w:del>
      <w:r>
        <w:rPr>
          <w:noProof/>
          <w:webHidden/>
        </w:rPr>
        <w:fldChar w:fldCharType="end"/>
      </w:r>
      <w:r w:rsidRPr="002C02E5">
        <w:rPr>
          <w:rStyle w:val="Hyperlink"/>
          <w:noProof/>
        </w:rPr>
        <w:fldChar w:fldCharType="end"/>
      </w:r>
    </w:p>
    <w:p w14:paraId="2DA9FD75"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"_Toc502738085"</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35: LED Ordering – Example Small Card Link/Activity and Speed LED Placement</w:t>
      </w:r>
      <w:r>
        <w:rPr>
          <w:noProof/>
          <w:webHidden/>
        </w:rPr>
        <w:tab/>
      </w:r>
      <w:r>
        <w:rPr>
          <w:noProof/>
          <w:webHidden/>
        </w:rPr>
        <w:fldChar w:fldCharType="begin"/>
      </w:r>
      <w:r>
        <w:rPr>
          <w:noProof/>
          <w:webHidden/>
        </w:rPr>
        <w:instrText xml:space="preserve"> PAGEREF _Toc502738085 \h </w:instrText>
      </w:r>
      <w:r>
        <w:rPr>
          <w:noProof/>
          <w:webHidden/>
        </w:rPr>
      </w:r>
      <w:r>
        <w:rPr>
          <w:noProof/>
          <w:webHidden/>
        </w:rPr>
        <w:fldChar w:fldCharType="separate"/>
      </w:r>
      <w:ins w:id="245" w:author="Ng, Thomas1" w:date="2018-01-03T10:35:00Z">
        <w:r w:rsidR="00396C52">
          <w:rPr>
            <w:noProof/>
            <w:webHidden/>
          </w:rPr>
          <w:t>32</w:t>
        </w:r>
      </w:ins>
      <w:del w:id="246" w:author="Ng, Thomas1" w:date="2018-01-03T10:18:00Z">
        <w:r w:rsidDel="003C3574">
          <w:rPr>
            <w:noProof/>
            <w:webHidden/>
          </w:rPr>
          <w:delText>30</w:delText>
        </w:r>
      </w:del>
      <w:r>
        <w:rPr>
          <w:noProof/>
          <w:webHidden/>
        </w:rPr>
        <w:fldChar w:fldCharType="end"/>
      </w:r>
      <w:r w:rsidRPr="002C02E5">
        <w:rPr>
          <w:rStyle w:val="Hyperlink"/>
          <w:noProof/>
        </w:rPr>
        <w:fldChar w:fldCharType="end"/>
      </w:r>
    </w:p>
    <w:p w14:paraId="6D6D4DF7"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"_Toc502738086"</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36: Small Form Factor Keep Out Zone – Top View</w:t>
      </w:r>
      <w:r>
        <w:rPr>
          <w:noProof/>
          <w:webHidden/>
        </w:rPr>
        <w:tab/>
      </w:r>
      <w:r>
        <w:rPr>
          <w:noProof/>
          <w:webHidden/>
        </w:rPr>
        <w:fldChar w:fldCharType="begin"/>
      </w:r>
      <w:r>
        <w:rPr>
          <w:noProof/>
          <w:webHidden/>
        </w:rPr>
        <w:instrText xml:space="preserve"> PAGEREF _Toc502738086 \h </w:instrText>
      </w:r>
      <w:r>
        <w:rPr>
          <w:noProof/>
          <w:webHidden/>
        </w:rPr>
      </w:r>
      <w:r>
        <w:rPr>
          <w:noProof/>
          <w:webHidden/>
        </w:rPr>
        <w:fldChar w:fldCharType="separate"/>
      </w:r>
      <w:ins w:id="247" w:author="Ng, Thomas1" w:date="2018-01-03T10:35:00Z">
        <w:r w:rsidR="00396C52">
          <w:rPr>
            <w:noProof/>
            <w:webHidden/>
          </w:rPr>
          <w:t>33</w:t>
        </w:r>
      </w:ins>
      <w:del w:id="248" w:author="Ng, Thomas1" w:date="2018-01-03T10:18:00Z">
        <w:r w:rsidDel="003C3574">
          <w:rPr>
            <w:noProof/>
            <w:webHidden/>
          </w:rPr>
          <w:delText>31</w:delText>
        </w:r>
      </w:del>
      <w:r>
        <w:rPr>
          <w:noProof/>
          <w:webHidden/>
        </w:rPr>
        <w:fldChar w:fldCharType="end"/>
      </w:r>
      <w:r w:rsidRPr="002C02E5">
        <w:rPr>
          <w:rStyle w:val="Hyperlink"/>
          <w:noProof/>
        </w:rPr>
        <w:fldChar w:fldCharType="end"/>
      </w:r>
    </w:p>
    <w:p w14:paraId="1554DC1E"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"_Toc502738087"</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37: Small Form Factor Keep Out Zone – Bottom View</w:t>
      </w:r>
      <w:r>
        <w:rPr>
          <w:noProof/>
          <w:webHidden/>
        </w:rPr>
        <w:tab/>
      </w:r>
      <w:r>
        <w:rPr>
          <w:noProof/>
          <w:webHidden/>
        </w:rPr>
        <w:fldChar w:fldCharType="begin"/>
      </w:r>
      <w:r>
        <w:rPr>
          <w:noProof/>
          <w:webHidden/>
        </w:rPr>
        <w:instrText xml:space="preserve"> PAGEREF _Toc502738087 \h </w:instrText>
      </w:r>
      <w:r>
        <w:rPr>
          <w:noProof/>
          <w:webHidden/>
        </w:rPr>
      </w:r>
      <w:r>
        <w:rPr>
          <w:noProof/>
          <w:webHidden/>
        </w:rPr>
        <w:fldChar w:fldCharType="separate"/>
      </w:r>
      <w:ins w:id="249" w:author="Ng, Thomas1" w:date="2018-01-03T10:35:00Z">
        <w:r w:rsidR="00396C52">
          <w:rPr>
            <w:noProof/>
            <w:webHidden/>
          </w:rPr>
          <w:t>33</w:t>
        </w:r>
      </w:ins>
      <w:del w:id="250" w:author="Ng, Thomas1" w:date="2018-01-03T10:18:00Z">
        <w:r w:rsidDel="003C3574">
          <w:rPr>
            <w:noProof/>
            <w:webHidden/>
          </w:rPr>
          <w:delText>31</w:delText>
        </w:r>
      </w:del>
      <w:r>
        <w:rPr>
          <w:noProof/>
          <w:webHidden/>
        </w:rPr>
        <w:fldChar w:fldCharType="end"/>
      </w:r>
      <w:r w:rsidRPr="002C02E5">
        <w:rPr>
          <w:rStyle w:val="Hyperlink"/>
          <w:noProof/>
        </w:rPr>
        <w:fldChar w:fldCharType="end"/>
      </w:r>
    </w:p>
    <w:p w14:paraId="738D2737"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"_Toc502738088"</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38: Small Form Factor Keep Out Zone – Side View</w:t>
      </w:r>
      <w:r>
        <w:rPr>
          <w:noProof/>
          <w:webHidden/>
        </w:rPr>
        <w:tab/>
      </w:r>
      <w:r>
        <w:rPr>
          <w:noProof/>
          <w:webHidden/>
        </w:rPr>
        <w:fldChar w:fldCharType="begin"/>
      </w:r>
      <w:r>
        <w:rPr>
          <w:noProof/>
          <w:webHidden/>
        </w:rPr>
        <w:instrText xml:space="preserve"> PAGEREF _Toc502738088 \h </w:instrText>
      </w:r>
      <w:r>
        <w:rPr>
          <w:noProof/>
          <w:webHidden/>
        </w:rPr>
      </w:r>
      <w:r>
        <w:rPr>
          <w:noProof/>
          <w:webHidden/>
        </w:rPr>
        <w:fldChar w:fldCharType="separate"/>
      </w:r>
      <w:ins w:id="251" w:author="Ng, Thomas1" w:date="2018-01-03T10:35:00Z">
        <w:r w:rsidR="00396C52">
          <w:rPr>
            <w:noProof/>
            <w:webHidden/>
          </w:rPr>
          <w:t>34</w:t>
        </w:r>
      </w:ins>
      <w:del w:id="252" w:author="Ng, Thomas1" w:date="2018-01-03T10:18:00Z">
        <w:r w:rsidDel="003C3574">
          <w:rPr>
            <w:noProof/>
            <w:webHidden/>
          </w:rPr>
          <w:delText>32</w:delText>
        </w:r>
      </w:del>
      <w:r>
        <w:rPr>
          <w:noProof/>
          <w:webHidden/>
        </w:rPr>
        <w:fldChar w:fldCharType="end"/>
      </w:r>
      <w:r w:rsidRPr="002C02E5">
        <w:rPr>
          <w:rStyle w:val="Hyperlink"/>
          <w:noProof/>
        </w:rPr>
        <w:fldChar w:fldCharType="end"/>
      </w:r>
    </w:p>
    <w:p w14:paraId="09264B4A"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"_Toc502738089"</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39: Large Form Factor Keep Out Zone – Top View</w:t>
      </w:r>
      <w:r>
        <w:rPr>
          <w:noProof/>
          <w:webHidden/>
        </w:rPr>
        <w:tab/>
      </w:r>
      <w:r>
        <w:rPr>
          <w:noProof/>
          <w:webHidden/>
        </w:rPr>
        <w:fldChar w:fldCharType="begin"/>
      </w:r>
      <w:r>
        <w:rPr>
          <w:noProof/>
          <w:webHidden/>
        </w:rPr>
        <w:instrText xml:space="preserve"> PAGEREF _Toc502738089 \h </w:instrText>
      </w:r>
      <w:r>
        <w:rPr>
          <w:noProof/>
          <w:webHidden/>
        </w:rPr>
      </w:r>
      <w:r>
        <w:rPr>
          <w:noProof/>
          <w:webHidden/>
        </w:rPr>
        <w:fldChar w:fldCharType="separate"/>
      </w:r>
      <w:ins w:id="253" w:author="Ng, Thomas1" w:date="2018-01-03T10:35:00Z">
        <w:r w:rsidR="00396C52">
          <w:rPr>
            <w:noProof/>
            <w:webHidden/>
          </w:rPr>
          <w:t>35</w:t>
        </w:r>
      </w:ins>
      <w:del w:id="254" w:author="Ng, Thomas1" w:date="2018-01-03T10:18:00Z">
        <w:r w:rsidDel="003C3574">
          <w:rPr>
            <w:noProof/>
            <w:webHidden/>
          </w:rPr>
          <w:delText>33</w:delText>
        </w:r>
      </w:del>
      <w:r>
        <w:rPr>
          <w:noProof/>
          <w:webHidden/>
        </w:rPr>
        <w:fldChar w:fldCharType="end"/>
      </w:r>
      <w:r w:rsidRPr="002C02E5">
        <w:rPr>
          <w:rStyle w:val="Hyperlink"/>
          <w:noProof/>
        </w:rPr>
        <w:fldChar w:fldCharType="end"/>
      </w:r>
    </w:p>
    <w:p w14:paraId="1D231559"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"_Toc502738090"</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40: Large Form Factor Keep Out Zone – Bottom View</w:t>
      </w:r>
      <w:r>
        <w:rPr>
          <w:noProof/>
          <w:webHidden/>
        </w:rPr>
        <w:tab/>
      </w:r>
      <w:r>
        <w:rPr>
          <w:noProof/>
          <w:webHidden/>
        </w:rPr>
        <w:fldChar w:fldCharType="begin"/>
      </w:r>
      <w:r>
        <w:rPr>
          <w:noProof/>
          <w:webHidden/>
        </w:rPr>
        <w:instrText xml:space="preserve"> PAGEREF _Toc502738090 \h </w:instrText>
      </w:r>
      <w:r>
        <w:rPr>
          <w:noProof/>
          <w:webHidden/>
        </w:rPr>
      </w:r>
      <w:r>
        <w:rPr>
          <w:noProof/>
          <w:webHidden/>
        </w:rPr>
        <w:fldChar w:fldCharType="separate"/>
      </w:r>
      <w:ins w:id="255" w:author="Ng, Thomas1" w:date="2018-01-03T10:35:00Z">
        <w:r w:rsidR="00396C52">
          <w:rPr>
            <w:noProof/>
            <w:webHidden/>
          </w:rPr>
          <w:t>36</w:t>
        </w:r>
      </w:ins>
      <w:del w:id="256" w:author="Ng, Thomas1" w:date="2018-01-03T10:18:00Z">
        <w:r w:rsidDel="003C3574">
          <w:rPr>
            <w:noProof/>
            <w:webHidden/>
          </w:rPr>
          <w:delText>34</w:delText>
        </w:r>
      </w:del>
      <w:r>
        <w:rPr>
          <w:noProof/>
          <w:webHidden/>
        </w:rPr>
        <w:fldChar w:fldCharType="end"/>
      </w:r>
      <w:r w:rsidRPr="002C02E5">
        <w:rPr>
          <w:rStyle w:val="Hyperlink"/>
          <w:noProof/>
        </w:rPr>
        <w:fldChar w:fldCharType="end"/>
      </w:r>
    </w:p>
    <w:p w14:paraId="65F6CB66"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"_Toc502738091"</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41: Large Form Factor Keep Out Zone – Side View</w:t>
      </w:r>
      <w:r>
        <w:rPr>
          <w:noProof/>
          <w:webHidden/>
        </w:rPr>
        <w:tab/>
      </w:r>
      <w:r>
        <w:rPr>
          <w:noProof/>
          <w:webHidden/>
        </w:rPr>
        <w:fldChar w:fldCharType="begin"/>
      </w:r>
      <w:r>
        <w:rPr>
          <w:noProof/>
          <w:webHidden/>
        </w:rPr>
        <w:instrText xml:space="preserve"> PAGEREF _Toc502738091 \h </w:instrText>
      </w:r>
      <w:r>
        <w:rPr>
          <w:noProof/>
          <w:webHidden/>
        </w:rPr>
      </w:r>
      <w:r>
        <w:rPr>
          <w:noProof/>
          <w:webHidden/>
        </w:rPr>
        <w:fldChar w:fldCharType="separate"/>
      </w:r>
      <w:ins w:id="257" w:author="Ng, Thomas1" w:date="2018-01-03T10:35:00Z">
        <w:r w:rsidR="00396C52">
          <w:rPr>
            <w:noProof/>
            <w:webHidden/>
          </w:rPr>
          <w:t>36</w:t>
        </w:r>
      </w:ins>
      <w:del w:id="258" w:author="Ng, Thomas1" w:date="2018-01-03T10:18:00Z">
        <w:r w:rsidDel="003C3574">
          <w:rPr>
            <w:noProof/>
            <w:webHidden/>
          </w:rPr>
          <w:delText>34</w:delText>
        </w:r>
      </w:del>
      <w:r>
        <w:rPr>
          <w:noProof/>
          <w:webHidden/>
        </w:rPr>
        <w:fldChar w:fldCharType="end"/>
      </w:r>
      <w:r w:rsidRPr="002C02E5">
        <w:rPr>
          <w:rStyle w:val="Hyperlink"/>
          <w:noProof/>
        </w:rPr>
        <w:fldChar w:fldCharType="end"/>
      </w:r>
    </w:p>
    <w:p w14:paraId="47E6009D"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"_Toc502738092"</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42: Small Card Bottom Side Insulator (Top and 3/4 View)</w:t>
      </w:r>
      <w:r>
        <w:rPr>
          <w:noProof/>
          <w:webHidden/>
        </w:rPr>
        <w:tab/>
      </w:r>
      <w:r>
        <w:rPr>
          <w:noProof/>
          <w:webHidden/>
        </w:rPr>
        <w:fldChar w:fldCharType="begin"/>
      </w:r>
      <w:r>
        <w:rPr>
          <w:noProof/>
          <w:webHidden/>
        </w:rPr>
        <w:instrText xml:space="preserve"> PAGEREF _Toc502738092 \h </w:instrText>
      </w:r>
      <w:r>
        <w:rPr>
          <w:noProof/>
          <w:webHidden/>
        </w:rPr>
      </w:r>
      <w:r>
        <w:rPr>
          <w:noProof/>
          <w:webHidden/>
        </w:rPr>
        <w:fldChar w:fldCharType="separate"/>
      </w:r>
      <w:ins w:id="259" w:author="Ng, Thomas1" w:date="2018-01-03T10:35:00Z">
        <w:r w:rsidR="00396C52">
          <w:rPr>
            <w:noProof/>
            <w:webHidden/>
          </w:rPr>
          <w:t>37</w:t>
        </w:r>
      </w:ins>
      <w:del w:id="260" w:author="Ng, Thomas1" w:date="2018-01-03T10:18:00Z">
        <w:r w:rsidDel="003C3574">
          <w:rPr>
            <w:noProof/>
            <w:webHidden/>
          </w:rPr>
          <w:delText>35</w:delText>
        </w:r>
      </w:del>
      <w:r>
        <w:rPr>
          <w:noProof/>
          <w:webHidden/>
        </w:rPr>
        <w:fldChar w:fldCharType="end"/>
      </w:r>
      <w:r w:rsidRPr="002C02E5">
        <w:rPr>
          <w:rStyle w:val="Hyperlink"/>
          <w:noProof/>
        </w:rPr>
        <w:fldChar w:fldCharType="end"/>
      </w:r>
    </w:p>
    <w:p w14:paraId="5DB26AD7"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"_Toc502738093"</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43: Small Card Bottom Side Insulator (Side View)</w:t>
      </w:r>
      <w:r>
        <w:rPr>
          <w:noProof/>
          <w:webHidden/>
        </w:rPr>
        <w:tab/>
      </w:r>
      <w:r>
        <w:rPr>
          <w:noProof/>
          <w:webHidden/>
        </w:rPr>
        <w:fldChar w:fldCharType="begin"/>
      </w:r>
      <w:r>
        <w:rPr>
          <w:noProof/>
          <w:webHidden/>
        </w:rPr>
        <w:instrText xml:space="preserve"> PAGEREF _Toc502738093 \h </w:instrText>
      </w:r>
      <w:r>
        <w:rPr>
          <w:noProof/>
          <w:webHidden/>
        </w:rPr>
      </w:r>
      <w:r>
        <w:rPr>
          <w:noProof/>
          <w:webHidden/>
        </w:rPr>
        <w:fldChar w:fldCharType="separate"/>
      </w:r>
      <w:ins w:id="261" w:author="Ng, Thomas1" w:date="2018-01-03T10:35:00Z">
        <w:r w:rsidR="00396C52">
          <w:rPr>
            <w:noProof/>
            <w:webHidden/>
          </w:rPr>
          <w:t>37</w:t>
        </w:r>
      </w:ins>
      <w:del w:id="262" w:author="Ng, Thomas1" w:date="2018-01-03T10:18:00Z">
        <w:r w:rsidDel="003C3574">
          <w:rPr>
            <w:noProof/>
            <w:webHidden/>
          </w:rPr>
          <w:delText>35</w:delText>
        </w:r>
      </w:del>
      <w:r>
        <w:rPr>
          <w:noProof/>
          <w:webHidden/>
        </w:rPr>
        <w:fldChar w:fldCharType="end"/>
      </w:r>
      <w:r w:rsidRPr="002C02E5">
        <w:rPr>
          <w:rStyle w:val="Hyperlink"/>
          <w:noProof/>
        </w:rPr>
        <w:fldChar w:fldCharType="end"/>
      </w:r>
    </w:p>
    <w:p w14:paraId="20B991D9"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"_Toc502738094"</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44: Large Card Bottom Side Insulator (Top and 3/4 View)</w:t>
      </w:r>
      <w:r>
        <w:rPr>
          <w:noProof/>
          <w:webHidden/>
        </w:rPr>
        <w:tab/>
      </w:r>
      <w:r>
        <w:rPr>
          <w:noProof/>
          <w:webHidden/>
        </w:rPr>
        <w:fldChar w:fldCharType="begin"/>
      </w:r>
      <w:r>
        <w:rPr>
          <w:noProof/>
          <w:webHidden/>
        </w:rPr>
        <w:instrText xml:space="preserve"> PAGEREF _Toc502738094 \h </w:instrText>
      </w:r>
      <w:r>
        <w:rPr>
          <w:noProof/>
          <w:webHidden/>
        </w:rPr>
      </w:r>
      <w:r>
        <w:rPr>
          <w:noProof/>
          <w:webHidden/>
        </w:rPr>
        <w:fldChar w:fldCharType="separate"/>
      </w:r>
      <w:ins w:id="263" w:author="Ng, Thomas1" w:date="2018-01-03T10:35:00Z">
        <w:r w:rsidR="00396C52">
          <w:rPr>
            <w:noProof/>
            <w:webHidden/>
          </w:rPr>
          <w:t>38</w:t>
        </w:r>
      </w:ins>
      <w:del w:id="264" w:author="Ng, Thomas1" w:date="2018-01-03T10:18:00Z">
        <w:r w:rsidDel="003C3574">
          <w:rPr>
            <w:noProof/>
            <w:webHidden/>
          </w:rPr>
          <w:delText>36</w:delText>
        </w:r>
      </w:del>
      <w:r>
        <w:rPr>
          <w:noProof/>
          <w:webHidden/>
        </w:rPr>
        <w:fldChar w:fldCharType="end"/>
      </w:r>
      <w:r w:rsidRPr="002C02E5">
        <w:rPr>
          <w:rStyle w:val="Hyperlink"/>
          <w:noProof/>
        </w:rPr>
        <w:fldChar w:fldCharType="end"/>
      </w:r>
    </w:p>
    <w:p w14:paraId="0A1D0036"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"_Toc502738095"</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45: Large Card Bottom Side Insulator (Side View)</w:t>
      </w:r>
      <w:r>
        <w:rPr>
          <w:noProof/>
          <w:webHidden/>
        </w:rPr>
        <w:tab/>
      </w:r>
      <w:r>
        <w:rPr>
          <w:noProof/>
          <w:webHidden/>
        </w:rPr>
        <w:fldChar w:fldCharType="begin"/>
      </w:r>
      <w:r>
        <w:rPr>
          <w:noProof/>
          <w:webHidden/>
        </w:rPr>
        <w:instrText xml:space="preserve"> PAGEREF _Toc502738095 \h </w:instrText>
      </w:r>
      <w:r>
        <w:rPr>
          <w:noProof/>
          <w:webHidden/>
        </w:rPr>
      </w:r>
      <w:r>
        <w:rPr>
          <w:noProof/>
          <w:webHidden/>
        </w:rPr>
        <w:fldChar w:fldCharType="separate"/>
      </w:r>
      <w:ins w:id="265" w:author="Ng, Thomas1" w:date="2018-01-03T10:35:00Z">
        <w:r w:rsidR="00396C52">
          <w:rPr>
            <w:noProof/>
            <w:webHidden/>
          </w:rPr>
          <w:t>38</w:t>
        </w:r>
      </w:ins>
      <w:del w:id="266" w:author="Ng, Thomas1" w:date="2018-01-03T10:18:00Z">
        <w:r w:rsidDel="003C3574">
          <w:rPr>
            <w:noProof/>
            <w:webHidden/>
          </w:rPr>
          <w:delText>36</w:delText>
        </w:r>
      </w:del>
      <w:r>
        <w:rPr>
          <w:noProof/>
          <w:webHidden/>
        </w:rPr>
        <w:fldChar w:fldCharType="end"/>
      </w:r>
      <w:r w:rsidRPr="002C02E5">
        <w:rPr>
          <w:rStyle w:val="Hyperlink"/>
          <w:noProof/>
        </w:rPr>
        <w:fldChar w:fldCharType="end"/>
      </w:r>
    </w:p>
    <w:p w14:paraId="159DCAF2"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"_Toc502738096"</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46: Small Size Primary Connector Gold Finger Dimensions – x16 – Top Side (“B” Pins)</w:t>
      </w:r>
      <w:r>
        <w:rPr>
          <w:noProof/>
          <w:webHidden/>
        </w:rPr>
        <w:tab/>
      </w:r>
      <w:r>
        <w:rPr>
          <w:noProof/>
          <w:webHidden/>
        </w:rPr>
        <w:fldChar w:fldCharType="begin"/>
      </w:r>
      <w:r>
        <w:rPr>
          <w:noProof/>
          <w:webHidden/>
        </w:rPr>
        <w:instrText xml:space="preserve"> PAGEREF _Toc502738096 \h </w:instrText>
      </w:r>
      <w:r>
        <w:rPr>
          <w:noProof/>
          <w:webHidden/>
        </w:rPr>
      </w:r>
      <w:r>
        <w:rPr>
          <w:noProof/>
          <w:webHidden/>
        </w:rPr>
        <w:fldChar w:fldCharType="separate"/>
      </w:r>
      <w:ins w:id="267" w:author="Ng, Thomas1" w:date="2018-01-03T10:35:00Z">
        <w:r w:rsidR="00396C52">
          <w:rPr>
            <w:noProof/>
            <w:webHidden/>
          </w:rPr>
          <w:t>40</w:t>
        </w:r>
      </w:ins>
      <w:del w:id="268" w:author="Ng, Thomas1" w:date="2018-01-03T10:18:00Z">
        <w:r w:rsidDel="003C3574">
          <w:rPr>
            <w:noProof/>
            <w:webHidden/>
          </w:rPr>
          <w:delText>38</w:delText>
        </w:r>
      </w:del>
      <w:r>
        <w:rPr>
          <w:noProof/>
          <w:webHidden/>
        </w:rPr>
        <w:fldChar w:fldCharType="end"/>
      </w:r>
      <w:r w:rsidRPr="002C02E5">
        <w:rPr>
          <w:rStyle w:val="Hyperlink"/>
          <w:noProof/>
        </w:rPr>
        <w:fldChar w:fldCharType="end"/>
      </w:r>
    </w:p>
    <w:p w14:paraId="617F69A6"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"_Toc502738097"</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47: Small Size Primary Connector Gold Finger Dimensions – x16 – Bottom Side (“A” Pins)</w:t>
      </w:r>
      <w:r>
        <w:rPr>
          <w:noProof/>
          <w:webHidden/>
        </w:rPr>
        <w:tab/>
      </w:r>
      <w:r>
        <w:rPr>
          <w:noProof/>
          <w:webHidden/>
        </w:rPr>
        <w:fldChar w:fldCharType="begin"/>
      </w:r>
      <w:r>
        <w:rPr>
          <w:noProof/>
          <w:webHidden/>
        </w:rPr>
        <w:instrText xml:space="preserve"> PAGEREF _Toc502738097 \h </w:instrText>
      </w:r>
      <w:r>
        <w:rPr>
          <w:noProof/>
          <w:webHidden/>
        </w:rPr>
      </w:r>
      <w:r>
        <w:rPr>
          <w:noProof/>
          <w:webHidden/>
        </w:rPr>
        <w:fldChar w:fldCharType="separate"/>
      </w:r>
      <w:ins w:id="269" w:author="Ng, Thomas1" w:date="2018-01-03T10:35:00Z">
        <w:r w:rsidR="00396C52">
          <w:rPr>
            <w:noProof/>
            <w:webHidden/>
          </w:rPr>
          <w:t>41</w:t>
        </w:r>
      </w:ins>
      <w:del w:id="270" w:author="Ng, Thomas1" w:date="2018-01-03T10:18:00Z">
        <w:r w:rsidDel="003C3574">
          <w:rPr>
            <w:noProof/>
            <w:webHidden/>
          </w:rPr>
          <w:delText>38</w:delText>
        </w:r>
      </w:del>
      <w:r>
        <w:rPr>
          <w:noProof/>
          <w:webHidden/>
        </w:rPr>
        <w:fldChar w:fldCharType="end"/>
      </w:r>
      <w:r w:rsidRPr="002C02E5">
        <w:rPr>
          <w:rStyle w:val="Hyperlink"/>
          <w:noProof/>
        </w:rPr>
        <w:fldChar w:fldCharType="end"/>
      </w:r>
    </w:p>
    <w:p w14:paraId="7004E6EF"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"_Toc502738098"</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48: Large Size Card Gold Finger Dimensions – x32 – Top Side (“B” Pins)</w:t>
      </w:r>
      <w:r>
        <w:rPr>
          <w:noProof/>
          <w:webHidden/>
        </w:rPr>
        <w:tab/>
      </w:r>
      <w:r>
        <w:rPr>
          <w:noProof/>
          <w:webHidden/>
        </w:rPr>
        <w:fldChar w:fldCharType="begin"/>
      </w:r>
      <w:r>
        <w:rPr>
          <w:noProof/>
          <w:webHidden/>
        </w:rPr>
        <w:instrText xml:space="preserve"> PAGEREF _Toc502738098 \h </w:instrText>
      </w:r>
      <w:r>
        <w:rPr>
          <w:noProof/>
          <w:webHidden/>
        </w:rPr>
      </w:r>
      <w:r>
        <w:rPr>
          <w:noProof/>
          <w:webHidden/>
        </w:rPr>
        <w:fldChar w:fldCharType="separate"/>
      </w:r>
      <w:ins w:id="271" w:author="Ng, Thomas1" w:date="2018-01-03T10:35:00Z">
        <w:r w:rsidR="00396C52">
          <w:rPr>
            <w:noProof/>
            <w:webHidden/>
          </w:rPr>
          <w:t>42</w:t>
        </w:r>
      </w:ins>
      <w:del w:id="272" w:author="Ng, Thomas1" w:date="2018-01-03T10:18:00Z">
        <w:r w:rsidDel="003C3574">
          <w:rPr>
            <w:noProof/>
            <w:webHidden/>
          </w:rPr>
          <w:delText>39</w:delText>
        </w:r>
      </w:del>
      <w:r>
        <w:rPr>
          <w:noProof/>
          <w:webHidden/>
        </w:rPr>
        <w:fldChar w:fldCharType="end"/>
      </w:r>
      <w:r w:rsidRPr="002C02E5">
        <w:rPr>
          <w:rStyle w:val="Hyperlink"/>
          <w:noProof/>
        </w:rPr>
        <w:fldChar w:fldCharType="end"/>
      </w:r>
    </w:p>
    <w:p w14:paraId="071C52AB"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"_Toc502738099"</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49: Large Size Card Gold Finger Dimensions – x32 – Bottom Side (“A” Pins)</w:t>
      </w:r>
      <w:r>
        <w:rPr>
          <w:noProof/>
          <w:webHidden/>
        </w:rPr>
        <w:tab/>
      </w:r>
      <w:r>
        <w:rPr>
          <w:noProof/>
          <w:webHidden/>
        </w:rPr>
        <w:fldChar w:fldCharType="begin"/>
      </w:r>
      <w:r>
        <w:rPr>
          <w:noProof/>
          <w:webHidden/>
        </w:rPr>
        <w:instrText xml:space="preserve"> PAGEREF _Toc502738099 \h </w:instrText>
      </w:r>
      <w:r>
        <w:rPr>
          <w:noProof/>
          <w:webHidden/>
        </w:rPr>
      </w:r>
      <w:r>
        <w:rPr>
          <w:noProof/>
          <w:webHidden/>
        </w:rPr>
        <w:fldChar w:fldCharType="separate"/>
      </w:r>
      <w:ins w:id="273" w:author="Ng, Thomas1" w:date="2018-01-03T10:35:00Z">
        <w:r w:rsidR="00396C52">
          <w:rPr>
            <w:noProof/>
            <w:webHidden/>
          </w:rPr>
          <w:t>42</w:t>
        </w:r>
      </w:ins>
      <w:del w:id="274" w:author="Ng, Thomas1" w:date="2018-01-03T10:18:00Z">
        <w:r w:rsidDel="003C3574">
          <w:rPr>
            <w:noProof/>
            <w:webHidden/>
          </w:rPr>
          <w:delText>39</w:delText>
        </w:r>
      </w:del>
      <w:r>
        <w:rPr>
          <w:noProof/>
          <w:webHidden/>
        </w:rPr>
        <w:fldChar w:fldCharType="end"/>
      </w:r>
      <w:r w:rsidRPr="002C02E5">
        <w:rPr>
          <w:rStyle w:val="Hyperlink"/>
          <w:noProof/>
        </w:rPr>
        <w:fldChar w:fldCharType="end"/>
      </w:r>
    </w:p>
    <w:p w14:paraId="649C16B4"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"_Toc502738100"</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50: 168-pin Base Board Primary Connector – Right Angle</w:t>
      </w:r>
      <w:r>
        <w:rPr>
          <w:noProof/>
          <w:webHidden/>
        </w:rPr>
        <w:tab/>
      </w:r>
      <w:r>
        <w:rPr>
          <w:noProof/>
          <w:webHidden/>
        </w:rPr>
        <w:fldChar w:fldCharType="begin"/>
      </w:r>
      <w:r>
        <w:rPr>
          <w:noProof/>
          <w:webHidden/>
        </w:rPr>
        <w:instrText xml:space="preserve"> PAGEREF _Toc502738100 \h </w:instrText>
      </w:r>
      <w:r>
        <w:rPr>
          <w:noProof/>
          <w:webHidden/>
        </w:rPr>
      </w:r>
      <w:r>
        <w:rPr>
          <w:noProof/>
          <w:webHidden/>
        </w:rPr>
        <w:fldChar w:fldCharType="separate"/>
      </w:r>
      <w:ins w:id="275" w:author="Ng, Thomas1" w:date="2018-01-03T10:35:00Z">
        <w:r w:rsidR="00396C52">
          <w:rPr>
            <w:noProof/>
            <w:webHidden/>
          </w:rPr>
          <w:t>44</w:t>
        </w:r>
      </w:ins>
      <w:del w:id="276" w:author="Ng, Thomas1" w:date="2018-01-03T10:18:00Z">
        <w:r w:rsidDel="003C3574">
          <w:rPr>
            <w:noProof/>
            <w:webHidden/>
          </w:rPr>
          <w:delText>41</w:delText>
        </w:r>
      </w:del>
      <w:r>
        <w:rPr>
          <w:noProof/>
          <w:webHidden/>
        </w:rPr>
        <w:fldChar w:fldCharType="end"/>
      </w:r>
      <w:r w:rsidRPr="002C02E5">
        <w:rPr>
          <w:rStyle w:val="Hyperlink"/>
          <w:noProof/>
        </w:rPr>
        <w:fldChar w:fldCharType="end"/>
      </w:r>
    </w:p>
    <w:p w14:paraId="531FD427"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"_Toc502738101"</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51: 140-pin Base Board Secondary Connector – Right Angle</w:t>
      </w:r>
      <w:r>
        <w:rPr>
          <w:noProof/>
          <w:webHidden/>
        </w:rPr>
        <w:tab/>
      </w:r>
      <w:r>
        <w:rPr>
          <w:noProof/>
          <w:webHidden/>
        </w:rPr>
        <w:fldChar w:fldCharType="begin"/>
      </w:r>
      <w:r>
        <w:rPr>
          <w:noProof/>
          <w:webHidden/>
        </w:rPr>
        <w:instrText xml:space="preserve"> PAGEREF _Toc502738101 \h </w:instrText>
      </w:r>
      <w:r>
        <w:rPr>
          <w:noProof/>
          <w:webHidden/>
        </w:rPr>
      </w:r>
      <w:r>
        <w:rPr>
          <w:noProof/>
          <w:webHidden/>
        </w:rPr>
        <w:fldChar w:fldCharType="separate"/>
      </w:r>
      <w:ins w:id="277" w:author="Ng, Thomas1" w:date="2018-01-03T10:35:00Z">
        <w:r w:rsidR="00396C52">
          <w:rPr>
            <w:noProof/>
            <w:webHidden/>
          </w:rPr>
          <w:t>45</w:t>
        </w:r>
      </w:ins>
      <w:del w:id="278" w:author="Ng, Thomas1" w:date="2018-01-03T10:18:00Z">
        <w:r w:rsidDel="003C3574">
          <w:rPr>
            <w:noProof/>
            <w:webHidden/>
          </w:rPr>
          <w:delText>42</w:delText>
        </w:r>
      </w:del>
      <w:r>
        <w:rPr>
          <w:noProof/>
          <w:webHidden/>
        </w:rPr>
        <w:fldChar w:fldCharType="end"/>
      </w:r>
      <w:r w:rsidRPr="002C02E5">
        <w:rPr>
          <w:rStyle w:val="Hyperlink"/>
          <w:noProof/>
        </w:rPr>
        <w:fldChar w:fldCharType="end"/>
      </w:r>
    </w:p>
    <w:p w14:paraId="071AB111"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"_Toc502738102"</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52: Add-in Card and Host Offset for Right Angle Connectors</w:t>
      </w:r>
      <w:r>
        <w:rPr>
          <w:noProof/>
          <w:webHidden/>
        </w:rPr>
        <w:tab/>
      </w:r>
      <w:r>
        <w:rPr>
          <w:noProof/>
          <w:webHidden/>
        </w:rPr>
        <w:fldChar w:fldCharType="begin"/>
      </w:r>
      <w:r>
        <w:rPr>
          <w:noProof/>
          <w:webHidden/>
        </w:rPr>
        <w:instrText xml:space="preserve"> PAGEREF _Toc502738102 \h </w:instrText>
      </w:r>
      <w:r>
        <w:rPr>
          <w:noProof/>
          <w:webHidden/>
        </w:rPr>
      </w:r>
      <w:r>
        <w:rPr>
          <w:noProof/>
          <w:webHidden/>
        </w:rPr>
        <w:fldChar w:fldCharType="separate"/>
      </w:r>
      <w:ins w:id="279" w:author="Ng, Thomas1" w:date="2018-01-03T10:35:00Z">
        <w:r w:rsidR="00396C52">
          <w:rPr>
            <w:noProof/>
            <w:webHidden/>
          </w:rPr>
          <w:t>45</w:t>
        </w:r>
      </w:ins>
      <w:del w:id="280" w:author="Ng, Thomas1" w:date="2018-01-03T10:18:00Z">
        <w:r w:rsidDel="003C3574">
          <w:rPr>
            <w:noProof/>
            <w:webHidden/>
          </w:rPr>
          <w:delText>42</w:delText>
        </w:r>
      </w:del>
      <w:r>
        <w:rPr>
          <w:noProof/>
          <w:webHidden/>
        </w:rPr>
        <w:fldChar w:fldCharType="end"/>
      </w:r>
      <w:r w:rsidRPr="002C02E5">
        <w:rPr>
          <w:rStyle w:val="Hyperlink"/>
          <w:noProof/>
        </w:rPr>
        <w:fldChar w:fldCharType="end"/>
      </w:r>
    </w:p>
    <w:p w14:paraId="260784F0"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"_Toc502738103"</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53: 168-pin Base Board Primary Connector – Straddle Mount</w:t>
      </w:r>
      <w:r>
        <w:rPr>
          <w:noProof/>
          <w:webHidden/>
        </w:rPr>
        <w:tab/>
      </w:r>
      <w:r>
        <w:rPr>
          <w:noProof/>
          <w:webHidden/>
        </w:rPr>
        <w:fldChar w:fldCharType="begin"/>
      </w:r>
      <w:r>
        <w:rPr>
          <w:noProof/>
          <w:webHidden/>
        </w:rPr>
        <w:instrText xml:space="preserve"> PAGEREF _Toc502738103 \h </w:instrText>
      </w:r>
      <w:r>
        <w:rPr>
          <w:noProof/>
          <w:webHidden/>
        </w:rPr>
      </w:r>
      <w:r>
        <w:rPr>
          <w:noProof/>
          <w:webHidden/>
        </w:rPr>
        <w:fldChar w:fldCharType="separate"/>
      </w:r>
      <w:ins w:id="281" w:author="Ng, Thomas1" w:date="2018-01-03T10:35:00Z">
        <w:r w:rsidR="00396C52">
          <w:rPr>
            <w:noProof/>
            <w:webHidden/>
          </w:rPr>
          <w:t>45</w:t>
        </w:r>
      </w:ins>
      <w:del w:id="282" w:author="Ng, Thomas1" w:date="2018-01-03T10:18:00Z">
        <w:r w:rsidDel="003C3574">
          <w:rPr>
            <w:noProof/>
            <w:webHidden/>
          </w:rPr>
          <w:delText>42</w:delText>
        </w:r>
      </w:del>
      <w:r>
        <w:rPr>
          <w:noProof/>
          <w:webHidden/>
        </w:rPr>
        <w:fldChar w:fldCharType="end"/>
      </w:r>
      <w:r w:rsidRPr="002C02E5">
        <w:rPr>
          <w:rStyle w:val="Hyperlink"/>
          <w:noProof/>
        </w:rPr>
        <w:fldChar w:fldCharType="end"/>
      </w:r>
    </w:p>
    <w:p w14:paraId="0983A1AA"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"_Toc502738104"</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54: 140-pin Base Board Secondary Connector – Straddle Mount</w:t>
      </w:r>
      <w:r>
        <w:rPr>
          <w:noProof/>
          <w:webHidden/>
        </w:rPr>
        <w:tab/>
      </w:r>
      <w:r>
        <w:rPr>
          <w:noProof/>
          <w:webHidden/>
        </w:rPr>
        <w:fldChar w:fldCharType="begin"/>
      </w:r>
      <w:r>
        <w:rPr>
          <w:noProof/>
          <w:webHidden/>
        </w:rPr>
        <w:instrText xml:space="preserve"> PAGEREF _Toc502738104 \h </w:instrText>
      </w:r>
      <w:r>
        <w:rPr>
          <w:noProof/>
          <w:webHidden/>
        </w:rPr>
      </w:r>
      <w:r>
        <w:rPr>
          <w:noProof/>
          <w:webHidden/>
        </w:rPr>
        <w:fldChar w:fldCharType="separate"/>
      </w:r>
      <w:ins w:id="283" w:author="Ng, Thomas1" w:date="2018-01-03T10:35:00Z">
        <w:r w:rsidR="00396C52">
          <w:rPr>
            <w:noProof/>
            <w:webHidden/>
          </w:rPr>
          <w:t>46</w:t>
        </w:r>
      </w:ins>
      <w:del w:id="284" w:author="Ng, Thomas1" w:date="2018-01-03T10:18:00Z">
        <w:r w:rsidDel="003C3574">
          <w:rPr>
            <w:noProof/>
            <w:webHidden/>
          </w:rPr>
          <w:delText>43</w:delText>
        </w:r>
      </w:del>
      <w:r>
        <w:rPr>
          <w:noProof/>
          <w:webHidden/>
        </w:rPr>
        <w:fldChar w:fldCharType="end"/>
      </w:r>
      <w:r w:rsidRPr="002C02E5">
        <w:rPr>
          <w:rStyle w:val="Hyperlink"/>
          <w:noProof/>
        </w:rPr>
        <w:fldChar w:fldCharType="end"/>
      </w:r>
    </w:p>
    <w:p w14:paraId="19DDAC42"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"_Toc502738105"</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55: Add-in Card and Host PCB Thickness Options for Straddle Mount Connectors</w:t>
      </w:r>
      <w:r>
        <w:rPr>
          <w:noProof/>
          <w:webHidden/>
        </w:rPr>
        <w:tab/>
      </w:r>
      <w:r>
        <w:rPr>
          <w:noProof/>
          <w:webHidden/>
        </w:rPr>
        <w:fldChar w:fldCharType="begin"/>
      </w:r>
      <w:r>
        <w:rPr>
          <w:noProof/>
          <w:webHidden/>
        </w:rPr>
        <w:instrText xml:space="preserve"> PAGEREF _Toc502738105 \h </w:instrText>
      </w:r>
      <w:r>
        <w:rPr>
          <w:noProof/>
          <w:webHidden/>
        </w:rPr>
      </w:r>
      <w:r>
        <w:rPr>
          <w:noProof/>
          <w:webHidden/>
        </w:rPr>
        <w:fldChar w:fldCharType="separate"/>
      </w:r>
      <w:ins w:id="285" w:author="Ng, Thomas1" w:date="2018-01-03T10:35:00Z">
        <w:r w:rsidR="00396C52">
          <w:rPr>
            <w:noProof/>
            <w:webHidden/>
          </w:rPr>
          <w:t>48</w:t>
        </w:r>
      </w:ins>
      <w:del w:id="286" w:author="Ng, Thomas1" w:date="2018-01-03T10:18:00Z">
        <w:r w:rsidDel="003C3574">
          <w:rPr>
            <w:noProof/>
            <w:webHidden/>
          </w:rPr>
          <w:delText>44</w:delText>
        </w:r>
      </w:del>
      <w:r>
        <w:rPr>
          <w:noProof/>
          <w:webHidden/>
        </w:rPr>
        <w:fldChar w:fldCharType="end"/>
      </w:r>
      <w:r w:rsidRPr="002C02E5">
        <w:rPr>
          <w:rStyle w:val="Hyperlink"/>
          <w:noProof/>
        </w:rPr>
        <w:fldChar w:fldCharType="end"/>
      </w:r>
    </w:p>
    <w:p w14:paraId="68262DFA"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"_Toc502738106"</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56: 0mm Offset (Coplanar) for 0.062” Thick Baseboards</w:t>
      </w:r>
      <w:r>
        <w:rPr>
          <w:noProof/>
          <w:webHidden/>
        </w:rPr>
        <w:tab/>
      </w:r>
      <w:r>
        <w:rPr>
          <w:noProof/>
          <w:webHidden/>
        </w:rPr>
        <w:fldChar w:fldCharType="begin"/>
      </w:r>
      <w:r>
        <w:rPr>
          <w:noProof/>
          <w:webHidden/>
        </w:rPr>
        <w:instrText xml:space="preserve"> PAGEREF _Toc502738106 \h </w:instrText>
      </w:r>
      <w:r>
        <w:rPr>
          <w:noProof/>
          <w:webHidden/>
        </w:rPr>
      </w:r>
      <w:r>
        <w:rPr>
          <w:noProof/>
          <w:webHidden/>
        </w:rPr>
        <w:fldChar w:fldCharType="separate"/>
      </w:r>
      <w:ins w:id="287" w:author="Ng, Thomas1" w:date="2018-01-03T10:35:00Z">
        <w:r w:rsidR="00396C52">
          <w:rPr>
            <w:noProof/>
            <w:webHidden/>
          </w:rPr>
          <w:t>48</w:t>
        </w:r>
      </w:ins>
      <w:del w:id="288" w:author="Ng, Thomas1" w:date="2018-01-03T10:18:00Z">
        <w:r w:rsidDel="003C3574">
          <w:rPr>
            <w:noProof/>
            <w:webHidden/>
          </w:rPr>
          <w:delText>44</w:delText>
        </w:r>
      </w:del>
      <w:r>
        <w:rPr>
          <w:noProof/>
          <w:webHidden/>
        </w:rPr>
        <w:fldChar w:fldCharType="end"/>
      </w:r>
      <w:r w:rsidRPr="002C02E5">
        <w:rPr>
          <w:rStyle w:val="Hyperlink"/>
          <w:noProof/>
        </w:rPr>
        <w:fldChar w:fldCharType="end"/>
      </w:r>
    </w:p>
    <w:p w14:paraId="1BBEAD09"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"_Toc502738107"</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57: 0.3mm Offset for 0.076” Thick Baseboards</w:t>
      </w:r>
      <w:r>
        <w:rPr>
          <w:noProof/>
          <w:webHidden/>
        </w:rPr>
        <w:tab/>
      </w:r>
      <w:r>
        <w:rPr>
          <w:noProof/>
          <w:webHidden/>
        </w:rPr>
        <w:fldChar w:fldCharType="begin"/>
      </w:r>
      <w:r>
        <w:rPr>
          <w:noProof/>
          <w:webHidden/>
        </w:rPr>
        <w:instrText xml:space="preserve"> PAGEREF _Toc502738107 \h </w:instrText>
      </w:r>
      <w:r>
        <w:rPr>
          <w:noProof/>
          <w:webHidden/>
        </w:rPr>
      </w:r>
      <w:r>
        <w:rPr>
          <w:noProof/>
          <w:webHidden/>
        </w:rPr>
        <w:fldChar w:fldCharType="separate"/>
      </w:r>
      <w:ins w:id="289" w:author="Ng, Thomas1" w:date="2018-01-03T10:35:00Z">
        <w:r w:rsidR="00396C52">
          <w:rPr>
            <w:noProof/>
            <w:webHidden/>
          </w:rPr>
          <w:t>49</w:t>
        </w:r>
      </w:ins>
      <w:del w:id="290" w:author="Ng, Thomas1" w:date="2018-01-03T10:18:00Z">
        <w:r w:rsidDel="003C3574">
          <w:rPr>
            <w:noProof/>
            <w:webHidden/>
          </w:rPr>
          <w:delText>45</w:delText>
        </w:r>
      </w:del>
      <w:r>
        <w:rPr>
          <w:noProof/>
          <w:webHidden/>
        </w:rPr>
        <w:fldChar w:fldCharType="end"/>
      </w:r>
      <w:r w:rsidRPr="002C02E5">
        <w:rPr>
          <w:rStyle w:val="Hyperlink"/>
          <w:noProof/>
        </w:rPr>
        <w:fldChar w:fldCharType="end"/>
      </w:r>
    </w:p>
    <w:p w14:paraId="7D00E43E" w14:textId="77777777" w:rsidR="00694A79" w:rsidRDefault="00694A79">
      <w:pPr>
        <w:pStyle w:val="TableofFigures"/>
        <w:rPr>
          <w:rFonts w:eastAsiaTheme="minorEastAsia"/>
          <w:noProof/>
          <w:sz w:val="22"/>
          <w:lang w:eastAsia="en-US"/>
        </w:rPr>
      </w:pPr>
      <w:r w:rsidRPr="002C02E5">
        <w:rPr>
          <w:rStyle w:val="Hyperlink"/>
          <w:noProof/>
        </w:rPr>
        <w:lastRenderedPageBreak/>
        <w:fldChar w:fldCharType="begin"/>
      </w:r>
      <w:r w:rsidRPr="002C02E5">
        <w:rPr>
          <w:rStyle w:val="Hyperlink"/>
          <w:noProof/>
        </w:rPr>
        <w:instrText xml:space="preserve"> </w:instrText>
      </w:r>
      <w:r>
        <w:rPr>
          <w:noProof/>
        </w:rPr>
        <w:instrText>HYPERLINK \l "_Toc502738108"</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58: Primary and Secondary Connector Locations for Large Card Support For Right Angle Connectors</w:t>
      </w:r>
      <w:r>
        <w:rPr>
          <w:noProof/>
          <w:webHidden/>
        </w:rPr>
        <w:tab/>
      </w:r>
      <w:r>
        <w:rPr>
          <w:noProof/>
          <w:webHidden/>
        </w:rPr>
        <w:fldChar w:fldCharType="begin"/>
      </w:r>
      <w:r>
        <w:rPr>
          <w:noProof/>
          <w:webHidden/>
        </w:rPr>
        <w:instrText xml:space="preserve"> PAGEREF _Toc502738108 \h </w:instrText>
      </w:r>
      <w:r>
        <w:rPr>
          <w:noProof/>
          <w:webHidden/>
        </w:rPr>
      </w:r>
      <w:r>
        <w:rPr>
          <w:noProof/>
          <w:webHidden/>
        </w:rPr>
        <w:fldChar w:fldCharType="separate"/>
      </w:r>
      <w:ins w:id="291" w:author="Ng, Thomas1" w:date="2018-01-03T10:35:00Z">
        <w:r w:rsidR="00396C52">
          <w:rPr>
            <w:noProof/>
            <w:webHidden/>
          </w:rPr>
          <w:t>49</w:t>
        </w:r>
      </w:ins>
      <w:del w:id="292" w:author="Ng, Thomas1" w:date="2018-01-03T10:18:00Z">
        <w:r w:rsidDel="003C3574">
          <w:rPr>
            <w:noProof/>
            <w:webHidden/>
          </w:rPr>
          <w:delText>45</w:delText>
        </w:r>
      </w:del>
      <w:r>
        <w:rPr>
          <w:noProof/>
          <w:webHidden/>
        </w:rPr>
        <w:fldChar w:fldCharType="end"/>
      </w:r>
      <w:r w:rsidRPr="002C02E5">
        <w:rPr>
          <w:rStyle w:val="Hyperlink"/>
          <w:noProof/>
        </w:rPr>
        <w:fldChar w:fldCharType="end"/>
      </w:r>
    </w:p>
    <w:p w14:paraId="264124A6"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"_Toc502738109"</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59: Primary and Secondary Connector Locations for Large Card Support For Straddle Mount Connectors</w:t>
      </w:r>
      <w:r>
        <w:rPr>
          <w:noProof/>
          <w:webHidden/>
        </w:rPr>
        <w:tab/>
      </w:r>
      <w:r>
        <w:rPr>
          <w:noProof/>
          <w:webHidden/>
        </w:rPr>
        <w:fldChar w:fldCharType="begin"/>
      </w:r>
      <w:r>
        <w:rPr>
          <w:noProof/>
          <w:webHidden/>
        </w:rPr>
        <w:instrText xml:space="preserve"> PAGEREF _Toc502738109 \h </w:instrText>
      </w:r>
      <w:r>
        <w:rPr>
          <w:noProof/>
          <w:webHidden/>
        </w:rPr>
      </w:r>
      <w:r>
        <w:rPr>
          <w:noProof/>
          <w:webHidden/>
        </w:rPr>
        <w:fldChar w:fldCharType="separate"/>
      </w:r>
      <w:ins w:id="293" w:author="Ng, Thomas1" w:date="2018-01-03T10:35:00Z">
        <w:r w:rsidR="00396C52">
          <w:rPr>
            <w:noProof/>
            <w:webHidden/>
          </w:rPr>
          <w:t>49</w:t>
        </w:r>
      </w:ins>
      <w:del w:id="294" w:author="Ng, Thomas1" w:date="2018-01-03T10:18:00Z">
        <w:r w:rsidDel="003C3574">
          <w:rPr>
            <w:noProof/>
            <w:webHidden/>
          </w:rPr>
          <w:delText>45</w:delText>
        </w:r>
      </w:del>
      <w:r>
        <w:rPr>
          <w:noProof/>
          <w:webHidden/>
        </w:rPr>
        <w:fldChar w:fldCharType="end"/>
      </w:r>
      <w:r w:rsidRPr="002C02E5">
        <w:rPr>
          <w:rStyle w:val="Hyperlink"/>
          <w:noProof/>
        </w:rPr>
        <w:fldChar w:fldCharType="end"/>
      </w:r>
    </w:p>
    <w:p w14:paraId="2C27AD2D"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"_Toc502738110"</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60: PCIe Present and Bifurcation Control Pins</w:t>
      </w:r>
      <w:r>
        <w:rPr>
          <w:noProof/>
          <w:webHidden/>
        </w:rPr>
        <w:tab/>
      </w:r>
      <w:r>
        <w:rPr>
          <w:noProof/>
          <w:webHidden/>
        </w:rPr>
        <w:fldChar w:fldCharType="begin"/>
      </w:r>
      <w:r>
        <w:rPr>
          <w:noProof/>
          <w:webHidden/>
        </w:rPr>
        <w:instrText xml:space="preserve"> PAGEREF _Toc502738110 \h </w:instrText>
      </w:r>
      <w:r>
        <w:rPr>
          <w:noProof/>
          <w:webHidden/>
        </w:rPr>
      </w:r>
      <w:r>
        <w:rPr>
          <w:noProof/>
          <w:webHidden/>
        </w:rPr>
        <w:fldChar w:fldCharType="separate"/>
      </w:r>
      <w:ins w:id="295" w:author="Ng, Thomas1" w:date="2018-01-03T10:35:00Z">
        <w:r w:rsidR="00396C52">
          <w:rPr>
            <w:noProof/>
            <w:webHidden/>
          </w:rPr>
          <w:t>58</w:t>
        </w:r>
      </w:ins>
      <w:del w:id="296" w:author="Ng, Thomas1" w:date="2018-01-03T10:18:00Z">
        <w:r w:rsidDel="003C3574">
          <w:rPr>
            <w:noProof/>
            <w:webHidden/>
          </w:rPr>
          <w:delText>53</w:delText>
        </w:r>
      </w:del>
      <w:r>
        <w:rPr>
          <w:noProof/>
          <w:webHidden/>
        </w:rPr>
        <w:fldChar w:fldCharType="end"/>
      </w:r>
      <w:r w:rsidRPr="002C02E5">
        <w:rPr>
          <w:rStyle w:val="Hyperlink"/>
          <w:noProof/>
        </w:rPr>
        <w:fldChar w:fldCharType="end"/>
      </w:r>
    </w:p>
    <w:p w14:paraId="092B6C05"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"_Toc502738111"</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61: Example Power Supply Topology</w:t>
      </w:r>
      <w:r>
        <w:rPr>
          <w:noProof/>
          <w:webHidden/>
        </w:rPr>
        <w:tab/>
      </w:r>
      <w:r>
        <w:rPr>
          <w:noProof/>
          <w:webHidden/>
        </w:rPr>
        <w:fldChar w:fldCharType="begin"/>
      </w:r>
      <w:r>
        <w:rPr>
          <w:noProof/>
          <w:webHidden/>
        </w:rPr>
        <w:instrText xml:space="preserve"> PAGEREF _Toc502738111 \h </w:instrText>
      </w:r>
      <w:r>
        <w:rPr>
          <w:noProof/>
          <w:webHidden/>
        </w:rPr>
      </w:r>
      <w:r>
        <w:rPr>
          <w:noProof/>
          <w:webHidden/>
        </w:rPr>
        <w:fldChar w:fldCharType="separate"/>
      </w:r>
      <w:ins w:id="297" w:author="Ng, Thomas1" w:date="2018-01-03T10:35:00Z">
        <w:r w:rsidR="00396C52">
          <w:rPr>
            <w:noProof/>
            <w:webHidden/>
          </w:rPr>
          <w:t>60</w:t>
        </w:r>
      </w:ins>
      <w:del w:id="298" w:author="Ng, Thomas1" w:date="2018-01-03T10:18:00Z">
        <w:r w:rsidDel="003C3574">
          <w:rPr>
            <w:noProof/>
            <w:webHidden/>
          </w:rPr>
          <w:delText>55</w:delText>
        </w:r>
      </w:del>
      <w:r>
        <w:rPr>
          <w:noProof/>
          <w:webHidden/>
        </w:rPr>
        <w:fldChar w:fldCharType="end"/>
      </w:r>
      <w:r w:rsidRPr="002C02E5">
        <w:rPr>
          <w:rStyle w:val="Hyperlink"/>
          <w:noProof/>
        </w:rPr>
        <w:fldChar w:fldCharType="end"/>
      </w:r>
    </w:p>
    <w:p w14:paraId="61DBB908"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"_Toc502738112"</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62: NC-SI Over RBT Connection Example – Single Primary Connector</w:t>
      </w:r>
      <w:r>
        <w:rPr>
          <w:noProof/>
          <w:webHidden/>
        </w:rPr>
        <w:tab/>
      </w:r>
      <w:r>
        <w:rPr>
          <w:noProof/>
          <w:webHidden/>
        </w:rPr>
        <w:fldChar w:fldCharType="begin"/>
      </w:r>
      <w:r>
        <w:rPr>
          <w:noProof/>
          <w:webHidden/>
        </w:rPr>
        <w:instrText xml:space="preserve"> PAGEREF _Toc502738112 \h </w:instrText>
      </w:r>
      <w:r>
        <w:rPr>
          <w:noProof/>
          <w:webHidden/>
        </w:rPr>
      </w:r>
      <w:r>
        <w:rPr>
          <w:noProof/>
          <w:webHidden/>
        </w:rPr>
        <w:fldChar w:fldCharType="separate"/>
      </w:r>
      <w:ins w:id="299" w:author="Ng, Thomas1" w:date="2018-01-03T10:35:00Z">
        <w:r w:rsidR="00396C52">
          <w:rPr>
            <w:noProof/>
            <w:webHidden/>
          </w:rPr>
          <w:t>67</w:t>
        </w:r>
      </w:ins>
      <w:del w:id="300" w:author="Ng, Thomas1" w:date="2018-01-03T10:18:00Z">
        <w:r w:rsidDel="003C3574">
          <w:rPr>
            <w:noProof/>
            <w:webHidden/>
          </w:rPr>
          <w:delText>61</w:delText>
        </w:r>
      </w:del>
      <w:r>
        <w:rPr>
          <w:noProof/>
          <w:webHidden/>
        </w:rPr>
        <w:fldChar w:fldCharType="end"/>
      </w:r>
      <w:r w:rsidRPr="002C02E5">
        <w:rPr>
          <w:rStyle w:val="Hyperlink"/>
          <w:noProof/>
        </w:rPr>
        <w:fldChar w:fldCharType="end"/>
      </w:r>
    </w:p>
    <w:p w14:paraId="4556511B"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"_Toc502738113"</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63: NC-SI Over RBT Connection Example – Dual Primary Connector</w:t>
      </w:r>
      <w:r>
        <w:rPr>
          <w:noProof/>
          <w:webHidden/>
        </w:rPr>
        <w:tab/>
      </w:r>
      <w:r>
        <w:rPr>
          <w:noProof/>
          <w:webHidden/>
        </w:rPr>
        <w:fldChar w:fldCharType="begin"/>
      </w:r>
      <w:r>
        <w:rPr>
          <w:noProof/>
          <w:webHidden/>
        </w:rPr>
        <w:instrText xml:space="preserve"> PAGEREF _Toc502738113 \h </w:instrText>
      </w:r>
      <w:r>
        <w:rPr>
          <w:noProof/>
          <w:webHidden/>
        </w:rPr>
      </w:r>
      <w:r>
        <w:rPr>
          <w:noProof/>
          <w:webHidden/>
        </w:rPr>
        <w:fldChar w:fldCharType="separate"/>
      </w:r>
      <w:ins w:id="301" w:author="Ng, Thomas1" w:date="2018-01-03T10:35:00Z">
        <w:r w:rsidR="00396C52">
          <w:rPr>
            <w:noProof/>
            <w:webHidden/>
          </w:rPr>
          <w:t>68</w:t>
        </w:r>
      </w:ins>
      <w:del w:id="302" w:author="Ng, Thomas1" w:date="2018-01-03T10:18:00Z">
        <w:r w:rsidDel="003C3574">
          <w:rPr>
            <w:noProof/>
            <w:webHidden/>
          </w:rPr>
          <w:delText>62</w:delText>
        </w:r>
      </w:del>
      <w:r>
        <w:rPr>
          <w:noProof/>
          <w:webHidden/>
        </w:rPr>
        <w:fldChar w:fldCharType="end"/>
      </w:r>
      <w:r w:rsidRPr="002C02E5">
        <w:rPr>
          <w:rStyle w:val="Hyperlink"/>
          <w:noProof/>
        </w:rPr>
        <w:fldChar w:fldCharType="end"/>
      </w:r>
    </w:p>
    <w:p w14:paraId="1B72538D"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"_Toc502738114"</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64: Scan Bus Connection Example</w:t>
      </w:r>
      <w:r>
        <w:rPr>
          <w:noProof/>
          <w:webHidden/>
        </w:rPr>
        <w:tab/>
      </w:r>
      <w:r>
        <w:rPr>
          <w:noProof/>
          <w:webHidden/>
        </w:rPr>
        <w:fldChar w:fldCharType="begin"/>
      </w:r>
      <w:r>
        <w:rPr>
          <w:noProof/>
          <w:webHidden/>
        </w:rPr>
        <w:instrText xml:space="preserve"> PAGEREF _Toc502738114 \h </w:instrText>
      </w:r>
      <w:r>
        <w:rPr>
          <w:noProof/>
          <w:webHidden/>
        </w:rPr>
      </w:r>
      <w:r>
        <w:rPr>
          <w:noProof/>
          <w:webHidden/>
        </w:rPr>
        <w:fldChar w:fldCharType="separate"/>
      </w:r>
      <w:ins w:id="303" w:author="Ng, Thomas1" w:date="2018-01-03T10:35:00Z">
        <w:r w:rsidR="00396C52">
          <w:rPr>
            <w:noProof/>
            <w:webHidden/>
          </w:rPr>
          <w:t>73</w:t>
        </w:r>
      </w:ins>
      <w:del w:id="304" w:author="Ng, Thomas1" w:date="2018-01-03T10:18:00Z">
        <w:r w:rsidDel="003C3574">
          <w:rPr>
            <w:noProof/>
            <w:webHidden/>
          </w:rPr>
          <w:delText>67</w:delText>
        </w:r>
      </w:del>
      <w:r>
        <w:rPr>
          <w:noProof/>
          <w:webHidden/>
        </w:rPr>
        <w:fldChar w:fldCharType="end"/>
      </w:r>
      <w:r w:rsidRPr="002C02E5">
        <w:rPr>
          <w:rStyle w:val="Hyperlink"/>
          <w:noProof/>
        </w:rPr>
        <w:fldChar w:fldCharType="end"/>
      </w:r>
    </w:p>
    <w:p w14:paraId="0BFBFA6E"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"_Toc502738115"</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65: PCIe Bifurcation Pin Connections Support</w:t>
      </w:r>
      <w:r>
        <w:rPr>
          <w:noProof/>
          <w:webHidden/>
        </w:rPr>
        <w:tab/>
      </w:r>
      <w:r>
        <w:rPr>
          <w:noProof/>
          <w:webHidden/>
        </w:rPr>
        <w:fldChar w:fldCharType="begin"/>
      </w:r>
      <w:r>
        <w:rPr>
          <w:noProof/>
          <w:webHidden/>
        </w:rPr>
        <w:instrText xml:space="preserve"> PAGEREF _Toc502738115 \h </w:instrText>
      </w:r>
      <w:r>
        <w:rPr>
          <w:noProof/>
          <w:webHidden/>
        </w:rPr>
      </w:r>
      <w:r>
        <w:rPr>
          <w:noProof/>
          <w:webHidden/>
        </w:rPr>
        <w:fldChar w:fldCharType="separate"/>
      </w:r>
      <w:ins w:id="305" w:author="Ng, Thomas1" w:date="2018-01-03T10:35:00Z">
        <w:r w:rsidR="00396C52">
          <w:rPr>
            <w:noProof/>
            <w:webHidden/>
          </w:rPr>
          <w:t>75</w:t>
        </w:r>
      </w:ins>
      <w:del w:id="306" w:author="Ng, Thomas1" w:date="2018-01-03T10:18:00Z">
        <w:r w:rsidDel="003C3574">
          <w:rPr>
            <w:noProof/>
            <w:webHidden/>
          </w:rPr>
          <w:delText>69</w:delText>
        </w:r>
      </w:del>
      <w:r>
        <w:rPr>
          <w:noProof/>
          <w:webHidden/>
        </w:rPr>
        <w:fldChar w:fldCharType="end"/>
      </w:r>
      <w:r w:rsidRPr="002C02E5">
        <w:rPr>
          <w:rStyle w:val="Hyperlink"/>
          <w:noProof/>
        </w:rPr>
        <w:fldChar w:fldCharType="end"/>
      </w:r>
    </w:p>
    <w:p w14:paraId="5CC2F5E5"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"_Toc502738116"</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66: Single Host (1 x16) and 1 x16 Add-in Card (Single Controller)</w:t>
      </w:r>
      <w:r>
        <w:rPr>
          <w:noProof/>
          <w:webHidden/>
        </w:rPr>
        <w:tab/>
      </w:r>
      <w:r>
        <w:rPr>
          <w:noProof/>
          <w:webHidden/>
        </w:rPr>
        <w:fldChar w:fldCharType="begin"/>
      </w:r>
      <w:r>
        <w:rPr>
          <w:noProof/>
          <w:webHidden/>
        </w:rPr>
        <w:instrText xml:space="preserve"> PAGEREF _Toc502738116 \h </w:instrText>
      </w:r>
      <w:r>
        <w:rPr>
          <w:noProof/>
          <w:webHidden/>
        </w:rPr>
      </w:r>
      <w:r>
        <w:rPr>
          <w:noProof/>
          <w:webHidden/>
        </w:rPr>
        <w:fldChar w:fldCharType="separate"/>
      </w:r>
      <w:ins w:id="307" w:author="Ng, Thomas1" w:date="2018-01-03T10:35:00Z">
        <w:r w:rsidR="00396C52">
          <w:rPr>
            <w:noProof/>
            <w:webHidden/>
          </w:rPr>
          <w:t>81</w:t>
        </w:r>
      </w:ins>
      <w:del w:id="308" w:author="Ng, Thomas1" w:date="2018-01-03T10:18:00Z">
        <w:r w:rsidDel="003C3574">
          <w:rPr>
            <w:noProof/>
            <w:webHidden/>
          </w:rPr>
          <w:delText>73</w:delText>
        </w:r>
      </w:del>
      <w:r>
        <w:rPr>
          <w:noProof/>
          <w:webHidden/>
        </w:rPr>
        <w:fldChar w:fldCharType="end"/>
      </w:r>
      <w:r w:rsidRPr="002C02E5">
        <w:rPr>
          <w:rStyle w:val="Hyperlink"/>
          <w:noProof/>
        </w:rPr>
        <w:fldChar w:fldCharType="end"/>
      </w:r>
    </w:p>
    <w:p w14:paraId="3E604B47"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"_Toc502738117"</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67: Single Host (2 x8) and 2 x8 Add-in Card (Dual Controllers)</w:t>
      </w:r>
      <w:r>
        <w:rPr>
          <w:noProof/>
          <w:webHidden/>
        </w:rPr>
        <w:tab/>
      </w:r>
      <w:r>
        <w:rPr>
          <w:noProof/>
          <w:webHidden/>
        </w:rPr>
        <w:fldChar w:fldCharType="begin"/>
      </w:r>
      <w:r>
        <w:rPr>
          <w:noProof/>
          <w:webHidden/>
        </w:rPr>
        <w:instrText xml:space="preserve"> PAGEREF _Toc502738117 \h </w:instrText>
      </w:r>
      <w:r>
        <w:rPr>
          <w:noProof/>
          <w:webHidden/>
        </w:rPr>
      </w:r>
      <w:r>
        <w:rPr>
          <w:noProof/>
          <w:webHidden/>
        </w:rPr>
        <w:fldChar w:fldCharType="separate"/>
      </w:r>
      <w:ins w:id="309" w:author="Ng, Thomas1" w:date="2018-01-03T10:35:00Z">
        <w:r w:rsidR="00396C52">
          <w:rPr>
            <w:noProof/>
            <w:webHidden/>
          </w:rPr>
          <w:t>82</w:t>
        </w:r>
      </w:ins>
      <w:del w:id="310" w:author="Ng, Thomas1" w:date="2018-01-03T10:18:00Z">
        <w:r w:rsidDel="003C3574">
          <w:rPr>
            <w:noProof/>
            <w:webHidden/>
          </w:rPr>
          <w:delText>74</w:delText>
        </w:r>
      </w:del>
      <w:r>
        <w:rPr>
          <w:noProof/>
          <w:webHidden/>
        </w:rPr>
        <w:fldChar w:fldCharType="end"/>
      </w:r>
      <w:r w:rsidRPr="002C02E5">
        <w:rPr>
          <w:rStyle w:val="Hyperlink"/>
          <w:noProof/>
        </w:rPr>
        <w:fldChar w:fldCharType="end"/>
      </w:r>
    </w:p>
    <w:p w14:paraId="0F34AAA7"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"_Toc502738118"</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68: Four Hosts (4 x4) and 4 x4 Add-in Card (Single Controller)</w:t>
      </w:r>
      <w:r>
        <w:rPr>
          <w:noProof/>
          <w:webHidden/>
        </w:rPr>
        <w:tab/>
      </w:r>
      <w:r>
        <w:rPr>
          <w:noProof/>
          <w:webHidden/>
        </w:rPr>
        <w:fldChar w:fldCharType="begin"/>
      </w:r>
      <w:r>
        <w:rPr>
          <w:noProof/>
          <w:webHidden/>
        </w:rPr>
        <w:instrText xml:space="preserve"> PAGEREF _Toc502738118 \h </w:instrText>
      </w:r>
      <w:r>
        <w:rPr>
          <w:noProof/>
          <w:webHidden/>
        </w:rPr>
      </w:r>
      <w:r>
        <w:rPr>
          <w:noProof/>
          <w:webHidden/>
        </w:rPr>
        <w:fldChar w:fldCharType="separate"/>
      </w:r>
      <w:ins w:id="311" w:author="Ng, Thomas1" w:date="2018-01-03T10:35:00Z">
        <w:r w:rsidR="00396C52">
          <w:rPr>
            <w:noProof/>
            <w:webHidden/>
          </w:rPr>
          <w:t>83</w:t>
        </w:r>
      </w:ins>
      <w:del w:id="312" w:author="Ng, Thomas1" w:date="2018-01-03T10:18:00Z">
        <w:r w:rsidDel="003C3574">
          <w:rPr>
            <w:noProof/>
            <w:webHidden/>
          </w:rPr>
          <w:delText>75</w:delText>
        </w:r>
      </w:del>
      <w:r>
        <w:rPr>
          <w:noProof/>
          <w:webHidden/>
        </w:rPr>
        <w:fldChar w:fldCharType="end"/>
      </w:r>
      <w:r w:rsidRPr="002C02E5">
        <w:rPr>
          <w:rStyle w:val="Hyperlink"/>
          <w:noProof/>
        </w:rPr>
        <w:fldChar w:fldCharType="end"/>
      </w:r>
    </w:p>
    <w:p w14:paraId="7283838F"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"_Toc502738119"</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69: Four Hosts (4 x4) and 4 x4 Add-in Card (Four Controllers)</w:t>
      </w:r>
      <w:r>
        <w:rPr>
          <w:noProof/>
          <w:webHidden/>
        </w:rPr>
        <w:tab/>
      </w:r>
      <w:r>
        <w:rPr>
          <w:noProof/>
          <w:webHidden/>
        </w:rPr>
        <w:fldChar w:fldCharType="begin"/>
      </w:r>
      <w:r>
        <w:rPr>
          <w:noProof/>
          <w:webHidden/>
        </w:rPr>
        <w:instrText xml:space="preserve"> PAGEREF _Toc502738119 \h </w:instrText>
      </w:r>
      <w:r>
        <w:rPr>
          <w:noProof/>
          <w:webHidden/>
        </w:rPr>
      </w:r>
      <w:r>
        <w:rPr>
          <w:noProof/>
          <w:webHidden/>
        </w:rPr>
        <w:fldChar w:fldCharType="separate"/>
      </w:r>
      <w:ins w:id="313" w:author="Ng, Thomas1" w:date="2018-01-03T10:35:00Z">
        <w:r w:rsidR="00396C52">
          <w:rPr>
            <w:noProof/>
            <w:webHidden/>
          </w:rPr>
          <w:t>84</w:t>
        </w:r>
      </w:ins>
      <w:del w:id="314" w:author="Ng, Thomas1" w:date="2018-01-03T10:18:00Z">
        <w:r w:rsidDel="003C3574">
          <w:rPr>
            <w:noProof/>
            <w:webHidden/>
          </w:rPr>
          <w:delText>76</w:delText>
        </w:r>
      </w:del>
      <w:r>
        <w:rPr>
          <w:noProof/>
          <w:webHidden/>
        </w:rPr>
        <w:fldChar w:fldCharType="end"/>
      </w:r>
      <w:r w:rsidRPr="002C02E5">
        <w:rPr>
          <w:rStyle w:val="Hyperlink"/>
          <w:noProof/>
        </w:rPr>
        <w:fldChar w:fldCharType="end"/>
      </w:r>
    </w:p>
    <w:p w14:paraId="3A5AFC50"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"_Toc502738120"</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70: Single Host with no Bifurcation (1 x16) and 2 x8 Add-in Card (Two Controllers)</w:t>
      </w:r>
      <w:r>
        <w:rPr>
          <w:noProof/>
          <w:webHidden/>
        </w:rPr>
        <w:tab/>
      </w:r>
      <w:r>
        <w:rPr>
          <w:noProof/>
          <w:webHidden/>
        </w:rPr>
        <w:fldChar w:fldCharType="begin"/>
      </w:r>
      <w:r>
        <w:rPr>
          <w:noProof/>
          <w:webHidden/>
        </w:rPr>
        <w:instrText xml:space="preserve"> PAGEREF _Toc502738120 \h </w:instrText>
      </w:r>
      <w:r>
        <w:rPr>
          <w:noProof/>
          <w:webHidden/>
        </w:rPr>
      </w:r>
      <w:r>
        <w:rPr>
          <w:noProof/>
          <w:webHidden/>
        </w:rPr>
        <w:fldChar w:fldCharType="separate"/>
      </w:r>
      <w:ins w:id="315" w:author="Ng, Thomas1" w:date="2018-01-03T10:35:00Z">
        <w:r w:rsidR="00396C52">
          <w:rPr>
            <w:noProof/>
            <w:webHidden/>
          </w:rPr>
          <w:t>85</w:t>
        </w:r>
      </w:ins>
      <w:del w:id="316" w:author="Ng, Thomas1" w:date="2018-01-03T10:18:00Z">
        <w:r w:rsidDel="003C3574">
          <w:rPr>
            <w:noProof/>
            <w:webHidden/>
          </w:rPr>
          <w:delText>77</w:delText>
        </w:r>
      </w:del>
      <w:r>
        <w:rPr>
          <w:noProof/>
          <w:webHidden/>
        </w:rPr>
        <w:fldChar w:fldCharType="end"/>
      </w:r>
      <w:r w:rsidRPr="002C02E5">
        <w:rPr>
          <w:rStyle w:val="Hyperlink"/>
          <w:noProof/>
        </w:rPr>
        <w:fldChar w:fldCharType="end"/>
      </w:r>
    </w:p>
    <w:p w14:paraId="4F8E4A2D"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"_Toc502738121"</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71: PCIe Interface Connections for 1 x16 and 2 x8 Add-in Cards</w:t>
      </w:r>
      <w:r>
        <w:rPr>
          <w:noProof/>
          <w:webHidden/>
        </w:rPr>
        <w:tab/>
      </w:r>
      <w:r>
        <w:rPr>
          <w:noProof/>
          <w:webHidden/>
        </w:rPr>
        <w:fldChar w:fldCharType="begin"/>
      </w:r>
      <w:r>
        <w:rPr>
          <w:noProof/>
          <w:webHidden/>
        </w:rPr>
        <w:instrText xml:space="preserve"> PAGEREF _Toc502738121 \h </w:instrText>
      </w:r>
      <w:r>
        <w:rPr>
          <w:noProof/>
          <w:webHidden/>
        </w:rPr>
      </w:r>
      <w:r>
        <w:rPr>
          <w:noProof/>
          <w:webHidden/>
        </w:rPr>
        <w:fldChar w:fldCharType="separate"/>
      </w:r>
      <w:ins w:id="317" w:author="Ng, Thomas1" w:date="2018-01-03T10:35:00Z">
        <w:r w:rsidR="00396C52">
          <w:rPr>
            <w:noProof/>
            <w:webHidden/>
          </w:rPr>
          <w:t>86</w:t>
        </w:r>
      </w:ins>
      <w:del w:id="318" w:author="Ng, Thomas1" w:date="2018-01-03T10:18:00Z">
        <w:r w:rsidDel="003C3574">
          <w:rPr>
            <w:noProof/>
            <w:webHidden/>
          </w:rPr>
          <w:delText>78</w:delText>
        </w:r>
      </w:del>
      <w:r>
        <w:rPr>
          <w:noProof/>
          <w:webHidden/>
        </w:rPr>
        <w:fldChar w:fldCharType="end"/>
      </w:r>
      <w:r w:rsidRPr="002C02E5">
        <w:rPr>
          <w:rStyle w:val="Hyperlink"/>
          <w:noProof/>
        </w:rPr>
        <w:fldChar w:fldCharType="end"/>
      </w:r>
    </w:p>
    <w:p w14:paraId="20C07445"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"_Toc502738122"</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72: PCIe Interface Connections for a 4 x4 Add-in Card</w:t>
      </w:r>
      <w:r>
        <w:rPr>
          <w:noProof/>
          <w:webHidden/>
        </w:rPr>
        <w:tab/>
      </w:r>
      <w:r>
        <w:rPr>
          <w:noProof/>
          <w:webHidden/>
        </w:rPr>
        <w:fldChar w:fldCharType="begin"/>
      </w:r>
      <w:r>
        <w:rPr>
          <w:noProof/>
          <w:webHidden/>
        </w:rPr>
        <w:instrText xml:space="preserve"> PAGEREF _Toc502738122 \h </w:instrText>
      </w:r>
      <w:r>
        <w:rPr>
          <w:noProof/>
          <w:webHidden/>
        </w:rPr>
      </w:r>
      <w:r>
        <w:rPr>
          <w:noProof/>
          <w:webHidden/>
        </w:rPr>
        <w:fldChar w:fldCharType="separate"/>
      </w:r>
      <w:ins w:id="319" w:author="Ng, Thomas1" w:date="2018-01-03T10:35:00Z">
        <w:r w:rsidR="00396C52">
          <w:rPr>
            <w:noProof/>
            <w:webHidden/>
          </w:rPr>
          <w:t>87</w:t>
        </w:r>
      </w:ins>
      <w:del w:id="320" w:author="Ng, Thomas1" w:date="2018-01-03T10:18:00Z">
        <w:r w:rsidDel="003C3574">
          <w:rPr>
            <w:noProof/>
            <w:webHidden/>
          </w:rPr>
          <w:delText>79</w:delText>
        </w:r>
      </w:del>
      <w:r>
        <w:rPr>
          <w:noProof/>
          <w:webHidden/>
        </w:rPr>
        <w:fldChar w:fldCharType="end"/>
      </w:r>
      <w:r w:rsidRPr="002C02E5">
        <w:rPr>
          <w:rStyle w:val="Hyperlink"/>
          <w:noProof/>
        </w:rPr>
        <w:fldChar w:fldCharType="end"/>
      </w:r>
    </w:p>
    <w:p w14:paraId="12393F54"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"_Toc502738123"</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73: Baseboard Power States</w:t>
      </w:r>
      <w:r>
        <w:rPr>
          <w:noProof/>
          <w:webHidden/>
        </w:rPr>
        <w:tab/>
      </w:r>
      <w:r>
        <w:rPr>
          <w:noProof/>
          <w:webHidden/>
        </w:rPr>
        <w:fldChar w:fldCharType="begin"/>
      </w:r>
      <w:r>
        <w:rPr>
          <w:noProof/>
          <w:webHidden/>
        </w:rPr>
        <w:instrText xml:space="preserve"> PAGEREF _Toc502738123 \h </w:instrText>
      </w:r>
      <w:r>
        <w:rPr>
          <w:noProof/>
          <w:webHidden/>
        </w:rPr>
      </w:r>
      <w:r>
        <w:rPr>
          <w:noProof/>
          <w:webHidden/>
        </w:rPr>
        <w:fldChar w:fldCharType="separate"/>
      </w:r>
      <w:ins w:id="321" w:author="Ng, Thomas1" w:date="2018-01-03T10:35:00Z">
        <w:r w:rsidR="00396C52">
          <w:rPr>
            <w:noProof/>
            <w:webHidden/>
          </w:rPr>
          <w:t>113</w:t>
        </w:r>
      </w:ins>
      <w:del w:id="322" w:author="Ng, Thomas1" w:date="2018-01-03T10:18:00Z">
        <w:r w:rsidDel="003C3574">
          <w:rPr>
            <w:noProof/>
            <w:webHidden/>
          </w:rPr>
          <w:delText>89</w:delText>
        </w:r>
      </w:del>
      <w:r>
        <w:rPr>
          <w:noProof/>
          <w:webHidden/>
        </w:rPr>
        <w:fldChar w:fldCharType="end"/>
      </w:r>
      <w:r w:rsidRPr="002C02E5">
        <w:rPr>
          <w:rStyle w:val="Hyperlink"/>
          <w:noProof/>
        </w:rPr>
        <w:fldChar w:fldCharType="end"/>
      </w:r>
    </w:p>
    <w:p w14:paraId="393F3F33" w14:textId="77777777" w:rsidR="00694A79" w:rsidRDefault="00694A79">
      <w:pPr>
        <w:pStyle w:val="TableofFigures"/>
        <w:rPr>
          <w:rFonts w:eastAsiaTheme="minorEastAsia"/>
          <w:noProof/>
          <w:sz w:val="22"/>
          <w:lang w:eastAsia="en-US"/>
        </w:rPr>
      </w:pPr>
      <w:r w:rsidRPr="002C02E5">
        <w:rPr>
          <w:rStyle w:val="Hyperlink"/>
          <w:noProof/>
        </w:rPr>
        <w:fldChar w:fldCharType="begin"/>
      </w:r>
      <w:r w:rsidRPr="002C02E5">
        <w:rPr>
          <w:rStyle w:val="Hyperlink"/>
          <w:noProof/>
        </w:rPr>
        <w:instrText xml:space="preserve"> </w:instrText>
      </w:r>
      <w:r>
        <w:rPr>
          <w:noProof/>
        </w:rPr>
        <w:instrText>HYPERLINK \l "_Toc502738124"</w:instrText>
      </w:r>
      <w:r w:rsidRPr="002C02E5">
        <w:rPr>
          <w:rStyle w:val="Hyperlink"/>
          <w:noProof/>
        </w:rPr>
        <w:instrText xml:space="preserve"> </w:instrText>
      </w:r>
      <w:r w:rsidRPr="002C02E5">
        <w:rPr>
          <w:rStyle w:val="Hyperlink"/>
          <w:noProof/>
        </w:rPr>
        <w:fldChar w:fldCharType="separate"/>
      </w:r>
      <w:r w:rsidRPr="002C02E5">
        <w:rPr>
          <w:rStyle w:val="Hyperlink"/>
          <w:noProof/>
        </w:rPr>
        <w:t>Figure 74: Power Sequencing</w:t>
      </w:r>
      <w:r>
        <w:rPr>
          <w:noProof/>
          <w:webHidden/>
        </w:rPr>
        <w:tab/>
      </w:r>
      <w:r>
        <w:rPr>
          <w:noProof/>
          <w:webHidden/>
        </w:rPr>
        <w:fldChar w:fldCharType="begin"/>
      </w:r>
      <w:r>
        <w:rPr>
          <w:noProof/>
          <w:webHidden/>
        </w:rPr>
        <w:instrText xml:space="preserve"> PAGEREF _Toc502738124 \h </w:instrText>
      </w:r>
      <w:r>
        <w:rPr>
          <w:noProof/>
          <w:webHidden/>
        </w:rPr>
      </w:r>
      <w:r>
        <w:rPr>
          <w:noProof/>
          <w:webHidden/>
        </w:rPr>
        <w:fldChar w:fldCharType="separate"/>
      </w:r>
      <w:ins w:id="323" w:author="Ng, Thomas1" w:date="2018-01-03T10:35:00Z">
        <w:r w:rsidR="00396C52">
          <w:rPr>
            <w:noProof/>
            <w:webHidden/>
          </w:rPr>
          <w:t>115</w:t>
        </w:r>
      </w:ins>
      <w:del w:id="324" w:author="Ng, Thomas1" w:date="2018-01-03T10:18:00Z">
        <w:r w:rsidDel="003C3574">
          <w:rPr>
            <w:noProof/>
            <w:webHidden/>
          </w:rPr>
          <w:delText>91</w:delText>
        </w:r>
      </w:del>
      <w:r>
        <w:rPr>
          <w:noProof/>
          <w:webHidden/>
        </w:rPr>
        <w:fldChar w:fldCharType="end"/>
      </w:r>
      <w:r w:rsidRPr="002C02E5">
        <w:rPr>
          <w:rStyle w:val="Hyperlink"/>
          <w:noProof/>
        </w:rPr>
        <w:fldChar w:fldCharType="end"/>
      </w:r>
    </w:p>
    <w:p w14:paraId="2C669A7F" w14:textId="4BB6700F" w:rsidR="00644CA4" w:rsidRPr="00644CA4" w:rsidRDefault="006C5551" w:rsidP="00644CA4">
      <w:pPr>
        <w:ind w:left="0"/>
      </w:pPr>
      <w:r>
        <w:fldChar w:fldCharType="end"/>
      </w:r>
    </w:p>
    <w:p w14:paraId="2364018B"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2EBAAC2" w14:textId="26FF18B8" w:rsidR="009573AC" w:rsidRPr="009573AC" w:rsidRDefault="009573AC" w:rsidP="007F542C">
      <w:pPr>
        <w:pStyle w:val="TOCHeading"/>
      </w:pPr>
      <w:r>
        <w:lastRenderedPageBreak/>
        <w:t>List of Tables</w:t>
      </w:r>
    </w:p>
    <w:p w14:paraId="493F94D9" w14:textId="77777777" w:rsidR="00477918" w:rsidRDefault="00644CA4">
      <w:pPr>
        <w:pStyle w:val="TableofFigures"/>
        <w:rPr>
          <w:rFonts w:eastAsiaTheme="minorEastAsia"/>
          <w:noProof/>
          <w:sz w:val="22"/>
          <w:lang w:eastAsia="en-US"/>
        </w:rPr>
      </w:pPr>
      <w:r>
        <w:fldChar w:fldCharType="begin"/>
      </w:r>
      <w:r>
        <w:instrText xml:space="preserve"> TOC \h \z \c "Table" </w:instrText>
      </w:r>
      <w:r>
        <w:fldChar w:fldCharType="separate"/>
      </w:r>
      <w:hyperlink w:anchor="_Toc502738125" w:history="1">
        <w:r w:rsidR="00477918" w:rsidRPr="00AF6AB8">
          <w:rPr>
            <w:rStyle w:val="Hyperlink"/>
            <w:noProof/>
          </w:rPr>
          <w:t>Table 1: Acknowledgements – By Company</w:t>
        </w:r>
        <w:r w:rsidR="00477918">
          <w:rPr>
            <w:noProof/>
            <w:webHidden/>
          </w:rPr>
          <w:tab/>
        </w:r>
        <w:r w:rsidR="00477918">
          <w:rPr>
            <w:noProof/>
            <w:webHidden/>
          </w:rPr>
          <w:fldChar w:fldCharType="begin"/>
        </w:r>
        <w:r w:rsidR="00477918">
          <w:rPr>
            <w:noProof/>
            <w:webHidden/>
          </w:rPr>
          <w:instrText xml:space="preserve"> PAGEREF _Toc502738125 \h </w:instrText>
        </w:r>
        <w:r w:rsidR="00477918">
          <w:rPr>
            <w:noProof/>
            <w:webHidden/>
          </w:rPr>
        </w:r>
        <w:r w:rsidR="00477918">
          <w:rPr>
            <w:noProof/>
            <w:webHidden/>
          </w:rPr>
          <w:fldChar w:fldCharType="separate"/>
        </w:r>
        <w:r w:rsidR="00396C52">
          <w:rPr>
            <w:noProof/>
            <w:webHidden/>
          </w:rPr>
          <w:t>11</w:t>
        </w:r>
        <w:r w:rsidR="00477918">
          <w:rPr>
            <w:noProof/>
            <w:webHidden/>
          </w:rPr>
          <w:fldChar w:fldCharType="end"/>
        </w:r>
      </w:hyperlink>
    </w:p>
    <w:p w14:paraId="273E145D" w14:textId="77777777" w:rsidR="00477918" w:rsidRDefault="00396C52">
      <w:pPr>
        <w:pStyle w:val="TableofFigures"/>
        <w:rPr>
          <w:rFonts w:eastAsiaTheme="minorEastAsia"/>
          <w:noProof/>
          <w:sz w:val="22"/>
          <w:lang w:eastAsia="en-US"/>
        </w:rPr>
      </w:pPr>
      <w:hyperlink w:anchor="_Toc502738126" w:history="1">
        <w:r w:rsidR="00477918" w:rsidRPr="00AF6AB8">
          <w:rPr>
            <w:rStyle w:val="Hyperlink"/>
            <w:noProof/>
          </w:rPr>
          <w:t>Table 2: OCP 3.0 Form Factor Dimensions</w:t>
        </w:r>
        <w:r w:rsidR="00477918">
          <w:rPr>
            <w:noProof/>
            <w:webHidden/>
          </w:rPr>
          <w:tab/>
        </w:r>
        <w:r w:rsidR="00477918">
          <w:rPr>
            <w:noProof/>
            <w:webHidden/>
          </w:rPr>
          <w:fldChar w:fldCharType="begin"/>
        </w:r>
        <w:r w:rsidR="00477918">
          <w:rPr>
            <w:noProof/>
            <w:webHidden/>
          </w:rPr>
          <w:instrText xml:space="preserve"> PAGEREF _Toc502738126 \h </w:instrText>
        </w:r>
        <w:r w:rsidR="00477918">
          <w:rPr>
            <w:noProof/>
            <w:webHidden/>
          </w:rPr>
        </w:r>
        <w:r w:rsidR="00477918">
          <w:rPr>
            <w:noProof/>
            <w:webHidden/>
          </w:rPr>
          <w:fldChar w:fldCharType="separate"/>
        </w:r>
        <w:r>
          <w:rPr>
            <w:noProof/>
            <w:webHidden/>
          </w:rPr>
          <w:t>13</w:t>
        </w:r>
        <w:r w:rsidR="00477918">
          <w:rPr>
            <w:noProof/>
            <w:webHidden/>
          </w:rPr>
          <w:fldChar w:fldCharType="end"/>
        </w:r>
      </w:hyperlink>
    </w:p>
    <w:p w14:paraId="139FEADC" w14:textId="77777777" w:rsidR="00477918" w:rsidRDefault="00396C52">
      <w:pPr>
        <w:pStyle w:val="TableofFigures"/>
        <w:rPr>
          <w:rFonts w:eastAsiaTheme="minorEastAsia"/>
          <w:noProof/>
          <w:sz w:val="22"/>
          <w:lang w:eastAsia="en-US"/>
        </w:rPr>
      </w:pPr>
      <w:hyperlink w:anchor="_Toc502738127" w:history="1">
        <w:r w:rsidR="00477918" w:rsidRPr="00AF6AB8">
          <w:rPr>
            <w:rStyle w:val="Hyperlink"/>
            <w:noProof/>
          </w:rPr>
          <w:t>Table 3: Baseboard to OCP NIC Form factor Compatibility Chart</w:t>
        </w:r>
        <w:r w:rsidR="00477918">
          <w:rPr>
            <w:noProof/>
            <w:webHidden/>
          </w:rPr>
          <w:tab/>
        </w:r>
        <w:r w:rsidR="00477918">
          <w:rPr>
            <w:noProof/>
            <w:webHidden/>
          </w:rPr>
          <w:fldChar w:fldCharType="begin"/>
        </w:r>
        <w:r w:rsidR="00477918">
          <w:rPr>
            <w:noProof/>
            <w:webHidden/>
          </w:rPr>
          <w:instrText xml:space="preserve"> PAGEREF _Toc502738127 \h </w:instrText>
        </w:r>
        <w:r w:rsidR="00477918">
          <w:rPr>
            <w:noProof/>
            <w:webHidden/>
          </w:rPr>
        </w:r>
        <w:r w:rsidR="00477918">
          <w:rPr>
            <w:noProof/>
            <w:webHidden/>
          </w:rPr>
          <w:fldChar w:fldCharType="separate"/>
        </w:r>
        <w:r>
          <w:rPr>
            <w:noProof/>
            <w:webHidden/>
          </w:rPr>
          <w:t>13</w:t>
        </w:r>
        <w:r w:rsidR="00477918">
          <w:rPr>
            <w:noProof/>
            <w:webHidden/>
          </w:rPr>
          <w:fldChar w:fldCharType="end"/>
        </w:r>
      </w:hyperlink>
    </w:p>
    <w:p w14:paraId="7901C0CD"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"_Toc502738128"</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4: OCP NIC 3.0 Card Definitions</w:t>
      </w:r>
      <w:r>
        <w:rPr>
          <w:noProof/>
          <w:webHidden/>
        </w:rPr>
        <w:tab/>
      </w:r>
      <w:r>
        <w:rPr>
          <w:noProof/>
          <w:webHidden/>
        </w:rPr>
        <w:fldChar w:fldCharType="begin"/>
      </w:r>
      <w:r>
        <w:rPr>
          <w:noProof/>
          <w:webHidden/>
        </w:rPr>
        <w:instrText xml:space="preserve"> PAGEREF _Toc502738128 \h </w:instrText>
      </w:r>
      <w:r>
        <w:rPr>
          <w:noProof/>
          <w:webHidden/>
        </w:rPr>
      </w:r>
      <w:r>
        <w:rPr>
          <w:noProof/>
          <w:webHidden/>
        </w:rPr>
        <w:fldChar w:fldCharType="separate"/>
      </w:r>
      <w:ins w:id="325" w:author="Ng, Thomas1" w:date="2018-01-03T10:35:00Z">
        <w:r w:rsidR="00396C52">
          <w:rPr>
            <w:noProof/>
            <w:webHidden/>
          </w:rPr>
          <w:t>20</w:t>
        </w:r>
      </w:ins>
      <w:del w:id="326" w:author="Ng, Thomas1" w:date="2018-01-03T10:18:00Z">
        <w:r w:rsidDel="003C3574">
          <w:rPr>
            <w:noProof/>
            <w:webHidden/>
          </w:rPr>
          <w:delText>19</w:delText>
        </w:r>
      </w:del>
      <w:r>
        <w:rPr>
          <w:noProof/>
          <w:webHidden/>
        </w:rPr>
        <w:fldChar w:fldCharType="end"/>
      </w:r>
      <w:r w:rsidRPr="00AF6AB8">
        <w:rPr>
          <w:rStyle w:val="Hyperlink"/>
          <w:noProof/>
        </w:rPr>
        <w:fldChar w:fldCharType="end"/>
      </w:r>
    </w:p>
    <w:p w14:paraId="534E723B"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"_Toc502738129"</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5: Mechanical BOM for the Small Card Bracket</w:t>
      </w:r>
      <w:r>
        <w:rPr>
          <w:noProof/>
          <w:webHidden/>
        </w:rPr>
        <w:tab/>
      </w:r>
      <w:r>
        <w:rPr>
          <w:noProof/>
          <w:webHidden/>
        </w:rPr>
        <w:fldChar w:fldCharType="begin"/>
      </w:r>
      <w:r>
        <w:rPr>
          <w:noProof/>
          <w:webHidden/>
        </w:rPr>
        <w:instrText xml:space="preserve"> PAGEREF _Toc502738129 \h </w:instrText>
      </w:r>
      <w:r>
        <w:rPr>
          <w:noProof/>
          <w:webHidden/>
        </w:rPr>
      </w:r>
      <w:r>
        <w:rPr>
          <w:noProof/>
          <w:webHidden/>
        </w:rPr>
        <w:fldChar w:fldCharType="separate"/>
      </w:r>
      <w:ins w:id="327" w:author="Ng, Thomas1" w:date="2018-01-03T10:35:00Z">
        <w:r w:rsidR="00396C52">
          <w:rPr>
            <w:noProof/>
            <w:webHidden/>
          </w:rPr>
          <w:t>23</w:t>
        </w:r>
      </w:ins>
      <w:del w:id="328" w:author="Ng, Thomas1" w:date="2018-01-03T10:18:00Z">
        <w:r w:rsidDel="003C3574">
          <w:rPr>
            <w:noProof/>
            <w:webHidden/>
          </w:rPr>
          <w:delText>21</w:delText>
        </w:r>
      </w:del>
      <w:r>
        <w:rPr>
          <w:noProof/>
          <w:webHidden/>
        </w:rPr>
        <w:fldChar w:fldCharType="end"/>
      </w:r>
      <w:r w:rsidRPr="00AF6AB8">
        <w:rPr>
          <w:rStyle w:val="Hyperlink"/>
          <w:noProof/>
        </w:rPr>
        <w:fldChar w:fldCharType="end"/>
      </w:r>
    </w:p>
    <w:p w14:paraId="038121B8"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"_Toc502738130"</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6: Mechanical BOM for the Large Card Bracket</w:t>
      </w:r>
      <w:r>
        <w:rPr>
          <w:noProof/>
          <w:webHidden/>
        </w:rPr>
        <w:tab/>
      </w:r>
      <w:r>
        <w:rPr>
          <w:noProof/>
          <w:webHidden/>
        </w:rPr>
        <w:fldChar w:fldCharType="begin"/>
      </w:r>
      <w:r>
        <w:rPr>
          <w:noProof/>
          <w:webHidden/>
        </w:rPr>
        <w:instrText xml:space="preserve"> PAGEREF _Toc502738130 \h </w:instrText>
      </w:r>
      <w:r>
        <w:rPr>
          <w:noProof/>
          <w:webHidden/>
        </w:rPr>
      </w:r>
      <w:r>
        <w:rPr>
          <w:noProof/>
          <w:webHidden/>
        </w:rPr>
        <w:fldChar w:fldCharType="separate"/>
      </w:r>
      <w:ins w:id="329" w:author="Ng, Thomas1" w:date="2018-01-03T10:35:00Z">
        <w:r w:rsidR="00396C52">
          <w:rPr>
            <w:noProof/>
            <w:webHidden/>
          </w:rPr>
          <w:t>27</w:t>
        </w:r>
      </w:ins>
      <w:del w:id="330" w:author="Ng, Thomas1" w:date="2018-01-03T10:18:00Z">
        <w:r w:rsidDel="003C3574">
          <w:rPr>
            <w:noProof/>
            <w:webHidden/>
          </w:rPr>
          <w:delText>25</w:delText>
        </w:r>
      </w:del>
      <w:r>
        <w:rPr>
          <w:noProof/>
          <w:webHidden/>
        </w:rPr>
        <w:fldChar w:fldCharType="end"/>
      </w:r>
      <w:r w:rsidRPr="00AF6AB8">
        <w:rPr>
          <w:rStyle w:val="Hyperlink"/>
          <w:noProof/>
        </w:rPr>
        <w:fldChar w:fldCharType="end"/>
      </w:r>
    </w:p>
    <w:p w14:paraId="0BF752FC"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"_Toc502738131"</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7: OCP 3.0 Line Side I/O Implementations</w:t>
      </w:r>
      <w:r>
        <w:rPr>
          <w:noProof/>
          <w:webHidden/>
        </w:rPr>
        <w:tab/>
      </w:r>
      <w:r>
        <w:rPr>
          <w:noProof/>
          <w:webHidden/>
        </w:rPr>
        <w:fldChar w:fldCharType="begin"/>
      </w:r>
      <w:r>
        <w:rPr>
          <w:noProof/>
          <w:webHidden/>
        </w:rPr>
        <w:instrText xml:space="preserve"> PAGEREF _Toc502738131 \h </w:instrText>
      </w:r>
      <w:r>
        <w:rPr>
          <w:noProof/>
          <w:webHidden/>
        </w:rPr>
      </w:r>
      <w:r>
        <w:rPr>
          <w:noProof/>
          <w:webHidden/>
        </w:rPr>
        <w:fldChar w:fldCharType="separate"/>
      </w:r>
      <w:ins w:id="331" w:author="Ng, Thomas1" w:date="2018-01-03T10:35:00Z">
        <w:r w:rsidR="00396C52">
          <w:rPr>
            <w:noProof/>
            <w:webHidden/>
          </w:rPr>
          <w:t>29</w:t>
        </w:r>
      </w:ins>
      <w:del w:id="332" w:author="Ng, Thomas1" w:date="2018-01-03T10:18:00Z">
        <w:r w:rsidDel="003C3574">
          <w:rPr>
            <w:noProof/>
            <w:webHidden/>
          </w:rPr>
          <w:delText>27</w:delText>
        </w:r>
      </w:del>
      <w:r>
        <w:rPr>
          <w:noProof/>
          <w:webHidden/>
        </w:rPr>
        <w:fldChar w:fldCharType="end"/>
      </w:r>
      <w:r w:rsidRPr="00AF6AB8">
        <w:rPr>
          <w:rStyle w:val="Hyperlink"/>
          <w:noProof/>
        </w:rPr>
        <w:fldChar w:fldCharType="end"/>
      </w:r>
    </w:p>
    <w:p w14:paraId="2A37376F"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"_Toc502738132"</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8: Baseboard LED Configurations with Two Physical LEDs per Port</w:t>
      </w:r>
      <w:r>
        <w:rPr>
          <w:noProof/>
          <w:webHidden/>
        </w:rPr>
        <w:tab/>
      </w:r>
      <w:r>
        <w:rPr>
          <w:noProof/>
          <w:webHidden/>
        </w:rPr>
        <w:fldChar w:fldCharType="begin"/>
      </w:r>
      <w:r>
        <w:rPr>
          <w:noProof/>
          <w:webHidden/>
        </w:rPr>
        <w:instrText xml:space="preserve"> PAGEREF _Toc502738132 \h </w:instrText>
      </w:r>
      <w:r>
        <w:rPr>
          <w:noProof/>
          <w:webHidden/>
        </w:rPr>
      </w:r>
      <w:r>
        <w:rPr>
          <w:noProof/>
          <w:webHidden/>
        </w:rPr>
        <w:fldChar w:fldCharType="separate"/>
      </w:r>
      <w:ins w:id="333" w:author="Ng, Thomas1" w:date="2018-01-03T10:35:00Z">
        <w:r w:rsidR="00396C52">
          <w:rPr>
            <w:noProof/>
            <w:webHidden/>
          </w:rPr>
          <w:t>30</w:t>
        </w:r>
      </w:ins>
      <w:del w:id="334" w:author="Ng, Thomas1" w:date="2018-01-03T10:18:00Z">
        <w:r w:rsidDel="003C3574">
          <w:rPr>
            <w:noProof/>
            <w:webHidden/>
          </w:rPr>
          <w:delText>28</w:delText>
        </w:r>
      </w:del>
      <w:r>
        <w:rPr>
          <w:noProof/>
          <w:webHidden/>
        </w:rPr>
        <w:fldChar w:fldCharType="end"/>
      </w:r>
      <w:r w:rsidRPr="00AF6AB8">
        <w:rPr>
          <w:rStyle w:val="Hyperlink"/>
          <w:noProof/>
        </w:rPr>
        <w:fldChar w:fldCharType="end"/>
      </w:r>
    </w:p>
    <w:p w14:paraId="23566568"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"_Toc502738133"</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9: Add-in Card LED Configuration with Two Physical LEDs per Port</w:t>
      </w:r>
      <w:r>
        <w:rPr>
          <w:noProof/>
          <w:webHidden/>
        </w:rPr>
        <w:tab/>
      </w:r>
      <w:r>
        <w:rPr>
          <w:noProof/>
          <w:webHidden/>
        </w:rPr>
        <w:fldChar w:fldCharType="begin"/>
      </w:r>
      <w:r>
        <w:rPr>
          <w:noProof/>
          <w:webHidden/>
        </w:rPr>
        <w:instrText xml:space="preserve"> PAGEREF _Toc502738133 \h </w:instrText>
      </w:r>
      <w:r>
        <w:rPr>
          <w:noProof/>
          <w:webHidden/>
        </w:rPr>
      </w:r>
      <w:r>
        <w:rPr>
          <w:noProof/>
          <w:webHidden/>
        </w:rPr>
        <w:fldChar w:fldCharType="separate"/>
      </w:r>
      <w:ins w:id="335" w:author="Ng, Thomas1" w:date="2018-01-03T10:35:00Z">
        <w:r w:rsidR="00396C52">
          <w:rPr>
            <w:noProof/>
            <w:webHidden/>
          </w:rPr>
          <w:t>31</w:t>
        </w:r>
      </w:ins>
      <w:del w:id="336" w:author="Ng, Thomas1" w:date="2018-01-03T10:18:00Z">
        <w:r w:rsidDel="003C3574">
          <w:rPr>
            <w:noProof/>
            <w:webHidden/>
          </w:rPr>
          <w:delText>29</w:delText>
        </w:r>
      </w:del>
      <w:r>
        <w:rPr>
          <w:noProof/>
          <w:webHidden/>
        </w:rPr>
        <w:fldChar w:fldCharType="end"/>
      </w:r>
      <w:r w:rsidRPr="00AF6AB8">
        <w:rPr>
          <w:rStyle w:val="Hyperlink"/>
          <w:noProof/>
        </w:rPr>
        <w:fldChar w:fldCharType="end"/>
      </w:r>
    </w:p>
    <w:p w14:paraId="447D1694"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"_Toc502738134"</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10: Contact Mating Positions for the Primary and Secondary Connectors</w:t>
      </w:r>
      <w:r>
        <w:rPr>
          <w:noProof/>
          <w:webHidden/>
        </w:rPr>
        <w:tab/>
      </w:r>
      <w:r>
        <w:rPr>
          <w:noProof/>
          <w:webHidden/>
        </w:rPr>
        <w:fldChar w:fldCharType="begin"/>
      </w:r>
      <w:r>
        <w:rPr>
          <w:noProof/>
          <w:webHidden/>
        </w:rPr>
        <w:instrText xml:space="preserve"> PAGEREF _Toc502738134 \h </w:instrText>
      </w:r>
      <w:r>
        <w:rPr>
          <w:noProof/>
          <w:webHidden/>
        </w:rPr>
      </w:r>
      <w:r>
        <w:rPr>
          <w:noProof/>
          <w:webHidden/>
        </w:rPr>
        <w:fldChar w:fldCharType="separate"/>
      </w:r>
      <w:ins w:id="337" w:author="Ng, Thomas1" w:date="2018-01-03T10:35:00Z">
        <w:r w:rsidR="00396C52">
          <w:rPr>
            <w:noProof/>
            <w:webHidden/>
          </w:rPr>
          <w:t>42</w:t>
        </w:r>
      </w:ins>
      <w:del w:id="338" w:author="Ng, Thomas1" w:date="2018-01-03T10:18:00Z">
        <w:r w:rsidDel="003C3574">
          <w:rPr>
            <w:noProof/>
            <w:webHidden/>
          </w:rPr>
          <w:delText>39</w:delText>
        </w:r>
      </w:del>
      <w:r>
        <w:rPr>
          <w:noProof/>
          <w:webHidden/>
        </w:rPr>
        <w:fldChar w:fldCharType="end"/>
      </w:r>
      <w:r w:rsidRPr="00AF6AB8">
        <w:rPr>
          <w:rStyle w:val="Hyperlink"/>
          <w:noProof/>
        </w:rPr>
        <w:fldChar w:fldCharType="end"/>
      </w:r>
    </w:p>
    <w:p w14:paraId="0DD816C4"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"_Toc502738135"</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11: Right Angle Connector Options</w:t>
      </w:r>
      <w:r>
        <w:rPr>
          <w:noProof/>
          <w:webHidden/>
        </w:rPr>
        <w:tab/>
      </w:r>
      <w:r>
        <w:rPr>
          <w:noProof/>
          <w:webHidden/>
        </w:rPr>
        <w:fldChar w:fldCharType="begin"/>
      </w:r>
      <w:r>
        <w:rPr>
          <w:noProof/>
          <w:webHidden/>
        </w:rPr>
        <w:instrText xml:space="preserve"> PAGEREF _Toc502738135 \h </w:instrText>
      </w:r>
      <w:r>
        <w:rPr>
          <w:noProof/>
          <w:webHidden/>
        </w:rPr>
      </w:r>
      <w:r>
        <w:rPr>
          <w:noProof/>
          <w:webHidden/>
        </w:rPr>
        <w:fldChar w:fldCharType="separate"/>
      </w:r>
      <w:ins w:id="339" w:author="Ng, Thomas1" w:date="2018-01-03T10:35:00Z">
        <w:r w:rsidR="00396C52">
          <w:rPr>
            <w:noProof/>
            <w:webHidden/>
          </w:rPr>
          <w:t>44</w:t>
        </w:r>
      </w:ins>
      <w:del w:id="340" w:author="Ng, Thomas1" w:date="2018-01-03T10:18:00Z">
        <w:r w:rsidDel="003C3574">
          <w:rPr>
            <w:noProof/>
            <w:webHidden/>
          </w:rPr>
          <w:delText>41</w:delText>
        </w:r>
      </w:del>
      <w:r>
        <w:rPr>
          <w:noProof/>
          <w:webHidden/>
        </w:rPr>
        <w:fldChar w:fldCharType="end"/>
      </w:r>
      <w:r w:rsidRPr="00AF6AB8">
        <w:rPr>
          <w:rStyle w:val="Hyperlink"/>
          <w:noProof/>
        </w:rPr>
        <w:fldChar w:fldCharType="end"/>
      </w:r>
    </w:p>
    <w:p w14:paraId="35EE1F5E"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"_Toc502738136"</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12: Straddle Mount Connector Options</w:t>
      </w:r>
      <w:r>
        <w:rPr>
          <w:noProof/>
          <w:webHidden/>
        </w:rPr>
        <w:tab/>
      </w:r>
      <w:r>
        <w:rPr>
          <w:noProof/>
          <w:webHidden/>
        </w:rPr>
        <w:fldChar w:fldCharType="begin"/>
      </w:r>
      <w:r>
        <w:rPr>
          <w:noProof/>
          <w:webHidden/>
        </w:rPr>
        <w:instrText xml:space="preserve"> PAGEREF _Toc502738136 \h </w:instrText>
      </w:r>
      <w:r>
        <w:rPr>
          <w:noProof/>
          <w:webHidden/>
        </w:rPr>
      </w:r>
      <w:r>
        <w:rPr>
          <w:noProof/>
          <w:webHidden/>
        </w:rPr>
        <w:fldChar w:fldCharType="separate"/>
      </w:r>
      <w:ins w:id="341" w:author="Ng, Thomas1" w:date="2018-01-03T10:35:00Z">
        <w:r w:rsidR="00396C52">
          <w:rPr>
            <w:noProof/>
            <w:webHidden/>
          </w:rPr>
          <w:t>45</w:t>
        </w:r>
      </w:ins>
      <w:del w:id="342" w:author="Ng, Thomas1" w:date="2018-01-03T10:18:00Z">
        <w:r w:rsidDel="003C3574">
          <w:rPr>
            <w:noProof/>
            <w:webHidden/>
          </w:rPr>
          <w:delText>42</w:delText>
        </w:r>
      </w:del>
      <w:r>
        <w:rPr>
          <w:noProof/>
          <w:webHidden/>
        </w:rPr>
        <w:fldChar w:fldCharType="end"/>
      </w:r>
      <w:r w:rsidRPr="00AF6AB8">
        <w:rPr>
          <w:rStyle w:val="Hyperlink"/>
          <w:noProof/>
        </w:rPr>
        <w:fldChar w:fldCharType="end"/>
      </w:r>
    </w:p>
    <w:p w14:paraId="0B361B8A"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"_Toc502738137"</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13: Primary Connector Pin Definition (x16) (4C + OCP Bay)</w:t>
      </w:r>
      <w:r>
        <w:rPr>
          <w:noProof/>
          <w:webHidden/>
        </w:rPr>
        <w:tab/>
      </w:r>
      <w:r>
        <w:rPr>
          <w:noProof/>
          <w:webHidden/>
        </w:rPr>
        <w:fldChar w:fldCharType="begin"/>
      </w:r>
      <w:r>
        <w:rPr>
          <w:noProof/>
          <w:webHidden/>
        </w:rPr>
        <w:instrText xml:space="preserve"> PAGEREF _Toc502738137 \h </w:instrText>
      </w:r>
      <w:r>
        <w:rPr>
          <w:noProof/>
          <w:webHidden/>
        </w:rPr>
      </w:r>
      <w:r>
        <w:rPr>
          <w:noProof/>
          <w:webHidden/>
        </w:rPr>
        <w:fldChar w:fldCharType="separate"/>
      </w:r>
      <w:ins w:id="343" w:author="Ng, Thomas1" w:date="2018-01-03T10:35:00Z">
        <w:r w:rsidR="00396C52">
          <w:rPr>
            <w:noProof/>
            <w:webHidden/>
          </w:rPr>
          <w:t>50</w:t>
        </w:r>
      </w:ins>
      <w:del w:id="344" w:author="Ng, Thomas1" w:date="2018-01-03T10:18:00Z">
        <w:r w:rsidDel="003C3574">
          <w:rPr>
            <w:noProof/>
            <w:webHidden/>
          </w:rPr>
          <w:delText>46</w:delText>
        </w:r>
      </w:del>
      <w:r>
        <w:rPr>
          <w:noProof/>
          <w:webHidden/>
        </w:rPr>
        <w:fldChar w:fldCharType="end"/>
      </w:r>
      <w:r w:rsidRPr="00AF6AB8">
        <w:rPr>
          <w:rStyle w:val="Hyperlink"/>
          <w:noProof/>
        </w:rPr>
        <w:fldChar w:fldCharType="end"/>
      </w:r>
    </w:p>
    <w:p w14:paraId="35CB2E10"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"_Toc502738138"</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14: Secondary Connector Pin Definition (x16) (4C)</w:t>
      </w:r>
      <w:r>
        <w:rPr>
          <w:noProof/>
          <w:webHidden/>
        </w:rPr>
        <w:tab/>
      </w:r>
      <w:r>
        <w:rPr>
          <w:noProof/>
          <w:webHidden/>
        </w:rPr>
        <w:fldChar w:fldCharType="begin"/>
      </w:r>
      <w:r>
        <w:rPr>
          <w:noProof/>
          <w:webHidden/>
        </w:rPr>
        <w:instrText xml:space="preserve"> PAGEREF _Toc502738138 \h </w:instrText>
      </w:r>
      <w:r>
        <w:rPr>
          <w:noProof/>
          <w:webHidden/>
        </w:rPr>
      </w:r>
      <w:r>
        <w:rPr>
          <w:noProof/>
          <w:webHidden/>
        </w:rPr>
        <w:fldChar w:fldCharType="separate"/>
      </w:r>
      <w:ins w:id="345" w:author="Ng, Thomas1" w:date="2018-01-03T10:35:00Z">
        <w:r w:rsidR="00396C52">
          <w:rPr>
            <w:noProof/>
            <w:webHidden/>
          </w:rPr>
          <w:t>53</w:t>
        </w:r>
      </w:ins>
      <w:del w:id="346" w:author="Ng, Thomas1" w:date="2018-01-03T10:18:00Z">
        <w:r w:rsidDel="003C3574">
          <w:rPr>
            <w:noProof/>
            <w:webHidden/>
          </w:rPr>
          <w:delText>48</w:delText>
        </w:r>
      </w:del>
      <w:r>
        <w:rPr>
          <w:noProof/>
          <w:webHidden/>
        </w:rPr>
        <w:fldChar w:fldCharType="end"/>
      </w:r>
      <w:r w:rsidRPr="00AF6AB8">
        <w:rPr>
          <w:rStyle w:val="Hyperlink"/>
          <w:noProof/>
        </w:rPr>
        <w:fldChar w:fldCharType="end"/>
      </w:r>
    </w:p>
    <w:p w14:paraId="4EB2E6BD"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"_Toc502738139"</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15: Pin Descriptions – PCIe 1</w:t>
      </w:r>
      <w:r>
        <w:rPr>
          <w:noProof/>
          <w:webHidden/>
        </w:rPr>
        <w:tab/>
      </w:r>
      <w:r>
        <w:rPr>
          <w:noProof/>
          <w:webHidden/>
        </w:rPr>
        <w:fldChar w:fldCharType="begin"/>
      </w:r>
      <w:r>
        <w:rPr>
          <w:noProof/>
          <w:webHidden/>
        </w:rPr>
        <w:instrText xml:space="preserve"> PAGEREF _Toc502738139 \h </w:instrText>
      </w:r>
      <w:r>
        <w:rPr>
          <w:noProof/>
          <w:webHidden/>
        </w:rPr>
      </w:r>
      <w:r>
        <w:rPr>
          <w:noProof/>
          <w:webHidden/>
        </w:rPr>
        <w:fldChar w:fldCharType="separate"/>
      </w:r>
      <w:ins w:id="347" w:author="Ng, Thomas1" w:date="2018-01-03T10:35:00Z">
        <w:r w:rsidR="00396C52">
          <w:rPr>
            <w:noProof/>
            <w:webHidden/>
          </w:rPr>
          <w:t>54</w:t>
        </w:r>
      </w:ins>
      <w:del w:id="348" w:author="Ng, Thomas1" w:date="2018-01-03T10:18:00Z">
        <w:r w:rsidDel="003C3574">
          <w:rPr>
            <w:noProof/>
            <w:webHidden/>
          </w:rPr>
          <w:delText>49</w:delText>
        </w:r>
      </w:del>
      <w:r>
        <w:rPr>
          <w:noProof/>
          <w:webHidden/>
        </w:rPr>
        <w:fldChar w:fldCharType="end"/>
      </w:r>
      <w:r w:rsidRPr="00AF6AB8">
        <w:rPr>
          <w:rStyle w:val="Hyperlink"/>
          <w:noProof/>
        </w:rPr>
        <w:fldChar w:fldCharType="end"/>
      </w:r>
    </w:p>
    <w:p w14:paraId="404AD313"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"_Toc502738140"</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16: Pin Descriptions – PCIe Present and Bifurcation Control Pins</w:t>
      </w:r>
      <w:r>
        <w:rPr>
          <w:noProof/>
          <w:webHidden/>
        </w:rPr>
        <w:tab/>
      </w:r>
      <w:r>
        <w:rPr>
          <w:noProof/>
          <w:webHidden/>
        </w:rPr>
        <w:fldChar w:fldCharType="begin"/>
      </w:r>
      <w:r>
        <w:rPr>
          <w:noProof/>
          <w:webHidden/>
        </w:rPr>
        <w:instrText xml:space="preserve"> PAGEREF _Toc502738140 \h </w:instrText>
      </w:r>
      <w:r>
        <w:rPr>
          <w:noProof/>
          <w:webHidden/>
        </w:rPr>
      </w:r>
      <w:r>
        <w:rPr>
          <w:noProof/>
          <w:webHidden/>
        </w:rPr>
        <w:fldChar w:fldCharType="separate"/>
      </w:r>
      <w:ins w:id="349" w:author="Ng, Thomas1" w:date="2018-01-03T10:35:00Z">
        <w:r w:rsidR="00396C52">
          <w:rPr>
            <w:noProof/>
            <w:webHidden/>
          </w:rPr>
          <w:t>57</w:t>
        </w:r>
      </w:ins>
      <w:del w:id="350" w:author="Ng, Thomas1" w:date="2018-01-03T10:18:00Z">
        <w:r w:rsidDel="003C3574">
          <w:rPr>
            <w:noProof/>
            <w:webHidden/>
          </w:rPr>
          <w:delText>52</w:delText>
        </w:r>
      </w:del>
      <w:r>
        <w:rPr>
          <w:noProof/>
          <w:webHidden/>
        </w:rPr>
        <w:fldChar w:fldCharType="end"/>
      </w:r>
      <w:r w:rsidRPr="00AF6AB8">
        <w:rPr>
          <w:rStyle w:val="Hyperlink"/>
          <w:noProof/>
        </w:rPr>
        <w:fldChar w:fldCharType="end"/>
      </w:r>
    </w:p>
    <w:p w14:paraId="119067C2"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"_Toc502738141"</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17: Pin Descriptions – SMBus</w:t>
      </w:r>
      <w:r>
        <w:rPr>
          <w:noProof/>
          <w:webHidden/>
        </w:rPr>
        <w:tab/>
      </w:r>
      <w:r>
        <w:rPr>
          <w:noProof/>
          <w:webHidden/>
        </w:rPr>
        <w:fldChar w:fldCharType="begin"/>
      </w:r>
      <w:r>
        <w:rPr>
          <w:noProof/>
          <w:webHidden/>
        </w:rPr>
        <w:instrText xml:space="preserve"> PAGEREF _Toc502738141 \h </w:instrText>
      </w:r>
      <w:r>
        <w:rPr>
          <w:noProof/>
          <w:webHidden/>
        </w:rPr>
      </w:r>
      <w:r>
        <w:rPr>
          <w:noProof/>
          <w:webHidden/>
        </w:rPr>
        <w:fldChar w:fldCharType="separate"/>
      </w:r>
      <w:ins w:id="351" w:author="Ng, Thomas1" w:date="2018-01-03T10:35:00Z">
        <w:r w:rsidR="00396C52">
          <w:rPr>
            <w:noProof/>
            <w:webHidden/>
          </w:rPr>
          <w:t>59</w:t>
        </w:r>
      </w:ins>
      <w:del w:id="352" w:author="Ng, Thomas1" w:date="2018-01-03T10:18:00Z">
        <w:r w:rsidDel="003C3574">
          <w:rPr>
            <w:noProof/>
            <w:webHidden/>
          </w:rPr>
          <w:delText>54</w:delText>
        </w:r>
      </w:del>
      <w:r>
        <w:rPr>
          <w:noProof/>
          <w:webHidden/>
        </w:rPr>
        <w:fldChar w:fldCharType="end"/>
      </w:r>
      <w:r w:rsidRPr="00AF6AB8">
        <w:rPr>
          <w:rStyle w:val="Hyperlink"/>
          <w:noProof/>
        </w:rPr>
        <w:fldChar w:fldCharType="end"/>
      </w:r>
    </w:p>
    <w:p w14:paraId="6BE92782"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"_Toc502738142"</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18: Pin Descriptions – Power</w:t>
      </w:r>
      <w:r>
        <w:rPr>
          <w:noProof/>
          <w:webHidden/>
        </w:rPr>
        <w:tab/>
      </w:r>
      <w:r>
        <w:rPr>
          <w:noProof/>
          <w:webHidden/>
        </w:rPr>
        <w:fldChar w:fldCharType="begin"/>
      </w:r>
      <w:r>
        <w:rPr>
          <w:noProof/>
          <w:webHidden/>
        </w:rPr>
        <w:instrText xml:space="preserve"> PAGEREF _Toc502738142 \h </w:instrText>
      </w:r>
      <w:r>
        <w:rPr>
          <w:noProof/>
          <w:webHidden/>
        </w:rPr>
      </w:r>
      <w:r>
        <w:rPr>
          <w:noProof/>
          <w:webHidden/>
        </w:rPr>
        <w:fldChar w:fldCharType="separate"/>
      </w:r>
      <w:ins w:id="353" w:author="Ng, Thomas1" w:date="2018-01-03T10:35:00Z">
        <w:r w:rsidR="00396C52">
          <w:rPr>
            <w:noProof/>
            <w:webHidden/>
          </w:rPr>
          <w:t>59</w:t>
        </w:r>
      </w:ins>
      <w:del w:id="354" w:author="Ng, Thomas1" w:date="2018-01-03T10:18:00Z">
        <w:r w:rsidDel="003C3574">
          <w:rPr>
            <w:noProof/>
            <w:webHidden/>
          </w:rPr>
          <w:delText>54</w:delText>
        </w:r>
      </w:del>
      <w:r>
        <w:rPr>
          <w:noProof/>
          <w:webHidden/>
        </w:rPr>
        <w:fldChar w:fldCharType="end"/>
      </w:r>
      <w:r w:rsidRPr="00AF6AB8">
        <w:rPr>
          <w:rStyle w:val="Hyperlink"/>
          <w:noProof/>
        </w:rPr>
        <w:fldChar w:fldCharType="end"/>
      </w:r>
    </w:p>
    <w:p w14:paraId="6A9DA29B"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"_Toc502738143"</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19: Pin Descriptions – Miscellaneous 1</w:t>
      </w:r>
      <w:r>
        <w:rPr>
          <w:noProof/>
          <w:webHidden/>
        </w:rPr>
        <w:tab/>
      </w:r>
      <w:r>
        <w:rPr>
          <w:noProof/>
          <w:webHidden/>
        </w:rPr>
        <w:fldChar w:fldCharType="begin"/>
      </w:r>
      <w:r>
        <w:rPr>
          <w:noProof/>
          <w:webHidden/>
        </w:rPr>
        <w:instrText xml:space="preserve"> PAGEREF _Toc502738143 \h </w:instrText>
      </w:r>
      <w:r>
        <w:rPr>
          <w:noProof/>
          <w:webHidden/>
        </w:rPr>
      </w:r>
      <w:r>
        <w:rPr>
          <w:noProof/>
          <w:webHidden/>
        </w:rPr>
        <w:fldChar w:fldCharType="separate"/>
      </w:r>
      <w:ins w:id="355" w:author="Ng, Thomas1" w:date="2018-01-03T10:35:00Z">
        <w:r w:rsidR="00396C52">
          <w:rPr>
            <w:noProof/>
            <w:webHidden/>
          </w:rPr>
          <w:t>61</w:t>
        </w:r>
      </w:ins>
      <w:del w:id="356" w:author="Ng, Thomas1" w:date="2018-01-03T10:18:00Z">
        <w:r w:rsidDel="003C3574">
          <w:rPr>
            <w:noProof/>
            <w:webHidden/>
          </w:rPr>
          <w:delText>55</w:delText>
        </w:r>
      </w:del>
      <w:r>
        <w:rPr>
          <w:noProof/>
          <w:webHidden/>
        </w:rPr>
        <w:fldChar w:fldCharType="end"/>
      </w:r>
      <w:r w:rsidRPr="00AF6AB8">
        <w:rPr>
          <w:rStyle w:val="Hyperlink"/>
          <w:noProof/>
        </w:rPr>
        <w:fldChar w:fldCharType="end"/>
      </w:r>
    </w:p>
    <w:p w14:paraId="3C74023B"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"_Toc502738144"</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20: Pin Descriptions – PCIe 2</w:t>
      </w:r>
      <w:r>
        <w:rPr>
          <w:noProof/>
          <w:webHidden/>
        </w:rPr>
        <w:tab/>
      </w:r>
      <w:r>
        <w:rPr>
          <w:noProof/>
          <w:webHidden/>
        </w:rPr>
        <w:fldChar w:fldCharType="begin"/>
      </w:r>
      <w:r>
        <w:rPr>
          <w:noProof/>
          <w:webHidden/>
        </w:rPr>
        <w:instrText xml:space="preserve"> PAGEREF _Toc502738144 \h </w:instrText>
      </w:r>
      <w:r>
        <w:rPr>
          <w:noProof/>
          <w:webHidden/>
        </w:rPr>
      </w:r>
      <w:r>
        <w:rPr>
          <w:noProof/>
          <w:webHidden/>
        </w:rPr>
        <w:fldChar w:fldCharType="separate"/>
      </w:r>
      <w:ins w:id="357" w:author="Ng, Thomas1" w:date="2018-01-03T10:35:00Z">
        <w:r w:rsidR="00396C52">
          <w:rPr>
            <w:noProof/>
            <w:webHidden/>
          </w:rPr>
          <w:t>61</w:t>
        </w:r>
      </w:ins>
      <w:del w:id="358" w:author="Ng, Thomas1" w:date="2018-01-03T10:18:00Z">
        <w:r w:rsidDel="003C3574">
          <w:rPr>
            <w:noProof/>
            <w:webHidden/>
          </w:rPr>
          <w:delText>56</w:delText>
        </w:r>
      </w:del>
      <w:r>
        <w:rPr>
          <w:noProof/>
          <w:webHidden/>
        </w:rPr>
        <w:fldChar w:fldCharType="end"/>
      </w:r>
      <w:r w:rsidRPr="00AF6AB8">
        <w:rPr>
          <w:rStyle w:val="Hyperlink"/>
          <w:noProof/>
        </w:rPr>
        <w:fldChar w:fldCharType="end"/>
      </w:r>
    </w:p>
    <w:p w14:paraId="498656D1"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"_Toc502738145"</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21: Pin Descriptions – NC-SI Over RBT</w:t>
      </w:r>
      <w:r>
        <w:rPr>
          <w:noProof/>
          <w:webHidden/>
        </w:rPr>
        <w:tab/>
      </w:r>
      <w:r>
        <w:rPr>
          <w:noProof/>
          <w:webHidden/>
        </w:rPr>
        <w:fldChar w:fldCharType="begin"/>
      </w:r>
      <w:r>
        <w:rPr>
          <w:noProof/>
          <w:webHidden/>
        </w:rPr>
        <w:instrText xml:space="preserve"> PAGEREF _Toc502738145 \h </w:instrText>
      </w:r>
      <w:r>
        <w:rPr>
          <w:noProof/>
          <w:webHidden/>
        </w:rPr>
      </w:r>
      <w:r>
        <w:rPr>
          <w:noProof/>
          <w:webHidden/>
        </w:rPr>
        <w:fldChar w:fldCharType="separate"/>
      </w:r>
      <w:ins w:id="359" w:author="Ng, Thomas1" w:date="2018-01-03T10:35:00Z">
        <w:r w:rsidR="00396C52">
          <w:rPr>
            <w:noProof/>
            <w:webHidden/>
          </w:rPr>
          <w:t>64</w:t>
        </w:r>
      </w:ins>
      <w:del w:id="360" w:author="Ng, Thomas1" w:date="2018-01-03T10:18:00Z">
        <w:r w:rsidDel="003C3574">
          <w:rPr>
            <w:noProof/>
            <w:webHidden/>
          </w:rPr>
          <w:delText>58</w:delText>
        </w:r>
      </w:del>
      <w:r>
        <w:rPr>
          <w:noProof/>
          <w:webHidden/>
        </w:rPr>
        <w:fldChar w:fldCharType="end"/>
      </w:r>
      <w:r w:rsidRPr="00AF6AB8">
        <w:rPr>
          <w:rStyle w:val="Hyperlink"/>
          <w:noProof/>
        </w:rPr>
        <w:fldChar w:fldCharType="end"/>
      </w:r>
    </w:p>
    <w:p w14:paraId="41BD7168"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"_Toc502738146"</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22: Pin Descriptions – Scan Chain</w:t>
      </w:r>
      <w:r>
        <w:rPr>
          <w:noProof/>
          <w:webHidden/>
        </w:rPr>
        <w:tab/>
      </w:r>
      <w:r>
        <w:rPr>
          <w:noProof/>
          <w:webHidden/>
        </w:rPr>
        <w:fldChar w:fldCharType="begin"/>
      </w:r>
      <w:r>
        <w:rPr>
          <w:noProof/>
          <w:webHidden/>
        </w:rPr>
        <w:instrText xml:space="preserve"> PAGEREF _Toc502738146 \h </w:instrText>
      </w:r>
      <w:r>
        <w:rPr>
          <w:noProof/>
          <w:webHidden/>
        </w:rPr>
      </w:r>
      <w:r>
        <w:rPr>
          <w:noProof/>
          <w:webHidden/>
        </w:rPr>
        <w:fldChar w:fldCharType="separate"/>
      </w:r>
      <w:ins w:id="361" w:author="Ng, Thomas1" w:date="2018-01-03T10:35:00Z">
        <w:r w:rsidR="00396C52">
          <w:rPr>
            <w:noProof/>
            <w:webHidden/>
          </w:rPr>
          <w:t>69</w:t>
        </w:r>
      </w:ins>
      <w:del w:id="362" w:author="Ng, Thomas1" w:date="2018-01-03T10:18:00Z">
        <w:r w:rsidDel="003C3574">
          <w:rPr>
            <w:noProof/>
            <w:webHidden/>
          </w:rPr>
          <w:delText>63</w:delText>
        </w:r>
      </w:del>
      <w:r>
        <w:rPr>
          <w:noProof/>
          <w:webHidden/>
        </w:rPr>
        <w:fldChar w:fldCharType="end"/>
      </w:r>
      <w:r w:rsidRPr="00AF6AB8">
        <w:rPr>
          <w:rStyle w:val="Hyperlink"/>
          <w:noProof/>
        </w:rPr>
        <w:fldChar w:fldCharType="end"/>
      </w:r>
    </w:p>
    <w:p w14:paraId="1BB488B0"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"_Toc502738147"</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23: Pin Descriptions – Scan Chain DATA_OUT Bit Definition</w:t>
      </w:r>
      <w:r>
        <w:rPr>
          <w:noProof/>
          <w:webHidden/>
        </w:rPr>
        <w:tab/>
      </w:r>
      <w:r>
        <w:rPr>
          <w:noProof/>
          <w:webHidden/>
        </w:rPr>
        <w:fldChar w:fldCharType="begin"/>
      </w:r>
      <w:r>
        <w:rPr>
          <w:noProof/>
          <w:webHidden/>
        </w:rPr>
        <w:instrText xml:space="preserve"> PAGEREF _Toc502738147 \h </w:instrText>
      </w:r>
      <w:r>
        <w:rPr>
          <w:noProof/>
          <w:webHidden/>
        </w:rPr>
      </w:r>
      <w:r>
        <w:rPr>
          <w:noProof/>
          <w:webHidden/>
        </w:rPr>
        <w:fldChar w:fldCharType="separate"/>
      </w:r>
      <w:ins w:id="363" w:author="Ng, Thomas1" w:date="2018-01-03T10:35:00Z">
        <w:r w:rsidR="00396C52">
          <w:rPr>
            <w:noProof/>
            <w:webHidden/>
          </w:rPr>
          <w:t>70</w:t>
        </w:r>
      </w:ins>
      <w:del w:id="364" w:author="Ng, Thomas1" w:date="2018-01-03T10:18:00Z">
        <w:r w:rsidDel="003C3574">
          <w:rPr>
            <w:noProof/>
            <w:webHidden/>
          </w:rPr>
          <w:delText>64</w:delText>
        </w:r>
      </w:del>
      <w:r>
        <w:rPr>
          <w:noProof/>
          <w:webHidden/>
        </w:rPr>
        <w:fldChar w:fldCharType="end"/>
      </w:r>
      <w:r w:rsidRPr="00AF6AB8">
        <w:rPr>
          <w:rStyle w:val="Hyperlink"/>
          <w:noProof/>
        </w:rPr>
        <w:fldChar w:fldCharType="end"/>
      </w:r>
    </w:p>
    <w:p w14:paraId="77EC7C9C"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"_Toc502738148"</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24: Pin Descriptions – Scan Bus DATA_IN Bit Definition</w:t>
      </w:r>
      <w:r>
        <w:rPr>
          <w:noProof/>
          <w:webHidden/>
        </w:rPr>
        <w:tab/>
      </w:r>
      <w:r>
        <w:rPr>
          <w:noProof/>
          <w:webHidden/>
        </w:rPr>
        <w:fldChar w:fldCharType="begin"/>
      </w:r>
      <w:r>
        <w:rPr>
          <w:noProof/>
          <w:webHidden/>
        </w:rPr>
        <w:instrText xml:space="preserve"> PAGEREF _Toc502738148 \h </w:instrText>
      </w:r>
      <w:r>
        <w:rPr>
          <w:noProof/>
          <w:webHidden/>
        </w:rPr>
      </w:r>
      <w:r>
        <w:rPr>
          <w:noProof/>
          <w:webHidden/>
        </w:rPr>
        <w:fldChar w:fldCharType="separate"/>
      </w:r>
      <w:ins w:id="365" w:author="Ng, Thomas1" w:date="2018-01-03T10:35:00Z">
        <w:r w:rsidR="00396C52">
          <w:rPr>
            <w:noProof/>
            <w:webHidden/>
          </w:rPr>
          <w:t>71</w:t>
        </w:r>
      </w:ins>
      <w:del w:id="366" w:author="Ng, Thomas1" w:date="2018-01-03T10:18:00Z">
        <w:r w:rsidDel="003C3574">
          <w:rPr>
            <w:noProof/>
            <w:webHidden/>
          </w:rPr>
          <w:delText>65</w:delText>
        </w:r>
      </w:del>
      <w:r>
        <w:rPr>
          <w:noProof/>
          <w:webHidden/>
        </w:rPr>
        <w:fldChar w:fldCharType="end"/>
      </w:r>
      <w:r w:rsidRPr="00AF6AB8">
        <w:rPr>
          <w:rStyle w:val="Hyperlink"/>
          <w:noProof/>
        </w:rPr>
        <w:fldChar w:fldCharType="end"/>
      </w:r>
    </w:p>
    <w:p w14:paraId="4675611C"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"_Toc502738149"</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25: Pin Descriptions – Miscellaneous 2</w:t>
      </w:r>
      <w:r>
        <w:rPr>
          <w:noProof/>
          <w:webHidden/>
        </w:rPr>
        <w:tab/>
      </w:r>
      <w:r>
        <w:rPr>
          <w:noProof/>
          <w:webHidden/>
        </w:rPr>
        <w:fldChar w:fldCharType="begin"/>
      </w:r>
      <w:r>
        <w:rPr>
          <w:noProof/>
          <w:webHidden/>
        </w:rPr>
        <w:instrText xml:space="preserve"> PAGEREF _Toc502738149 \h </w:instrText>
      </w:r>
      <w:r>
        <w:rPr>
          <w:noProof/>
          <w:webHidden/>
        </w:rPr>
      </w:r>
      <w:r>
        <w:rPr>
          <w:noProof/>
          <w:webHidden/>
        </w:rPr>
        <w:fldChar w:fldCharType="separate"/>
      </w:r>
      <w:ins w:id="367" w:author="Ng, Thomas1" w:date="2018-01-03T10:35:00Z">
        <w:r w:rsidR="00396C52">
          <w:rPr>
            <w:noProof/>
            <w:webHidden/>
          </w:rPr>
          <w:t>74</w:t>
        </w:r>
      </w:ins>
      <w:del w:id="368" w:author="Ng, Thomas1" w:date="2018-01-03T10:18:00Z">
        <w:r w:rsidDel="003C3574">
          <w:rPr>
            <w:noProof/>
            <w:webHidden/>
          </w:rPr>
          <w:delText>68</w:delText>
        </w:r>
      </w:del>
      <w:r>
        <w:rPr>
          <w:noProof/>
          <w:webHidden/>
        </w:rPr>
        <w:fldChar w:fldCharType="end"/>
      </w:r>
      <w:r w:rsidRPr="00AF6AB8">
        <w:rPr>
          <w:rStyle w:val="Hyperlink"/>
          <w:noProof/>
        </w:rPr>
        <w:fldChar w:fldCharType="end"/>
      </w:r>
    </w:p>
    <w:p w14:paraId="201B5381"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"_Toc502738150"</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26: PCIe Bifurcation Decoder for x16 and x8 Card Widths</w:t>
      </w:r>
      <w:r>
        <w:rPr>
          <w:noProof/>
          <w:webHidden/>
        </w:rPr>
        <w:tab/>
      </w:r>
      <w:r>
        <w:rPr>
          <w:noProof/>
          <w:webHidden/>
        </w:rPr>
        <w:fldChar w:fldCharType="begin"/>
      </w:r>
      <w:r>
        <w:rPr>
          <w:noProof/>
          <w:webHidden/>
        </w:rPr>
        <w:instrText xml:space="preserve"> PAGEREF _Toc502738150 \h </w:instrText>
      </w:r>
      <w:r>
        <w:rPr>
          <w:noProof/>
          <w:webHidden/>
        </w:rPr>
      </w:r>
      <w:r>
        <w:rPr>
          <w:noProof/>
          <w:webHidden/>
        </w:rPr>
        <w:fldChar w:fldCharType="separate"/>
      </w:r>
      <w:ins w:id="369" w:author="Ng, Thomas1" w:date="2018-01-03T10:35:00Z">
        <w:r w:rsidR="00396C52">
          <w:rPr>
            <w:noProof/>
            <w:webHidden/>
          </w:rPr>
          <w:t>77</w:t>
        </w:r>
      </w:ins>
      <w:del w:id="370" w:author="Ng, Thomas1" w:date="2018-01-03T10:18:00Z">
        <w:r w:rsidDel="003C3574">
          <w:rPr>
            <w:noProof/>
            <w:webHidden/>
          </w:rPr>
          <w:delText>71</w:delText>
        </w:r>
      </w:del>
      <w:r>
        <w:rPr>
          <w:noProof/>
          <w:webHidden/>
        </w:rPr>
        <w:fldChar w:fldCharType="end"/>
      </w:r>
      <w:r w:rsidRPr="00AF6AB8">
        <w:rPr>
          <w:rStyle w:val="Hyperlink"/>
          <w:noProof/>
        </w:rPr>
        <w:fldChar w:fldCharType="end"/>
      </w:r>
    </w:p>
    <w:p w14:paraId="535F37A8"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"_Toc502738151"</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27: PCIe Clock Associations</w:t>
      </w:r>
      <w:r>
        <w:rPr>
          <w:noProof/>
          <w:webHidden/>
        </w:rPr>
        <w:tab/>
      </w:r>
      <w:r>
        <w:rPr>
          <w:noProof/>
          <w:webHidden/>
        </w:rPr>
        <w:fldChar w:fldCharType="begin"/>
      </w:r>
      <w:r>
        <w:rPr>
          <w:noProof/>
          <w:webHidden/>
        </w:rPr>
        <w:instrText xml:space="preserve"> PAGEREF _Toc502738151 \h </w:instrText>
      </w:r>
      <w:r>
        <w:rPr>
          <w:noProof/>
          <w:webHidden/>
        </w:rPr>
      </w:r>
      <w:r>
        <w:rPr>
          <w:noProof/>
          <w:webHidden/>
        </w:rPr>
        <w:fldChar w:fldCharType="separate"/>
      </w:r>
      <w:ins w:id="371" w:author="Ng, Thomas1" w:date="2018-01-03T10:35:00Z">
        <w:r w:rsidR="00396C52">
          <w:rPr>
            <w:noProof/>
            <w:webHidden/>
          </w:rPr>
          <w:t>86</w:t>
        </w:r>
      </w:ins>
      <w:del w:id="372" w:author="Ng, Thomas1" w:date="2018-01-03T10:18:00Z">
        <w:r w:rsidDel="003C3574">
          <w:rPr>
            <w:noProof/>
            <w:webHidden/>
          </w:rPr>
          <w:delText>78</w:delText>
        </w:r>
      </w:del>
      <w:r>
        <w:rPr>
          <w:noProof/>
          <w:webHidden/>
        </w:rPr>
        <w:fldChar w:fldCharType="end"/>
      </w:r>
      <w:r w:rsidRPr="00AF6AB8">
        <w:rPr>
          <w:rStyle w:val="Hyperlink"/>
          <w:noProof/>
        </w:rPr>
        <w:fldChar w:fldCharType="end"/>
      </w:r>
    </w:p>
    <w:p w14:paraId="06E6FFED"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"_Toc502738152"</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28: Bifurcation for Single Host, Single Socket and Single Upstream Link (BIF[2:0]#=0b000)</w:t>
      </w:r>
      <w:r>
        <w:rPr>
          <w:noProof/>
          <w:webHidden/>
        </w:rPr>
        <w:tab/>
      </w:r>
      <w:r>
        <w:rPr>
          <w:noProof/>
          <w:webHidden/>
        </w:rPr>
        <w:fldChar w:fldCharType="begin"/>
      </w:r>
      <w:r>
        <w:rPr>
          <w:noProof/>
          <w:webHidden/>
        </w:rPr>
        <w:instrText xml:space="preserve"> PAGEREF _Toc502738152 \h </w:instrText>
      </w:r>
      <w:r>
        <w:rPr>
          <w:noProof/>
          <w:webHidden/>
        </w:rPr>
      </w:r>
      <w:r>
        <w:rPr>
          <w:noProof/>
          <w:webHidden/>
        </w:rPr>
        <w:fldChar w:fldCharType="separate"/>
      </w:r>
      <w:ins w:id="373" w:author="Ng, Thomas1" w:date="2018-01-03T10:35:00Z">
        <w:r w:rsidR="00396C52">
          <w:rPr>
            <w:noProof/>
            <w:webHidden/>
          </w:rPr>
          <w:t>88</w:t>
        </w:r>
      </w:ins>
      <w:del w:id="374" w:author="Ng, Thomas1" w:date="2018-01-03T10:18:00Z">
        <w:r w:rsidDel="003C3574">
          <w:rPr>
            <w:noProof/>
            <w:webHidden/>
          </w:rPr>
          <w:delText>80</w:delText>
        </w:r>
      </w:del>
      <w:r>
        <w:rPr>
          <w:noProof/>
          <w:webHidden/>
        </w:rPr>
        <w:fldChar w:fldCharType="end"/>
      </w:r>
      <w:r w:rsidRPr="00AF6AB8">
        <w:rPr>
          <w:rStyle w:val="Hyperlink"/>
          <w:noProof/>
        </w:rPr>
        <w:fldChar w:fldCharType="end"/>
      </w:r>
    </w:p>
    <w:p w14:paraId="66F4DD0B"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"_Toc502738153"</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29: Bifurcation for Single Host, Single Socket and Single/Dual Upstream Links (BIF[2:0]#=0b000)</w:t>
      </w:r>
      <w:r>
        <w:rPr>
          <w:noProof/>
          <w:webHidden/>
        </w:rPr>
        <w:tab/>
      </w:r>
      <w:r>
        <w:rPr>
          <w:noProof/>
          <w:webHidden/>
        </w:rPr>
        <w:fldChar w:fldCharType="begin"/>
      </w:r>
      <w:r>
        <w:rPr>
          <w:noProof/>
          <w:webHidden/>
        </w:rPr>
        <w:instrText xml:space="preserve"> PAGEREF _Toc502738153 \h </w:instrText>
      </w:r>
      <w:r>
        <w:rPr>
          <w:noProof/>
          <w:webHidden/>
        </w:rPr>
      </w:r>
      <w:r>
        <w:rPr>
          <w:noProof/>
          <w:webHidden/>
        </w:rPr>
        <w:fldChar w:fldCharType="separate"/>
      </w:r>
      <w:ins w:id="375" w:author="Ng, Thomas1" w:date="2018-01-03T10:35:00Z">
        <w:r w:rsidR="00396C52">
          <w:rPr>
            <w:noProof/>
            <w:webHidden/>
          </w:rPr>
          <w:t>91</w:t>
        </w:r>
      </w:ins>
      <w:del w:id="376" w:author="Ng, Thomas1" w:date="2018-01-03T10:18:00Z">
        <w:r w:rsidDel="003C3574">
          <w:rPr>
            <w:noProof/>
            <w:webHidden/>
          </w:rPr>
          <w:delText>81</w:delText>
        </w:r>
      </w:del>
      <w:r>
        <w:rPr>
          <w:noProof/>
          <w:webHidden/>
        </w:rPr>
        <w:fldChar w:fldCharType="end"/>
      </w:r>
      <w:r w:rsidRPr="00AF6AB8">
        <w:rPr>
          <w:rStyle w:val="Hyperlink"/>
          <w:noProof/>
        </w:rPr>
        <w:fldChar w:fldCharType="end"/>
      </w:r>
    </w:p>
    <w:p w14:paraId="5AD0E6CE"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"_Toc502738154"</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30: Bifurcation for Single Host, Single Socket and Single/Dual/Quad Upstream Links (BIF[2:0]#=0b000)</w:t>
      </w:r>
      <w:r>
        <w:rPr>
          <w:noProof/>
          <w:webHidden/>
        </w:rPr>
        <w:tab/>
      </w:r>
      <w:r>
        <w:rPr>
          <w:noProof/>
          <w:webHidden/>
        </w:rPr>
        <w:fldChar w:fldCharType="begin"/>
      </w:r>
      <w:r>
        <w:rPr>
          <w:noProof/>
          <w:webHidden/>
        </w:rPr>
        <w:instrText xml:space="preserve"> PAGEREF _Toc502738154 \h </w:instrText>
      </w:r>
      <w:r>
        <w:rPr>
          <w:noProof/>
          <w:webHidden/>
        </w:rPr>
      </w:r>
      <w:r>
        <w:rPr>
          <w:noProof/>
          <w:webHidden/>
        </w:rPr>
        <w:fldChar w:fldCharType="separate"/>
      </w:r>
      <w:ins w:id="377" w:author="Ng, Thomas1" w:date="2018-01-03T10:35:00Z">
        <w:r w:rsidR="00396C52">
          <w:rPr>
            <w:noProof/>
            <w:webHidden/>
          </w:rPr>
          <w:t>94</w:t>
        </w:r>
      </w:ins>
      <w:del w:id="378" w:author="Ng, Thomas1" w:date="2018-01-03T10:18:00Z">
        <w:r w:rsidDel="003C3574">
          <w:rPr>
            <w:noProof/>
            <w:webHidden/>
          </w:rPr>
          <w:delText>82</w:delText>
        </w:r>
      </w:del>
      <w:r>
        <w:rPr>
          <w:noProof/>
          <w:webHidden/>
        </w:rPr>
        <w:fldChar w:fldCharType="end"/>
      </w:r>
      <w:r w:rsidRPr="00AF6AB8">
        <w:rPr>
          <w:rStyle w:val="Hyperlink"/>
          <w:noProof/>
        </w:rPr>
        <w:fldChar w:fldCharType="end"/>
      </w:r>
    </w:p>
    <w:p w14:paraId="1B3357B0"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"_Toc502738155"</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31: Bifurcation for Single Host, Dual Sockets and Dual Upstream Links (BIF[2:0]#=0b001)</w:t>
      </w:r>
      <w:r>
        <w:rPr>
          <w:noProof/>
          <w:webHidden/>
        </w:rPr>
        <w:tab/>
      </w:r>
      <w:r>
        <w:rPr>
          <w:noProof/>
          <w:webHidden/>
        </w:rPr>
        <w:fldChar w:fldCharType="begin"/>
      </w:r>
      <w:r>
        <w:rPr>
          <w:noProof/>
          <w:webHidden/>
        </w:rPr>
        <w:instrText xml:space="preserve"> PAGEREF _Toc502738155 \h </w:instrText>
      </w:r>
      <w:r>
        <w:rPr>
          <w:noProof/>
          <w:webHidden/>
        </w:rPr>
      </w:r>
      <w:r>
        <w:rPr>
          <w:noProof/>
          <w:webHidden/>
        </w:rPr>
        <w:fldChar w:fldCharType="separate"/>
      </w:r>
      <w:ins w:id="379" w:author="Ng, Thomas1" w:date="2018-01-03T10:35:00Z">
        <w:r w:rsidR="00396C52">
          <w:rPr>
            <w:noProof/>
            <w:webHidden/>
          </w:rPr>
          <w:t>97</w:t>
        </w:r>
      </w:ins>
      <w:del w:id="380" w:author="Ng, Thomas1" w:date="2018-01-03T10:18:00Z">
        <w:r w:rsidDel="003C3574">
          <w:rPr>
            <w:noProof/>
            <w:webHidden/>
          </w:rPr>
          <w:delText>83</w:delText>
        </w:r>
      </w:del>
      <w:r>
        <w:rPr>
          <w:noProof/>
          <w:webHidden/>
        </w:rPr>
        <w:fldChar w:fldCharType="end"/>
      </w:r>
      <w:r w:rsidRPr="00AF6AB8">
        <w:rPr>
          <w:rStyle w:val="Hyperlink"/>
          <w:noProof/>
        </w:rPr>
        <w:fldChar w:fldCharType="end"/>
      </w:r>
    </w:p>
    <w:p w14:paraId="1BB7AF2A"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"_Toc502738156"</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32: Bifurcation for Single Host, Four Sockets and Four Upstream Links (BIF[2:0]#=0b010)</w:t>
      </w:r>
      <w:r>
        <w:rPr>
          <w:noProof/>
          <w:webHidden/>
        </w:rPr>
        <w:tab/>
      </w:r>
      <w:r>
        <w:rPr>
          <w:noProof/>
          <w:webHidden/>
        </w:rPr>
        <w:fldChar w:fldCharType="begin"/>
      </w:r>
      <w:r>
        <w:rPr>
          <w:noProof/>
          <w:webHidden/>
        </w:rPr>
        <w:instrText xml:space="preserve"> PAGEREF _Toc502738156 \h </w:instrText>
      </w:r>
      <w:r>
        <w:rPr>
          <w:noProof/>
          <w:webHidden/>
        </w:rPr>
      </w:r>
      <w:r>
        <w:rPr>
          <w:noProof/>
          <w:webHidden/>
        </w:rPr>
        <w:fldChar w:fldCharType="separate"/>
      </w:r>
      <w:ins w:id="381" w:author="Ng, Thomas1" w:date="2018-01-03T10:35:00Z">
        <w:r w:rsidR="00396C52">
          <w:rPr>
            <w:noProof/>
            <w:webHidden/>
          </w:rPr>
          <w:t>100</w:t>
        </w:r>
      </w:ins>
      <w:del w:id="382" w:author="Ng, Thomas1" w:date="2018-01-03T10:18:00Z">
        <w:r w:rsidDel="003C3574">
          <w:rPr>
            <w:noProof/>
            <w:webHidden/>
          </w:rPr>
          <w:delText>84</w:delText>
        </w:r>
      </w:del>
      <w:r>
        <w:rPr>
          <w:noProof/>
          <w:webHidden/>
        </w:rPr>
        <w:fldChar w:fldCharType="end"/>
      </w:r>
      <w:r w:rsidRPr="00AF6AB8">
        <w:rPr>
          <w:rStyle w:val="Hyperlink"/>
          <w:noProof/>
        </w:rPr>
        <w:fldChar w:fldCharType="end"/>
      </w:r>
    </w:p>
    <w:p w14:paraId="70C7A8E2"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"_Toc502738157"</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33: Bifurcation for Single Host, Four Sockets and Four Upstream Links – First 8 PCIe Lanes (BIF[2:0]#=0b011)</w:t>
      </w:r>
      <w:r>
        <w:rPr>
          <w:noProof/>
          <w:webHidden/>
        </w:rPr>
        <w:tab/>
      </w:r>
      <w:r>
        <w:rPr>
          <w:noProof/>
          <w:webHidden/>
        </w:rPr>
        <w:fldChar w:fldCharType="begin"/>
      </w:r>
      <w:r>
        <w:rPr>
          <w:noProof/>
          <w:webHidden/>
        </w:rPr>
        <w:instrText xml:space="preserve"> PAGEREF _Toc502738157 \h </w:instrText>
      </w:r>
      <w:r>
        <w:rPr>
          <w:noProof/>
          <w:webHidden/>
        </w:rPr>
      </w:r>
      <w:r>
        <w:rPr>
          <w:noProof/>
          <w:webHidden/>
        </w:rPr>
        <w:fldChar w:fldCharType="separate"/>
      </w:r>
      <w:ins w:id="383" w:author="Ng, Thomas1" w:date="2018-01-03T10:35:00Z">
        <w:r w:rsidR="00396C52">
          <w:rPr>
            <w:noProof/>
            <w:webHidden/>
          </w:rPr>
          <w:t>103</w:t>
        </w:r>
      </w:ins>
      <w:del w:id="384" w:author="Ng, Thomas1" w:date="2018-01-03T10:18:00Z">
        <w:r w:rsidDel="003C3574">
          <w:rPr>
            <w:noProof/>
            <w:webHidden/>
          </w:rPr>
          <w:delText>85</w:delText>
        </w:r>
      </w:del>
      <w:r>
        <w:rPr>
          <w:noProof/>
          <w:webHidden/>
        </w:rPr>
        <w:fldChar w:fldCharType="end"/>
      </w:r>
      <w:r w:rsidRPr="00AF6AB8">
        <w:rPr>
          <w:rStyle w:val="Hyperlink"/>
          <w:noProof/>
        </w:rPr>
        <w:fldChar w:fldCharType="end"/>
      </w:r>
    </w:p>
    <w:p w14:paraId="36A6E302"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"_Toc502738158"</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34: Bifurcation for Dual Host, Dual Sockets and Dual Upstream Links (BIF[2:0]#=0b101)</w:t>
      </w:r>
      <w:r>
        <w:rPr>
          <w:noProof/>
          <w:webHidden/>
        </w:rPr>
        <w:tab/>
      </w:r>
      <w:r>
        <w:rPr>
          <w:noProof/>
          <w:webHidden/>
        </w:rPr>
        <w:fldChar w:fldCharType="begin"/>
      </w:r>
      <w:r>
        <w:rPr>
          <w:noProof/>
          <w:webHidden/>
        </w:rPr>
        <w:instrText xml:space="preserve"> PAGEREF _Toc502738158 \h </w:instrText>
      </w:r>
      <w:r>
        <w:rPr>
          <w:noProof/>
          <w:webHidden/>
        </w:rPr>
      </w:r>
      <w:r>
        <w:rPr>
          <w:noProof/>
          <w:webHidden/>
        </w:rPr>
        <w:fldChar w:fldCharType="separate"/>
      </w:r>
      <w:ins w:id="385" w:author="Ng, Thomas1" w:date="2018-01-03T10:35:00Z">
        <w:r w:rsidR="00396C52">
          <w:rPr>
            <w:noProof/>
            <w:webHidden/>
          </w:rPr>
          <w:t>104</w:t>
        </w:r>
      </w:ins>
      <w:del w:id="386" w:author="Ng, Thomas1" w:date="2018-01-03T10:18:00Z">
        <w:r w:rsidDel="003C3574">
          <w:rPr>
            <w:noProof/>
            <w:webHidden/>
          </w:rPr>
          <w:delText>86</w:delText>
        </w:r>
      </w:del>
      <w:r>
        <w:rPr>
          <w:noProof/>
          <w:webHidden/>
        </w:rPr>
        <w:fldChar w:fldCharType="end"/>
      </w:r>
      <w:r w:rsidRPr="00AF6AB8">
        <w:rPr>
          <w:rStyle w:val="Hyperlink"/>
          <w:noProof/>
        </w:rPr>
        <w:fldChar w:fldCharType="end"/>
      </w:r>
    </w:p>
    <w:p w14:paraId="3B5F95C6"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"_Toc502738159"</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35: Bifurcation for Quad Host, Quad Sockets and Quad Upstream Links (BIF[2:0]#=0b110)</w:t>
      </w:r>
      <w:r>
        <w:rPr>
          <w:noProof/>
          <w:webHidden/>
        </w:rPr>
        <w:tab/>
      </w:r>
      <w:r>
        <w:rPr>
          <w:noProof/>
          <w:webHidden/>
        </w:rPr>
        <w:fldChar w:fldCharType="begin"/>
      </w:r>
      <w:r>
        <w:rPr>
          <w:noProof/>
          <w:webHidden/>
        </w:rPr>
        <w:instrText xml:space="preserve"> PAGEREF _Toc502738159 \h </w:instrText>
      </w:r>
      <w:r>
        <w:rPr>
          <w:noProof/>
          <w:webHidden/>
        </w:rPr>
      </w:r>
      <w:r>
        <w:rPr>
          <w:noProof/>
          <w:webHidden/>
        </w:rPr>
        <w:fldChar w:fldCharType="separate"/>
      </w:r>
      <w:ins w:id="387" w:author="Ng, Thomas1" w:date="2018-01-03T10:35:00Z">
        <w:r w:rsidR="00396C52">
          <w:rPr>
            <w:noProof/>
            <w:webHidden/>
          </w:rPr>
          <w:t>107</w:t>
        </w:r>
      </w:ins>
      <w:del w:id="388" w:author="Ng, Thomas1" w:date="2018-01-03T10:18:00Z">
        <w:r w:rsidDel="003C3574">
          <w:rPr>
            <w:noProof/>
            <w:webHidden/>
          </w:rPr>
          <w:delText>87</w:delText>
        </w:r>
      </w:del>
      <w:r>
        <w:rPr>
          <w:noProof/>
          <w:webHidden/>
        </w:rPr>
        <w:fldChar w:fldCharType="end"/>
      </w:r>
      <w:r w:rsidRPr="00AF6AB8">
        <w:rPr>
          <w:rStyle w:val="Hyperlink"/>
          <w:noProof/>
        </w:rPr>
        <w:fldChar w:fldCharType="end"/>
      </w:r>
    </w:p>
    <w:p w14:paraId="5D01A2CC"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"_Toc502738160"</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36: Bifurcation for Quad Host, Quad Sockets and Quad Upstream Links (BIF[2:0]#=0b111)</w:t>
      </w:r>
      <w:r>
        <w:rPr>
          <w:noProof/>
          <w:webHidden/>
        </w:rPr>
        <w:tab/>
      </w:r>
      <w:r>
        <w:rPr>
          <w:noProof/>
          <w:webHidden/>
        </w:rPr>
        <w:fldChar w:fldCharType="begin"/>
      </w:r>
      <w:r>
        <w:rPr>
          <w:noProof/>
          <w:webHidden/>
        </w:rPr>
        <w:instrText xml:space="preserve"> PAGEREF _Toc502738160 \h </w:instrText>
      </w:r>
      <w:r>
        <w:rPr>
          <w:noProof/>
          <w:webHidden/>
        </w:rPr>
      </w:r>
      <w:r>
        <w:rPr>
          <w:noProof/>
          <w:webHidden/>
        </w:rPr>
        <w:fldChar w:fldCharType="separate"/>
      </w:r>
      <w:ins w:id="389" w:author="Ng, Thomas1" w:date="2018-01-03T10:35:00Z">
        <w:r w:rsidR="00396C52">
          <w:rPr>
            <w:noProof/>
            <w:webHidden/>
          </w:rPr>
          <w:t>110</w:t>
        </w:r>
      </w:ins>
      <w:del w:id="390" w:author="Ng, Thomas1" w:date="2018-01-03T10:18:00Z">
        <w:r w:rsidDel="003C3574">
          <w:rPr>
            <w:noProof/>
            <w:webHidden/>
          </w:rPr>
          <w:delText>88</w:delText>
        </w:r>
      </w:del>
      <w:r>
        <w:rPr>
          <w:noProof/>
          <w:webHidden/>
        </w:rPr>
        <w:fldChar w:fldCharType="end"/>
      </w:r>
      <w:r w:rsidRPr="00AF6AB8">
        <w:rPr>
          <w:rStyle w:val="Hyperlink"/>
          <w:noProof/>
        </w:rPr>
        <w:fldChar w:fldCharType="end"/>
      </w:r>
    </w:p>
    <w:p w14:paraId="22CF4C18"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"_Toc502738161"</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37: Power States</w:t>
      </w:r>
      <w:r>
        <w:rPr>
          <w:noProof/>
          <w:webHidden/>
        </w:rPr>
        <w:tab/>
      </w:r>
      <w:r>
        <w:rPr>
          <w:noProof/>
          <w:webHidden/>
        </w:rPr>
        <w:fldChar w:fldCharType="begin"/>
      </w:r>
      <w:r>
        <w:rPr>
          <w:noProof/>
          <w:webHidden/>
        </w:rPr>
        <w:instrText xml:space="preserve"> PAGEREF _Toc502738161 \h </w:instrText>
      </w:r>
      <w:r>
        <w:rPr>
          <w:noProof/>
          <w:webHidden/>
        </w:rPr>
      </w:r>
      <w:r>
        <w:rPr>
          <w:noProof/>
          <w:webHidden/>
        </w:rPr>
        <w:fldChar w:fldCharType="separate"/>
      </w:r>
      <w:ins w:id="391" w:author="Ng, Thomas1" w:date="2018-01-03T10:35:00Z">
        <w:r w:rsidR="00396C52">
          <w:rPr>
            <w:noProof/>
            <w:webHidden/>
          </w:rPr>
          <w:t>113</w:t>
        </w:r>
      </w:ins>
      <w:del w:id="392" w:author="Ng, Thomas1" w:date="2018-01-03T10:18:00Z">
        <w:r w:rsidDel="003C3574">
          <w:rPr>
            <w:noProof/>
            <w:webHidden/>
          </w:rPr>
          <w:delText>89</w:delText>
        </w:r>
      </w:del>
      <w:r>
        <w:rPr>
          <w:noProof/>
          <w:webHidden/>
        </w:rPr>
        <w:fldChar w:fldCharType="end"/>
      </w:r>
      <w:r w:rsidRPr="00AF6AB8">
        <w:rPr>
          <w:rStyle w:val="Hyperlink"/>
          <w:noProof/>
        </w:rPr>
        <w:fldChar w:fldCharType="end"/>
      </w:r>
    </w:p>
    <w:p w14:paraId="05A70259"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"_Toc502738162"</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38: Baseboard Power Supply Rail Requirements – Slot Power Envelopes</w:t>
      </w:r>
      <w:r>
        <w:rPr>
          <w:noProof/>
          <w:webHidden/>
        </w:rPr>
        <w:tab/>
      </w:r>
      <w:r>
        <w:rPr>
          <w:noProof/>
          <w:webHidden/>
        </w:rPr>
        <w:fldChar w:fldCharType="begin"/>
      </w:r>
      <w:r>
        <w:rPr>
          <w:noProof/>
          <w:webHidden/>
        </w:rPr>
        <w:instrText xml:space="preserve"> PAGEREF _Toc502738162 \h </w:instrText>
      </w:r>
      <w:r>
        <w:rPr>
          <w:noProof/>
          <w:webHidden/>
        </w:rPr>
      </w:r>
      <w:r>
        <w:rPr>
          <w:noProof/>
          <w:webHidden/>
        </w:rPr>
        <w:fldChar w:fldCharType="separate"/>
      </w:r>
      <w:ins w:id="393" w:author="Ng, Thomas1" w:date="2018-01-03T10:35:00Z">
        <w:r w:rsidR="00396C52">
          <w:rPr>
            <w:noProof/>
            <w:webHidden/>
          </w:rPr>
          <w:t>114</w:t>
        </w:r>
      </w:ins>
      <w:del w:id="394" w:author="Ng, Thomas1" w:date="2018-01-03T10:18:00Z">
        <w:r w:rsidDel="003C3574">
          <w:rPr>
            <w:noProof/>
            <w:webHidden/>
          </w:rPr>
          <w:delText>90</w:delText>
        </w:r>
      </w:del>
      <w:r>
        <w:rPr>
          <w:noProof/>
          <w:webHidden/>
        </w:rPr>
        <w:fldChar w:fldCharType="end"/>
      </w:r>
      <w:r w:rsidRPr="00AF6AB8">
        <w:rPr>
          <w:rStyle w:val="Hyperlink"/>
          <w:noProof/>
        </w:rPr>
        <w:fldChar w:fldCharType="end"/>
      </w:r>
    </w:p>
    <w:p w14:paraId="7311CAB3"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"_Toc502738163"</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39: Power Sequencing Parameters</w:t>
      </w:r>
      <w:r>
        <w:rPr>
          <w:noProof/>
          <w:webHidden/>
        </w:rPr>
        <w:tab/>
      </w:r>
      <w:r>
        <w:rPr>
          <w:noProof/>
          <w:webHidden/>
        </w:rPr>
        <w:fldChar w:fldCharType="begin"/>
      </w:r>
      <w:r>
        <w:rPr>
          <w:noProof/>
          <w:webHidden/>
        </w:rPr>
        <w:instrText xml:space="preserve"> PAGEREF _Toc502738163 \h </w:instrText>
      </w:r>
      <w:r>
        <w:rPr>
          <w:noProof/>
          <w:webHidden/>
        </w:rPr>
      </w:r>
      <w:r>
        <w:rPr>
          <w:noProof/>
          <w:webHidden/>
        </w:rPr>
        <w:fldChar w:fldCharType="separate"/>
      </w:r>
      <w:ins w:id="395" w:author="Ng, Thomas1" w:date="2018-01-03T10:35:00Z">
        <w:r w:rsidR="00396C52">
          <w:rPr>
            <w:noProof/>
            <w:webHidden/>
          </w:rPr>
          <w:t>115</w:t>
        </w:r>
      </w:ins>
      <w:del w:id="396" w:author="Ng, Thomas1" w:date="2018-01-03T10:18:00Z">
        <w:r w:rsidDel="003C3574">
          <w:rPr>
            <w:noProof/>
            <w:webHidden/>
          </w:rPr>
          <w:delText>91</w:delText>
        </w:r>
      </w:del>
      <w:r>
        <w:rPr>
          <w:noProof/>
          <w:webHidden/>
        </w:rPr>
        <w:fldChar w:fldCharType="end"/>
      </w:r>
      <w:r w:rsidRPr="00AF6AB8">
        <w:rPr>
          <w:rStyle w:val="Hyperlink"/>
          <w:noProof/>
        </w:rPr>
        <w:fldChar w:fldCharType="end"/>
      </w:r>
    </w:p>
    <w:p w14:paraId="0C9A21FA"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"_Toc502738164"</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40: Sideband Management Interface and Transport Requirements</w:t>
      </w:r>
      <w:r>
        <w:rPr>
          <w:noProof/>
          <w:webHidden/>
        </w:rPr>
        <w:tab/>
      </w:r>
      <w:r>
        <w:rPr>
          <w:noProof/>
          <w:webHidden/>
        </w:rPr>
        <w:fldChar w:fldCharType="begin"/>
      </w:r>
      <w:r>
        <w:rPr>
          <w:noProof/>
          <w:webHidden/>
        </w:rPr>
        <w:instrText xml:space="preserve"> PAGEREF _Toc502738164 \h </w:instrText>
      </w:r>
      <w:r>
        <w:rPr>
          <w:noProof/>
          <w:webHidden/>
        </w:rPr>
      </w:r>
      <w:r>
        <w:rPr>
          <w:noProof/>
          <w:webHidden/>
        </w:rPr>
        <w:fldChar w:fldCharType="separate"/>
      </w:r>
      <w:ins w:id="397" w:author="Ng, Thomas1" w:date="2018-01-03T10:35:00Z">
        <w:r w:rsidR="00396C52">
          <w:rPr>
            <w:noProof/>
            <w:webHidden/>
          </w:rPr>
          <w:t>116</w:t>
        </w:r>
      </w:ins>
      <w:del w:id="398" w:author="Ng, Thomas1" w:date="2018-01-03T10:18:00Z">
        <w:r w:rsidDel="003C3574">
          <w:rPr>
            <w:noProof/>
            <w:webHidden/>
          </w:rPr>
          <w:delText>92</w:delText>
        </w:r>
      </w:del>
      <w:r>
        <w:rPr>
          <w:noProof/>
          <w:webHidden/>
        </w:rPr>
        <w:fldChar w:fldCharType="end"/>
      </w:r>
      <w:r w:rsidRPr="00AF6AB8">
        <w:rPr>
          <w:rStyle w:val="Hyperlink"/>
          <w:noProof/>
        </w:rPr>
        <w:fldChar w:fldCharType="end"/>
      </w:r>
    </w:p>
    <w:p w14:paraId="10162B7F"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"_Toc502738165"</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41: NC-SI Traffic Requirements</w:t>
      </w:r>
      <w:r>
        <w:rPr>
          <w:noProof/>
          <w:webHidden/>
        </w:rPr>
        <w:tab/>
      </w:r>
      <w:r>
        <w:rPr>
          <w:noProof/>
          <w:webHidden/>
        </w:rPr>
        <w:fldChar w:fldCharType="begin"/>
      </w:r>
      <w:r>
        <w:rPr>
          <w:noProof/>
          <w:webHidden/>
        </w:rPr>
        <w:instrText xml:space="preserve"> PAGEREF _Toc502738165 \h </w:instrText>
      </w:r>
      <w:r>
        <w:rPr>
          <w:noProof/>
          <w:webHidden/>
        </w:rPr>
      </w:r>
      <w:r>
        <w:rPr>
          <w:noProof/>
          <w:webHidden/>
        </w:rPr>
        <w:fldChar w:fldCharType="separate"/>
      </w:r>
      <w:ins w:id="399" w:author="Ng, Thomas1" w:date="2018-01-03T10:35:00Z">
        <w:r w:rsidR="00396C52">
          <w:rPr>
            <w:noProof/>
            <w:webHidden/>
          </w:rPr>
          <w:t>116</w:t>
        </w:r>
      </w:ins>
      <w:del w:id="400" w:author="Ng, Thomas1" w:date="2018-01-03T10:18:00Z">
        <w:r w:rsidDel="003C3574">
          <w:rPr>
            <w:noProof/>
            <w:webHidden/>
          </w:rPr>
          <w:delText>92</w:delText>
        </w:r>
      </w:del>
      <w:r>
        <w:rPr>
          <w:noProof/>
          <w:webHidden/>
        </w:rPr>
        <w:fldChar w:fldCharType="end"/>
      </w:r>
      <w:r w:rsidRPr="00AF6AB8">
        <w:rPr>
          <w:rStyle w:val="Hyperlink"/>
          <w:noProof/>
        </w:rPr>
        <w:fldChar w:fldCharType="end"/>
      </w:r>
    </w:p>
    <w:p w14:paraId="3D8F590A"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"_Toc502738166"</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42: MC MAC Address Provisioning Requirements</w:t>
      </w:r>
      <w:r>
        <w:rPr>
          <w:noProof/>
          <w:webHidden/>
        </w:rPr>
        <w:tab/>
      </w:r>
      <w:r>
        <w:rPr>
          <w:noProof/>
          <w:webHidden/>
        </w:rPr>
        <w:fldChar w:fldCharType="begin"/>
      </w:r>
      <w:r>
        <w:rPr>
          <w:noProof/>
          <w:webHidden/>
        </w:rPr>
        <w:instrText xml:space="preserve"> PAGEREF _Toc502738166 \h </w:instrText>
      </w:r>
      <w:r>
        <w:rPr>
          <w:noProof/>
          <w:webHidden/>
        </w:rPr>
      </w:r>
      <w:r>
        <w:rPr>
          <w:noProof/>
          <w:webHidden/>
        </w:rPr>
        <w:fldChar w:fldCharType="separate"/>
      </w:r>
      <w:ins w:id="401" w:author="Ng, Thomas1" w:date="2018-01-03T10:35:00Z">
        <w:r w:rsidR="00396C52">
          <w:rPr>
            <w:noProof/>
            <w:webHidden/>
          </w:rPr>
          <w:t>117</w:t>
        </w:r>
      </w:ins>
      <w:del w:id="402" w:author="Ng, Thomas1" w:date="2018-01-03T10:18:00Z">
        <w:r w:rsidDel="003C3574">
          <w:rPr>
            <w:noProof/>
            <w:webHidden/>
          </w:rPr>
          <w:delText>93</w:delText>
        </w:r>
      </w:del>
      <w:r>
        <w:rPr>
          <w:noProof/>
          <w:webHidden/>
        </w:rPr>
        <w:fldChar w:fldCharType="end"/>
      </w:r>
      <w:r w:rsidRPr="00AF6AB8">
        <w:rPr>
          <w:rStyle w:val="Hyperlink"/>
          <w:noProof/>
        </w:rPr>
        <w:fldChar w:fldCharType="end"/>
      </w:r>
    </w:p>
    <w:p w14:paraId="3F57AD6C"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"_Toc502738167"</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43: Temperature Reporting Requirements</w:t>
      </w:r>
      <w:r>
        <w:rPr>
          <w:noProof/>
          <w:webHidden/>
        </w:rPr>
        <w:tab/>
      </w:r>
      <w:r>
        <w:rPr>
          <w:noProof/>
          <w:webHidden/>
        </w:rPr>
        <w:fldChar w:fldCharType="begin"/>
      </w:r>
      <w:r>
        <w:rPr>
          <w:noProof/>
          <w:webHidden/>
        </w:rPr>
        <w:instrText xml:space="preserve"> PAGEREF _Toc502738167 \h </w:instrText>
      </w:r>
      <w:r>
        <w:rPr>
          <w:noProof/>
          <w:webHidden/>
        </w:rPr>
      </w:r>
      <w:r>
        <w:rPr>
          <w:noProof/>
          <w:webHidden/>
        </w:rPr>
        <w:fldChar w:fldCharType="separate"/>
      </w:r>
      <w:ins w:id="403" w:author="Ng, Thomas1" w:date="2018-01-03T10:35:00Z">
        <w:r w:rsidR="00396C52">
          <w:rPr>
            <w:noProof/>
            <w:webHidden/>
          </w:rPr>
          <w:t>117</w:t>
        </w:r>
      </w:ins>
      <w:del w:id="404" w:author="Ng, Thomas1" w:date="2018-01-03T10:18:00Z">
        <w:r w:rsidDel="003C3574">
          <w:rPr>
            <w:noProof/>
            <w:webHidden/>
          </w:rPr>
          <w:delText>93</w:delText>
        </w:r>
      </w:del>
      <w:r>
        <w:rPr>
          <w:noProof/>
          <w:webHidden/>
        </w:rPr>
        <w:fldChar w:fldCharType="end"/>
      </w:r>
      <w:r w:rsidRPr="00AF6AB8">
        <w:rPr>
          <w:rStyle w:val="Hyperlink"/>
          <w:noProof/>
        </w:rPr>
        <w:fldChar w:fldCharType="end"/>
      </w:r>
    </w:p>
    <w:p w14:paraId="21A4EB71"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"_Toc502738168"</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44: Power Consumption Reporting Requirements</w:t>
      </w:r>
      <w:r>
        <w:rPr>
          <w:noProof/>
          <w:webHidden/>
        </w:rPr>
        <w:tab/>
      </w:r>
      <w:r>
        <w:rPr>
          <w:noProof/>
          <w:webHidden/>
        </w:rPr>
        <w:fldChar w:fldCharType="begin"/>
      </w:r>
      <w:r>
        <w:rPr>
          <w:noProof/>
          <w:webHidden/>
        </w:rPr>
        <w:instrText xml:space="preserve"> PAGEREF _Toc502738168 \h </w:instrText>
      </w:r>
      <w:r>
        <w:rPr>
          <w:noProof/>
          <w:webHidden/>
        </w:rPr>
      </w:r>
      <w:r>
        <w:rPr>
          <w:noProof/>
          <w:webHidden/>
        </w:rPr>
        <w:fldChar w:fldCharType="separate"/>
      </w:r>
      <w:ins w:id="405" w:author="Ng, Thomas1" w:date="2018-01-03T10:35:00Z">
        <w:r w:rsidR="00396C52">
          <w:rPr>
            <w:noProof/>
            <w:webHidden/>
          </w:rPr>
          <w:t>118</w:t>
        </w:r>
      </w:ins>
      <w:del w:id="406" w:author="Ng, Thomas1" w:date="2018-01-03T10:18:00Z">
        <w:r w:rsidDel="003C3574">
          <w:rPr>
            <w:noProof/>
            <w:webHidden/>
          </w:rPr>
          <w:delText>93</w:delText>
        </w:r>
      </w:del>
      <w:r>
        <w:rPr>
          <w:noProof/>
          <w:webHidden/>
        </w:rPr>
        <w:fldChar w:fldCharType="end"/>
      </w:r>
      <w:r w:rsidRPr="00AF6AB8">
        <w:rPr>
          <w:rStyle w:val="Hyperlink"/>
          <w:noProof/>
        </w:rPr>
        <w:fldChar w:fldCharType="end"/>
      </w:r>
    </w:p>
    <w:p w14:paraId="4EE91468"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"_Toc502738169"</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45: Pluggable Module Status Reporting Requirements</w:t>
      </w:r>
      <w:r>
        <w:rPr>
          <w:noProof/>
          <w:webHidden/>
        </w:rPr>
        <w:tab/>
      </w:r>
      <w:r>
        <w:rPr>
          <w:noProof/>
          <w:webHidden/>
        </w:rPr>
        <w:fldChar w:fldCharType="begin"/>
      </w:r>
      <w:r>
        <w:rPr>
          <w:noProof/>
          <w:webHidden/>
        </w:rPr>
        <w:instrText xml:space="preserve"> PAGEREF _Toc502738169 \h </w:instrText>
      </w:r>
      <w:r>
        <w:rPr>
          <w:noProof/>
          <w:webHidden/>
        </w:rPr>
      </w:r>
      <w:r>
        <w:rPr>
          <w:noProof/>
          <w:webHidden/>
        </w:rPr>
        <w:fldChar w:fldCharType="separate"/>
      </w:r>
      <w:ins w:id="407" w:author="Ng, Thomas1" w:date="2018-01-03T10:35:00Z">
        <w:r w:rsidR="00396C52">
          <w:rPr>
            <w:noProof/>
            <w:webHidden/>
          </w:rPr>
          <w:t>119</w:t>
        </w:r>
      </w:ins>
      <w:del w:id="408" w:author="Ng, Thomas1" w:date="2018-01-03T10:18:00Z">
        <w:r w:rsidDel="003C3574">
          <w:rPr>
            <w:noProof/>
            <w:webHidden/>
          </w:rPr>
          <w:delText>94</w:delText>
        </w:r>
      </w:del>
      <w:r>
        <w:rPr>
          <w:noProof/>
          <w:webHidden/>
        </w:rPr>
        <w:fldChar w:fldCharType="end"/>
      </w:r>
      <w:r w:rsidRPr="00AF6AB8">
        <w:rPr>
          <w:rStyle w:val="Hyperlink"/>
          <w:noProof/>
        </w:rPr>
        <w:fldChar w:fldCharType="end"/>
      </w:r>
    </w:p>
    <w:p w14:paraId="5EC0C920"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"_Toc502738170"</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46: Out-Of-Band Firmware Update Requirements</w:t>
      </w:r>
      <w:r>
        <w:rPr>
          <w:noProof/>
          <w:webHidden/>
        </w:rPr>
        <w:tab/>
      </w:r>
      <w:r>
        <w:rPr>
          <w:noProof/>
          <w:webHidden/>
        </w:rPr>
        <w:fldChar w:fldCharType="begin"/>
      </w:r>
      <w:r>
        <w:rPr>
          <w:noProof/>
          <w:webHidden/>
        </w:rPr>
        <w:instrText xml:space="preserve"> PAGEREF _Toc502738170 \h </w:instrText>
      </w:r>
      <w:r>
        <w:rPr>
          <w:noProof/>
          <w:webHidden/>
        </w:rPr>
      </w:r>
      <w:r>
        <w:rPr>
          <w:noProof/>
          <w:webHidden/>
        </w:rPr>
        <w:fldChar w:fldCharType="separate"/>
      </w:r>
      <w:ins w:id="409" w:author="Ng, Thomas1" w:date="2018-01-03T10:35:00Z">
        <w:r w:rsidR="00396C52">
          <w:rPr>
            <w:noProof/>
            <w:webHidden/>
          </w:rPr>
          <w:t>119</w:t>
        </w:r>
      </w:ins>
      <w:del w:id="410" w:author="Ng, Thomas1" w:date="2018-01-03T10:18:00Z">
        <w:r w:rsidDel="003C3574">
          <w:rPr>
            <w:noProof/>
            <w:webHidden/>
          </w:rPr>
          <w:delText>94</w:delText>
        </w:r>
      </w:del>
      <w:r>
        <w:rPr>
          <w:noProof/>
          <w:webHidden/>
        </w:rPr>
        <w:fldChar w:fldCharType="end"/>
      </w:r>
      <w:r w:rsidRPr="00AF6AB8">
        <w:rPr>
          <w:rStyle w:val="Hyperlink"/>
          <w:noProof/>
        </w:rPr>
        <w:fldChar w:fldCharType="end"/>
      </w:r>
    </w:p>
    <w:p w14:paraId="24F0A752"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"_Toc502738171"</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47: SMBus Address Map</w:t>
      </w:r>
      <w:r>
        <w:rPr>
          <w:noProof/>
          <w:webHidden/>
        </w:rPr>
        <w:tab/>
      </w:r>
      <w:r>
        <w:rPr>
          <w:noProof/>
          <w:webHidden/>
        </w:rPr>
        <w:fldChar w:fldCharType="begin"/>
      </w:r>
      <w:r>
        <w:rPr>
          <w:noProof/>
          <w:webHidden/>
        </w:rPr>
        <w:instrText xml:space="preserve"> PAGEREF _Toc502738171 \h </w:instrText>
      </w:r>
      <w:r>
        <w:rPr>
          <w:noProof/>
          <w:webHidden/>
        </w:rPr>
      </w:r>
      <w:r>
        <w:rPr>
          <w:noProof/>
          <w:webHidden/>
        </w:rPr>
        <w:fldChar w:fldCharType="separate"/>
      </w:r>
      <w:ins w:id="411" w:author="Ng, Thomas1" w:date="2018-01-03T10:35:00Z">
        <w:r w:rsidR="00396C52">
          <w:rPr>
            <w:noProof/>
            <w:webHidden/>
          </w:rPr>
          <w:t>122</w:t>
        </w:r>
      </w:ins>
      <w:del w:id="412" w:author="Ng, Thomas1" w:date="2018-01-03T10:18:00Z">
        <w:r w:rsidDel="003C3574">
          <w:rPr>
            <w:noProof/>
            <w:webHidden/>
          </w:rPr>
          <w:delText>96</w:delText>
        </w:r>
      </w:del>
      <w:r>
        <w:rPr>
          <w:noProof/>
          <w:webHidden/>
        </w:rPr>
        <w:fldChar w:fldCharType="end"/>
      </w:r>
      <w:r w:rsidRPr="00AF6AB8">
        <w:rPr>
          <w:rStyle w:val="Hyperlink"/>
          <w:noProof/>
        </w:rPr>
        <w:fldChar w:fldCharType="end"/>
      </w:r>
    </w:p>
    <w:p w14:paraId="3F4FAE56"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"_Toc502738172"</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48: FRU EEPROM Record – OEM Record 0xC0, Offset 0x00</w:t>
      </w:r>
      <w:r>
        <w:rPr>
          <w:noProof/>
          <w:webHidden/>
        </w:rPr>
        <w:tab/>
      </w:r>
      <w:r>
        <w:rPr>
          <w:noProof/>
          <w:webHidden/>
        </w:rPr>
        <w:fldChar w:fldCharType="begin"/>
      </w:r>
      <w:r>
        <w:rPr>
          <w:noProof/>
          <w:webHidden/>
        </w:rPr>
        <w:instrText xml:space="preserve"> PAGEREF _Toc502738172 \h </w:instrText>
      </w:r>
      <w:r>
        <w:rPr>
          <w:noProof/>
          <w:webHidden/>
        </w:rPr>
      </w:r>
      <w:r>
        <w:rPr>
          <w:noProof/>
          <w:webHidden/>
        </w:rPr>
        <w:fldChar w:fldCharType="separate"/>
      </w:r>
      <w:ins w:id="413" w:author="Ng, Thomas1" w:date="2018-01-03T10:35:00Z">
        <w:r w:rsidR="00396C52">
          <w:rPr>
            <w:noProof/>
            <w:webHidden/>
          </w:rPr>
          <w:t>123</w:t>
        </w:r>
      </w:ins>
      <w:del w:id="414" w:author="Ng, Thomas1" w:date="2018-01-03T10:18:00Z">
        <w:r w:rsidDel="003C3574">
          <w:rPr>
            <w:noProof/>
            <w:webHidden/>
          </w:rPr>
          <w:delText>96</w:delText>
        </w:r>
      </w:del>
      <w:r>
        <w:rPr>
          <w:noProof/>
          <w:webHidden/>
        </w:rPr>
        <w:fldChar w:fldCharType="end"/>
      </w:r>
      <w:r w:rsidRPr="00AF6AB8">
        <w:rPr>
          <w:rStyle w:val="Hyperlink"/>
          <w:noProof/>
        </w:rPr>
        <w:fldChar w:fldCharType="end"/>
      </w:r>
    </w:p>
    <w:p w14:paraId="6EDFDFE6"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"_Toc502738173"</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49: FRU EEPROM Record – OEM Record 0xC0, Offset 0x01</w:t>
      </w:r>
      <w:r>
        <w:rPr>
          <w:noProof/>
          <w:webHidden/>
        </w:rPr>
        <w:tab/>
      </w:r>
      <w:r>
        <w:rPr>
          <w:noProof/>
          <w:webHidden/>
        </w:rPr>
        <w:fldChar w:fldCharType="begin"/>
      </w:r>
      <w:r>
        <w:rPr>
          <w:noProof/>
          <w:webHidden/>
        </w:rPr>
        <w:instrText xml:space="preserve"> PAGEREF _Toc502738173 \h </w:instrText>
      </w:r>
      <w:r>
        <w:rPr>
          <w:noProof/>
          <w:webHidden/>
        </w:rPr>
      </w:r>
      <w:r>
        <w:rPr>
          <w:noProof/>
          <w:webHidden/>
        </w:rPr>
        <w:fldChar w:fldCharType="separate"/>
      </w:r>
      <w:ins w:id="415" w:author="Ng, Thomas1" w:date="2018-01-03T10:35:00Z">
        <w:r w:rsidR="00396C52">
          <w:rPr>
            <w:noProof/>
            <w:webHidden/>
          </w:rPr>
          <w:t>123</w:t>
        </w:r>
      </w:ins>
      <w:del w:id="416" w:author="Ng, Thomas1" w:date="2018-01-03T10:18:00Z">
        <w:r w:rsidDel="003C3574">
          <w:rPr>
            <w:noProof/>
            <w:webHidden/>
          </w:rPr>
          <w:delText>97</w:delText>
        </w:r>
      </w:del>
      <w:r>
        <w:rPr>
          <w:noProof/>
          <w:webHidden/>
        </w:rPr>
        <w:fldChar w:fldCharType="end"/>
      </w:r>
      <w:r w:rsidRPr="00AF6AB8">
        <w:rPr>
          <w:rStyle w:val="Hyperlink"/>
          <w:noProof/>
        </w:rPr>
        <w:fldChar w:fldCharType="end"/>
      </w:r>
    </w:p>
    <w:p w14:paraId="1D9D5F69"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"_Toc502738174"</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50: FRU EEPROM Record – OEM Record 0xC0, Offset 0x02</w:t>
      </w:r>
      <w:r>
        <w:rPr>
          <w:noProof/>
          <w:webHidden/>
        </w:rPr>
        <w:tab/>
      </w:r>
      <w:r>
        <w:rPr>
          <w:noProof/>
          <w:webHidden/>
        </w:rPr>
        <w:fldChar w:fldCharType="begin"/>
      </w:r>
      <w:r>
        <w:rPr>
          <w:noProof/>
          <w:webHidden/>
        </w:rPr>
        <w:instrText xml:space="preserve"> PAGEREF _Toc502738174 \h </w:instrText>
      </w:r>
      <w:r>
        <w:rPr>
          <w:noProof/>
          <w:webHidden/>
        </w:rPr>
      </w:r>
      <w:r>
        <w:rPr>
          <w:noProof/>
          <w:webHidden/>
        </w:rPr>
        <w:fldChar w:fldCharType="separate"/>
      </w:r>
      <w:ins w:id="417" w:author="Ng, Thomas1" w:date="2018-01-03T10:35:00Z">
        <w:r w:rsidR="00396C52">
          <w:rPr>
            <w:noProof/>
            <w:webHidden/>
          </w:rPr>
          <w:t>123</w:t>
        </w:r>
      </w:ins>
      <w:del w:id="418" w:author="Ng, Thomas1" w:date="2018-01-03T10:18:00Z">
        <w:r w:rsidDel="003C3574">
          <w:rPr>
            <w:noProof/>
            <w:webHidden/>
          </w:rPr>
          <w:delText>97</w:delText>
        </w:r>
      </w:del>
      <w:r>
        <w:rPr>
          <w:noProof/>
          <w:webHidden/>
        </w:rPr>
        <w:fldChar w:fldCharType="end"/>
      </w:r>
      <w:r w:rsidRPr="00AF6AB8">
        <w:rPr>
          <w:rStyle w:val="Hyperlink"/>
          <w:noProof/>
        </w:rPr>
        <w:fldChar w:fldCharType="end"/>
      </w:r>
    </w:p>
    <w:p w14:paraId="39620581"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"_Toc502738175"</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51: FRU EEPROM Record – OEM Record 0xC0, Offset 0x03</w:t>
      </w:r>
      <w:r>
        <w:rPr>
          <w:noProof/>
          <w:webHidden/>
        </w:rPr>
        <w:tab/>
      </w:r>
      <w:r>
        <w:rPr>
          <w:noProof/>
          <w:webHidden/>
        </w:rPr>
        <w:fldChar w:fldCharType="begin"/>
      </w:r>
      <w:r>
        <w:rPr>
          <w:noProof/>
          <w:webHidden/>
        </w:rPr>
        <w:instrText xml:space="preserve"> PAGEREF _Toc502738175 \h </w:instrText>
      </w:r>
      <w:r>
        <w:rPr>
          <w:noProof/>
          <w:webHidden/>
        </w:rPr>
      </w:r>
      <w:r>
        <w:rPr>
          <w:noProof/>
          <w:webHidden/>
        </w:rPr>
        <w:fldChar w:fldCharType="separate"/>
      </w:r>
      <w:ins w:id="419" w:author="Ng, Thomas1" w:date="2018-01-03T10:35:00Z">
        <w:r w:rsidR="00396C52">
          <w:rPr>
            <w:noProof/>
            <w:webHidden/>
          </w:rPr>
          <w:t>124</w:t>
        </w:r>
      </w:ins>
      <w:del w:id="420" w:author="Ng, Thomas1" w:date="2018-01-03T10:18:00Z">
        <w:r w:rsidDel="003C3574">
          <w:rPr>
            <w:noProof/>
            <w:webHidden/>
          </w:rPr>
          <w:delText>97</w:delText>
        </w:r>
      </w:del>
      <w:r>
        <w:rPr>
          <w:noProof/>
          <w:webHidden/>
        </w:rPr>
        <w:fldChar w:fldCharType="end"/>
      </w:r>
      <w:r w:rsidRPr="00AF6AB8">
        <w:rPr>
          <w:rStyle w:val="Hyperlink"/>
          <w:noProof/>
        </w:rPr>
        <w:fldChar w:fldCharType="end"/>
      </w:r>
    </w:p>
    <w:p w14:paraId="0079EED9" w14:textId="77777777" w:rsidR="00477918" w:rsidRDefault="00477918">
      <w:pPr>
        <w:pStyle w:val="TableofFigures"/>
        <w:rPr>
          <w:rFonts w:eastAsiaTheme="minorEastAsia"/>
          <w:noProof/>
          <w:sz w:val="22"/>
          <w:lang w:eastAsia="en-US"/>
        </w:rPr>
      </w:pPr>
      <w:r w:rsidRPr="00AF6AB8">
        <w:rPr>
          <w:rStyle w:val="Hyperlink"/>
          <w:noProof/>
        </w:rPr>
        <w:fldChar w:fldCharType="begin"/>
      </w:r>
      <w:r w:rsidRPr="00AF6AB8">
        <w:rPr>
          <w:rStyle w:val="Hyperlink"/>
          <w:noProof/>
        </w:rPr>
        <w:instrText xml:space="preserve"> </w:instrText>
      </w:r>
      <w:r>
        <w:rPr>
          <w:noProof/>
        </w:rPr>
        <w:instrText>HYPERLINK \l "_Toc502738176"</w:instrText>
      </w:r>
      <w:r w:rsidRPr="00AF6AB8">
        <w:rPr>
          <w:rStyle w:val="Hyperlink"/>
          <w:noProof/>
        </w:rPr>
        <w:instrText xml:space="preserve"> </w:instrText>
      </w:r>
      <w:r w:rsidRPr="00AF6AB8">
        <w:rPr>
          <w:rStyle w:val="Hyperlink"/>
          <w:noProof/>
        </w:rPr>
        <w:fldChar w:fldCharType="separate"/>
      </w:r>
      <w:r w:rsidRPr="00AF6AB8">
        <w:rPr>
          <w:rStyle w:val="Hyperlink"/>
          <w:noProof/>
        </w:rPr>
        <w:t>Table 52: FRU EEPROM Record – OEM Record 0xC0, Offset 0x04</w:t>
      </w:r>
      <w:r>
        <w:rPr>
          <w:noProof/>
          <w:webHidden/>
        </w:rPr>
        <w:tab/>
      </w:r>
      <w:r>
        <w:rPr>
          <w:noProof/>
          <w:webHidden/>
        </w:rPr>
        <w:fldChar w:fldCharType="begin"/>
      </w:r>
      <w:r>
        <w:rPr>
          <w:noProof/>
          <w:webHidden/>
        </w:rPr>
        <w:instrText xml:space="preserve"> PAGEREF _Toc502738176 \h </w:instrText>
      </w:r>
      <w:r>
        <w:rPr>
          <w:noProof/>
          <w:webHidden/>
        </w:rPr>
      </w:r>
      <w:r>
        <w:rPr>
          <w:noProof/>
          <w:webHidden/>
        </w:rPr>
        <w:fldChar w:fldCharType="separate"/>
      </w:r>
      <w:ins w:id="421" w:author="Ng, Thomas1" w:date="2018-01-03T10:35:00Z">
        <w:r w:rsidR="00396C52">
          <w:rPr>
            <w:noProof/>
            <w:webHidden/>
          </w:rPr>
          <w:t>124</w:t>
        </w:r>
      </w:ins>
      <w:del w:id="422" w:author="Ng, Thomas1" w:date="2018-01-03T10:18:00Z">
        <w:r w:rsidDel="003C3574">
          <w:rPr>
            <w:noProof/>
            <w:webHidden/>
          </w:rPr>
          <w:delText>98</w:delText>
        </w:r>
      </w:del>
      <w:r>
        <w:rPr>
          <w:noProof/>
          <w:webHidden/>
        </w:rPr>
        <w:fldChar w:fldCharType="end"/>
      </w:r>
      <w:r w:rsidRPr="00AF6AB8">
        <w:rPr>
          <w:rStyle w:val="Hyperlink"/>
          <w:noProof/>
        </w:rPr>
        <w:fldChar w:fldCharType="end"/>
      </w:r>
    </w:p>
    <w:p w14:paraId="45EEBD94" w14:textId="77777777" w:rsidR="009573AC" w:rsidRDefault="00644CA4" w:rsidP="009573AC">
      <w:pPr>
        <w:ind w:left="0"/>
      </w:pPr>
      <w:r>
        <w:fldChar w:fldCharType="end"/>
      </w:r>
    </w:p>
    <w:p w14:paraId="226DDE50" w14:textId="77777777" w:rsidR="00950703" w:rsidRPr="009E2632" w:rsidRDefault="00950703" w:rsidP="009573AC">
      <w:pPr>
        <w:ind w:left="0"/>
        <w:rPr>
          <w:rFonts w:eastAsiaTheme="majorEastAsia" w:cstheme="majorBidi"/>
          <w:b/>
          <w:bCs/>
          <w:sz w:val="28"/>
          <w:szCs w:val="28"/>
        </w:rPr>
      </w:pPr>
      <w:r w:rsidRPr="009E2632">
        <w:br w:type="page"/>
      </w:r>
    </w:p>
    <w:p w14:paraId="0C17A2E4" w14:textId="07C2C737" w:rsidR="00531D9B" w:rsidRPr="006A273A" w:rsidRDefault="008320DE" w:rsidP="00432735">
      <w:pPr>
        <w:pStyle w:val="Heading1"/>
        <w:rPr>
          <w:rFonts w:ascii="Vista Sans OT Reg" w:hAnsi="Vista Sans OT Reg"/>
        </w:rPr>
      </w:pPr>
      <w:bookmarkStart w:id="423" w:name="_Toc433238015"/>
      <w:bookmarkStart w:id="424" w:name="_Toc433238016"/>
      <w:bookmarkStart w:id="425" w:name="_Toc433238017"/>
      <w:bookmarkStart w:id="426" w:name="_Toc433238018"/>
      <w:bookmarkStart w:id="427" w:name="_Toc433238019"/>
      <w:bookmarkStart w:id="428" w:name="_Toc433238020"/>
      <w:bookmarkStart w:id="429" w:name="_Toc433238021"/>
      <w:bookmarkStart w:id="430" w:name="_Toc502737938"/>
      <w:bookmarkEnd w:id="423"/>
      <w:bookmarkEnd w:id="424"/>
      <w:bookmarkEnd w:id="425"/>
      <w:bookmarkEnd w:id="426"/>
      <w:bookmarkEnd w:id="427"/>
      <w:bookmarkEnd w:id="428"/>
      <w:bookmarkEnd w:id="429"/>
      <w:r w:rsidRPr="006A273A">
        <w:rPr>
          <w:rFonts w:ascii="Vista Sans OT Reg" w:hAnsi="Vista Sans OT Reg"/>
        </w:rPr>
        <w:lastRenderedPageBreak/>
        <w:t>Overview</w:t>
      </w:r>
      <w:bookmarkEnd w:id="430"/>
    </w:p>
    <w:p w14:paraId="7F2FF528" w14:textId="77777777" w:rsidR="00AC42FD" w:rsidRPr="006A273A" w:rsidRDefault="00AC42FD" w:rsidP="004814CE">
      <w:pPr>
        <w:pStyle w:val="Heading2"/>
      </w:pPr>
      <w:bookmarkStart w:id="431" w:name="_Toc500769830"/>
      <w:bookmarkStart w:id="432" w:name="_Toc502737939"/>
      <w:bookmarkStart w:id="433" w:name="_Toc159658777"/>
      <w:bookmarkStart w:id="434" w:name="_Toc295975515"/>
      <w:bookmarkStart w:id="435" w:name="_Toc249775987"/>
      <w:r w:rsidRPr="004814CE">
        <w:t>License</w:t>
      </w:r>
      <w:bookmarkEnd w:id="431"/>
      <w:bookmarkEnd w:id="432"/>
    </w:p>
    <w:bookmarkEnd w:id="433"/>
    <w:bookmarkEnd w:id="434"/>
    <w:bookmarkEnd w:id="435"/>
    <w:p w14:paraId="0AF494C4" w14:textId="495B327C" w:rsidR="006A273A" w:rsidRPr="006A273A" w:rsidRDefault="006A273A" w:rsidP="004A0B07">
      <w:pPr>
        <w:ind w:left="0"/>
      </w:pPr>
      <w:r w:rsidRPr="006A273A">
        <w:t>As of July 26, 2016, the following persons or entities have made this Specification available under the Open Compute Project Hardware License (Permissive) Version 1.0 (OCPHL-P)</w:t>
      </w:r>
    </w:p>
    <w:p w14:paraId="63FBD268" w14:textId="77777777" w:rsidR="006A273A" w:rsidRPr="006A273A" w:rsidRDefault="006A273A" w:rsidP="006A273A">
      <w:pPr>
        <w:ind w:left="0"/>
      </w:pPr>
    </w:p>
    <w:p w14:paraId="4EC3CA41" w14:textId="5D50F87C" w:rsidR="006A273A" w:rsidRDefault="006A273A" w:rsidP="004A0B07">
      <w:pPr>
        <w:pStyle w:val="ListParagraph"/>
      </w:pPr>
      <w:r w:rsidRPr="006A273A">
        <w:t xml:space="preserve">OCP NIC </w:t>
      </w:r>
      <w:r w:rsidR="009C20CB">
        <w:t>S</w:t>
      </w:r>
      <w:r w:rsidRPr="006A273A">
        <w:t>ubgroup</w:t>
      </w:r>
    </w:p>
    <w:p w14:paraId="2F494EAC" w14:textId="1385B4BB" w:rsidR="004A0B07" w:rsidRDefault="004A0B07" w:rsidP="004A0B07">
      <w:pPr>
        <w:ind w:left="0"/>
      </w:pPr>
      <w:r>
        <w:t>An electronic copy of the OCPHL-P is available at</w:t>
      </w:r>
      <w:r w:rsidRPr="006A273A">
        <w:t xml:space="preserve">: </w:t>
      </w:r>
    </w:p>
    <w:p w14:paraId="2A5BDDD3" w14:textId="77777777" w:rsidR="004A0B07" w:rsidRDefault="004A0B07" w:rsidP="004A0B07">
      <w:pPr>
        <w:ind w:left="0"/>
      </w:pPr>
    </w:p>
    <w:p w14:paraId="2159AA1E" w14:textId="77777777" w:rsidR="004A0B07" w:rsidRPr="006A273A" w:rsidRDefault="004A0B07" w:rsidP="004A0B07">
      <w:pPr>
        <w:ind w:left="0"/>
      </w:pPr>
      <w:r w:rsidRPr="006A273A">
        <w:t>http://www.opencompute.org/assets/download/01-Contribution-Licenses/OCPHL-Permissive-v1.0.pdf</w:t>
      </w:r>
    </w:p>
    <w:p w14:paraId="5B358557" w14:textId="77777777" w:rsidR="004A0B07" w:rsidRPr="006A273A" w:rsidRDefault="004A0B07" w:rsidP="006A273A">
      <w:pPr>
        <w:ind w:left="0"/>
      </w:pPr>
    </w:p>
    <w:p w14:paraId="4832FDB9" w14:textId="77777777" w:rsidR="006A273A" w:rsidRPr="006A273A" w:rsidRDefault="006A273A" w:rsidP="006A273A">
      <w:pPr>
        <w:ind w:left="0"/>
      </w:pPr>
    </w:p>
    <w:p w14:paraId="673C8170" w14:textId="6B252304" w:rsidR="006A273A" w:rsidRPr="006A273A" w:rsidDel="004814CE" w:rsidRDefault="006A273A" w:rsidP="006A273A">
      <w:pPr>
        <w:ind w:left="0"/>
        <w:rPr>
          <w:del w:id="436" w:author="Ng, Thomas1" w:date="2018-01-02T13:42:00Z"/>
        </w:rPr>
      </w:pPr>
      <w:r w:rsidRPr="006A273A">
        <w:t>Your use of this Specification may be subject to other third party rights. THIS SPECIFICATION IS</w:t>
      </w:r>
    </w:p>
    <w:p w14:paraId="31FE47F2" w14:textId="0ABD4485" w:rsidR="00A960D5" w:rsidRPr="009E4C14" w:rsidRDefault="004814CE" w:rsidP="006A273A">
      <w:pPr>
        <w:ind w:left="0"/>
      </w:pPr>
      <w:ins w:id="437" w:author="Ng, Thomas1" w:date="2018-01-02T13:42:00Z">
        <w:r>
          <w:t xml:space="preserve"> </w:t>
        </w:r>
      </w:ins>
      <w:r w:rsidR="006A273A" w:rsidRPr="006A273A">
        <w:t>PROVIDED "AS IS." The contributors expressly disclaim any w</w:t>
      </w:r>
      <w:r w:rsidR="006A273A">
        <w:t xml:space="preserve">arranties (express, implied, or </w:t>
      </w:r>
      <w:r w:rsidR="006A273A" w:rsidRPr="006A273A">
        <w:t xml:space="preserve">otherwise), including implied warranties of merchantability, </w:t>
      </w:r>
      <w:r w:rsidR="006A273A">
        <w:t xml:space="preserve">non-infringement, fitness for a </w:t>
      </w:r>
      <w:r w:rsidR="006A273A" w:rsidRPr="006A273A">
        <w:t>particular purpose, or title, related to the Specification. The Spe</w:t>
      </w:r>
      <w:r w:rsidR="006A273A">
        <w:t xml:space="preserve">cification implementer and user </w:t>
      </w:r>
      <w:r w:rsidR="006A273A" w:rsidRPr="006A273A">
        <w:t>assume the entire risk as to implementing or otherwise using</w:t>
      </w:r>
      <w:r w:rsidR="006A273A">
        <w:t xml:space="preserve"> the Specification. IN NO EVENT </w:t>
      </w:r>
      <w:r w:rsidR="006A273A" w:rsidRPr="006A273A">
        <w:t>WILL ANY PARTY BE LIABLE TO ANY OTHER PARTY FOR LOST PROFITS OR ANY FORM OF</w:t>
      </w:r>
      <w:r w:rsidR="006A273A">
        <w:t xml:space="preserve"> </w:t>
      </w:r>
      <w:r w:rsidR="006A273A" w:rsidRPr="006A273A">
        <w:t>INDIRECT, SPECIAL, INCIDENTAL, OR CONSEQUENTIA</w:t>
      </w:r>
      <w:r w:rsidR="006A273A">
        <w:t xml:space="preserve">L DAMAGES OF ANY CHARACTER FROM </w:t>
      </w:r>
      <w:r w:rsidR="006A273A" w:rsidRPr="006A273A">
        <w:t>ANY CAUSES OF ACTION OF ANY KIND WITH RESPE</w:t>
      </w:r>
      <w:r w:rsidR="006A273A">
        <w:t xml:space="preserve">CT TO THIS SPECIFICATION OR ITS </w:t>
      </w:r>
      <w:r w:rsidR="006A273A" w:rsidRPr="006A273A">
        <w:t>GOVERNING AGREEMENT, WHETHER BASED ON BREA</w:t>
      </w:r>
      <w:r w:rsidR="006A273A">
        <w:t xml:space="preserve">CH OF CONTRACT, TORT (INCLUDING </w:t>
      </w:r>
      <w:r w:rsidR="006A273A" w:rsidRPr="006A273A">
        <w:t>NEGLIGENCE), OR OTHERWISE, AND WHETHER OR NOT T</w:t>
      </w:r>
      <w:r w:rsidR="006A273A">
        <w:t xml:space="preserve">HE OTHER PARTY HAS BEEN ADVISED </w:t>
      </w:r>
      <w:r w:rsidR="006A273A" w:rsidRPr="006A273A">
        <w:t>OF THE POSSIBILITY OF SUCH DAMAGE.</w:t>
      </w:r>
    </w:p>
    <w:p w14:paraId="4A1E7D38" w14:textId="77777777" w:rsidR="00125606" w:rsidRPr="009E4C14" w:rsidRDefault="00125606">
      <w:pPr>
        <w:spacing w:after="200" w:line="276" w:lineRule="auto"/>
        <w:ind w:left="0"/>
        <w:rPr>
          <w:rFonts w:eastAsiaTheme="majorEastAsia" w:cstheme="majorBidi"/>
          <w:b/>
          <w:bCs/>
          <w:color w:val="365F91" w:themeColor="accent1" w:themeShade="BF"/>
          <w:sz w:val="26"/>
          <w:szCs w:val="26"/>
        </w:rPr>
      </w:pPr>
      <w:r w:rsidRPr="009E4C14">
        <w:br w:type="page"/>
      </w:r>
    </w:p>
    <w:p w14:paraId="6C09376B" w14:textId="00A07642" w:rsidR="00E475F1" w:rsidRPr="009E2632" w:rsidRDefault="00E475F1" w:rsidP="004814CE">
      <w:pPr>
        <w:pStyle w:val="Heading2"/>
      </w:pPr>
      <w:bookmarkStart w:id="438" w:name="_Toc502737940"/>
      <w:r w:rsidRPr="009E2632">
        <w:lastRenderedPageBreak/>
        <w:t>Background</w:t>
      </w:r>
      <w:bookmarkEnd w:id="438"/>
    </w:p>
    <w:p w14:paraId="12112F40" w14:textId="28E51DEC" w:rsidR="00631BA1" w:rsidRDefault="00631BA1" w:rsidP="00631BA1">
      <w:pPr>
        <w:spacing w:after="200" w:line="276" w:lineRule="auto"/>
        <w:ind w:left="0"/>
      </w:pPr>
      <w:r>
        <w:t xml:space="preserve">The OCP NIC 3.0 specification is a follow-on to the OCP 2.0 form-factor for PCIe add-in cards. </w:t>
      </w:r>
      <w:r w:rsidR="00284F47">
        <w:t>The OCP NIC 3.0 specification supports two basic card sizes: Small Card, and Large Card. The Small Card allows for up to 16 PCIe lanes on the card edge while a Large Card supports up to 32 PCIe</w:t>
      </w:r>
      <w:r w:rsidR="00AF1419">
        <w:t xml:space="preserve"> lanes</w:t>
      </w:r>
      <w:r w:rsidR="00284F47">
        <w:t xml:space="preserve">. Compared to the OCP </w:t>
      </w:r>
      <w:r w:rsidR="00AF1419">
        <w:t xml:space="preserve">Mezz Card </w:t>
      </w:r>
      <w:r w:rsidR="00284F47">
        <w:t xml:space="preserve">2.0 </w:t>
      </w:r>
      <w:r w:rsidR="00AF1419">
        <w:t>Design Specification</w:t>
      </w:r>
      <w:r w:rsidR="00284F47">
        <w:t>, t</w:t>
      </w:r>
      <w:r>
        <w:t>he updated specification provides a broader solution space for NIC and system vendors to</w:t>
      </w:r>
      <w:r w:rsidR="00284F47">
        <w:t xml:space="preserve"> support the following use case scenarios</w:t>
      </w:r>
      <w:r>
        <w:t xml:space="preserve">: </w:t>
      </w:r>
    </w:p>
    <w:p w14:paraId="384E6658" w14:textId="5B7C8D2B" w:rsidR="00631BA1" w:rsidRDefault="00631BA1" w:rsidP="004A0B07">
      <w:pPr>
        <w:pStyle w:val="ListParagraph"/>
        <w:numPr>
          <w:ilvl w:val="0"/>
          <w:numId w:val="7"/>
        </w:numPr>
      </w:pPr>
      <w:r>
        <w:t>NICs with a higher TDP</w:t>
      </w:r>
    </w:p>
    <w:p w14:paraId="52F12C16" w14:textId="52B241E1" w:rsidR="00014646" w:rsidRDefault="00014646" w:rsidP="004A0B07">
      <w:pPr>
        <w:pStyle w:val="ListParagraph"/>
        <w:numPr>
          <w:ilvl w:val="0"/>
          <w:numId w:val="7"/>
        </w:numPr>
      </w:pPr>
      <w:r>
        <w:t>Support up to 80W of power delivery to a single connector (Small) card; and 150W to a dual connector (Large) card</w:t>
      </w:r>
    </w:p>
    <w:p w14:paraId="5F7FCE52" w14:textId="452BDF85" w:rsidR="00014646" w:rsidRDefault="00014646" w:rsidP="004A0B07">
      <w:pPr>
        <w:pStyle w:val="ListParagraph"/>
        <w:numPr>
          <w:ilvl w:val="0"/>
          <w:numId w:val="7"/>
        </w:numPr>
      </w:pPr>
      <w:r>
        <w:t>Support up to PCIe Gen5 on the system and add-in card</w:t>
      </w:r>
    </w:p>
    <w:p w14:paraId="7FF60756" w14:textId="36C3F777" w:rsidR="00631BA1" w:rsidRDefault="00284F47" w:rsidP="004A0B07">
      <w:pPr>
        <w:pStyle w:val="ListParagraph"/>
        <w:numPr>
          <w:ilvl w:val="0"/>
          <w:numId w:val="7"/>
        </w:numPr>
      </w:pPr>
      <w:r>
        <w:t xml:space="preserve">Support for </w:t>
      </w:r>
      <w:r w:rsidR="008A7467">
        <w:t>up to</w:t>
      </w:r>
      <w:r w:rsidR="00631BA1">
        <w:t xml:space="preserve"> 32 lanes of PCIe per </w:t>
      </w:r>
      <w:r w:rsidR="000D05B4">
        <w:t xml:space="preserve">add-in </w:t>
      </w:r>
      <w:r w:rsidR="00631BA1">
        <w:t>card</w:t>
      </w:r>
    </w:p>
    <w:p w14:paraId="309CE6DC" w14:textId="17F0D135" w:rsidR="00284F47" w:rsidRDefault="00284F47" w:rsidP="004A0B07">
      <w:pPr>
        <w:pStyle w:val="ListParagraph"/>
        <w:numPr>
          <w:ilvl w:val="0"/>
          <w:numId w:val="7"/>
        </w:numPr>
      </w:pPr>
      <w:r>
        <w:t>Support for single host</w:t>
      </w:r>
      <w:r w:rsidR="00AF1419">
        <w:t>, multi-root complex</w:t>
      </w:r>
      <w:r>
        <w:t xml:space="preserve"> and multi-host environments</w:t>
      </w:r>
    </w:p>
    <w:p w14:paraId="6187DFBC" w14:textId="13F98815" w:rsidR="00631BA1" w:rsidRDefault="00631BA1" w:rsidP="004A0B07">
      <w:pPr>
        <w:pStyle w:val="ListParagraph"/>
        <w:numPr>
          <w:ilvl w:val="0"/>
          <w:numId w:val="7"/>
        </w:numPr>
      </w:pPr>
      <w:r>
        <w:t>Support a greater board area for more complex add-in card designs</w:t>
      </w:r>
    </w:p>
    <w:p w14:paraId="1C84678E" w14:textId="341C4A1C" w:rsidR="00631BA1" w:rsidRDefault="00631BA1" w:rsidP="004A0B07">
      <w:pPr>
        <w:pStyle w:val="ListParagraph"/>
        <w:numPr>
          <w:ilvl w:val="0"/>
          <w:numId w:val="7"/>
        </w:numPr>
      </w:pPr>
      <w:r>
        <w:t>Support for Smart NIC implementations with on-board DRAM</w:t>
      </w:r>
      <w:r w:rsidR="00AF1419">
        <w:t xml:space="preserve"> and accelerators</w:t>
      </w:r>
    </w:p>
    <w:p w14:paraId="7F1C404F" w14:textId="77777777" w:rsidR="00631BA1" w:rsidRDefault="00631BA1" w:rsidP="004A0B07">
      <w:pPr>
        <w:pStyle w:val="ListParagraph"/>
        <w:numPr>
          <w:ilvl w:val="0"/>
          <w:numId w:val="7"/>
        </w:numPr>
      </w:pPr>
      <w:r>
        <w:t>Simplification of FRU installation and removal while reducing overall down time</w:t>
      </w:r>
    </w:p>
    <w:p w14:paraId="1AF91129" w14:textId="16E752EB" w:rsidR="009F5E90" w:rsidRDefault="001F7EF7" w:rsidP="009C0D9B">
      <w:pPr>
        <w:spacing w:after="200" w:line="276" w:lineRule="auto"/>
        <w:ind w:left="0"/>
      </w:pPr>
      <w:r>
        <w:t xml:space="preserve">A representative </w:t>
      </w:r>
      <w:r w:rsidR="00631BA1">
        <w:t xml:space="preserve">Small Card </w:t>
      </w:r>
      <w:r>
        <w:t>OCP 3.0 NIC mezzanine card is shown in</w:t>
      </w:r>
      <w:r w:rsidR="009C0D9B">
        <w:t xml:space="preserve"> </w:t>
      </w:r>
      <w:r w:rsidR="009C0D9B">
        <w:fldChar w:fldCharType="begin"/>
      </w:r>
      <w:r w:rsidR="009C0D9B">
        <w:instrText xml:space="preserve"> REF _Ref496776692 \h </w:instrText>
      </w:r>
      <w:r w:rsidR="009C0D9B">
        <w:fldChar w:fldCharType="separate"/>
      </w:r>
      <w:r w:rsidR="00396C52">
        <w:t xml:space="preserve">Figure </w:t>
      </w:r>
      <w:r w:rsidR="00396C52">
        <w:rPr>
          <w:noProof/>
        </w:rPr>
        <w:t>1</w:t>
      </w:r>
      <w:r w:rsidR="009C0D9B">
        <w:fldChar w:fldCharType="end"/>
      </w:r>
      <w:r w:rsidR="009F5E90">
        <w:t xml:space="preserve"> and a representative Large Card is shown in </w:t>
      </w:r>
      <w:r w:rsidR="009F5E90">
        <w:fldChar w:fldCharType="begin"/>
      </w:r>
      <w:r w:rsidR="009F5E90">
        <w:instrText xml:space="preserve"> REF _Ref500155416 \h </w:instrText>
      </w:r>
      <w:r w:rsidR="009F5E90">
        <w:fldChar w:fldCharType="separate"/>
      </w:r>
      <w:r w:rsidR="00396C52">
        <w:t xml:space="preserve">Figure </w:t>
      </w:r>
      <w:r w:rsidR="00396C52">
        <w:rPr>
          <w:noProof/>
        </w:rPr>
        <w:t>2</w:t>
      </w:r>
      <w:r w:rsidR="009F5E90">
        <w:fldChar w:fldCharType="end"/>
      </w:r>
      <w:r w:rsidR="000D05B4">
        <w:t>.</w:t>
      </w:r>
    </w:p>
    <w:p w14:paraId="2D43D6E2" w14:textId="0272E329" w:rsidR="001F7EF7" w:rsidRDefault="001F7EF7" w:rsidP="00050F64">
      <w:pPr>
        <w:pStyle w:val="Caption"/>
      </w:pPr>
      <w:bookmarkStart w:id="439" w:name="_Ref496776692"/>
      <w:bookmarkStart w:id="440" w:name="_Toc500230240"/>
      <w:bookmarkStart w:id="441" w:name="_Toc502738051"/>
      <w:r>
        <w:t xml:space="preserve">Figure </w:t>
      </w:r>
      <w:r w:rsidR="0016546E">
        <w:fldChar w:fldCharType="begin"/>
      </w:r>
      <w:r w:rsidR="0016546E">
        <w:instrText xml:space="preserve"> SEQ Figure \* ARABIC </w:instrText>
      </w:r>
      <w:r w:rsidR="0016546E">
        <w:fldChar w:fldCharType="separate"/>
      </w:r>
      <w:r w:rsidR="00396C52">
        <w:t>1</w:t>
      </w:r>
      <w:r w:rsidR="0016546E">
        <w:fldChar w:fldCharType="end"/>
      </w:r>
      <w:bookmarkEnd w:id="439"/>
      <w:r w:rsidR="009C0D9B">
        <w:t xml:space="preserve">: </w:t>
      </w:r>
      <w:r>
        <w:t xml:space="preserve">Representative </w:t>
      </w:r>
      <w:r w:rsidR="00855F5C">
        <w:t xml:space="preserve">Small </w:t>
      </w:r>
      <w:r>
        <w:t xml:space="preserve">OCP </w:t>
      </w:r>
      <w:r w:rsidR="000D05B4">
        <w:t xml:space="preserve">NIC </w:t>
      </w:r>
      <w:r>
        <w:t>3.0 Card with Quad SFP Ports</w:t>
      </w:r>
      <w:bookmarkEnd w:id="440"/>
      <w:bookmarkEnd w:id="441"/>
    </w:p>
    <w:p w14:paraId="3266AB2C" w14:textId="55647CCC" w:rsidR="001F7EF7" w:rsidRDefault="009F5E90" w:rsidP="001F7EF7">
      <w:pPr>
        <w:spacing w:after="200" w:line="276" w:lineRule="auto"/>
        <w:ind w:left="0"/>
        <w:jc w:val="center"/>
      </w:pPr>
      <w:r>
        <w:rPr>
          <w:noProof/>
          <w:lang w:eastAsia="en-US"/>
        </w:rPr>
        <w:drawing>
          <wp:inline distT="0" distB="0" distL="0" distR="0" wp14:anchorId="303B33B1" wp14:editId="0B148F08">
            <wp:extent cx="3794760" cy="2395728"/>
            <wp:effectExtent l="0" t="0" r="0" b="5080"/>
            <wp:docPr id="48" name="Picture 15" descr="C:\Users\joshuaheld\AppData\Local\Temp\Temp1_Renderings.zip\n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Users\joshuaheld\AppData\Local\Temp\Temp1_Renderings.zip\nic7.PNG"/>
                    <pic:cNvPicPr>
                      <a:picLocks noChangeAspect="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3794760" cy="2395728"/>
                    </a:xfrm>
                    <a:prstGeom prst="rect">
                      <a:avLst/>
                    </a:prstGeom>
                    <a:noFill/>
                    <a:ln>
                      <a:noFill/>
                    </a:ln>
                  </pic:spPr>
                </pic:pic>
              </a:graphicData>
            </a:graphic>
          </wp:inline>
        </w:drawing>
      </w:r>
    </w:p>
    <w:p w14:paraId="26E0504B" w14:textId="06751D20" w:rsidR="00214AA7" w:rsidRDefault="00214AA7">
      <w:pPr>
        <w:spacing w:after="200" w:line="276" w:lineRule="auto"/>
        <w:ind w:left="0"/>
      </w:pPr>
      <w:r>
        <w:br w:type="page"/>
      </w:r>
    </w:p>
    <w:p w14:paraId="71B34936" w14:textId="3C43E686" w:rsidR="00284F47" w:rsidRDefault="00284F47" w:rsidP="00050F64">
      <w:pPr>
        <w:pStyle w:val="Caption"/>
      </w:pPr>
      <w:bookmarkStart w:id="442" w:name="_Ref500155416"/>
      <w:bookmarkStart w:id="443" w:name="_Toc500230241"/>
      <w:bookmarkStart w:id="444" w:name="_Toc502738052"/>
      <w:r>
        <w:lastRenderedPageBreak/>
        <w:t xml:space="preserve">Figure </w:t>
      </w:r>
      <w:r w:rsidR="00875185">
        <w:fldChar w:fldCharType="begin"/>
      </w:r>
      <w:r w:rsidR="00875185">
        <w:instrText xml:space="preserve"> SEQ Figure \* ARABIC </w:instrText>
      </w:r>
      <w:r w:rsidR="00875185">
        <w:fldChar w:fldCharType="separate"/>
      </w:r>
      <w:r w:rsidR="00396C52">
        <w:t>2</w:t>
      </w:r>
      <w:r w:rsidR="00875185">
        <w:fldChar w:fldCharType="end"/>
      </w:r>
      <w:bookmarkEnd w:id="442"/>
      <w:r>
        <w:t>: Representative Large OCP</w:t>
      </w:r>
      <w:r w:rsidR="000D05B4" w:rsidRPr="000D05B4">
        <w:t xml:space="preserve"> </w:t>
      </w:r>
      <w:r w:rsidR="000D05B4">
        <w:t>NIC</w:t>
      </w:r>
      <w:r>
        <w:t xml:space="preserve"> 3.0 Card with Dual QSFP Ports and on-board DRAM</w:t>
      </w:r>
      <w:bookmarkEnd w:id="443"/>
      <w:bookmarkEnd w:id="444"/>
    </w:p>
    <w:p w14:paraId="060C958E" w14:textId="3BBFD37A" w:rsidR="00284F47" w:rsidRDefault="00284F47" w:rsidP="00284F47">
      <w:pPr>
        <w:spacing w:after="200" w:line="276" w:lineRule="auto"/>
        <w:ind w:left="0"/>
        <w:jc w:val="center"/>
      </w:pPr>
      <w:r>
        <w:rPr>
          <w:noProof/>
          <w:lang w:eastAsia="en-US"/>
        </w:rPr>
        <w:drawing>
          <wp:inline distT="0" distB="0" distL="0" distR="0" wp14:anchorId="66A94CDE" wp14:editId="4C040E06">
            <wp:extent cx="6033770" cy="34480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6060638" cy="3463404"/>
                    </a:xfrm>
                    <a:prstGeom prst="rect">
                      <a:avLst/>
                    </a:prstGeom>
                    <a:noFill/>
                    <a:ln>
                      <a:noFill/>
                    </a:ln>
                    <a:extLst>
                      <a:ext uri="{53640926-AAD7-44D8-BBD7-CCE9431645EC}">
                        <a14:shadowObscured xmlns:a14="http://schemas.microsoft.com/office/drawing/2010/main"/>
                      </a:ext>
                    </a:extLst>
                  </pic:spPr>
                </pic:pic>
              </a:graphicData>
            </a:graphic>
          </wp:inline>
        </w:drawing>
      </w:r>
    </w:p>
    <w:p w14:paraId="4E90BDF9" w14:textId="78B9BEEC" w:rsidR="00212FE2" w:rsidRDefault="000D05B4" w:rsidP="001F7EF7">
      <w:pPr>
        <w:spacing w:after="200" w:line="276" w:lineRule="auto"/>
        <w:ind w:left="0"/>
      </w:pPr>
      <w:r>
        <w:t xml:space="preserve">In order to achieve the features outlined in this specification, </w:t>
      </w:r>
      <w:r w:rsidR="00DF02C8">
        <w:t xml:space="preserve">OCP 3.0 compliant cards are not backwards compatible to </w:t>
      </w:r>
      <w:r w:rsidR="009D0C6A">
        <w:t xml:space="preserve">OCP Mezz </w:t>
      </w:r>
      <w:r w:rsidR="00DF02C8">
        <w:t>2.0</w:t>
      </w:r>
      <w:r w:rsidR="009B0090">
        <w:t xml:space="preserve"> cards</w:t>
      </w:r>
      <w:r w:rsidR="00212FE2">
        <w:t>.</w:t>
      </w:r>
    </w:p>
    <w:p w14:paraId="735476AB" w14:textId="60588CAD" w:rsidR="00631BA1" w:rsidRDefault="00284F47" w:rsidP="00631BA1">
      <w:pPr>
        <w:spacing w:after="200" w:line="276" w:lineRule="auto"/>
        <w:ind w:left="0"/>
      </w:pPr>
      <w:r>
        <w:t xml:space="preserve">This specification </w:t>
      </w:r>
      <w:r w:rsidR="009B0090">
        <w:t>is</w:t>
      </w:r>
      <w:r>
        <w:t xml:space="preserve"> created under OCP Server workgroup – OCP NIC subgroup. An electronic copy of this specification can be found on the Open Compute Project website: </w:t>
      </w:r>
    </w:p>
    <w:p w14:paraId="0A5978A2" w14:textId="57714CD2" w:rsidR="00631BA1" w:rsidRDefault="00396C52" w:rsidP="00284F47">
      <w:pPr>
        <w:spacing w:after="200" w:line="276" w:lineRule="auto"/>
        <w:ind w:left="0" w:firstLine="720"/>
      </w:pPr>
      <w:hyperlink r:id="rId11" w:anchor="Specifications_and_Designs" w:history="1">
        <w:r w:rsidR="00284F47" w:rsidRPr="00F746B7">
          <w:rPr>
            <w:rStyle w:val="Hyperlink"/>
          </w:rPr>
          <w:t>http://www.opencompute.org/wiki/Server/Mezz#Specifications_and_Designs</w:t>
        </w:r>
      </w:hyperlink>
      <w:r w:rsidR="00284F47">
        <w:t xml:space="preserve"> </w:t>
      </w:r>
    </w:p>
    <w:p w14:paraId="4F6E60AA" w14:textId="77777777" w:rsidR="001427C7" w:rsidRDefault="001427C7">
      <w:pPr>
        <w:spacing w:after="200" w:line="276" w:lineRule="auto"/>
        <w:ind w:left="0"/>
        <w:rPr>
          <w:rFonts w:ascii="Vista Sans OT Book" w:eastAsiaTheme="majorEastAsia" w:hAnsi="Vista Sans OT Book" w:cstheme="majorBidi"/>
          <w:b/>
          <w:bCs/>
          <w:color w:val="365F91" w:themeColor="accent1" w:themeShade="BF"/>
          <w:sz w:val="26"/>
          <w:szCs w:val="26"/>
        </w:rPr>
      </w:pPr>
      <w:bookmarkStart w:id="445" w:name="_Toc495250774"/>
      <w:bookmarkStart w:id="446" w:name="_Toc495250775"/>
      <w:bookmarkStart w:id="447" w:name="_Toc495250776"/>
      <w:bookmarkStart w:id="448" w:name="_Toc495250777"/>
      <w:bookmarkStart w:id="449" w:name="_Toc495250778"/>
      <w:bookmarkStart w:id="450" w:name="_Toc495250779"/>
      <w:bookmarkStart w:id="451" w:name="_Toc495250780"/>
      <w:bookmarkStart w:id="452" w:name="_Toc495250781"/>
      <w:bookmarkStart w:id="453" w:name="_Toc495250782"/>
      <w:bookmarkStart w:id="454" w:name="_Toc495250783"/>
      <w:bookmarkStart w:id="455" w:name="_Toc495250784"/>
      <w:bookmarkStart w:id="456" w:name="_Toc495250785"/>
      <w:bookmarkStart w:id="457" w:name="_Toc495250786"/>
      <w:bookmarkStart w:id="458" w:name="_Toc495250787"/>
      <w:bookmarkStart w:id="459" w:name="_Toc495250788"/>
      <w:bookmarkStart w:id="460" w:name="_Toc495250789"/>
      <w:bookmarkStart w:id="461" w:name="_Toc495250790"/>
      <w:bookmarkStart w:id="462" w:name="_Toc495250791"/>
      <w:bookmarkStart w:id="463" w:name="_Toc495250792"/>
      <w:bookmarkStart w:id="464" w:name="_Toc495250793"/>
      <w:bookmarkStart w:id="465" w:name="_Toc495250794"/>
      <w:bookmarkStart w:id="466" w:name="_Toc495250795"/>
      <w:bookmarkStart w:id="467" w:name="_Toc495250796"/>
      <w:bookmarkStart w:id="468" w:name="_Toc495250797"/>
      <w:bookmarkStart w:id="469" w:name="_Toc495250798"/>
      <w:bookmarkStart w:id="470" w:name="_Toc495250799"/>
      <w:bookmarkStart w:id="471" w:name="_Toc495250800"/>
      <w:bookmarkStart w:id="472" w:name="_Toc495250801"/>
      <w:bookmarkStart w:id="473" w:name="_Toc495250802"/>
      <w:bookmarkStart w:id="474" w:name="_Toc495250803"/>
      <w:bookmarkStart w:id="475" w:name="_Toc495250804"/>
      <w:bookmarkStart w:id="476" w:name="_Toc495250805"/>
      <w:bookmarkStart w:id="477" w:name="_Toc495250806"/>
      <w:bookmarkStart w:id="478" w:name="_Toc495250807"/>
      <w:bookmarkStart w:id="479" w:name="_Toc434099816"/>
      <w:bookmarkStart w:id="480" w:name="_Toc434099817"/>
      <w:bookmarkStart w:id="481" w:name="_Toc387835726"/>
      <w:bookmarkStart w:id="482" w:name="_Toc387931814"/>
      <w:bookmarkStart w:id="483" w:name="_Toc388017407"/>
      <w:bookmarkStart w:id="484" w:name="_Toc388021778"/>
      <w:bookmarkStart w:id="485" w:name="_Toc388030292"/>
      <w:bookmarkStart w:id="486" w:name="_Toc388032290"/>
      <w:bookmarkStart w:id="487" w:name="_Toc388042449"/>
      <w:bookmarkStart w:id="488" w:name="_Toc388044447"/>
      <w:bookmarkStart w:id="489" w:name="_Toc388046442"/>
      <w:bookmarkStart w:id="490" w:name="_Toc388172718"/>
      <w:bookmarkStart w:id="491" w:name="_Toc388193002"/>
      <w:bookmarkStart w:id="492" w:name="_Toc388194999"/>
      <w:bookmarkStart w:id="493" w:name="_Toc388196997"/>
      <w:bookmarkStart w:id="494" w:name="_Toc388198994"/>
      <w:bookmarkStart w:id="495" w:name="_Toc388194992"/>
      <w:bookmarkStart w:id="496" w:name="_Toc388202922"/>
      <w:bookmarkStart w:id="497" w:name="_Toc388204925"/>
      <w:bookmarkStart w:id="498" w:name="_Toc388206930"/>
      <w:bookmarkStart w:id="499" w:name="_Toc388208939"/>
      <w:bookmarkStart w:id="500" w:name="_Toc388213501"/>
      <w:bookmarkStart w:id="501" w:name="_Toc388217953"/>
      <w:bookmarkStart w:id="502" w:name="_Toc388219962"/>
      <w:bookmarkStart w:id="503" w:name="_Toc388221972"/>
      <w:bookmarkStart w:id="504" w:name="_Ref388044441"/>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br w:type="page"/>
      </w:r>
    </w:p>
    <w:p w14:paraId="0BA51E6B" w14:textId="0C7068BA" w:rsidR="00191F83" w:rsidRDefault="00191F83" w:rsidP="004814CE">
      <w:pPr>
        <w:pStyle w:val="Heading2"/>
      </w:pPr>
      <w:bookmarkStart w:id="505" w:name="_Toc502737941"/>
      <w:r>
        <w:lastRenderedPageBreak/>
        <w:t>Acknowledgement</w:t>
      </w:r>
      <w:r w:rsidR="00855F5C">
        <w:t>s</w:t>
      </w:r>
      <w:bookmarkEnd w:id="505"/>
    </w:p>
    <w:p w14:paraId="151B3B76" w14:textId="10AC4C79" w:rsidR="00746396" w:rsidRDefault="00746396" w:rsidP="00D9102D">
      <w:pPr>
        <w:ind w:left="0"/>
      </w:pPr>
      <w:commentRangeStart w:id="506"/>
      <w:r>
        <w:t xml:space="preserve">The </w:t>
      </w:r>
      <w:commentRangeEnd w:id="506"/>
      <w:r w:rsidR="003E03E8">
        <w:rPr>
          <w:rStyle w:val="CommentReference"/>
        </w:rPr>
        <w:commentReference w:id="506"/>
      </w:r>
      <w:r>
        <w:t>OCP NIC Subgroup would like to acknowledge the following member companies for their contributions to the OCP NIC 3.0 specification:</w:t>
      </w:r>
    </w:p>
    <w:p w14:paraId="78A205A2" w14:textId="77777777" w:rsidR="00746396" w:rsidRDefault="00746396" w:rsidP="00D9102D">
      <w:pPr>
        <w:ind w:left="0"/>
      </w:pPr>
    </w:p>
    <w:p w14:paraId="587F4355" w14:textId="55C37E3C" w:rsidR="001427C7" w:rsidRDefault="001427C7" w:rsidP="001427C7">
      <w:pPr>
        <w:pStyle w:val="Caption"/>
      </w:pPr>
      <w:bookmarkStart w:id="507" w:name="_Toc502738125"/>
      <w:r>
        <w:t xml:space="preserve">Table </w:t>
      </w:r>
      <w:r>
        <w:fldChar w:fldCharType="begin"/>
      </w:r>
      <w:r>
        <w:instrText xml:space="preserve"> SEQ Table \* ARABIC </w:instrText>
      </w:r>
      <w:r>
        <w:fldChar w:fldCharType="separate"/>
      </w:r>
      <w:r w:rsidR="00396C52">
        <w:t>1</w:t>
      </w:r>
      <w:r>
        <w:fldChar w:fldCharType="end"/>
      </w:r>
      <w:r>
        <w:t>: Acknowledgements – By Company</w:t>
      </w:r>
      <w:bookmarkEnd w:id="507"/>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504C83" w14:paraId="1F68ECEB" w14:textId="77777777" w:rsidTr="003C3574">
        <w:tc>
          <w:tcPr>
            <w:tcW w:w="3116" w:type="dxa"/>
          </w:tcPr>
          <w:p w14:paraId="2D36B96B" w14:textId="409661A1" w:rsidR="00504C83" w:rsidRDefault="00504C83" w:rsidP="00504C83">
            <w:pPr>
              <w:ind w:left="0"/>
            </w:pPr>
            <w:r>
              <w:t>Amphenol TCS</w:t>
            </w:r>
          </w:p>
        </w:tc>
        <w:tc>
          <w:tcPr>
            <w:tcW w:w="3117" w:type="dxa"/>
          </w:tcPr>
          <w:p w14:paraId="277401AF" w14:textId="25BD2009" w:rsidR="00504C83" w:rsidRDefault="00504C83" w:rsidP="00504C83">
            <w:pPr>
              <w:ind w:left="0"/>
            </w:pPr>
            <w:r>
              <w:t>Intel Corporation</w:t>
            </w:r>
          </w:p>
        </w:tc>
        <w:tc>
          <w:tcPr>
            <w:tcW w:w="3117" w:type="dxa"/>
          </w:tcPr>
          <w:p w14:paraId="287158D0" w14:textId="20476C49" w:rsidR="00504C83" w:rsidRDefault="00504C83" w:rsidP="00504C83">
            <w:pPr>
              <w:ind w:left="0"/>
            </w:pPr>
          </w:p>
        </w:tc>
      </w:tr>
      <w:tr w:rsidR="00504C83" w14:paraId="59268B9B" w14:textId="77777777" w:rsidTr="003C3574">
        <w:tc>
          <w:tcPr>
            <w:tcW w:w="3116" w:type="dxa"/>
          </w:tcPr>
          <w:p w14:paraId="1755C68B" w14:textId="5786E82D" w:rsidR="00504C83" w:rsidRDefault="00504C83" w:rsidP="00504C83">
            <w:pPr>
              <w:ind w:left="0"/>
            </w:pPr>
            <w:r>
              <w:t>Broadcom</w:t>
            </w:r>
          </w:p>
        </w:tc>
        <w:tc>
          <w:tcPr>
            <w:tcW w:w="3117" w:type="dxa"/>
          </w:tcPr>
          <w:p w14:paraId="50AE8DCC" w14:textId="6382B7AF" w:rsidR="00504C83" w:rsidRDefault="00504C83" w:rsidP="00504C83">
            <w:pPr>
              <w:ind w:left="0"/>
            </w:pPr>
            <w:r>
              <w:t>Lenovo</w:t>
            </w:r>
          </w:p>
        </w:tc>
        <w:tc>
          <w:tcPr>
            <w:tcW w:w="3117" w:type="dxa"/>
          </w:tcPr>
          <w:p w14:paraId="5382BA01" w14:textId="77777777" w:rsidR="00504C83" w:rsidRDefault="00504C83" w:rsidP="00504C83">
            <w:pPr>
              <w:ind w:left="0"/>
            </w:pPr>
          </w:p>
        </w:tc>
      </w:tr>
      <w:tr w:rsidR="00504C83" w14:paraId="29B1497F" w14:textId="77777777" w:rsidTr="003C3574">
        <w:tc>
          <w:tcPr>
            <w:tcW w:w="3116" w:type="dxa"/>
          </w:tcPr>
          <w:p w14:paraId="5414FF63" w14:textId="6D85F863" w:rsidR="00504C83" w:rsidRDefault="00504C83" w:rsidP="00504C83">
            <w:pPr>
              <w:ind w:left="0"/>
            </w:pPr>
            <w:r>
              <w:t>Dell</w:t>
            </w:r>
          </w:p>
        </w:tc>
        <w:tc>
          <w:tcPr>
            <w:tcW w:w="3117" w:type="dxa"/>
          </w:tcPr>
          <w:p w14:paraId="44965BCC" w14:textId="28CDB12F" w:rsidR="00504C83" w:rsidRDefault="00504C83" w:rsidP="00504C83">
            <w:pPr>
              <w:ind w:left="0"/>
            </w:pPr>
            <w:r>
              <w:t>Mellanox</w:t>
            </w:r>
          </w:p>
        </w:tc>
        <w:tc>
          <w:tcPr>
            <w:tcW w:w="3117" w:type="dxa"/>
          </w:tcPr>
          <w:p w14:paraId="574C6AFD" w14:textId="77777777" w:rsidR="00504C83" w:rsidRDefault="00504C83" w:rsidP="00504C83">
            <w:pPr>
              <w:ind w:left="0"/>
            </w:pPr>
          </w:p>
        </w:tc>
      </w:tr>
      <w:tr w:rsidR="00504C83" w14:paraId="66DA8EAD" w14:textId="77777777" w:rsidTr="003C3574">
        <w:tc>
          <w:tcPr>
            <w:tcW w:w="3116" w:type="dxa"/>
          </w:tcPr>
          <w:p w14:paraId="36C6B1F2" w14:textId="011C9D53" w:rsidR="00504C83" w:rsidRDefault="00504C83" w:rsidP="00504C83">
            <w:pPr>
              <w:ind w:left="0"/>
            </w:pPr>
            <w:r>
              <w:t>Facebook</w:t>
            </w:r>
          </w:p>
        </w:tc>
        <w:tc>
          <w:tcPr>
            <w:tcW w:w="3117" w:type="dxa"/>
          </w:tcPr>
          <w:p w14:paraId="7FA55552" w14:textId="54138D5E" w:rsidR="00504C83" w:rsidRDefault="00504C83" w:rsidP="00504C83">
            <w:pPr>
              <w:ind w:left="0"/>
            </w:pPr>
            <w:r>
              <w:t>Netronome</w:t>
            </w:r>
          </w:p>
        </w:tc>
        <w:tc>
          <w:tcPr>
            <w:tcW w:w="3117" w:type="dxa"/>
          </w:tcPr>
          <w:p w14:paraId="04C724C7" w14:textId="77777777" w:rsidR="00504C83" w:rsidRDefault="00504C83" w:rsidP="00504C83">
            <w:pPr>
              <w:ind w:left="0"/>
            </w:pPr>
          </w:p>
        </w:tc>
      </w:tr>
      <w:tr w:rsidR="00504C83" w14:paraId="1B97CA1D" w14:textId="77777777" w:rsidTr="003C3574">
        <w:tc>
          <w:tcPr>
            <w:tcW w:w="3116" w:type="dxa"/>
          </w:tcPr>
          <w:p w14:paraId="073B0DC7" w14:textId="0C5F2AA6" w:rsidR="00504C83" w:rsidRDefault="00504C83" w:rsidP="00504C83">
            <w:pPr>
              <w:ind w:left="0"/>
            </w:pPr>
            <w:r>
              <w:t>Hewlett Packard Enterprise</w:t>
            </w:r>
          </w:p>
        </w:tc>
        <w:tc>
          <w:tcPr>
            <w:tcW w:w="3117" w:type="dxa"/>
          </w:tcPr>
          <w:p w14:paraId="7F8C407D" w14:textId="0D2331D5" w:rsidR="00504C83" w:rsidRDefault="00504C83" w:rsidP="00504C83">
            <w:pPr>
              <w:ind w:left="0"/>
            </w:pPr>
            <w:r>
              <w:t>TE</w:t>
            </w:r>
          </w:p>
        </w:tc>
        <w:tc>
          <w:tcPr>
            <w:tcW w:w="3117" w:type="dxa"/>
          </w:tcPr>
          <w:p w14:paraId="4292FA44" w14:textId="77777777" w:rsidR="00504C83" w:rsidRDefault="00504C83" w:rsidP="00504C83">
            <w:pPr>
              <w:ind w:left="0"/>
            </w:pPr>
          </w:p>
        </w:tc>
      </w:tr>
    </w:tbl>
    <w:p w14:paraId="65A28B8B" w14:textId="39F3D794" w:rsidR="004E0E43" w:rsidRPr="00D9102D" w:rsidRDefault="00746396" w:rsidP="00D9102D">
      <w:pPr>
        <w:ind w:left="0"/>
      </w:pPr>
      <w:r>
        <w:t xml:space="preserve"> </w:t>
      </w:r>
    </w:p>
    <w:p w14:paraId="4EFCD871" w14:textId="0BB1B408" w:rsidR="00504C83" w:rsidRDefault="00504C83">
      <w:pPr>
        <w:spacing w:after="200" w:line="276" w:lineRule="auto"/>
        <w:ind w:left="0"/>
        <w:rPr>
          <w:rFonts w:ascii="Vista Sans OT Book" w:eastAsiaTheme="majorEastAsia" w:hAnsi="Vista Sans OT Book" w:cstheme="majorBidi"/>
          <w:b/>
          <w:bCs/>
          <w:color w:val="365F91" w:themeColor="accent1" w:themeShade="BF"/>
          <w:sz w:val="26"/>
          <w:szCs w:val="26"/>
        </w:rPr>
      </w:pPr>
      <w:r>
        <w:br w:type="page"/>
      </w:r>
    </w:p>
    <w:p w14:paraId="4062B8EA" w14:textId="1AB5E41C" w:rsidR="009C752D" w:rsidRDefault="00C81EB3" w:rsidP="004814CE">
      <w:pPr>
        <w:pStyle w:val="Heading2"/>
      </w:pPr>
      <w:bookmarkStart w:id="508" w:name="_Toc502737942"/>
      <w:r>
        <w:lastRenderedPageBreak/>
        <w:t>Overview</w:t>
      </w:r>
      <w:bookmarkEnd w:id="508"/>
    </w:p>
    <w:p w14:paraId="4792564F" w14:textId="037CCECD" w:rsidR="004F6E80" w:rsidRDefault="0065572F" w:rsidP="004F6E80">
      <w:pPr>
        <w:pStyle w:val="Heading3"/>
      </w:pPr>
      <w:bookmarkStart w:id="509" w:name="_Toc499633605"/>
      <w:bookmarkStart w:id="510" w:name="_Toc502737943"/>
      <w:bookmarkEnd w:id="509"/>
      <w:r>
        <w:t xml:space="preserve">Mechanical </w:t>
      </w:r>
      <w:r w:rsidR="004F6E80">
        <w:t>Form factor overview</w:t>
      </w:r>
      <w:bookmarkEnd w:id="510"/>
    </w:p>
    <w:p w14:paraId="155F757E" w14:textId="12892832" w:rsidR="0065572F" w:rsidRDefault="0065572F" w:rsidP="0065572F">
      <w:pPr>
        <w:ind w:left="0"/>
      </w:pPr>
      <w:r>
        <w:t xml:space="preserve">The OCP NIC 3.0 specification defines </w:t>
      </w:r>
      <w:r w:rsidR="00B51E2E">
        <w:t xml:space="preserve">a third generation </w:t>
      </w:r>
      <w:r>
        <w:t xml:space="preserve">mechanical form factor </w:t>
      </w:r>
      <w:r w:rsidR="00B51E2E">
        <w:t xml:space="preserve">that allows for interoperability </w:t>
      </w:r>
      <w:r>
        <w:t xml:space="preserve">between </w:t>
      </w:r>
      <w:r w:rsidR="00B51E2E">
        <w:t xml:space="preserve">compliant </w:t>
      </w:r>
      <w:r w:rsidR="000D05B4">
        <w:t xml:space="preserve">baseboards </w:t>
      </w:r>
      <w:r w:rsidR="00B51E2E">
        <w:t xml:space="preserve">and </w:t>
      </w:r>
      <w:r w:rsidR="000D05B4">
        <w:t xml:space="preserve">add-in </w:t>
      </w:r>
      <w:r>
        <w:t>cards.</w:t>
      </w:r>
    </w:p>
    <w:p w14:paraId="0A2B2217" w14:textId="77777777" w:rsidR="0065572F" w:rsidRDefault="0065572F" w:rsidP="0065572F">
      <w:pPr>
        <w:ind w:left="0"/>
      </w:pPr>
    </w:p>
    <w:p w14:paraId="25F69857" w14:textId="08DE5BEC" w:rsidR="00D07B11" w:rsidRDefault="0065572F" w:rsidP="00DB15DE">
      <w:pPr>
        <w:ind w:left="0"/>
      </w:pPr>
      <w:r>
        <w:t xml:space="preserve">OCP NIC 3.0 </w:t>
      </w:r>
      <w:r w:rsidR="001A029D">
        <w:t xml:space="preserve">cards have </w:t>
      </w:r>
      <w:r>
        <w:t>two form factors</w:t>
      </w:r>
      <w:r w:rsidR="00B51E2E">
        <w:t xml:space="preserve"> – </w:t>
      </w:r>
      <w:r>
        <w:t>Small and Large</w:t>
      </w:r>
      <w:r w:rsidR="00B51E2E">
        <w:t xml:space="preserve">. These cards are shown in </w:t>
      </w:r>
      <w:r w:rsidR="00B51E2E">
        <w:fldChar w:fldCharType="begin"/>
      </w:r>
      <w:r w:rsidR="00B51E2E">
        <w:instrText xml:space="preserve"> REF _Ref499551259 \h </w:instrText>
      </w:r>
      <w:r w:rsidR="00B51E2E">
        <w:fldChar w:fldCharType="separate"/>
      </w:r>
      <w:r w:rsidR="00396C52">
        <w:t xml:space="preserve">Figure </w:t>
      </w:r>
      <w:r w:rsidR="00396C52">
        <w:rPr>
          <w:noProof/>
        </w:rPr>
        <w:t>3</w:t>
      </w:r>
      <w:r w:rsidR="00B51E2E">
        <w:fldChar w:fldCharType="end"/>
      </w:r>
      <w:r w:rsidR="00B51E2E">
        <w:t xml:space="preserve"> below.</w:t>
      </w:r>
      <w:r>
        <w:t xml:space="preserve"> The components </w:t>
      </w:r>
      <w:r w:rsidR="00B51E2E">
        <w:t xml:space="preserve">shown in the figures are for illustrative purposes. </w:t>
      </w:r>
      <w:r w:rsidR="00DD780B">
        <w:t xml:space="preserve">The </w:t>
      </w:r>
      <w:r>
        <w:t xml:space="preserve">Small form factor </w:t>
      </w:r>
      <w:r w:rsidR="00DD780B">
        <w:t xml:space="preserve">card </w:t>
      </w:r>
      <w:r>
        <w:t>has one connector (Primary connector) on baseboard</w:t>
      </w:r>
      <w:r w:rsidR="00B51E2E">
        <w:t>. The L</w:t>
      </w:r>
      <w:r>
        <w:t xml:space="preserve">arge form factor </w:t>
      </w:r>
      <w:r w:rsidR="00DD780B">
        <w:t xml:space="preserve">card has </w:t>
      </w:r>
      <w:r w:rsidR="00AF1419">
        <w:t xml:space="preserve">one or </w:t>
      </w:r>
      <w:r w:rsidR="00DD780B">
        <w:t>two</w:t>
      </w:r>
      <w:r>
        <w:t xml:space="preserve"> connectors (</w:t>
      </w:r>
      <w:r w:rsidR="00AF1419">
        <w:t xml:space="preserve">Primary Connector only and both the </w:t>
      </w:r>
      <w:r>
        <w:t xml:space="preserve">Primary and </w:t>
      </w:r>
      <w:r w:rsidR="00DD780B">
        <w:t>S</w:t>
      </w:r>
      <w:r>
        <w:t>econdary Connector</w:t>
      </w:r>
      <w:r w:rsidR="00AF1419">
        <w:t>s</w:t>
      </w:r>
      <w:r>
        <w:t xml:space="preserve">) on </w:t>
      </w:r>
      <w:r w:rsidR="00DD780B">
        <w:t xml:space="preserve">the </w:t>
      </w:r>
      <w:r>
        <w:t>baseboard.</w:t>
      </w:r>
      <w:r w:rsidR="00DB15DE">
        <w:t xml:space="preserve"> </w:t>
      </w:r>
    </w:p>
    <w:p w14:paraId="0F5A7E1B" w14:textId="77777777" w:rsidR="00D07B11" w:rsidRDefault="00D07B11" w:rsidP="00DB15DE">
      <w:pPr>
        <w:ind w:left="0"/>
      </w:pPr>
    </w:p>
    <w:p w14:paraId="667A520E" w14:textId="79F2C834" w:rsidR="00DB15DE" w:rsidRDefault="00DB15DE" w:rsidP="00DB15DE">
      <w:pPr>
        <w:ind w:left="0"/>
      </w:pPr>
      <w:r>
        <w:t xml:space="preserve">Both the Primary and Secondary connectors are defined in and compliant to SFF-TA-1002. On the </w:t>
      </w:r>
      <w:r w:rsidR="00D07B11">
        <w:t xml:space="preserve">add-in card </w:t>
      </w:r>
      <w:r>
        <w:t xml:space="preserve">side, the card edge is implemented with gold fingers. </w:t>
      </w:r>
      <w:r w:rsidR="00D07B11">
        <w:t xml:space="preserve">The small card gold finger area only occupies the Primary Connector area for up to 16 PCIe lanes. The large card gold finger area may occupy both the Primary and Secondary connectors for up to 32 PCIe lanes, or optionally just the Primary connector for up to 16 PCIe lane implementations. </w:t>
      </w:r>
      <w:r>
        <w:t>The gold finger design follows SFF-TA-1002 as well.</w:t>
      </w:r>
    </w:p>
    <w:p w14:paraId="2F0CCEEF" w14:textId="77777777" w:rsidR="0065572F" w:rsidRDefault="0065572F" w:rsidP="0065572F">
      <w:pPr>
        <w:ind w:left="0"/>
      </w:pPr>
    </w:p>
    <w:p w14:paraId="10BDB8E3" w14:textId="1674358B" w:rsidR="00B51E2E" w:rsidRDefault="00B51E2E" w:rsidP="00050F64">
      <w:pPr>
        <w:pStyle w:val="Caption"/>
      </w:pPr>
      <w:bookmarkStart w:id="511" w:name="_Ref499551259"/>
      <w:bookmarkStart w:id="512" w:name="_Toc500230242"/>
      <w:bookmarkStart w:id="513" w:name="_Toc502738053"/>
      <w:r>
        <w:t xml:space="preserve">Figure </w:t>
      </w:r>
      <w:r>
        <w:fldChar w:fldCharType="begin"/>
      </w:r>
      <w:r>
        <w:instrText xml:space="preserve"> SEQ Figure \* ARABIC </w:instrText>
      </w:r>
      <w:r>
        <w:fldChar w:fldCharType="separate"/>
      </w:r>
      <w:r w:rsidR="00396C52">
        <w:t>3</w:t>
      </w:r>
      <w:r>
        <w:fldChar w:fldCharType="end"/>
      </w:r>
      <w:bookmarkEnd w:id="511"/>
      <w:r>
        <w:t>: Small and Large Card Form-Factors (not to scale)</w:t>
      </w:r>
      <w:bookmarkEnd w:id="512"/>
      <w:bookmarkEnd w:id="513"/>
    </w:p>
    <w:p w14:paraId="48D85219" w14:textId="24DAF203" w:rsidR="0065572F" w:rsidRDefault="000D05B4" w:rsidP="0065572F">
      <w:pPr>
        <w:ind w:left="0"/>
      </w:pPr>
      <w:r w:rsidRPr="000D05B4">
        <w:rPr>
          <w:noProof/>
          <w:lang w:eastAsia="en-US"/>
        </w:rPr>
        <w:drawing>
          <wp:inline distT="0" distB="0" distL="0" distR="0" wp14:anchorId="784AEC13" wp14:editId="0648C34F">
            <wp:extent cx="5943600" cy="33941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94188"/>
                    </a:xfrm>
                    <a:prstGeom prst="rect">
                      <a:avLst/>
                    </a:prstGeom>
                    <a:noFill/>
                    <a:ln>
                      <a:noFill/>
                    </a:ln>
                  </pic:spPr>
                </pic:pic>
              </a:graphicData>
            </a:graphic>
          </wp:inline>
        </w:drawing>
      </w:r>
    </w:p>
    <w:p w14:paraId="196B6A43" w14:textId="77777777" w:rsidR="0065572F" w:rsidRDefault="0065572F" w:rsidP="0065572F">
      <w:pPr>
        <w:ind w:left="0"/>
      </w:pPr>
    </w:p>
    <w:p w14:paraId="15A4251B" w14:textId="77777777" w:rsidR="00B672AA" w:rsidRDefault="00B672AA">
      <w:pPr>
        <w:spacing w:after="200" w:line="276" w:lineRule="auto"/>
        <w:ind w:left="0"/>
      </w:pPr>
      <w:r>
        <w:br w:type="page"/>
      </w:r>
    </w:p>
    <w:p w14:paraId="28355C1C" w14:textId="39A8D844" w:rsidR="00DF7A25" w:rsidRDefault="0065572F" w:rsidP="00DF7A25">
      <w:pPr>
        <w:spacing w:after="200" w:line="276" w:lineRule="auto"/>
        <w:ind w:left="0"/>
        <w:rPr>
          <w:noProof/>
        </w:rPr>
      </w:pPr>
      <w:r>
        <w:lastRenderedPageBreak/>
        <w:t xml:space="preserve">The </w:t>
      </w:r>
      <w:r w:rsidR="00DD780B">
        <w:t xml:space="preserve">two </w:t>
      </w:r>
      <w:r w:rsidR="00126BC7">
        <w:t xml:space="preserve">form factor dimensions </w:t>
      </w:r>
      <w:r w:rsidR="00DD780B">
        <w:t xml:space="preserve">are </w:t>
      </w:r>
      <w:r w:rsidR="00A40A0B">
        <w:t>shown</w:t>
      </w:r>
      <w:r>
        <w:t xml:space="preserve"> in</w:t>
      </w:r>
      <w:r w:rsidR="00855F5C">
        <w:t xml:space="preserve"> </w:t>
      </w:r>
      <w:r w:rsidR="00855F5C">
        <w:fldChar w:fldCharType="begin"/>
      </w:r>
      <w:r w:rsidR="00855F5C">
        <w:instrText xml:space="preserve"> REF _Ref499636421 \h </w:instrText>
      </w:r>
      <w:r w:rsidR="00855F5C">
        <w:fldChar w:fldCharType="separate"/>
      </w:r>
      <w:r w:rsidR="00396C52">
        <w:t xml:space="preserve">Table </w:t>
      </w:r>
      <w:r w:rsidR="00396C52">
        <w:rPr>
          <w:noProof/>
        </w:rPr>
        <w:t>2</w:t>
      </w:r>
      <w:r w:rsidR="00855F5C">
        <w:fldChar w:fldCharType="end"/>
      </w:r>
      <w:r w:rsidR="00855F5C">
        <w:t>.</w:t>
      </w:r>
      <w:bookmarkStart w:id="514" w:name="_Ref498460740"/>
    </w:p>
    <w:p w14:paraId="3A5B5CD0" w14:textId="1D7D6B77" w:rsidR="0065572F" w:rsidRDefault="0065572F" w:rsidP="00050F64">
      <w:pPr>
        <w:pStyle w:val="Caption"/>
      </w:pPr>
      <w:bookmarkStart w:id="515" w:name="_Ref499636421"/>
      <w:bookmarkStart w:id="516" w:name="_Toc502738126"/>
      <w:r>
        <w:t xml:space="preserve">Table </w:t>
      </w:r>
      <w:r>
        <w:fldChar w:fldCharType="begin"/>
      </w:r>
      <w:r>
        <w:instrText xml:space="preserve"> SEQ Table \* ARABIC </w:instrText>
      </w:r>
      <w:r>
        <w:fldChar w:fldCharType="separate"/>
      </w:r>
      <w:r w:rsidR="00396C52">
        <w:t>2</w:t>
      </w:r>
      <w:r>
        <w:fldChar w:fldCharType="end"/>
      </w:r>
      <w:bookmarkEnd w:id="514"/>
      <w:bookmarkEnd w:id="515"/>
      <w:r>
        <w:t xml:space="preserve">: </w:t>
      </w:r>
      <w:r w:rsidR="00DD780B">
        <w:t xml:space="preserve">OCP 3.0 </w:t>
      </w:r>
      <w:r>
        <w:t>Form F</w:t>
      </w:r>
      <w:r w:rsidR="00DD780B">
        <w:t>actor Dimensions</w:t>
      </w:r>
      <w:bookmarkEnd w:id="516"/>
    </w:p>
    <w:tbl>
      <w:tblPr>
        <w:tblStyle w:val="TableGrid"/>
        <w:tblW w:w="0" w:type="auto"/>
        <w:jc w:val="center"/>
        <w:tblLook w:val="04A0" w:firstRow="1" w:lastRow="0" w:firstColumn="1" w:lastColumn="0" w:noHBand="0" w:noVBand="1"/>
      </w:tblPr>
      <w:tblGrid>
        <w:gridCol w:w="985"/>
        <w:gridCol w:w="1292"/>
        <w:gridCol w:w="1138"/>
        <w:gridCol w:w="1391"/>
        <w:gridCol w:w="1392"/>
        <w:gridCol w:w="3067"/>
      </w:tblGrid>
      <w:tr w:rsidR="0065572F" w14:paraId="05A69DD7"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8CB80" w14:textId="7F1EDF9A" w:rsidR="0065572F" w:rsidRDefault="0065572F" w:rsidP="00A40A0B">
            <w:pPr>
              <w:ind w:left="0"/>
              <w:rPr>
                <w:b/>
              </w:rPr>
            </w:pPr>
            <w:r>
              <w:rPr>
                <w:b/>
              </w:rPr>
              <w:t xml:space="preserve">Form </w:t>
            </w:r>
            <w:r w:rsidR="00A40A0B">
              <w:rPr>
                <w:b/>
              </w:rPr>
              <w:t>Factor</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3E78F" w14:textId="77777777" w:rsidR="0065572F" w:rsidRDefault="0065572F" w:rsidP="00A40A0B">
            <w:pPr>
              <w:ind w:left="0"/>
              <w:rPr>
                <w:b/>
              </w:rPr>
            </w:pPr>
            <w:r>
              <w:rPr>
                <w:b/>
              </w:rPr>
              <w:t>Width</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72EBE" w14:textId="77777777" w:rsidR="0065572F" w:rsidRDefault="0065572F" w:rsidP="00A40A0B">
            <w:pPr>
              <w:ind w:left="0"/>
              <w:rPr>
                <w:b/>
              </w:rPr>
            </w:pPr>
            <w:r>
              <w:rPr>
                <w:b/>
              </w:rPr>
              <w:t>Depth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9080A" w14:textId="77777777" w:rsidR="0065572F" w:rsidRDefault="0065572F" w:rsidP="00A40A0B">
            <w:pPr>
              <w:ind w:left="0"/>
              <w:rPr>
                <w:b/>
              </w:rPr>
            </w:pPr>
            <w:r>
              <w:rPr>
                <w:b/>
              </w:rPr>
              <w:t>Primary Connector</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63960" w14:textId="77777777" w:rsidR="0065572F" w:rsidRDefault="0065572F" w:rsidP="00A40A0B">
            <w:pPr>
              <w:ind w:left="0"/>
              <w:rPr>
                <w:b/>
              </w:rPr>
            </w:pPr>
            <w:r>
              <w:rPr>
                <w:b/>
              </w:rPr>
              <w:t xml:space="preserve">Secondary Connector </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41E99" w14:textId="38A1168F" w:rsidR="0065572F" w:rsidRDefault="00A40A0B" w:rsidP="00A40A0B">
            <w:pPr>
              <w:ind w:left="0"/>
              <w:rPr>
                <w:b/>
              </w:rPr>
            </w:pPr>
            <w:r>
              <w:rPr>
                <w:b/>
              </w:rPr>
              <w:t>Typical Use Case</w:t>
            </w:r>
          </w:p>
        </w:tc>
      </w:tr>
      <w:tr w:rsidR="0065572F" w14:paraId="4DBA90FD"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1F4CE" w14:textId="77777777" w:rsidR="0065572F" w:rsidRDefault="0065572F">
            <w:pPr>
              <w:ind w:left="0"/>
            </w:pPr>
            <w:r>
              <w:t>Small</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DD488" w14:textId="668B4AF9" w:rsidR="0065572F" w:rsidRDefault="0065572F" w:rsidP="009E4C14">
            <w:pPr>
              <w:ind w:left="0"/>
            </w:pPr>
            <w:r>
              <w:t>W1</w:t>
            </w:r>
            <w:r w:rsidR="009E4C14">
              <w:t xml:space="preserve"> </w:t>
            </w:r>
            <w:r>
              <w:t>=</w:t>
            </w:r>
            <w:r w:rsidR="009E4C14">
              <w:t xml:space="preserve"> </w:t>
            </w:r>
            <w:r>
              <w:t>76</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F5B1E" w14:textId="15C5F66C"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4779C" w14:textId="6DA6308A" w:rsidR="0065572F" w:rsidRDefault="0065572F" w:rsidP="009E4C14">
            <w:pPr>
              <w:ind w:left="0"/>
            </w:pPr>
            <w:r>
              <w:t>4C</w:t>
            </w:r>
            <w:r w:rsidR="000D05B4">
              <w:t xml:space="preserve"> </w:t>
            </w:r>
            <w:r>
              <w:t>+ OCP sideband</w:t>
            </w:r>
            <w:r w:rsidR="009E4C14">
              <w:t xml:space="preserve"> 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D8519" w14:textId="77777777" w:rsidR="0065572F" w:rsidRDefault="0065572F">
            <w:pPr>
              <w:ind w:left="0"/>
            </w:pPr>
            <w:r>
              <w:t>N/A</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D95D" w14:textId="08DF7128" w:rsidR="0065572F" w:rsidRDefault="0065572F" w:rsidP="00AF1419">
            <w:pPr>
              <w:ind w:left="0"/>
            </w:pPr>
            <w:r>
              <w:t xml:space="preserve">Low profile and NIC </w:t>
            </w:r>
            <w:r w:rsidR="000D05B4">
              <w:t xml:space="preserve">with a </w:t>
            </w:r>
            <w:r>
              <w:t xml:space="preserve">similar profile as </w:t>
            </w:r>
            <w:r w:rsidR="000D05B4">
              <w:t xml:space="preserve">an </w:t>
            </w:r>
            <w:r>
              <w:t>OCP NIC 2.0</w:t>
            </w:r>
            <w:r w:rsidR="000D05B4">
              <w:t xml:space="preserve"> add-in card</w:t>
            </w:r>
            <w:r>
              <w:t>; up to 16 PCIe</w:t>
            </w:r>
            <w:r w:rsidR="00AF1419">
              <w:t xml:space="preserve"> lanes</w:t>
            </w:r>
            <w:r w:rsidR="009E4C14">
              <w:t>.</w:t>
            </w:r>
          </w:p>
        </w:tc>
      </w:tr>
      <w:tr w:rsidR="0065572F" w14:paraId="5B096A46"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90956" w14:textId="77777777" w:rsidR="0065572F" w:rsidRDefault="0065572F">
            <w:pPr>
              <w:ind w:left="0"/>
            </w:pPr>
            <w:r>
              <w:t>Large</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E4FD3" w14:textId="703AD492" w:rsidR="0065572F" w:rsidRDefault="0065572F" w:rsidP="009E4C14">
            <w:pPr>
              <w:ind w:left="0"/>
            </w:pPr>
            <w:r w:rsidRPr="00590005">
              <w:t>W2</w:t>
            </w:r>
            <w:r w:rsidR="009E4C14" w:rsidRPr="00590005">
              <w:t xml:space="preserve"> </w:t>
            </w:r>
            <w:r w:rsidRPr="00590005">
              <w:t>=</w:t>
            </w:r>
            <w:r w:rsidR="009E4C14" w:rsidRPr="00590005">
              <w:t xml:space="preserve"> </w:t>
            </w:r>
            <w:r w:rsidRPr="00590005">
              <w:t>139</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9122B" w14:textId="2535A349"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ABE28" w14:textId="62B1968E" w:rsidR="0065572F" w:rsidRDefault="0065572F">
            <w:pPr>
              <w:ind w:left="0"/>
            </w:pPr>
            <w:r>
              <w:t>4C</w:t>
            </w:r>
            <w:r w:rsidR="000D05B4">
              <w:t xml:space="preserve"> </w:t>
            </w:r>
            <w:r>
              <w:t>+ OCP sideband</w:t>
            </w:r>
          </w:p>
          <w:p w14:paraId="4C4DE9C2" w14:textId="77777777" w:rsidR="0065572F" w:rsidRDefault="0065572F">
            <w:pPr>
              <w:ind w:left="0"/>
            </w:pPr>
            <w:r>
              <w:t>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1F84" w14:textId="77777777" w:rsidR="009E4C14" w:rsidRDefault="0065572F">
            <w:pPr>
              <w:ind w:left="0"/>
            </w:pPr>
            <w:r>
              <w:t>4C</w:t>
            </w:r>
            <w:r w:rsidR="009E4C14">
              <w:t xml:space="preserve"> </w:t>
            </w:r>
          </w:p>
          <w:p w14:paraId="640DA086" w14:textId="4FA7F188" w:rsidR="0065572F" w:rsidRDefault="009E4C14">
            <w:pPr>
              <w:ind w:left="0"/>
            </w:pPr>
            <w:r>
              <w:t>140 pins</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27D7" w14:textId="74C17A27" w:rsidR="0065572F" w:rsidRDefault="009E4C14" w:rsidP="00AF1419">
            <w:pPr>
              <w:ind w:left="0"/>
            </w:pPr>
            <w:r>
              <w:t xml:space="preserve">Larger </w:t>
            </w:r>
            <w:r w:rsidR="0065572F">
              <w:t xml:space="preserve">PCB width to support </w:t>
            </w:r>
            <w:r w:rsidR="00AF1419">
              <w:t>additional</w:t>
            </w:r>
            <w:r w:rsidR="0065572F">
              <w:t xml:space="preserve"> NICs</w:t>
            </w:r>
            <w:r w:rsidR="000D05B4">
              <w:t>;</w:t>
            </w:r>
            <w:r w:rsidR="0065572F">
              <w:t xml:space="preserve"> up to 32 PCIe</w:t>
            </w:r>
            <w:r w:rsidR="00AF1419">
              <w:t xml:space="preserve"> lanes</w:t>
            </w:r>
            <w:r>
              <w:t>.</w:t>
            </w:r>
          </w:p>
        </w:tc>
      </w:tr>
    </w:tbl>
    <w:p w14:paraId="4DD32020" w14:textId="77777777" w:rsidR="00126BC7" w:rsidRDefault="00126BC7" w:rsidP="0065572F">
      <w:pPr>
        <w:ind w:left="0"/>
      </w:pPr>
    </w:p>
    <w:p w14:paraId="1BC16897" w14:textId="16BE44B0" w:rsidR="0065572F" w:rsidRDefault="0065572F" w:rsidP="0065572F">
      <w:pPr>
        <w:ind w:left="0"/>
      </w:pPr>
      <w:r>
        <w:t xml:space="preserve">The </w:t>
      </w:r>
      <w:r w:rsidR="001A029D">
        <w:t xml:space="preserve">OCP </w:t>
      </w:r>
      <w:r w:rsidR="000D05B4">
        <w:t xml:space="preserve">NIC </w:t>
      </w:r>
      <w:r w:rsidR="001A029D">
        <w:t xml:space="preserve">3.0 </w:t>
      </w:r>
      <w:r>
        <w:t>de</w:t>
      </w:r>
      <w:r w:rsidR="00DD780B">
        <w:t xml:space="preserve">sign allows downward compatibility </w:t>
      </w:r>
      <w:r w:rsidR="001A029D">
        <w:t xml:space="preserve">between </w:t>
      </w:r>
      <w:r>
        <w:t xml:space="preserve">the </w:t>
      </w:r>
      <w:r w:rsidR="00DD780B">
        <w:t>two</w:t>
      </w:r>
      <w:r>
        <w:t xml:space="preserve"> </w:t>
      </w:r>
      <w:r w:rsidR="009E4C14">
        <w:t xml:space="preserve">card </w:t>
      </w:r>
      <w:r>
        <w:t xml:space="preserve">sizes. </w:t>
      </w:r>
      <w:r>
        <w:fldChar w:fldCharType="begin"/>
      </w:r>
      <w:r>
        <w:instrText xml:space="preserve"> REF _Ref498461357 \h </w:instrText>
      </w:r>
      <w:r>
        <w:fldChar w:fldCharType="separate"/>
      </w:r>
      <w:r w:rsidR="00396C52">
        <w:t xml:space="preserve">Table </w:t>
      </w:r>
      <w:r w:rsidR="00396C52">
        <w:rPr>
          <w:noProof/>
        </w:rPr>
        <w:t>3</w:t>
      </w:r>
      <w:r>
        <w:fldChar w:fldCharType="end"/>
      </w:r>
      <w:r>
        <w:t xml:space="preserve"> shows the compatibility </w:t>
      </w:r>
      <w:r w:rsidR="00DD780B">
        <w:t xml:space="preserve">between the baseboard and </w:t>
      </w:r>
      <w:r>
        <w:t>NIC</w:t>
      </w:r>
      <w:r w:rsidR="00DD780B">
        <w:t xml:space="preserve"> combinations</w:t>
      </w:r>
      <w:r>
        <w:t xml:space="preserve">. </w:t>
      </w:r>
      <w:r w:rsidR="000D05B4">
        <w:t xml:space="preserve">A small size baseboard slot may only accept a small sized NIC. </w:t>
      </w:r>
      <w:r w:rsidR="00A40A0B">
        <w:t xml:space="preserve">A Large size baseboard slot may accept a small or large sized NIC. </w:t>
      </w:r>
    </w:p>
    <w:p w14:paraId="067B701B" w14:textId="77777777" w:rsidR="00E55861" w:rsidRDefault="00E55861" w:rsidP="0065572F">
      <w:pPr>
        <w:ind w:left="0"/>
      </w:pPr>
    </w:p>
    <w:p w14:paraId="4DD8D5F0" w14:textId="1C5DE1F1" w:rsidR="0065572F" w:rsidRDefault="0065572F" w:rsidP="00050F64">
      <w:pPr>
        <w:pStyle w:val="Caption"/>
      </w:pPr>
      <w:bookmarkStart w:id="517" w:name="_Ref498461357"/>
      <w:bookmarkStart w:id="518" w:name="_Toc502738127"/>
      <w:r>
        <w:t xml:space="preserve">Table </w:t>
      </w:r>
      <w:r>
        <w:fldChar w:fldCharType="begin"/>
      </w:r>
      <w:r>
        <w:instrText xml:space="preserve"> SEQ Table \* ARABIC </w:instrText>
      </w:r>
      <w:r>
        <w:fldChar w:fldCharType="separate"/>
      </w:r>
      <w:r w:rsidR="00396C52">
        <w:t>3</w:t>
      </w:r>
      <w:r>
        <w:fldChar w:fldCharType="end"/>
      </w:r>
      <w:bookmarkEnd w:id="517"/>
      <w:r>
        <w:t>: Baseboard to OCP NIC Form factor Compatibility Chart</w:t>
      </w:r>
      <w:bookmarkEnd w:id="518"/>
      <w:r>
        <w:t xml:space="preserve"> </w:t>
      </w:r>
    </w:p>
    <w:tbl>
      <w:tblPr>
        <w:tblStyle w:val="TableGrid"/>
        <w:tblW w:w="0" w:type="auto"/>
        <w:jc w:val="center"/>
        <w:tblLayout w:type="fixed"/>
        <w:tblLook w:val="04A0" w:firstRow="1" w:lastRow="0" w:firstColumn="1" w:lastColumn="0" w:noHBand="0" w:noVBand="1"/>
      </w:tblPr>
      <w:tblGrid>
        <w:gridCol w:w="1345"/>
        <w:gridCol w:w="2565"/>
        <w:gridCol w:w="2565"/>
      </w:tblGrid>
      <w:tr w:rsidR="00DD780B" w14:paraId="456518F7" w14:textId="77777777" w:rsidTr="00AF1419">
        <w:trPr>
          <w:jc w:val="center"/>
        </w:trPr>
        <w:tc>
          <w:tcPr>
            <w:tcW w:w="1345" w:type="dxa"/>
            <w:vMerge w:val="restart"/>
            <w:tcBorders>
              <w:top w:val="single" w:sz="4" w:space="0" w:color="000000" w:themeColor="text1"/>
              <w:left w:val="single" w:sz="4" w:space="0" w:color="000000" w:themeColor="text1"/>
              <w:right w:val="single" w:sz="4" w:space="0" w:color="000000" w:themeColor="text1"/>
            </w:tcBorders>
          </w:tcPr>
          <w:p w14:paraId="129433AE" w14:textId="519C9FEF" w:rsidR="00DD780B" w:rsidRDefault="00DD780B" w:rsidP="008504D8">
            <w:pPr>
              <w:ind w:left="0"/>
            </w:pPr>
            <w:r w:rsidRPr="00DD780B">
              <w:rPr>
                <w:b/>
              </w:rPr>
              <w:t>Baseboard</w:t>
            </w:r>
            <w:r>
              <w:rPr>
                <w:b/>
              </w:rPr>
              <w:t xml:space="preserve"> Slot Size</w:t>
            </w:r>
          </w:p>
        </w:tc>
        <w:tc>
          <w:tcPr>
            <w:tcW w:w="5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F455E" w14:textId="20A7876D" w:rsidR="00DD780B" w:rsidRPr="00DD780B" w:rsidRDefault="00DD780B">
            <w:pPr>
              <w:ind w:left="0"/>
              <w:jc w:val="center"/>
              <w:rPr>
                <w:b/>
              </w:rPr>
            </w:pPr>
            <w:r w:rsidRPr="00DD780B">
              <w:rPr>
                <w:b/>
              </w:rPr>
              <w:t>NIC</w:t>
            </w:r>
            <w:r>
              <w:rPr>
                <w:b/>
              </w:rPr>
              <w:t xml:space="preserve"> Size</w:t>
            </w:r>
            <w:r w:rsidR="00BA7A37">
              <w:rPr>
                <w:b/>
              </w:rPr>
              <w:t xml:space="preserve"> / Supported PCIe Width</w:t>
            </w:r>
          </w:p>
        </w:tc>
      </w:tr>
      <w:tr w:rsidR="00DD780B" w14:paraId="0A5D1E55" w14:textId="77777777" w:rsidTr="00AF1419">
        <w:trPr>
          <w:jc w:val="center"/>
        </w:trPr>
        <w:tc>
          <w:tcPr>
            <w:tcW w:w="1345" w:type="dxa"/>
            <w:vMerge/>
            <w:tcBorders>
              <w:left w:val="single" w:sz="4" w:space="0" w:color="000000" w:themeColor="text1"/>
              <w:bottom w:val="single" w:sz="4" w:space="0" w:color="000000" w:themeColor="text1"/>
              <w:right w:val="single" w:sz="4" w:space="0" w:color="000000" w:themeColor="text1"/>
            </w:tcBorders>
            <w:hideMark/>
          </w:tcPr>
          <w:p w14:paraId="527B9232" w14:textId="6E5A6DB4" w:rsidR="00DD780B" w:rsidRPr="00DD780B" w:rsidRDefault="00DD780B">
            <w:pPr>
              <w:ind w:left="0"/>
              <w:rPr>
                <w:b/>
              </w:rPr>
            </w:pP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7987" w14:textId="77777777" w:rsidR="00DD780B" w:rsidRDefault="00DD780B">
            <w:pPr>
              <w:ind w:left="0"/>
            </w:pPr>
            <w:r>
              <w:t>Small</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296D" w14:textId="77777777" w:rsidR="00DD780B" w:rsidRDefault="00DD780B">
            <w:pPr>
              <w:ind w:left="0"/>
            </w:pPr>
            <w:r>
              <w:t>Large</w:t>
            </w:r>
          </w:p>
        </w:tc>
      </w:tr>
      <w:tr w:rsidR="0065572F" w14:paraId="3A7A1AD8" w14:textId="77777777" w:rsidTr="00AF1419">
        <w:trPr>
          <w:jc w:val="cent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14D4A" w14:textId="77777777" w:rsidR="0065572F" w:rsidRDefault="0065572F">
            <w:pPr>
              <w:ind w:left="0"/>
            </w:pPr>
            <w:r>
              <w:t>Small</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EE260" w14:textId="3D782979" w:rsidR="0065572F" w:rsidRDefault="0065572F" w:rsidP="00AF1419">
            <w:pPr>
              <w:ind w:left="0"/>
            </w:pPr>
            <w:r>
              <w:t>Up to 16</w:t>
            </w:r>
            <w:r w:rsidR="00AF1419">
              <w:t xml:space="preserve"> PCIe lanes</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F7C8E" w14:textId="2939D0B7" w:rsidR="0065572F" w:rsidRDefault="0065572F">
            <w:pPr>
              <w:ind w:left="0"/>
            </w:pPr>
            <w:r>
              <w:t>Not Support</w:t>
            </w:r>
            <w:r w:rsidR="00DD780B">
              <w:t>ed</w:t>
            </w:r>
          </w:p>
        </w:tc>
      </w:tr>
      <w:tr w:rsidR="0065572F" w14:paraId="36AC7C0C" w14:textId="77777777" w:rsidTr="00AF1419">
        <w:trPr>
          <w:jc w:val="cent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A057" w14:textId="77777777" w:rsidR="0065572F" w:rsidRDefault="0065572F">
            <w:pPr>
              <w:ind w:left="0"/>
            </w:pPr>
            <w:r>
              <w:t>Large</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1B93" w14:textId="45DBD1CF" w:rsidR="0065572F" w:rsidRDefault="0065572F">
            <w:pPr>
              <w:ind w:left="0"/>
            </w:pPr>
            <w:r>
              <w:t>Up to 16</w:t>
            </w:r>
            <w:r w:rsidR="00AF1419">
              <w:t xml:space="preserve"> PCIe lanes</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9485" w14:textId="1D0CDDA6" w:rsidR="0065572F" w:rsidRDefault="0065572F">
            <w:pPr>
              <w:ind w:left="0"/>
            </w:pPr>
            <w:r>
              <w:t>Up to 32</w:t>
            </w:r>
            <w:r w:rsidR="00AF1419">
              <w:t xml:space="preserve"> PCIe lanes</w:t>
            </w:r>
          </w:p>
        </w:tc>
      </w:tr>
    </w:tbl>
    <w:p w14:paraId="121FA803" w14:textId="77777777" w:rsidR="0065572F" w:rsidRDefault="0065572F" w:rsidP="0065572F">
      <w:pPr>
        <w:ind w:left="0"/>
      </w:pPr>
    </w:p>
    <w:p w14:paraId="45021A32" w14:textId="077C7ED2" w:rsidR="0065572F" w:rsidRDefault="0065572F" w:rsidP="0065572F">
      <w:pPr>
        <w:ind w:left="0"/>
      </w:pPr>
      <w:r>
        <w:t xml:space="preserve">There are </w:t>
      </w:r>
      <w:r w:rsidR="00DD780B">
        <w:t xml:space="preserve">two </w:t>
      </w:r>
      <w:r w:rsidR="00333F07">
        <w:t xml:space="preserve">baseboard </w:t>
      </w:r>
      <w:r>
        <w:t xml:space="preserve">connector options </w:t>
      </w:r>
      <w:r w:rsidR="00333F07">
        <w:t>available for system designers</w:t>
      </w:r>
      <w:r>
        <w:t xml:space="preserve">: </w:t>
      </w:r>
      <w:r w:rsidR="00333F07">
        <w:t>s</w:t>
      </w:r>
      <w:r>
        <w:t xml:space="preserve">traddle mount and </w:t>
      </w:r>
      <w:r w:rsidR="00333F07">
        <w:t>r</w:t>
      </w:r>
      <w:r>
        <w:t xml:space="preserve">ight </w:t>
      </w:r>
      <w:r w:rsidR="00333F07">
        <w:t>a</w:t>
      </w:r>
      <w:r>
        <w:t xml:space="preserve">ngle (RA). </w:t>
      </w:r>
      <w:r w:rsidR="00AD777C">
        <w:t>The s</w:t>
      </w:r>
      <w:r>
        <w:t xml:space="preserve">traddle mount </w:t>
      </w:r>
      <w:r w:rsidR="00333F07">
        <w:t xml:space="preserve">connector </w:t>
      </w:r>
      <w:r>
        <w:t xml:space="preserve">option </w:t>
      </w:r>
      <w:r w:rsidR="00AD777C">
        <w:t xml:space="preserve">allows the </w:t>
      </w:r>
      <w:r>
        <w:t xml:space="preserve">OCP NIC and baseboard </w:t>
      </w:r>
      <w:r w:rsidR="00AD777C">
        <w:t xml:space="preserve">to exist in a </w:t>
      </w:r>
      <w:r>
        <w:t xml:space="preserve">co-planer position. </w:t>
      </w:r>
      <w:r w:rsidR="00333F07">
        <w:t>To achieve this, a</w:t>
      </w:r>
      <w:r w:rsidR="00AD777C">
        <w:t xml:space="preserve"> cutout exists on the baseboard and is defined in this specification</w:t>
      </w:r>
      <w:r>
        <w:t xml:space="preserve">. </w:t>
      </w:r>
      <w:r w:rsidR="00333F07">
        <w:t xml:space="preserve">Alternatively, the </w:t>
      </w:r>
      <w:r w:rsidR="00AD777C">
        <w:t xml:space="preserve">right angle </w:t>
      </w:r>
      <w:r>
        <w:t xml:space="preserve">option </w:t>
      </w:r>
      <w:r w:rsidR="00AD777C">
        <w:t xml:space="preserve">allows the </w:t>
      </w:r>
      <w:r>
        <w:t xml:space="preserve">OCP NIC </w:t>
      </w:r>
      <w:r w:rsidR="00AD777C">
        <w:t>to be installed on top of the baseboard. A baseboard cut</w:t>
      </w:r>
      <w:r>
        <w:t xml:space="preserve">out is not required </w:t>
      </w:r>
      <w:r w:rsidR="00AD777C">
        <w:t>for the right angle connector</w:t>
      </w:r>
      <w:r w:rsidR="00333F07">
        <w:t>. The right angle option allows the baseboard to use this area for additional routing</w:t>
      </w:r>
      <w:r w:rsidR="000D05B4">
        <w:t xml:space="preserve"> or backside component placement</w:t>
      </w:r>
      <w:r>
        <w:t>.</w:t>
      </w:r>
      <w:r w:rsidR="00A95B0B">
        <w:t xml:space="preserve"> The straddle mount and right angle connectors are shown in Section </w:t>
      </w:r>
      <w:r w:rsidR="00A95B0B">
        <w:fldChar w:fldCharType="begin"/>
      </w:r>
      <w:r w:rsidR="00A95B0B">
        <w:instrText xml:space="preserve"> REF _Ref496624937 \r \h </w:instrText>
      </w:r>
      <w:r w:rsidR="00A95B0B">
        <w:fldChar w:fldCharType="separate"/>
      </w:r>
      <w:r w:rsidR="00396C52">
        <w:t>3.2</w:t>
      </w:r>
      <w:r w:rsidR="00A95B0B">
        <w:fldChar w:fldCharType="end"/>
      </w:r>
      <w:r w:rsidR="00A95B0B">
        <w:t>.</w:t>
      </w:r>
    </w:p>
    <w:p w14:paraId="7CB3D64A" w14:textId="77777777" w:rsidR="0065572F" w:rsidRDefault="0065572F" w:rsidP="0065572F">
      <w:pPr>
        <w:ind w:left="0"/>
      </w:pPr>
    </w:p>
    <w:p w14:paraId="17E6DFB8" w14:textId="4E19F104" w:rsidR="00333F07" w:rsidRDefault="00333F07" w:rsidP="00333F07">
      <w:pPr>
        <w:ind w:left="0"/>
      </w:pPr>
      <w:r>
        <w:t xml:space="preserve">For both the baseboard and OCP card, this specification defines the component and routing keep out areas. </w:t>
      </w:r>
      <w:r w:rsidR="00DA7567">
        <w:t>R</w:t>
      </w:r>
      <w:r>
        <w:t>efer to Section</w:t>
      </w:r>
      <w:r w:rsidR="00A372D8">
        <w:t xml:space="preserve"> </w:t>
      </w:r>
      <w:r w:rsidR="00A372D8">
        <w:fldChar w:fldCharType="begin"/>
      </w:r>
      <w:r w:rsidR="00A372D8">
        <w:instrText xml:space="preserve"> REF _Ref499553026 \r \h </w:instrText>
      </w:r>
      <w:r w:rsidR="00A372D8">
        <w:fldChar w:fldCharType="separate"/>
      </w:r>
      <w:ins w:id="519" w:author="Ng, Thomas1" w:date="2018-01-03T10:35:00Z">
        <w:r w:rsidR="00396C52">
          <w:t>2.5</w:t>
        </w:r>
      </w:ins>
      <w:del w:id="520" w:author="Ng, Thomas1" w:date="2018-01-03T10:15:00Z">
        <w:r w:rsidR="003945A4" w:rsidDel="00694A79">
          <w:delText>2.6</w:delText>
        </w:r>
      </w:del>
      <w:r w:rsidR="00A372D8">
        <w:fldChar w:fldCharType="end"/>
      </w:r>
      <w:r w:rsidR="00DA7567">
        <w:t xml:space="preserve"> for details</w:t>
      </w:r>
      <w:r>
        <w:t>.</w:t>
      </w:r>
    </w:p>
    <w:p w14:paraId="5066EEE0" w14:textId="77777777" w:rsidR="00333F07" w:rsidRDefault="00333F07" w:rsidP="0065572F">
      <w:pPr>
        <w:ind w:left="0"/>
      </w:pPr>
    </w:p>
    <w:p w14:paraId="79D02D7C" w14:textId="2F23CE66" w:rsidR="00A40A0B" w:rsidRDefault="00A95B0B" w:rsidP="00A40A0B">
      <w:pPr>
        <w:ind w:left="0"/>
      </w:pPr>
      <w:r>
        <w:t xml:space="preserve">Both </w:t>
      </w:r>
      <w:r w:rsidR="00DA7567">
        <w:t xml:space="preserve">the </w:t>
      </w:r>
      <w:r>
        <w:t xml:space="preserve">straddle mount and right angle implementations shall </w:t>
      </w:r>
      <w:r w:rsidR="000D05B4">
        <w:t xml:space="preserve">accept </w:t>
      </w:r>
      <w:r>
        <w:t xml:space="preserve">the same OCP </w:t>
      </w:r>
      <w:r w:rsidR="000D05B4">
        <w:t xml:space="preserve">add-in card </w:t>
      </w:r>
      <w:r w:rsidR="00DA7567">
        <w:t xml:space="preserve">and </w:t>
      </w:r>
      <w:r>
        <w:t xml:space="preserve">shall be supported in the baseboard chassis regardless of the baseboard </w:t>
      </w:r>
      <w:r w:rsidR="00DA7567">
        <w:t xml:space="preserve">connector selection (right angle or straddle mount) so </w:t>
      </w:r>
      <w:r>
        <w:t xml:space="preserve">long as the baseboard slot side and </w:t>
      </w:r>
      <w:r w:rsidR="000D05B4">
        <w:t xml:space="preserve">add-in card </w:t>
      </w:r>
      <w:r>
        <w:t>size</w:t>
      </w:r>
      <w:r w:rsidR="000D05B4">
        <w:t>s</w:t>
      </w:r>
      <w:r>
        <w:t xml:space="preserve"> are a supported combination as shown in </w:t>
      </w:r>
      <w:r>
        <w:fldChar w:fldCharType="begin"/>
      </w:r>
      <w:r>
        <w:instrText xml:space="preserve"> REF _Ref498461357 \h </w:instrText>
      </w:r>
      <w:r>
        <w:fldChar w:fldCharType="separate"/>
      </w:r>
      <w:r w:rsidR="00396C52">
        <w:t xml:space="preserve">Table </w:t>
      </w:r>
      <w:r w:rsidR="00396C52">
        <w:rPr>
          <w:noProof/>
        </w:rPr>
        <w:t>3</w:t>
      </w:r>
      <w:r>
        <w:fldChar w:fldCharType="end"/>
      </w:r>
      <w:r>
        <w:t xml:space="preserve">. </w:t>
      </w:r>
    </w:p>
    <w:p w14:paraId="097A835D" w14:textId="77777777" w:rsidR="00A40A0B" w:rsidRDefault="00A40A0B" w:rsidP="0065572F">
      <w:pPr>
        <w:ind w:left="0"/>
      </w:pPr>
    </w:p>
    <w:p w14:paraId="633D169D" w14:textId="18D85DE2" w:rsidR="0065572F" w:rsidRDefault="0065572F" w:rsidP="0065572F">
      <w:pPr>
        <w:ind w:left="0"/>
      </w:pPr>
      <w:r>
        <w:t xml:space="preserve">This specification defines </w:t>
      </w:r>
      <w:r w:rsidR="000D05B4">
        <w:t xml:space="preserve">the </w:t>
      </w:r>
      <w:r>
        <w:t xml:space="preserve">form factor </w:t>
      </w:r>
      <w:r w:rsidR="00B06289">
        <w:t xml:space="preserve">at </w:t>
      </w:r>
      <w:r w:rsidR="000D05B4">
        <w:t xml:space="preserve">the add-in card </w:t>
      </w:r>
      <w:r>
        <w:t>level, incl</w:t>
      </w:r>
      <w:r w:rsidR="00B06289">
        <w:t>uding the front panel, latch</w:t>
      </w:r>
      <w:r w:rsidR="000D05B4">
        <w:t>ing mechanism</w:t>
      </w:r>
      <w:r w:rsidR="00B06289">
        <w:t xml:space="preserve"> and card</w:t>
      </w:r>
      <w:r>
        <w:t xml:space="preserve"> guid</w:t>
      </w:r>
      <w:r w:rsidR="00B06289">
        <w:t>e</w:t>
      </w:r>
      <w:r>
        <w:t xml:space="preserve"> features. </w:t>
      </w:r>
    </w:p>
    <w:p w14:paraId="4F805645" w14:textId="77777777" w:rsidR="00A40A0B" w:rsidRDefault="00A40A0B" w:rsidP="0065572F">
      <w:pPr>
        <w:ind w:left="0"/>
      </w:pPr>
    </w:p>
    <w:p w14:paraId="4DF030FE" w14:textId="60E29C3A" w:rsidR="0065572F" w:rsidRDefault="00C562FD" w:rsidP="0065572F">
      <w:pPr>
        <w:ind w:left="0"/>
      </w:pPr>
      <w:r>
        <w:t xml:space="preserve">More details about the card form-factor is shown in </w:t>
      </w:r>
      <w:r w:rsidR="00FD486F">
        <w:t>Section</w:t>
      </w:r>
      <w:r w:rsidR="0065572F">
        <w:t xml:space="preserve"> </w:t>
      </w:r>
      <w:r w:rsidR="0065572F">
        <w:fldChar w:fldCharType="begin"/>
      </w:r>
      <w:r w:rsidR="0065572F">
        <w:instrText xml:space="preserve"> REF _Ref499545396 \r \h </w:instrText>
      </w:r>
      <w:r w:rsidR="0065572F">
        <w:fldChar w:fldCharType="separate"/>
      </w:r>
      <w:r w:rsidR="00396C52">
        <w:t>2</w:t>
      </w:r>
      <w:r w:rsidR="0065572F">
        <w:fldChar w:fldCharType="end"/>
      </w:r>
      <w:r w:rsidR="0065572F">
        <w:t>.</w:t>
      </w:r>
    </w:p>
    <w:p w14:paraId="356B6A2D" w14:textId="77777777" w:rsidR="00B672AA" w:rsidRDefault="00B672AA">
      <w:pPr>
        <w:spacing w:after="200" w:line="276" w:lineRule="auto"/>
        <w:ind w:left="0"/>
        <w:rPr>
          <w:rFonts w:eastAsiaTheme="majorEastAsia" w:cstheme="majorBidi"/>
          <w:b/>
          <w:bCs/>
          <w:color w:val="4F81BD" w:themeColor="accent1"/>
        </w:rPr>
      </w:pPr>
      <w:bookmarkStart w:id="521" w:name="_Toc499633607"/>
      <w:bookmarkStart w:id="522" w:name="_Toc500769835"/>
      <w:bookmarkEnd w:id="521"/>
      <w:r>
        <w:br w:type="page"/>
      </w:r>
    </w:p>
    <w:p w14:paraId="3A5DED17" w14:textId="553034EE" w:rsidR="00014646" w:rsidRDefault="00014646" w:rsidP="00014646">
      <w:pPr>
        <w:pStyle w:val="Heading3"/>
      </w:pPr>
      <w:bookmarkStart w:id="523" w:name="_Toc502737944"/>
      <w:r>
        <w:lastRenderedPageBreak/>
        <w:t>Electrical overview</w:t>
      </w:r>
      <w:bookmarkEnd w:id="522"/>
      <w:bookmarkEnd w:id="523"/>
    </w:p>
    <w:p w14:paraId="2B325BA2" w14:textId="0F4DFDAA" w:rsidR="0065572F" w:rsidRDefault="0065572F" w:rsidP="0065572F">
      <w:pPr>
        <w:ind w:left="0"/>
      </w:pPr>
      <w:r>
        <w:t xml:space="preserve">This specification defines </w:t>
      </w:r>
      <w:r w:rsidR="000D05B4">
        <w:t xml:space="preserve">the </w:t>
      </w:r>
      <w:r>
        <w:t xml:space="preserve">electrical interface between baseboard and </w:t>
      </w:r>
      <w:r w:rsidR="000D05B4">
        <w:t xml:space="preserve">the add-in </w:t>
      </w:r>
      <w:r>
        <w:t>card. The electrical interface is implemented with</w:t>
      </w:r>
      <w:r w:rsidR="0057155E">
        <w:t xml:space="preserve"> a right angle or straddle mount connector on baseboard and gold</w:t>
      </w:r>
      <w:r>
        <w:t xml:space="preserve"> finger on </w:t>
      </w:r>
      <w:r w:rsidR="0057155E">
        <w:t xml:space="preserve">the add-in </w:t>
      </w:r>
      <w:r>
        <w:t>card.</w:t>
      </w:r>
      <w:r w:rsidR="0057155E">
        <w:t xml:space="preserve"> As previously noted in the mechanical overview, each card may implement a Primary Connector or Primary + Secondary Connector. Cards using only the Primary connector are suitable for both the Small and Large form-factors and may support up to 16 lanes of PCIe. The Secondary connector</w:t>
      </w:r>
      <w:r w:rsidR="000D05B4">
        <w:t>, when used</w:t>
      </w:r>
      <w:r w:rsidR="0057155E">
        <w:t xml:space="preserve"> in conjunction with the Primary</w:t>
      </w:r>
      <w:r w:rsidR="008036F6">
        <w:t xml:space="preserve"> connector,</w:t>
      </w:r>
      <w:r w:rsidR="0057155E">
        <w:t xml:space="preserve"> allows Large form-factor implementations and may support up to 32 lanes of PCIe. </w:t>
      </w:r>
    </w:p>
    <w:p w14:paraId="135A5B40" w14:textId="77777777" w:rsidR="00014646" w:rsidRDefault="00014646" w:rsidP="003134E8">
      <w:pPr>
        <w:pStyle w:val="Heading4"/>
        <w:numPr>
          <w:ilvl w:val="3"/>
          <w:numId w:val="6"/>
        </w:numPr>
      </w:pPr>
      <w:r>
        <w:t>Primary Connector</w:t>
      </w:r>
    </w:p>
    <w:p w14:paraId="533F23DB" w14:textId="77777777" w:rsidR="00014646" w:rsidRDefault="00014646" w:rsidP="00014646">
      <w:pPr>
        <w:ind w:left="0"/>
      </w:pPr>
      <w:r>
        <w:t xml:space="preserve">The Primary connector provides all OCP specific management functions as well as up to 16 lanes of PCIe between the OCP NIC and the system motherboard. </w:t>
      </w:r>
    </w:p>
    <w:p w14:paraId="61324E97" w14:textId="77777777" w:rsidR="0010504E" w:rsidRDefault="0010504E" w:rsidP="00014646">
      <w:pPr>
        <w:ind w:left="0"/>
      </w:pPr>
    </w:p>
    <w:p w14:paraId="384F5FDA" w14:textId="77777777" w:rsidR="00014646" w:rsidRPr="001427C7" w:rsidRDefault="00014646" w:rsidP="00014646">
      <w:pPr>
        <w:ind w:left="0"/>
        <w:rPr>
          <w:b/>
        </w:rPr>
      </w:pPr>
      <w:r w:rsidRPr="001427C7">
        <w:rPr>
          <w:b/>
        </w:rPr>
        <w:t xml:space="preserve">Management Function Overview (OCP Bay): </w:t>
      </w:r>
    </w:p>
    <w:p w14:paraId="581CF91F" w14:textId="3E0917E2" w:rsidR="00014646" w:rsidRDefault="00AF1419" w:rsidP="004A0B07">
      <w:pPr>
        <w:pStyle w:val="ListParagraph"/>
        <w:numPr>
          <w:ilvl w:val="0"/>
          <w:numId w:val="11"/>
        </w:numPr>
      </w:pPr>
      <w:r>
        <w:t>DSP0222 1.1 compliant Network Controller Sideband Interface (</w:t>
      </w:r>
      <w:r w:rsidR="00014646">
        <w:t>NC-SI</w:t>
      </w:r>
      <w:r>
        <w:t>) RMII Based Transport</w:t>
      </w:r>
      <w:r w:rsidR="00014646">
        <w:t xml:space="preserve"> </w:t>
      </w:r>
      <w:r>
        <w:t>(</w:t>
      </w:r>
      <w:r w:rsidR="00014646">
        <w:t>RBT</w:t>
      </w:r>
      <w:r>
        <w:t>)</w:t>
      </w:r>
      <w:r w:rsidR="00014646">
        <w:t xml:space="preserve"> </w:t>
      </w:r>
      <w:r>
        <w:t xml:space="preserve">Physical </w:t>
      </w:r>
      <w:r w:rsidR="00014646">
        <w:t xml:space="preserve">Interface </w:t>
      </w:r>
    </w:p>
    <w:p w14:paraId="381E136D" w14:textId="77777777" w:rsidR="00014646" w:rsidRDefault="00014646" w:rsidP="004A0B07">
      <w:pPr>
        <w:pStyle w:val="ListParagraph"/>
        <w:numPr>
          <w:ilvl w:val="0"/>
          <w:numId w:val="11"/>
        </w:numPr>
      </w:pPr>
      <w:r>
        <w:t xml:space="preserve">Power management and status reporting </w:t>
      </w:r>
    </w:p>
    <w:p w14:paraId="74DC129D" w14:textId="25347931" w:rsidR="00014646" w:rsidRDefault="00014646" w:rsidP="004A0B07">
      <w:pPr>
        <w:pStyle w:val="ListParagraph"/>
        <w:numPr>
          <w:ilvl w:val="1"/>
          <w:numId w:val="11"/>
        </w:numPr>
      </w:pPr>
      <w:r>
        <w:t xml:space="preserve">Power </w:t>
      </w:r>
      <w:r w:rsidR="00A50CA5">
        <w:t>d</w:t>
      </w:r>
      <w:r>
        <w:t>isable</w:t>
      </w:r>
    </w:p>
    <w:p w14:paraId="39C2FEF5" w14:textId="37BB53CF" w:rsidR="00014646" w:rsidRDefault="00014646" w:rsidP="004A0B07">
      <w:pPr>
        <w:pStyle w:val="ListParagraph"/>
        <w:numPr>
          <w:ilvl w:val="1"/>
          <w:numId w:val="11"/>
        </w:numPr>
      </w:pPr>
      <w:r>
        <w:t xml:space="preserve">State </w:t>
      </w:r>
      <w:r w:rsidR="00A50CA5">
        <w:t>c</w:t>
      </w:r>
      <w:r>
        <w:t xml:space="preserve">hange </w:t>
      </w:r>
      <w:r w:rsidR="00A50CA5">
        <w:t>c</w:t>
      </w:r>
      <w:r>
        <w:t xml:space="preserve">ontrol </w:t>
      </w:r>
    </w:p>
    <w:p w14:paraId="08BBC277" w14:textId="266F5108" w:rsidR="00014646" w:rsidRDefault="00014646" w:rsidP="004A0B07">
      <w:pPr>
        <w:pStyle w:val="ListParagraph"/>
        <w:numPr>
          <w:ilvl w:val="0"/>
          <w:numId w:val="11"/>
        </w:numPr>
      </w:pPr>
      <w:r>
        <w:t xml:space="preserve">SMBus </w:t>
      </w:r>
      <w:r w:rsidR="00AF1419">
        <w:t>2.0</w:t>
      </w:r>
    </w:p>
    <w:p w14:paraId="26201152" w14:textId="300F7180" w:rsidR="00014646" w:rsidRDefault="00014646" w:rsidP="004A0B07">
      <w:pPr>
        <w:pStyle w:val="ListParagraph"/>
        <w:numPr>
          <w:ilvl w:val="0"/>
          <w:numId w:val="11"/>
        </w:numPr>
      </w:pPr>
      <w:r>
        <w:t xml:space="preserve">Control / </w:t>
      </w:r>
      <w:r w:rsidR="00A50CA5">
        <w:t>s</w:t>
      </w:r>
      <w:r>
        <w:t xml:space="preserve">tatus </w:t>
      </w:r>
      <w:r w:rsidR="00A50CA5">
        <w:t>s</w:t>
      </w:r>
      <w:r>
        <w:t xml:space="preserve">erial </w:t>
      </w:r>
      <w:r w:rsidR="00A50CA5">
        <w:t>b</w:t>
      </w:r>
      <w:r>
        <w:t xml:space="preserve">us </w:t>
      </w:r>
    </w:p>
    <w:p w14:paraId="37453235" w14:textId="6143A4F6" w:rsidR="00014646" w:rsidRDefault="00A50CA5" w:rsidP="004A0B07">
      <w:pPr>
        <w:pStyle w:val="ListParagraph"/>
        <w:numPr>
          <w:ilvl w:val="1"/>
          <w:numId w:val="11"/>
        </w:numPr>
      </w:pPr>
      <w:r>
        <w:t>NIC-to-Host s</w:t>
      </w:r>
      <w:r w:rsidR="00014646">
        <w:t>tatus</w:t>
      </w:r>
    </w:p>
    <w:p w14:paraId="74A3F6AA" w14:textId="77777777" w:rsidR="00014646" w:rsidRDefault="00014646" w:rsidP="004A0B07">
      <w:pPr>
        <w:pStyle w:val="ListParagraph"/>
        <w:numPr>
          <w:ilvl w:val="2"/>
          <w:numId w:val="11"/>
        </w:numPr>
      </w:pPr>
      <w:r>
        <w:t xml:space="preserve">Port LED Link/Activity </w:t>
      </w:r>
    </w:p>
    <w:p w14:paraId="513AC8AD" w14:textId="77777777" w:rsidR="00014646" w:rsidRDefault="00014646" w:rsidP="004A0B07">
      <w:pPr>
        <w:pStyle w:val="ListParagraph"/>
        <w:numPr>
          <w:ilvl w:val="2"/>
          <w:numId w:val="11"/>
        </w:numPr>
      </w:pPr>
      <w:r>
        <w:t xml:space="preserve">Environmental Indicators </w:t>
      </w:r>
    </w:p>
    <w:p w14:paraId="1CE93933" w14:textId="2F5ECFDD" w:rsidR="00014646" w:rsidRDefault="00A50CA5" w:rsidP="004A0B07">
      <w:pPr>
        <w:pStyle w:val="ListParagraph"/>
        <w:numPr>
          <w:ilvl w:val="1"/>
          <w:numId w:val="11"/>
        </w:numPr>
      </w:pPr>
      <w:r>
        <w:t>Host-to-</w:t>
      </w:r>
      <w:r w:rsidR="00014646">
        <w:t>NIC configuration Information</w:t>
      </w:r>
    </w:p>
    <w:p w14:paraId="0F785148" w14:textId="11BC6F50" w:rsidR="00AF1419" w:rsidRDefault="00014646" w:rsidP="004A0B07">
      <w:pPr>
        <w:pStyle w:val="ListParagraph"/>
        <w:numPr>
          <w:ilvl w:val="0"/>
          <w:numId w:val="11"/>
        </w:numPr>
      </w:pPr>
      <w:r>
        <w:t>Multi-host PCIe support signals (</w:t>
      </w:r>
      <w:r w:rsidR="00A50CA5">
        <w:t>2x PCIe resets, 2x reference clocks</w:t>
      </w:r>
      <w:r>
        <w:t>)</w:t>
      </w:r>
      <w:r w:rsidR="00AF1419">
        <w:t xml:space="preserve"> </w:t>
      </w:r>
    </w:p>
    <w:p w14:paraId="3A4423EF" w14:textId="15D2E431" w:rsidR="00014646" w:rsidRDefault="00AF1419" w:rsidP="004A0B07">
      <w:pPr>
        <w:pStyle w:val="ListParagraph"/>
        <w:numPr>
          <w:ilvl w:val="1"/>
          <w:numId w:val="11"/>
        </w:numPr>
      </w:pPr>
      <w:r>
        <w:t>The OCP bay provides PERST2#, PERST3#, REFCLK2 and REFCLK3. This enables support for up to four hosts when used in conjunction with PERST0#, PERST1#, REFCLK0 and REFCLK1 in the Primary 4C region.</w:t>
      </w:r>
    </w:p>
    <w:p w14:paraId="63234976" w14:textId="609C418A" w:rsidR="00014646" w:rsidRDefault="00014646" w:rsidP="004A0B07">
      <w:pPr>
        <w:pStyle w:val="ListParagraph"/>
        <w:numPr>
          <w:ilvl w:val="0"/>
          <w:numId w:val="11"/>
        </w:numPr>
      </w:pPr>
      <w:r>
        <w:t xml:space="preserve">PCIe Wake </w:t>
      </w:r>
      <w:r w:rsidR="00A50CA5">
        <w:t>s</w:t>
      </w:r>
      <w:r>
        <w:t xml:space="preserve">ignal </w:t>
      </w:r>
    </w:p>
    <w:p w14:paraId="5BC61233" w14:textId="15C97F9C" w:rsidR="00014646" w:rsidRDefault="00014646" w:rsidP="00014646">
      <w:pPr>
        <w:ind w:left="0"/>
      </w:pPr>
      <w:r>
        <w:t xml:space="preserve">See </w:t>
      </w:r>
      <w:r w:rsidR="0010504E">
        <w:t>S</w:t>
      </w:r>
      <w:r>
        <w:t xml:space="preserve">ection </w:t>
      </w:r>
      <w:r w:rsidR="00A50CA5">
        <w:fldChar w:fldCharType="begin"/>
      </w:r>
      <w:r w:rsidR="00A50CA5">
        <w:instrText xml:space="preserve"> REF _Ref501007350 \r \h </w:instrText>
      </w:r>
      <w:r w:rsidR="00A50CA5">
        <w:fldChar w:fldCharType="separate"/>
      </w:r>
      <w:r w:rsidR="00396C52">
        <w:t>3.5</w:t>
      </w:r>
      <w:r w:rsidR="00A50CA5">
        <w:fldChar w:fldCharType="end"/>
      </w:r>
      <w:r w:rsidR="00A50CA5">
        <w:t xml:space="preserve"> for a complete list of p</w:t>
      </w:r>
      <w:r>
        <w:t xml:space="preserve">in and </w:t>
      </w:r>
      <w:r w:rsidR="00A50CA5">
        <w:t>f</w:t>
      </w:r>
      <w:r>
        <w:t xml:space="preserve">unction descriptions for the OCP Bay </w:t>
      </w:r>
      <w:r w:rsidR="00A50CA5">
        <w:t xml:space="preserve">portion of the primary </w:t>
      </w:r>
      <w:r>
        <w:t xml:space="preserve">connector. </w:t>
      </w:r>
    </w:p>
    <w:p w14:paraId="58B522AA" w14:textId="77777777" w:rsidR="00014646" w:rsidRDefault="00014646" w:rsidP="00014646">
      <w:pPr>
        <w:ind w:left="0"/>
      </w:pPr>
    </w:p>
    <w:p w14:paraId="37FFC26D" w14:textId="77777777" w:rsidR="00014646" w:rsidRPr="001427C7" w:rsidRDefault="00014646" w:rsidP="00014646">
      <w:pPr>
        <w:ind w:left="0"/>
        <w:rPr>
          <w:b/>
        </w:rPr>
      </w:pPr>
      <w:r w:rsidRPr="001427C7">
        <w:rPr>
          <w:b/>
        </w:rPr>
        <w:t>PCIe Interface Overview (4C Connector):</w:t>
      </w:r>
    </w:p>
    <w:p w14:paraId="69D2B44D" w14:textId="2E3457B8" w:rsidR="00014646" w:rsidRDefault="00014646" w:rsidP="004A0B07">
      <w:pPr>
        <w:pStyle w:val="ListParagraph"/>
        <w:numPr>
          <w:ilvl w:val="0"/>
          <w:numId w:val="12"/>
        </w:numPr>
      </w:pPr>
      <w:r>
        <w:t xml:space="preserve">16x </w:t>
      </w:r>
      <w:r w:rsidR="00A50CA5">
        <w:t>d</w:t>
      </w:r>
      <w:r>
        <w:t xml:space="preserve">ifferential </w:t>
      </w:r>
      <w:r w:rsidR="00A50CA5">
        <w:t>t</w:t>
      </w:r>
      <w:r>
        <w:t>ransmit/</w:t>
      </w:r>
      <w:r w:rsidR="00A50CA5">
        <w:t>r</w:t>
      </w:r>
      <w:r>
        <w:t xml:space="preserve">eceive </w:t>
      </w:r>
      <w:r w:rsidR="00A50CA5">
        <w:t>p</w:t>
      </w:r>
      <w:r>
        <w:t xml:space="preserve">airs </w:t>
      </w:r>
    </w:p>
    <w:p w14:paraId="535BCC9B" w14:textId="4C993D1A" w:rsidR="00014646" w:rsidRDefault="00014646" w:rsidP="004A0B07">
      <w:pPr>
        <w:pStyle w:val="ListParagraph"/>
        <w:numPr>
          <w:ilvl w:val="1"/>
          <w:numId w:val="12"/>
        </w:numPr>
      </w:pPr>
      <w:r>
        <w:t xml:space="preserve">Up to PCIe Gen 5 </w:t>
      </w:r>
      <w:r w:rsidR="00A50CA5">
        <w:t>s</w:t>
      </w:r>
      <w:r>
        <w:t xml:space="preserve">upport </w:t>
      </w:r>
    </w:p>
    <w:p w14:paraId="03C53FF6" w14:textId="682D9C4A" w:rsidR="00014646" w:rsidRDefault="00014646" w:rsidP="004A0B07">
      <w:pPr>
        <w:pStyle w:val="ListParagraph"/>
        <w:numPr>
          <w:ilvl w:val="0"/>
          <w:numId w:val="12"/>
        </w:numPr>
      </w:pPr>
      <w:r>
        <w:t xml:space="preserve">2x 100 MHz </w:t>
      </w:r>
      <w:r w:rsidR="00A50CA5">
        <w:t>d</w:t>
      </w:r>
      <w:r>
        <w:t xml:space="preserve">ifferential </w:t>
      </w:r>
      <w:r w:rsidR="00A50CA5">
        <w:t>r</w:t>
      </w:r>
      <w:r>
        <w:t xml:space="preserve">eference </w:t>
      </w:r>
      <w:r w:rsidR="00A50CA5">
        <w:t>c</w:t>
      </w:r>
      <w:r>
        <w:t>locks</w:t>
      </w:r>
    </w:p>
    <w:p w14:paraId="41337830" w14:textId="5FBD911D" w:rsidR="00014646" w:rsidRDefault="00014646" w:rsidP="004A0B07">
      <w:pPr>
        <w:pStyle w:val="ListParagraph"/>
        <w:numPr>
          <w:ilvl w:val="0"/>
          <w:numId w:val="12"/>
        </w:numPr>
      </w:pPr>
      <w:r>
        <w:t xml:space="preserve">Control </w:t>
      </w:r>
      <w:r w:rsidR="00A50CA5">
        <w:t>s</w:t>
      </w:r>
      <w:r>
        <w:t xml:space="preserve">ignals </w:t>
      </w:r>
    </w:p>
    <w:p w14:paraId="6E96AFA3" w14:textId="77777777" w:rsidR="00014646" w:rsidRDefault="00014646" w:rsidP="004A0B07">
      <w:pPr>
        <w:pStyle w:val="ListParagraph"/>
        <w:numPr>
          <w:ilvl w:val="1"/>
          <w:numId w:val="12"/>
        </w:numPr>
      </w:pPr>
      <w:r>
        <w:t xml:space="preserve">2x PCIe Resets </w:t>
      </w:r>
    </w:p>
    <w:p w14:paraId="25DCF721" w14:textId="77777777" w:rsidR="00014646" w:rsidRDefault="00014646" w:rsidP="004A0B07">
      <w:pPr>
        <w:pStyle w:val="ListParagraph"/>
        <w:numPr>
          <w:ilvl w:val="1"/>
          <w:numId w:val="12"/>
        </w:numPr>
      </w:pPr>
      <w:r>
        <w:t xml:space="preserve">Link Bifurcation Control </w:t>
      </w:r>
    </w:p>
    <w:p w14:paraId="29016AA8" w14:textId="098FE6D5" w:rsidR="00014646" w:rsidRDefault="00014646" w:rsidP="004A0B07">
      <w:pPr>
        <w:pStyle w:val="ListParagraph"/>
        <w:numPr>
          <w:ilvl w:val="1"/>
          <w:numId w:val="12"/>
        </w:numPr>
      </w:pPr>
      <w:r>
        <w:t xml:space="preserve">Card </w:t>
      </w:r>
      <w:r w:rsidR="00A50CA5">
        <w:t>p</w:t>
      </w:r>
      <w:r>
        <w:t xml:space="preserve">ower </w:t>
      </w:r>
      <w:r w:rsidR="00A50CA5">
        <w:t>d</w:t>
      </w:r>
      <w:r>
        <w:t>isable/</w:t>
      </w:r>
      <w:r w:rsidR="00A50CA5">
        <w:t>e</w:t>
      </w:r>
      <w:r>
        <w:t>nable</w:t>
      </w:r>
    </w:p>
    <w:p w14:paraId="36657551" w14:textId="77777777" w:rsidR="00014646" w:rsidRDefault="00014646" w:rsidP="004A0B07">
      <w:pPr>
        <w:pStyle w:val="ListParagraph"/>
        <w:numPr>
          <w:ilvl w:val="0"/>
          <w:numId w:val="12"/>
        </w:numPr>
      </w:pPr>
      <w:r>
        <w:t xml:space="preserve">Power </w:t>
      </w:r>
    </w:p>
    <w:p w14:paraId="6D52666F" w14:textId="77777777" w:rsidR="00014646" w:rsidRDefault="00014646" w:rsidP="004A0B07">
      <w:pPr>
        <w:pStyle w:val="ListParagraph"/>
        <w:numPr>
          <w:ilvl w:val="1"/>
          <w:numId w:val="12"/>
        </w:numPr>
      </w:pPr>
      <w:r>
        <w:lastRenderedPageBreak/>
        <w:t>12V /12V AUX</w:t>
      </w:r>
    </w:p>
    <w:p w14:paraId="0D30B181" w14:textId="77777777" w:rsidR="00014646" w:rsidRDefault="00014646" w:rsidP="004A0B07">
      <w:pPr>
        <w:pStyle w:val="ListParagraph"/>
        <w:numPr>
          <w:ilvl w:val="1"/>
          <w:numId w:val="12"/>
        </w:numPr>
      </w:pPr>
      <w:r>
        <w:t xml:space="preserve">3.3V AUX </w:t>
      </w:r>
    </w:p>
    <w:p w14:paraId="2684E217" w14:textId="63EB10C6" w:rsidR="0065572F" w:rsidRDefault="00014646" w:rsidP="00014646">
      <w:pPr>
        <w:ind w:left="0"/>
      </w:pPr>
      <w:r>
        <w:t xml:space="preserve">See Section </w:t>
      </w:r>
      <w:r>
        <w:fldChar w:fldCharType="begin"/>
      </w:r>
      <w:r>
        <w:instrText xml:space="preserve"> REF _Ref496268049 \r \h </w:instrText>
      </w:r>
      <w:r>
        <w:fldChar w:fldCharType="separate"/>
      </w:r>
      <w:r w:rsidR="00396C52">
        <w:t>3.4</w:t>
      </w:r>
      <w:r>
        <w:fldChar w:fldCharType="end"/>
      </w:r>
      <w:r>
        <w:t xml:space="preserve"> for a complete list of pin and function descriptions for the 4C connector.</w:t>
      </w:r>
    </w:p>
    <w:p w14:paraId="52E258B5" w14:textId="3F2ABFEB" w:rsidR="0065572F" w:rsidRDefault="0065572F" w:rsidP="003134E8">
      <w:pPr>
        <w:pStyle w:val="Heading4"/>
        <w:numPr>
          <w:ilvl w:val="3"/>
          <w:numId w:val="6"/>
        </w:numPr>
      </w:pPr>
      <w:r>
        <w:t xml:space="preserve">Secondary </w:t>
      </w:r>
      <w:r w:rsidR="00976066">
        <w:t>Connector</w:t>
      </w:r>
    </w:p>
    <w:p w14:paraId="13AA3179" w14:textId="77777777" w:rsidR="00014646" w:rsidRDefault="00014646" w:rsidP="00014646">
      <w:pPr>
        <w:ind w:left="0"/>
      </w:pPr>
      <w:r>
        <w:t xml:space="preserve">The secondary connector provides an additional 16 lanes of PCIe and their respective control signals.  </w:t>
      </w:r>
    </w:p>
    <w:p w14:paraId="0338A43C" w14:textId="77777777" w:rsidR="00014646" w:rsidRDefault="00014646" w:rsidP="00014646">
      <w:pPr>
        <w:ind w:left="0"/>
      </w:pPr>
    </w:p>
    <w:p w14:paraId="704BB340" w14:textId="77777777" w:rsidR="00A50CA5" w:rsidRPr="001427C7" w:rsidRDefault="00A50CA5" w:rsidP="00A50CA5">
      <w:pPr>
        <w:ind w:left="0"/>
        <w:rPr>
          <w:b/>
        </w:rPr>
      </w:pPr>
      <w:r w:rsidRPr="001427C7">
        <w:rPr>
          <w:b/>
        </w:rPr>
        <w:t>PCIe Interface Overview (4C Connector):</w:t>
      </w:r>
    </w:p>
    <w:p w14:paraId="23289277" w14:textId="77777777" w:rsidR="00A50CA5" w:rsidRDefault="00A50CA5" w:rsidP="004A0B07">
      <w:pPr>
        <w:pStyle w:val="ListParagraph"/>
        <w:numPr>
          <w:ilvl w:val="0"/>
          <w:numId w:val="13"/>
        </w:numPr>
      </w:pPr>
      <w:r>
        <w:t xml:space="preserve">16x differential transmit/receive pairs </w:t>
      </w:r>
    </w:p>
    <w:p w14:paraId="6687AE94" w14:textId="77777777" w:rsidR="00A50CA5" w:rsidRDefault="00A50CA5" w:rsidP="004A0B07">
      <w:pPr>
        <w:pStyle w:val="ListParagraph"/>
        <w:numPr>
          <w:ilvl w:val="1"/>
          <w:numId w:val="13"/>
        </w:numPr>
      </w:pPr>
      <w:r>
        <w:t xml:space="preserve">Up to PCIe Gen 5 support </w:t>
      </w:r>
    </w:p>
    <w:p w14:paraId="7E414B50" w14:textId="77777777" w:rsidR="00A50CA5" w:rsidRDefault="00A50CA5" w:rsidP="004A0B07">
      <w:pPr>
        <w:pStyle w:val="ListParagraph"/>
        <w:numPr>
          <w:ilvl w:val="0"/>
          <w:numId w:val="13"/>
        </w:numPr>
      </w:pPr>
      <w:r>
        <w:t>2x 100 MHz differential reference clocks</w:t>
      </w:r>
    </w:p>
    <w:p w14:paraId="29F33D51" w14:textId="77777777" w:rsidR="00A50CA5" w:rsidRDefault="00A50CA5" w:rsidP="004A0B07">
      <w:pPr>
        <w:pStyle w:val="ListParagraph"/>
        <w:numPr>
          <w:ilvl w:val="0"/>
          <w:numId w:val="13"/>
        </w:numPr>
      </w:pPr>
      <w:r>
        <w:t xml:space="preserve">Control signals </w:t>
      </w:r>
    </w:p>
    <w:p w14:paraId="73840CA3" w14:textId="77777777" w:rsidR="00A50CA5" w:rsidRDefault="00A50CA5" w:rsidP="004A0B07">
      <w:pPr>
        <w:pStyle w:val="ListParagraph"/>
        <w:numPr>
          <w:ilvl w:val="1"/>
          <w:numId w:val="13"/>
        </w:numPr>
      </w:pPr>
      <w:r>
        <w:t xml:space="preserve">2x PCIe Resets </w:t>
      </w:r>
    </w:p>
    <w:p w14:paraId="2BE5BC9B" w14:textId="77777777" w:rsidR="00A50CA5" w:rsidRDefault="00A50CA5" w:rsidP="004A0B07">
      <w:pPr>
        <w:pStyle w:val="ListParagraph"/>
        <w:numPr>
          <w:ilvl w:val="1"/>
          <w:numId w:val="13"/>
        </w:numPr>
      </w:pPr>
      <w:r>
        <w:t xml:space="preserve">Link Bifurcation Control </w:t>
      </w:r>
    </w:p>
    <w:p w14:paraId="278155A9" w14:textId="77777777" w:rsidR="00A50CA5" w:rsidRDefault="00A50CA5" w:rsidP="004A0B07">
      <w:pPr>
        <w:pStyle w:val="ListParagraph"/>
        <w:numPr>
          <w:ilvl w:val="1"/>
          <w:numId w:val="13"/>
        </w:numPr>
      </w:pPr>
      <w:r>
        <w:t>Card power disable/enable</w:t>
      </w:r>
    </w:p>
    <w:p w14:paraId="27BFF595" w14:textId="77777777" w:rsidR="00A50CA5" w:rsidRDefault="00A50CA5" w:rsidP="004A0B07">
      <w:pPr>
        <w:pStyle w:val="ListParagraph"/>
        <w:numPr>
          <w:ilvl w:val="0"/>
          <w:numId w:val="13"/>
        </w:numPr>
      </w:pPr>
      <w:r>
        <w:t xml:space="preserve">Power </w:t>
      </w:r>
    </w:p>
    <w:p w14:paraId="0A3D3005" w14:textId="77777777" w:rsidR="00A50CA5" w:rsidRDefault="00A50CA5" w:rsidP="004A0B07">
      <w:pPr>
        <w:pStyle w:val="ListParagraph"/>
        <w:numPr>
          <w:ilvl w:val="1"/>
          <w:numId w:val="13"/>
        </w:numPr>
      </w:pPr>
      <w:r>
        <w:t>12V /12V AUX</w:t>
      </w:r>
    </w:p>
    <w:p w14:paraId="37ECCDF1" w14:textId="6867EFF4" w:rsidR="00014646" w:rsidRDefault="00A50CA5" w:rsidP="004A0B07">
      <w:pPr>
        <w:pStyle w:val="ListParagraph"/>
        <w:numPr>
          <w:ilvl w:val="0"/>
          <w:numId w:val="13"/>
        </w:numPr>
      </w:pPr>
      <w:r>
        <w:t>3.3V AUX</w:t>
      </w:r>
      <w:r w:rsidR="00014646">
        <w:t xml:space="preserve"> </w:t>
      </w:r>
    </w:p>
    <w:p w14:paraId="6AF7E11F" w14:textId="3012D02C" w:rsidR="00014646" w:rsidRDefault="00014646" w:rsidP="00014646">
      <w:pPr>
        <w:ind w:left="0"/>
      </w:pPr>
      <w:r>
        <w:t xml:space="preserve">See Section </w:t>
      </w:r>
      <w:r>
        <w:fldChar w:fldCharType="begin"/>
      </w:r>
      <w:r>
        <w:instrText xml:space="preserve"> REF _Ref496268049 \r \h </w:instrText>
      </w:r>
      <w:r>
        <w:fldChar w:fldCharType="separate"/>
      </w:r>
      <w:r w:rsidR="00396C52">
        <w:t>3.4</w:t>
      </w:r>
      <w:r>
        <w:fldChar w:fldCharType="end"/>
      </w:r>
      <w:r>
        <w:t xml:space="preserve"> for a complete list of pin and function descriptions for the 4C connector.</w:t>
      </w:r>
    </w:p>
    <w:p w14:paraId="42EAD9D9" w14:textId="77777777" w:rsidR="00014646" w:rsidRDefault="00014646" w:rsidP="00014646">
      <w:pPr>
        <w:ind w:left="0"/>
      </w:pPr>
    </w:p>
    <w:p w14:paraId="5CC8F755" w14:textId="77777777" w:rsidR="00014646" w:rsidRDefault="00014646">
      <w:pPr>
        <w:spacing w:after="200" w:line="276" w:lineRule="auto"/>
        <w:ind w:left="0"/>
      </w:pPr>
      <w:r>
        <w:br w:type="page"/>
      </w:r>
    </w:p>
    <w:p w14:paraId="6CDEE61F" w14:textId="0E7ADF32" w:rsidR="004F6E80" w:rsidRDefault="00CB29CD" w:rsidP="004814CE">
      <w:pPr>
        <w:pStyle w:val="Heading2"/>
      </w:pPr>
      <w:bookmarkStart w:id="524" w:name="_Toc501444670"/>
      <w:bookmarkStart w:id="525" w:name="_Toc502737945"/>
      <w:bookmarkEnd w:id="524"/>
      <w:r>
        <w:lastRenderedPageBreak/>
        <w:t>References</w:t>
      </w:r>
      <w:bookmarkEnd w:id="525"/>
    </w:p>
    <w:p w14:paraId="06A59851" w14:textId="21FDAF55" w:rsidR="00F15DBF" w:rsidRDefault="00966D50" w:rsidP="004A0B07">
      <w:pPr>
        <w:pStyle w:val="ListParagraph"/>
        <w:numPr>
          <w:ilvl w:val="0"/>
          <w:numId w:val="8"/>
        </w:numPr>
      </w:pPr>
      <w:r w:rsidRPr="0065572F">
        <w:t xml:space="preserve">DMTF Standard. </w:t>
      </w:r>
      <w:r w:rsidRPr="00D955CD">
        <w:rPr>
          <w:i/>
        </w:rPr>
        <w:t>DSP0222, Network Controller Sideband Interface (NC-SI) Specification.</w:t>
      </w:r>
      <w:r w:rsidRPr="0065572F">
        <w:t xml:space="preserve"> Distributed Management Task Force, Rev 1.</w:t>
      </w:r>
      <w:r w:rsidR="00885CDE">
        <w:t>1.</w:t>
      </w:r>
      <w:r w:rsidRPr="0065572F">
        <w:t xml:space="preserve">0, </w:t>
      </w:r>
      <w:r w:rsidR="00B37AA0">
        <w:t>September</w:t>
      </w:r>
      <w:r w:rsidR="00B37AA0" w:rsidRPr="0065572F">
        <w:t xml:space="preserve"> 2</w:t>
      </w:r>
      <w:r w:rsidR="00B37AA0">
        <w:t>3</w:t>
      </w:r>
      <w:r w:rsidR="00B37AA0" w:rsidRPr="00B37AA0">
        <w:rPr>
          <w:vertAlign w:val="superscript"/>
        </w:rPr>
        <w:t>rd</w:t>
      </w:r>
      <w:r w:rsidRPr="0065572F">
        <w:t xml:space="preserve">, </w:t>
      </w:r>
      <w:r w:rsidR="00B37AA0" w:rsidRPr="0065572F">
        <w:t>201</w:t>
      </w:r>
      <w:r w:rsidR="00B37AA0">
        <w:t>5</w:t>
      </w:r>
      <w:r w:rsidRPr="0065572F">
        <w:t>.</w:t>
      </w:r>
    </w:p>
    <w:p w14:paraId="0551B368" w14:textId="1C3C0AA1" w:rsidR="00966D50" w:rsidRPr="0065572F" w:rsidRDefault="00F15DBF" w:rsidP="004A0B07">
      <w:pPr>
        <w:pStyle w:val="ListParagraph"/>
        <w:numPr>
          <w:ilvl w:val="0"/>
          <w:numId w:val="8"/>
        </w:numPr>
      </w:pPr>
      <w:r w:rsidRPr="0065572F">
        <w:t xml:space="preserve">DMTF Standard. </w:t>
      </w:r>
      <w:r w:rsidRPr="00D955CD">
        <w:rPr>
          <w:i/>
        </w:rPr>
        <w:t>DSP0222, Network Controller Sideband Interface (NC-SI) Specification.</w:t>
      </w:r>
      <w:r w:rsidRPr="0065572F">
        <w:t xml:space="preserve"> Distributed Management Task Force, Rev 1.</w:t>
      </w:r>
      <w:r>
        <w:t>2.</w:t>
      </w:r>
      <w:r w:rsidRPr="0065572F">
        <w:t xml:space="preserve">0, </w:t>
      </w:r>
      <w:r>
        <w:t>Work</w:t>
      </w:r>
      <w:r w:rsidR="00B55D11">
        <w:t>-in-</w:t>
      </w:r>
      <w:r>
        <w:t>progress.</w:t>
      </w:r>
      <w:r w:rsidR="00966D50" w:rsidRPr="0065572F">
        <w:t xml:space="preserve"> </w:t>
      </w:r>
    </w:p>
    <w:p w14:paraId="0FEDB8F6" w14:textId="082BB264" w:rsidR="008036F6" w:rsidRDefault="008036F6" w:rsidP="004A0B07">
      <w:pPr>
        <w:pStyle w:val="ListParagraph"/>
        <w:numPr>
          <w:ilvl w:val="0"/>
          <w:numId w:val="8"/>
        </w:numPr>
      </w:pPr>
      <w:r>
        <w:t>EDSFF.</w:t>
      </w:r>
      <w:r w:rsidR="00D955CD">
        <w:t xml:space="preserve"> </w:t>
      </w:r>
      <w:r w:rsidR="00D955CD" w:rsidRPr="00D955CD">
        <w:rPr>
          <w:i/>
        </w:rPr>
        <w:t>Enterprise and Datacenter SSD Form Factor Connector Specification</w:t>
      </w:r>
      <w:r w:rsidR="00D955CD">
        <w:t>. Enterprise and Datacenter SSD Form Factor Working Group, Rev 0.9 (draft), August 2</w:t>
      </w:r>
      <w:r w:rsidR="00D955CD" w:rsidRPr="00D955CD">
        <w:rPr>
          <w:vertAlign w:val="superscript"/>
        </w:rPr>
        <w:t>nd</w:t>
      </w:r>
      <w:r w:rsidR="00D955CD">
        <w:t xml:space="preserve"> 2017. </w:t>
      </w:r>
    </w:p>
    <w:p w14:paraId="52459C1C" w14:textId="48B05AB3" w:rsidR="00A471EC" w:rsidRDefault="00A471EC" w:rsidP="004A0B07">
      <w:pPr>
        <w:pStyle w:val="ListParagraph"/>
        <w:numPr>
          <w:ilvl w:val="0"/>
          <w:numId w:val="8"/>
        </w:numPr>
      </w:pPr>
      <w:r w:rsidRPr="00F47E01">
        <w:t>IPMI Platform Management FRU Information Storage Definition</w:t>
      </w:r>
      <w:r>
        <w:t>, v1.</w:t>
      </w:r>
      <w:r w:rsidR="00F47E01">
        <w:t>2, February 28</w:t>
      </w:r>
      <w:r w:rsidR="00F47E01" w:rsidRPr="00F47E01">
        <w:rPr>
          <w:vertAlign w:val="superscript"/>
        </w:rPr>
        <w:t>th</w:t>
      </w:r>
      <w:r w:rsidR="00F47E01">
        <w:t>, 2013</w:t>
      </w:r>
      <w:r>
        <w:t>.</w:t>
      </w:r>
    </w:p>
    <w:p w14:paraId="393C885D" w14:textId="0C2DE151" w:rsidR="00D955CD" w:rsidRDefault="00D955CD" w:rsidP="004A0B07">
      <w:pPr>
        <w:pStyle w:val="ListParagraph"/>
        <w:numPr>
          <w:ilvl w:val="0"/>
          <w:numId w:val="8"/>
        </w:numPr>
      </w:pPr>
      <w:r>
        <w:t xml:space="preserve">NXP Semiconductors. </w:t>
      </w:r>
      <w:r>
        <w:rPr>
          <w:i/>
        </w:rPr>
        <w:t>I</w:t>
      </w:r>
      <w:r w:rsidRPr="00D955CD">
        <w:rPr>
          <w:i/>
          <w:vertAlign w:val="superscript"/>
        </w:rPr>
        <w:t>2</w:t>
      </w:r>
      <w:r>
        <w:rPr>
          <w:i/>
        </w:rPr>
        <w:t>C-bus specification and user manual.</w:t>
      </w:r>
      <w:r w:rsidRPr="00D955CD">
        <w:t xml:space="preserve"> NXP Semiconductors, Rev 6, April 4</w:t>
      </w:r>
      <w:r w:rsidRPr="00D955CD">
        <w:rPr>
          <w:vertAlign w:val="superscript"/>
        </w:rPr>
        <w:t>th</w:t>
      </w:r>
      <w:r w:rsidRPr="00D955CD">
        <w:t>, 2014.</w:t>
      </w:r>
    </w:p>
    <w:p w14:paraId="28720213" w14:textId="7BE1A4A4" w:rsidR="00D9102D" w:rsidRPr="0065572F" w:rsidRDefault="00D9102D" w:rsidP="004A0B07">
      <w:pPr>
        <w:pStyle w:val="ListParagraph"/>
        <w:numPr>
          <w:ilvl w:val="0"/>
          <w:numId w:val="8"/>
        </w:numPr>
      </w:pPr>
      <w:r w:rsidRPr="0065572F">
        <w:t xml:space="preserve">Open Compute Project. </w:t>
      </w:r>
      <w:r w:rsidRPr="00D955CD">
        <w:rPr>
          <w:i/>
        </w:rPr>
        <w:t>OCP NIC Subgroup</w:t>
      </w:r>
      <w:r w:rsidRPr="0065572F">
        <w:t xml:space="preserve">. Online. </w:t>
      </w:r>
      <w:hyperlink r:id="rId15" w:history="1">
        <w:r w:rsidRPr="0065572F">
          <w:rPr>
            <w:rStyle w:val="Hyperlink"/>
          </w:rPr>
          <w:t>http://www.opencompute.org/wiki/Server/Mezz</w:t>
        </w:r>
      </w:hyperlink>
      <w:r w:rsidRPr="0065572F">
        <w:t xml:space="preserve"> </w:t>
      </w:r>
    </w:p>
    <w:p w14:paraId="5FB8F77A" w14:textId="279300B7" w:rsidR="001F2035" w:rsidRPr="0065572F" w:rsidRDefault="001F2035" w:rsidP="004A0B07">
      <w:pPr>
        <w:pStyle w:val="ListParagraph"/>
        <w:numPr>
          <w:ilvl w:val="0"/>
          <w:numId w:val="8"/>
        </w:numPr>
      </w:pPr>
      <w:r w:rsidRPr="0065572F">
        <w:t>PCIe Base Specification</w:t>
      </w:r>
      <w:r w:rsidR="004D5650" w:rsidRPr="0065572F">
        <w:t xml:space="preserve">. </w:t>
      </w:r>
      <w:r w:rsidR="004D5650" w:rsidRPr="00D955CD">
        <w:t>PCI Expres</w:t>
      </w:r>
      <w:r w:rsidR="00B22391" w:rsidRPr="00D955CD">
        <w:t>s</w:t>
      </w:r>
      <w:r w:rsidR="004D5650" w:rsidRPr="00D955CD">
        <w:t xml:space="preserve"> Base Specification, Revision 4.0 (draft)</w:t>
      </w:r>
      <w:r w:rsidR="004D5650" w:rsidRPr="0065572F">
        <w:t>.</w:t>
      </w:r>
    </w:p>
    <w:p w14:paraId="66FB5C69" w14:textId="45C38EB9" w:rsidR="001F2035" w:rsidRPr="0065572F" w:rsidRDefault="00C07651" w:rsidP="004A0B07">
      <w:pPr>
        <w:pStyle w:val="ListParagraph"/>
        <w:numPr>
          <w:ilvl w:val="0"/>
          <w:numId w:val="8"/>
        </w:numPr>
      </w:pPr>
      <w:r w:rsidRPr="0065572F">
        <w:t>PCI</w:t>
      </w:r>
      <w:r>
        <w:t>e</w:t>
      </w:r>
      <w:r w:rsidRPr="0065572F">
        <w:t xml:space="preserve"> </w:t>
      </w:r>
      <w:r w:rsidR="001F2035" w:rsidRPr="0065572F">
        <w:t>CEM Specification</w:t>
      </w:r>
      <w:r w:rsidR="004D5650" w:rsidRPr="0065572F">
        <w:t xml:space="preserve">. </w:t>
      </w:r>
      <w:r w:rsidR="004D5650" w:rsidRPr="00D955CD">
        <w:t>PCI Express Card Electromechanical Specification, Revision 4.0 (draft)</w:t>
      </w:r>
      <w:r w:rsidR="004D5650" w:rsidRPr="0065572F">
        <w:t xml:space="preserve">. </w:t>
      </w:r>
      <w:r w:rsidR="001F2035" w:rsidRPr="0065572F">
        <w:t xml:space="preserve"> </w:t>
      </w:r>
    </w:p>
    <w:p w14:paraId="75FBCC18" w14:textId="6B027208" w:rsidR="00110F31" w:rsidRPr="0065572F" w:rsidRDefault="00110F31" w:rsidP="004A0B07">
      <w:pPr>
        <w:pStyle w:val="ListParagraph"/>
        <w:numPr>
          <w:ilvl w:val="0"/>
          <w:numId w:val="8"/>
        </w:numPr>
      </w:pPr>
      <w:r w:rsidRPr="0065572F">
        <w:t xml:space="preserve">SMBus </w:t>
      </w:r>
      <w:r w:rsidR="00966BCD">
        <w:t xml:space="preserve">Management Interface Forum. </w:t>
      </w:r>
      <w:r w:rsidR="00966BCD">
        <w:rPr>
          <w:i/>
        </w:rPr>
        <w:t xml:space="preserve">System Management Bus (SMBus) </w:t>
      </w:r>
      <w:r w:rsidR="00966BCD" w:rsidRPr="00966BCD">
        <w:rPr>
          <w:i/>
        </w:rPr>
        <w:t>Specification</w:t>
      </w:r>
      <w:r w:rsidR="00966BCD">
        <w:t xml:space="preserve">. System Management Interface Forum, Inc, Version </w:t>
      </w:r>
      <w:r w:rsidR="00674BEA">
        <w:t>2</w:t>
      </w:r>
      <w:r w:rsidR="00966BCD">
        <w:t xml:space="preserve">.0, </w:t>
      </w:r>
      <w:r w:rsidR="00674BEA">
        <w:t>August 3</w:t>
      </w:r>
      <w:r w:rsidR="00674BEA" w:rsidRPr="00674BEA">
        <w:rPr>
          <w:vertAlign w:val="superscript"/>
        </w:rPr>
        <w:t>rd</w:t>
      </w:r>
      <w:r w:rsidR="00674BEA">
        <w:t>, 2000</w:t>
      </w:r>
      <w:r w:rsidR="00966BCD">
        <w:t>.</w:t>
      </w:r>
    </w:p>
    <w:p w14:paraId="6FA1FB79" w14:textId="4B0BBDE9" w:rsidR="001F7EF7" w:rsidRPr="0065572F" w:rsidRDefault="00E05648" w:rsidP="004A0B07">
      <w:pPr>
        <w:pStyle w:val="ListParagraph"/>
        <w:numPr>
          <w:ilvl w:val="0"/>
          <w:numId w:val="8"/>
        </w:numPr>
      </w:pPr>
      <w:r w:rsidRPr="0065572F">
        <w:t>SNIA.</w:t>
      </w:r>
      <w:r w:rsidRPr="00D955CD">
        <w:t xml:space="preserve"> SFF-TA-1002, Specification for Protocol Agnostic Multi-Lane High Speed Connector</w:t>
      </w:r>
      <w:r w:rsidRPr="0065572F">
        <w:t xml:space="preserve">. SNIA SFF TWG Technology Affiliate, Rev </w:t>
      </w:r>
      <w:r w:rsidR="008A7467">
        <w:t>1.</w:t>
      </w:r>
      <w:r w:rsidRPr="0065572F">
        <w:t xml:space="preserve">0, </w:t>
      </w:r>
      <w:r w:rsidR="008A7467">
        <w:t>Dec</w:t>
      </w:r>
      <w:r w:rsidR="008A7467" w:rsidRPr="0065572F">
        <w:t xml:space="preserve">ember </w:t>
      </w:r>
      <w:r w:rsidR="008A7467">
        <w:t>12</w:t>
      </w:r>
      <w:r w:rsidR="008A7467" w:rsidRPr="00D955CD">
        <w:rPr>
          <w:vertAlign w:val="superscript"/>
        </w:rPr>
        <w:t>th</w:t>
      </w:r>
      <w:r w:rsidRPr="0065572F">
        <w:t xml:space="preserve">, 2017. </w:t>
      </w:r>
    </w:p>
    <w:p w14:paraId="7B95D0A6" w14:textId="77777777" w:rsidR="00002424" w:rsidRDefault="00002424">
      <w:pPr>
        <w:spacing w:after="200" w:line="276" w:lineRule="auto"/>
        <w:ind w:left="0"/>
        <w:rPr>
          <w:rFonts w:eastAsiaTheme="majorEastAsia" w:cstheme="majorBidi"/>
          <w:bCs/>
          <w:color w:val="365F91" w:themeColor="accent1" w:themeShade="BF"/>
          <w:sz w:val="32"/>
          <w:szCs w:val="32"/>
        </w:rPr>
      </w:pPr>
      <w:r>
        <w:br w:type="page"/>
      </w:r>
    </w:p>
    <w:p w14:paraId="22D09F4E" w14:textId="3D36ECEE" w:rsidR="00420DC4" w:rsidRPr="009E2632" w:rsidRDefault="00A5100C" w:rsidP="00420DC4">
      <w:pPr>
        <w:pStyle w:val="Heading1"/>
      </w:pPr>
      <w:bookmarkStart w:id="526" w:name="_Ref499545250"/>
      <w:bookmarkStart w:id="527" w:name="_Ref499545396"/>
      <w:bookmarkStart w:id="528" w:name="_Toc502737946"/>
      <w:r>
        <w:lastRenderedPageBreak/>
        <w:t xml:space="preserve">Card </w:t>
      </w:r>
      <w:r w:rsidR="009A2A7E">
        <w:t xml:space="preserve">Form </w:t>
      </w:r>
      <w:bookmarkEnd w:id="504"/>
      <w:bookmarkEnd w:id="526"/>
      <w:bookmarkEnd w:id="527"/>
      <w:r w:rsidR="009A2A7E">
        <w:t>Factor</w:t>
      </w:r>
      <w:bookmarkEnd w:id="528"/>
    </w:p>
    <w:p w14:paraId="68987A8F" w14:textId="33DD0084" w:rsidR="0038024C" w:rsidDel="00FA10E8" w:rsidRDefault="00082173" w:rsidP="004814CE">
      <w:pPr>
        <w:pStyle w:val="Heading2"/>
        <w:rPr>
          <w:del w:id="529" w:author="Ng, Thomas1" w:date="2018-01-03T09:32:00Z"/>
        </w:rPr>
      </w:pPr>
      <w:bookmarkStart w:id="530" w:name="_Toc495250813"/>
      <w:bookmarkStart w:id="531" w:name="_Toc495250814"/>
      <w:bookmarkStart w:id="532" w:name="_Toc495250815"/>
      <w:bookmarkStart w:id="533" w:name="_Toc495250816"/>
      <w:bookmarkStart w:id="534" w:name="_Toc495250817"/>
      <w:bookmarkStart w:id="535" w:name="_Toc495250818"/>
      <w:bookmarkStart w:id="536" w:name="_Toc495250819"/>
      <w:bookmarkStart w:id="537" w:name="_Toc495250820"/>
      <w:bookmarkStart w:id="538" w:name="_Toc495250821"/>
      <w:bookmarkStart w:id="539" w:name="_Toc495250822"/>
      <w:bookmarkStart w:id="540" w:name="_Toc495250823"/>
      <w:bookmarkStart w:id="541" w:name="_Toc495250824"/>
      <w:bookmarkStart w:id="542" w:name="_Toc495250825"/>
      <w:bookmarkStart w:id="543" w:name="_Toc495250826"/>
      <w:bookmarkStart w:id="544" w:name="_Toc495250827"/>
      <w:bookmarkStart w:id="545" w:name="_Toc495250828"/>
      <w:bookmarkStart w:id="546" w:name="_Toc495250829"/>
      <w:bookmarkStart w:id="547" w:name="_Toc495250830"/>
      <w:bookmarkStart w:id="548" w:name="_Toc495250854"/>
      <w:bookmarkStart w:id="549" w:name="_Toc495250855"/>
      <w:bookmarkStart w:id="550" w:name="_Toc495250856"/>
      <w:bookmarkStart w:id="551" w:name="_Toc495250857"/>
      <w:bookmarkStart w:id="552" w:name="_Toc495250858"/>
      <w:bookmarkStart w:id="553" w:name="_Toc495250859"/>
      <w:bookmarkStart w:id="554" w:name="_Toc495250860"/>
      <w:bookmarkStart w:id="555" w:name="_Toc495250861"/>
      <w:bookmarkStart w:id="556" w:name="_Toc495250862"/>
      <w:bookmarkStart w:id="557" w:name="_Toc495250863"/>
      <w:bookmarkStart w:id="558" w:name="_Toc495250864"/>
      <w:bookmarkStart w:id="559" w:name="_Toc495250865"/>
      <w:bookmarkStart w:id="560" w:name="_Toc495250866"/>
      <w:bookmarkStart w:id="561" w:name="_Toc495250867"/>
      <w:bookmarkStart w:id="562" w:name="_Toc495250868"/>
      <w:bookmarkStart w:id="563" w:name="_Toc495250869"/>
      <w:bookmarkStart w:id="564" w:name="_Toc495250870"/>
      <w:bookmarkStart w:id="565" w:name="_Toc495250871"/>
      <w:bookmarkStart w:id="566" w:name="_Toc495250872"/>
      <w:bookmarkStart w:id="567" w:name="_Toc495250873"/>
      <w:bookmarkStart w:id="568" w:name="_Toc495250874"/>
      <w:bookmarkStart w:id="569" w:name="_Toc495250875"/>
      <w:bookmarkStart w:id="570" w:name="_Toc495250876"/>
      <w:bookmarkStart w:id="571" w:name="_Toc495250877"/>
      <w:bookmarkStart w:id="572" w:name="_Toc495250878"/>
      <w:bookmarkStart w:id="573" w:name="_Toc495250879"/>
      <w:bookmarkStart w:id="574" w:name="_Toc495250880"/>
      <w:bookmarkStart w:id="575" w:name="_Toc495250881"/>
      <w:bookmarkStart w:id="576" w:name="_Toc495250882"/>
      <w:bookmarkStart w:id="577" w:name="_Toc495250883"/>
      <w:bookmarkStart w:id="578" w:name="_Toc495250884"/>
      <w:bookmarkStart w:id="579" w:name="_Toc495250885"/>
      <w:bookmarkStart w:id="580" w:name="_Toc495250886"/>
      <w:bookmarkStart w:id="581" w:name="_Toc495250887"/>
      <w:bookmarkStart w:id="582" w:name="_Toc495250888"/>
      <w:bookmarkStart w:id="583" w:name="_Toc495250889"/>
      <w:bookmarkStart w:id="584" w:name="_Toc495250890"/>
      <w:bookmarkStart w:id="585" w:name="_Toc495250891"/>
      <w:bookmarkStart w:id="586" w:name="_Toc495250892"/>
      <w:bookmarkStart w:id="587" w:name="_Toc495250893"/>
      <w:bookmarkStart w:id="588" w:name="_Toc495250894"/>
      <w:bookmarkStart w:id="589" w:name="_Toc495250895"/>
      <w:bookmarkStart w:id="590" w:name="_Toc495250896"/>
      <w:bookmarkStart w:id="591" w:name="_Toc495250897"/>
      <w:bookmarkStart w:id="592" w:name="_Toc495250898"/>
      <w:bookmarkStart w:id="593" w:name="_Toc495250899"/>
      <w:bookmarkStart w:id="594" w:name="_Toc495250900"/>
      <w:bookmarkStart w:id="595" w:name="_Toc495250901"/>
      <w:bookmarkStart w:id="596" w:name="_Toc495250902"/>
      <w:bookmarkStart w:id="597" w:name="_Toc495250903"/>
      <w:bookmarkStart w:id="598" w:name="_Toc495250904"/>
      <w:bookmarkStart w:id="599" w:name="_Toc495250905"/>
      <w:bookmarkStart w:id="600" w:name="_Toc495250906"/>
      <w:bookmarkStart w:id="601" w:name="_Toc495250907"/>
      <w:bookmarkStart w:id="602" w:name="_Toc495250908"/>
      <w:bookmarkStart w:id="603" w:name="_Toc495250909"/>
      <w:bookmarkStart w:id="604" w:name="_Toc495250910"/>
      <w:bookmarkStart w:id="605" w:name="_Toc495250911"/>
      <w:bookmarkStart w:id="606" w:name="_Toc495250912"/>
      <w:bookmarkStart w:id="607" w:name="_Toc495250913"/>
      <w:bookmarkStart w:id="608" w:name="_Toc495250914"/>
      <w:bookmarkStart w:id="609" w:name="_Toc495250915"/>
      <w:bookmarkStart w:id="610" w:name="_Toc495250916"/>
      <w:bookmarkStart w:id="611" w:name="_Toc428545482"/>
      <w:bookmarkStart w:id="612" w:name="_Toc428567145"/>
      <w:bookmarkStart w:id="613" w:name="_Toc428568037"/>
      <w:bookmarkStart w:id="614" w:name="_Toc428575776"/>
      <w:bookmarkStart w:id="615" w:name="_Toc428576085"/>
      <w:bookmarkStart w:id="616" w:name="_Toc428656174"/>
      <w:bookmarkStart w:id="617" w:name="_Toc428660294"/>
      <w:bookmarkStart w:id="618" w:name="_Toc429141355"/>
      <w:bookmarkStart w:id="619" w:name="_Toc495250917"/>
      <w:bookmarkStart w:id="620" w:name="_Toc495250918"/>
      <w:bookmarkStart w:id="621" w:name="_Toc495250919"/>
      <w:bookmarkStart w:id="622" w:name="_Toc495250920"/>
      <w:bookmarkStart w:id="623" w:name="_Toc495250921"/>
      <w:bookmarkStart w:id="624" w:name="_Toc495250922"/>
      <w:bookmarkStart w:id="625" w:name="_Toc495250923"/>
      <w:bookmarkStart w:id="626" w:name="_Toc495250924"/>
      <w:bookmarkStart w:id="627" w:name="_Toc495250925"/>
      <w:bookmarkStart w:id="628" w:name="_Toc495250926"/>
      <w:bookmarkStart w:id="629" w:name="_Toc495250927"/>
      <w:bookmarkStart w:id="630" w:name="_Toc495250928"/>
      <w:bookmarkStart w:id="631" w:name="_Toc495250929"/>
      <w:bookmarkStart w:id="632" w:name="_Toc495250930"/>
      <w:bookmarkStart w:id="633" w:name="_Toc495250931"/>
      <w:bookmarkStart w:id="634" w:name="_Toc495250932"/>
      <w:bookmarkStart w:id="635" w:name="_Toc495250933"/>
      <w:bookmarkStart w:id="636" w:name="_Toc495250934"/>
      <w:bookmarkStart w:id="637" w:name="_Toc495250935"/>
      <w:bookmarkStart w:id="638" w:name="_Toc495250936"/>
      <w:bookmarkStart w:id="639" w:name="_Toc495250937"/>
      <w:bookmarkStart w:id="640" w:name="_Toc495250938"/>
      <w:bookmarkStart w:id="641" w:name="_Toc495250939"/>
      <w:bookmarkStart w:id="642" w:name="_Toc495250940"/>
      <w:bookmarkStart w:id="643" w:name="_Toc495250941"/>
      <w:bookmarkStart w:id="644" w:name="_Toc495250942"/>
      <w:bookmarkStart w:id="645" w:name="_Toc495250943"/>
      <w:bookmarkStart w:id="646" w:name="_Toc495250944"/>
      <w:bookmarkStart w:id="647" w:name="_Toc495250945"/>
      <w:bookmarkStart w:id="648" w:name="_Toc495250947"/>
      <w:bookmarkStart w:id="649" w:name="_Toc495250948"/>
      <w:bookmarkStart w:id="650" w:name="_Toc495250949"/>
      <w:bookmarkStart w:id="651" w:name="_Toc495251004"/>
      <w:bookmarkStart w:id="652" w:name="_Toc495251005"/>
      <w:bookmarkStart w:id="653" w:name="_Toc495251006"/>
      <w:bookmarkStart w:id="654" w:name="_Toc495251007"/>
      <w:bookmarkStart w:id="655" w:name="_Toc495251008"/>
      <w:bookmarkStart w:id="656" w:name="_Toc495251009"/>
      <w:bookmarkStart w:id="657" w:name="_Toc495251010"/>
      <w:bookmarkStart w:id="658" w:name="_Toc495251011"/>
      <w:bookmarkStart w:id="659" w:name="_Toc495251012"/>
      <w:bookmarkStart w:id="660" w:name="_Toc495251013"/>
      <w:bookmarkStart w:id="661" w:name="_Toc495251014"/>
      <w:bookmarkStart w:id="662" w:name="_Toc495251015"/>
      <w:bookmarkStart w:id="663" w:name="_Toc495251016"/>
      <w:bookmarkStart w:id="664" w:name="_Toc495251017"/>
      <w:bookmarkStart w:id="665" w:name="_Toc495251018"/>
      <w:bookmarkStart w:id="666" w:name="_Toc495251019"/>
      <w:bookmarkStart w:id="667" w:name="_Toc495251020"/>
      <w:bookmarkStart w:id="668" w:name="_Toc495251021"/>
      <w:bookmarkStart w:id="669" w:name="_Toc495251022"/>
      <w:bookmarkStart w:id="670" w:name="_Toc495251023"/>
      <w:bookmarkStart w:id="671" w:name="_Toc495251024"/>
      <w:bookmarkStart w:id="672" w:name="_Toc495251025"/>
      <w:bookmarkStart w:id="673" w:name="_Toc495251026"/>
      <w:bookmarkStart w:id="674" w:name="_Toc495251027"/>
      <w:bookmarkStart w:id="675" w:name="_Toc495251028"/>
      <w:bookmarkStart w:id="676" w:name="_Toc495251029"/>
      <w:bookmarkStart w:id="677" w:name="_Toc495251030"/>
      <w:bookmarkStart w:id="678" w:name="_Toc495251031"/>
      <w:bookmarkStart w:id="679" w:name="_Toc495251032"/>
      <w:bookmarkStart w:id="680" w:name="_Toc495251033"/>
      <w:bookmarkStart w:id="681" w:name="_Toc495251034"/>
      <w:bookmarkStart w:id="682" w:name="_Toc495251035"/>
      <w:bookmarkStart w:id="683" w:name="_Toc495251036"/>
      <w:bookmarkStart w:id="684" w:name="_Toc495251037"/>
      <w:bookmarkStart w:id="685" w:name="_Toc495251038"/>
      <w:bookmarkStart w:id="686" w:name="_Toc495251039"/>
      <w:bookmarkStart w:id="687" w:name="_Toc428568042"/>
      <w:bookmarkStart w:id="688" w:name="_Toc428575781"/>
      <w:bookmarkStart w:id="689" w:name="_Toc428576090"/>
      <w:bookmarkStart w:id="690" w:name="_Toc428656179"/>
      <w:bookmarkStart w:id="691" w:name="_Toc428660299"/>
      <w:bookmarkStart w:id="692" w:name="_Toc429141360"/>
      <w:bookmarkStart w:id="693" w:name="_Toc428568043"/>
      <w:bookmarkStart w:id="694" w:name="_Toc428575782"/>
      <w:bookmarkStart w:id="695" w:name="_Toc428576091"/>
      <w:bookmarkStart w:id="696" w:name="_Toc428656180"/>
      <w:bookmarkStart w:id="697" w:name="_Toc428660300"/>
      <w:bookmarkStart w:id="698" w:name="_Toc429141361"/>
      <w:bookmarkStart w:id="699" w:name="_Toc428568044"/>
      <w:bookmarkStart w:id="700" w:name="_Toc428575783"/>
      <w:bookmarkStart w:id="701" w:name="_Toc428576092"/>
      <w:bookmarkStart w:id="702" w:name="_Toc428656181"/>
      <w:bookmarkStart w:id="703" w:name="_Toc428660301"/>
      <w:bookmarkStart w:id="704" w:name="_Toc429141362"/>
      <w:bookmarkStart w:id="705" w:name="_Toc428568045"/>
      <w:bookmarkStart w:id="706" w:name="_Toc428575784"/>
      <w:bookmarkStart w:id="707" w:name="_Toc428576093"/>
      <w:bookmarkStart w:id="708" w:name="_Toc428656182"/>
      <w:bookmarkStart w:id="709" w:name="_Toc428660302"/>
      <w:bookmarkStart w:id="710" w:name="_Toc429141363"/>
      <w:bookmarkStart w:id="711" w:name="_Toc428568046"/>
      <w:bookmarkStart w:id="712" w:name="_Toc428575785"/>
      <w:bookmarkStart w:id="713" w:name="_Toc428576094"/>
      <w:bookmarkStart w:id="714" w:name="_Toc428656183"/>
      <w:bookmarkStart w:id="715" w:name="_Toc428660303"/>
      <w:bookmarkStart w:id="716" w:name="_Toc429141364"/>
      <w:bookmarkStart w:id="717" w:name="_Toc428568047"/>
      <w:bookmarkStart w:id="718" w:name="_Toc428575786"/>
      <w:bookmarkStart w:id="719" w:name="_Toc428576095"/>
      <w:bookmarkStart w:id="720" w:name="_Toc428656184"/>
      <w:bookmarkStart w:id="721" w:name="_Toc428660304"/>
      <w:bookmarkStart w:id="722" w:name="_Toc429141365"/>
      <w:bookmarkStart w:id="723" w:name="_Toc428568048"/>
      <w:bookmarkStart w:id="724" w:name="_Toc428575787"/>
      <w:bookmarkStart w:id="725" w:name="_Toc428576096"/>
      <w:bookmarkStart w:id="726" w:name="_Toc428656185"/>
      <w:bookmarkStart w:id="727" w:name="_Toc428660305"/>
      <w:bookmarkStart w:id="728" w:name="_Toc429141366"/>
      <w:bookmarkStart w:id="729" w:name="_Toc428568049"/>
      <w:bookmarkStart w:id="730" w:name="_Toc428575788"/>
      <w:bookmarkStart w:id="731" w:name="_Toc428576097"/>
      <w:bookmarkStart w:id="732" w:name="_Toc428656186"/>
      <w:bookmarkStart w:id="733" w:name="_Toc428660306"/>
      <w:bookmarkStart w:id="734" w:name="_Toc429141367"/>
      <w:bookmarkStart w:id="735" w:name="_Toc428568050"/>
      <w:bookmarkStart w:id="736" w:name="_Toc428575789"/>
      <w:bookmarkStart w:id="737" w:name="_Toc428576098"/>
      <w:bookmarkStart w:id="738" w:name="_Toc428656187"/>
      <w:bookmarkStart w:id="739" w:name="_Toc428660307"/>
      <w:bookmarkStart w:id="740" w:name="_Toc429141368"/>
      <w:bookmarkStart w:id="741" w:name="_Toc428568051"/>
      <w:bookmarkStart w:id="742" w:name="_Toc428575790"/>
      <w:bookmarkStart w:id="743" w:name="_Toc428576099"/>
      <w:bookmarkStart w:id="744" w:name="_Toc428656188"/>
      <w:bookmarkStart w:id="745" w:name="_Toc428660308"/>
      <w:bookmarkStart w:id="746" w:name="_Toc429141369"/>
      <w:bookmarkStart w:id="747" w:name="_Toc428568052"/>
      <w:bookmarkStart w:id="748" w:name="_Toc428575791"/>
      <w:bookmarkStart w:id="749" w:name="_Toc428576100"/>
      <w:bookmarkStart w:id="750" w:name="_Toc428656189"/>
      <w:bookmarkStart w:id="751" w:name="_Toc428660309"/>
      <w:bookmarkStart w:id="752" w:name="_Toc429141370"/>
      <w:bookmarkStart w:id="753" w:name="_Toc428568053"/>
      <w:bookmarkStart w:id="754" w:name="_Toc428575792"/>
      <w:bookmarkStart w:id="755" w:name="_Toc428576101"/>
      <w:bookmarkStart w:id="756" w:name="_Toc428656190"/>
      <w:bookmarkStart w:id="757" w:name="_Toc428660310"/>
      <w:bookmarkStart w:id="758" w:name="_Toc429141371"/>
      <w:bookmarkStart w:id="759" w:name="_Toc428568054"/>
      <w:bookmarkStart w:id="760" w:name="_Toc428575793"/>
      <w:bookmarkStart w:id="761" w:name="_Toc428576102"/>
      <w:bookmarkStart w:id="762" w:name="_Toc428656191"/>
      <w:bookmarkStart w:id="763" w:name="_Toc428660311"/>
      <w:bookmarkStart w:id="764" w:name="_Toc429141372"/>
      <w:bookmarkStart w:id="765" w:name="_Toc428568055"/>
      <w:bookmarkStart w:id="766" w:name="_Toc428575794"/>
      <w:bookmarkStart w:id="767" w:name="_Toc428576103"/>
      <w:bookmarkStart w:id="768" w:name="_Toc428656192"/>
      <w:bookmarkStart w:id="769" w:name="_Toc428660312"/>
      <w:bookmarkStart w:id="770" w:name="_Toc429141373"/>
      <w:bookmarkStart w:id="771" w:name="_Toc428568056"/>
      <w:bookmarkStart w:id="772" w:name="_Toc428575795"/>
      <w:bookmarkStart w:id="773" w:name="_Toc428576104"/>
      <w:bookmarkStart w:id="774" w:name="_Toc428656193"/>
      <w:bookmarkStart w:id="775" w:name="_Toc428660313"/>
      <w:bookmarkStart w:id="776" w:name="_Toc429141374"/>
      <w:bookmarkStart w:id="777" w:name="_Toc428568057"/>
      <w:bookmarkStart w:id="778" w:name="_Toc428575796"/>
      <w:bookmarkStart w:id="779" w:name="_Toc428576105"/>
      <w:bookmarkStart w:id="780" w:name="_Toc428656194"/>
      <w:bookmarkStart w:id="781" w:name="_Toc428660314"/>
      <w:bookmarkStart w:id="782" w:name="_Toc429141375"/>
      <w:bookmarkStart w:id="783" w:name="_Toc428568058"/>
      <w:bookmarkStart w:id="784" w:name="_Toc428575797"/>
      <w:bookmarkStart w:id="785" w:name="_Toc428576106"/>
      <w:bookmarkStart w:id="786" w:name="_Toc428656195"/>
      <w:bookmarkStart w:id="787" w:name="_Toc428660315"/>
      <w:bookmarkStart w:id="788" w:name="_Toc429141376"/>
      <w:bookmarkStart w:id="789" w:name="_Toc428568059"/>
      <w:bookmarkStart w:id="790" w:name="_Toc428575798"/>
      <w:bookmarkStart w:id="791" w:name="_Toc428576107"/>
      <w:bookmarkStart w:id="792" w:name="_Toc428656196"/>
      <w:bookmarkStart w:id="793" w:name="_Toc428660316"/>
      <w:bookmarkStart w:id="794" w:name="_Toc429141377"/>
      <w:bookmarkStart w:id="795" w:name="_Toc428568060"/>
      <w:bookmarkStart w:id="796" w:name="_Toc428575799"/>
      <w:bookmarkStart w:id="797" w:name="_Toc428576108"/>
      <w:bookmarkStart w:id="798" w:name="_Toc428656197"/>
      <w:bookmarkStart w:id="799" w:name="_Toc428660317"/>
      <w:bookmarkStart w:id="800" w:name="_Toc429141378"/>
      <w:bookmarkStart w:id="801" w:name="_Toc428568061"/>
      <w:bookmarkStart w:id="802" w:name="_Toc428575800"/>
      <w:bookmarkStart w:id="803" w:name="_Toc428576109"/>
      <w:bookmarkStart w:id="804" w:name="_Toc428656198"/>
      <w:bookmarkStart w:id="805" w:name="_Toc428660318"/>
      <w:bookmarkStart w:id="806" w:name="_Toc429141379"/>
      <w:bookmarkStart w:id="807" w:name="_Toc428568062"/>
      <w:bookmarkStart w:id="808" w:name="_Toc428575801"/>
      <w:bookmarkStart w:id="809" w:name="_Toc428576110"/>
      <w:bookmarkStart w:id="810" w:name="_Toc428656199"/>
      <w:bookmarkStart w:id="811" w:name="_Toc428660319"/>
      <w:bookmarkStart w:id="812" w:name="_Toc429141380"/>
      <w:bookmarkStart w:id="813" w:name="_Toc428568063"/>
      <w:bookmarkStart w:id="814" w:name="_Toc428575802"/>
      <w:bookmarkStart w:id="815" w:name="_Toc428576111"/>
      <w:bookmarkStart w:id="816" w:name="_Toc428656200"/>
      <w:bookmarkStart w:id="817" w:name="_Toc428660320"/>
      <w:bookmarkStart w:id="818" w:name="_Toc429141381"/>
      <w:bookmarkStart w:id="819" w:name="_Toc428568064"/>
      <w:bookmarkStart w:id="820" w:name="_Toc428575803"/>
      <w:bookmarkStart w:id="821" w:name="_Toc428576112"/>
      <w:bookmarkStart w:id="822" w:name="_Toc428656201"/>
      <w:bookmarkStart w:id="823" w:name="_Toc428660321"/>
      <w:bookmarkStart w:id="824" w:name="_Toc429141382"/>
      <w:bookmarkStart w:id="825" w:name="_Toc495251040"/>
      <w:bookmarkStart w:id="826" w:name="_Toc495251041"/>
      <w:bookmarkStart w:id="827" w:name="_Toc495251042"/>
      <w:bookmarkStart w:id="828" w:name="_Toc495251043"/>
      <w:bookmarkStart w:id="829" w:name="_Toc495251044"/>
      <w:bookmarkStart w:id="830" w:name="_Toc495251045"/>
      <w:bookmarkStart w:id="831" w:name="_Toc495251046"/>
      <w:bookmarkStart w:id="832" w:name="_Toc495251047"/>
      <w:bookmarkStart w:id="833" w:name="_Toc495251048"/>
      <w:bookmarkStart w:id="834" w:name="_Toc495251049"/>
      <w:bookmarkStart w:id="835" w:name="_Toc495251050"/>
      <w:bookmarkStart w:id="836" w:name="_Toc495251051"/>
      <w:bookmarkStart w:id="837" w:name="_Toc495251052"/>
      <w:bookmarkStart w:id="838" w:name="_Toc495251053"/>
      <w:bookmarkStart w:id="839" w:name="_Toc410571952"/>
      <w:bookmarkStart w:id="840" w:name="_Toc410572077"/>
      <w:bookmarkStart w:id="841" w:name="_Toc410572345"/>
      <w:bookmarkStart w:id="842" w:name="_Toc410572391"/>
      <w:bookmarkStart w:id="843" w:name="_Toc410572602"/>
      <w:bookmarkStart w:id="844" w:name="_Toc410571953"/>
      <w:bookmarkStart w:id="845" w:name="_Toc410572078"/>
      <w:bookmarkStart w:id="846" w:name="_Toc410572346"/>
      <w:bookmarkStart w:id="847" w:name="_Toc410572392"/>
      <w:bookmarkStart w:id="848" w:name="_Toc410572603"/>
      <w:bookmarkStart w:id="849" w:name="_Toc495251054"/>
      <w:bookmarkStart w:id="850" w:name="_Toc495251055"/>
      <w:bookmarkStart w:id="851" w:name="_Toc495251056"/>
      <w:bookmarkStart w:id="852" w:name="_Toc495251057"/>
      <w:bookmarkStart w:id="853" w:name="_Toc495251058"/>
      <w:bookmarkStart w:id="854" w:name="_Toc495251059"/>
      <w:bookmarkStart w:id="855" w:name="_Toc495251060"/>
      <w:bookmarkStart w:id="856" w:name="_Toc495251061"/>
      <w:bookmarkStart w:id="857" w:name="_Toc495251062"/>
      <w:bookmarkStart w:id="858" w:name="_Toc495251063"/>
      <w:bookmarkStart w:id="859" w:name="_Toc495251064"/>
      <w:bookmarkStart w:id="860" w:name="_Toc495251065"/>
      <w:bookmarkStart w:id="861" w:name="_Toc495251066"/>
      <w:bookmarkStart w:id="862" w:name="_Toc495251067"/>
      <w:bookmarkStart w:id="863" w:name="_Toc495251068"/>
      <w:bookmarkStart w:id="864" w:name="_Toc495251069"/>
      <w:bookmarkStart w:id="865" w:name="_Toc394669534"/>
      <w:bookmarkStart w:id="866" w:name="_Toc394673579"/>
      <w:bookmarkStart w:id="867" w:name="_Toc394673953"/>
      <w:bookmarkStart w:id="868" w:name="_Toc394674290"/>
      <w:bookmarkStart w:id="869" w:name="_Toc495251070"/>
      <w:bookmarkStart w:id="870" w:name="_Toc495251071"/>
      <w:bookmarkStart w:id="871" w:name="_Toc495251072"/>
      <w:bookmarkStart w:id="872" w:name="_Toc495251073"/>
      <w:bookmarkStart w:id="873" w:name="_Toc495251074"/>
      <w:bookmarkStart w:id="874" w:name="_Toc495251075"/>
      <w:bookmarkStart w:id="875" w:name="_Toc495251076"/>
      <w:bookmarkStart w:id="876" w:name="_Toc495251077"/>
      <w:bookmarkStart w:id="877" w:name="_Toc495251078"/>
      <w:bookmarkStart w:id="878" w:name="_Toc495251079"/>
      <w:bookmarkStart w:id="879" w:name="_Toc495251080"/>
      <w:bookmarkStart w:id="880" w:name="_Toc495251081"/>
      <w:bookmarkStart w:id="881" w:name="_Toc495251082"/>
      <w:bookmarkStart w:id="882" w:name="_Toc495251083"/>
      <w:bookmarkStart w:id="883" w:name="_Toc495251084"/>
      <w:bookmarkStart w:id="884" w:name="_Toc495251085"/>
      <w:bookmarkStart w:id="885" w:name="_Toc495251086"/>
      <w:bookmarkStart w:id="886" w:name="_Toc495251087"/>
      <w:bookmarkStart w:id="887" w:name="_Toc495251088"/>
      <w:bookmarkStart w:id="888" w:name="_Toc495251089"/>
      <w:bookmarkStart w:id="889" w:name="_Toc495251090"/>
      <w:bookmarkStart w:id="890" w:name="_Toc495251091"/>
      <w:bookmarkStart w:id="891" w:name="_Toc495251092"/>
      <w:bookmarkStart w:id="892" w:name="_Toc495251093"/>
      <w:bookmarkStart w:id="893" w:name="_Toc495251094"/>
      <w:bookmarkStart w:id="894" w:name="_Toc495251095"/>
      <w:bookmarkStart w:id="895" w:name="_Toc495251096"/>
      <w:bookmarkStart w:id="896" w:name="_Toc495251097"/>
      <w:bookmarkStart w:id="897" w:name="_Toc495251098"/>
      <w:bookmarkStart w:id="898" w:name="_Toc502737947"/>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del w:id="899" w:author="Ng, Thomas1" w:date="2018-01-03T09:32:00Z">
        <w:r w:rsidDel="00FA10E8">
          <w:delText>Overview</w:delText>
        </w:r>
        <w:bookmarkEnd w:id="898"/>
      </w:del>
    </w:p>
    <w:p w14:paraId="5DDBB08E" w14:textId="0B91E5DC" w:rsidR="0038024C" w:rsidRDefault="009735A8" w:rsidP="004814CE">
      <w:pPr>
        <w:pStyle w:val="Heading2"/>
      </w:pPr>
      <w:bookmarkStart w:id="900" w:name="_Toc502737948"/>
      <w:r>
        <w:t xml:space="preserve">Form </w:t>
      </w:r>
      <w:r w:rsidR="009A2A7E">
        <w:t>Factor Options</w:t>
      </w:r>
      <w:bookmarkEnd w:id="900"/>
    </w:p>
    <w:p w14:paraId="6A3A4E16" w14:textId="311D141E" w:rsidR="008C1161" w:rsidRDefault="00F0645E" w:rsidP="008C1161">
      <w:pPr>
        <w:ind w:left="0"/>
      </w:pPr>
      <w:r>
        <w:t>OCP3.0 provides two fundam</w:t>
      </w:r>
      <w:r w:rsidR="00AC6A6F">
        <w:t>ental form factor options: a small card (76mm x 115mm) and a large card (1</w:t>
      </w:r>
      <w:r w:rsidR="0057155E">
        <w:t>39</w:t>
      </w:r>
      <w:r w:rsidR="00AC6A6F">
        <w:t>mm x</w:t>
      </w:r>
      <w:r w:rsidR="008C1161">
        <w:t xml:space="preserve"> </w:t>
      </w:r>
      <w:r w:rsidR="00AC6A6F">
        <w:t>115mm)</w:t>
      </w:r>
      <w:r w:rsidR="008C1161">
        <w:t xml:space="preserve">. </w:t>
      </w:r>
    </w:p>
    <w:p w14:paraId="7FD07367" w14:textId="77777777" w:rsidR="008C1161" w:rsidRDefault="008C1161" w:rsidP="008C1161">
      <w:pPr>
        <w:ind w:left="0"/>
      </w:pPr>
    </w:p>
    <w:p w14:paraId="66B20685" w14:textId="14A761F3" w:rsidR="008C1161" w:rsidRDefault="008C1161" w:rsidP="008C1161">
      <w:pPr>
        <w:ind w:left="0"/>
      </w:pPr>
      <w:r>
        <w:t xml:space="preserve">These form factors support a Primary Connector and </w:t>
      </w:r>
      <w:r w:rsidR="009D644E">
        <w:t xml:space="preserve">optionally, </w:t>
      </w:r>
      <w:r>
        <w:t xml:space="preserve">a Secondary Connector. The Primary Connector is defined to be a SFF-TA-1002 compliant 4C connector plus a 28-pin bay for OCP 3.0 specific pins. The Secondary Connector is the 4C connector </w:t>
      </w:r>
      <w:r w:rsidR="005D564C">
        <w:t xml:space="preserve">as </w:t>
      </w:r>
      <w:r>
        <w:t>defined in SFF-TA-1002</w:t>
      </w:r>
      <w:r w:rsidR="005D564C">
        <w:t xml:space="preserve">. The 4C specification </w:t>
      </w:r>
      <w:r w:rsidR="007D6307">
        <w:t>supports up</w:t>
      </w:r>
      <w:r w:rsidR="00734424">
        <w:t xml:space="preserve"> </w:t>
      </w:r>
      <w:r w:rsidR="007D6307">
        <w:t>to 32 differential pairs for a x16 PCIe connection</w:t>
      </w:r>
      <w:r w:rsidR="005D564C">
        <w:t xml:space="preserve"> per connector</w:t>
      </w:r>
      <w:r w:rsidR="008528F7">
        <w:t xml:space="preserve">. </w:t>
      </w:r>
      <w:r w:rsidR="005D564C">
        <w:t>For host platforms, t</w:t>
      </w:r>
      <w:r w:rsidR="008528F7">
        <w:t xml:space="preserve">he </w:t>
      </w:r>
      <w:r w:rsidR="005D564C">
        <w:t xml:space="preserve">28-pin </w:t>
      </w:r>
      <w:r w:rsidR="008528F7">
        <w:t xml:space="preserve">OCP bay is required </w:t>
      </w:r>
      <w:r w:rsidR="005D564C">
        <w:t xml:space="preserve">for the </w:t>
      </w:r>
      <w:r w:rsidR="008528F7">
        <w:t xml:space="preserve">Primary connector. </w:t>
      </w:r>
      <w:r w:rsidR="005D564C">
        <w:t>This is also mandatory for add-in cards.</w:t>
      </w:r>
      <w:r w:rsidR="008528F7">
        <w:t xml:space="preserve"> </w:t>
      </w:r>
    </w:p>
    <w:p w14:paraId="3FBACACA" w14:textId="47284FC6" w:rsidR="00F0645E" w:rsidDel="00114DFB" w:rsidRDefault="00F0645E" w:rsidP="00F0645E">
      <w:pPr>
        <w:ind w:left="0"/>
        <w:rPr>
          <w:del w:id="901" w:author="Ng, Thomas1" w:date="2018-01-03T08:00:00Z"/>
        </w:rPr>
      </w:pPr>
    </w:p>
    <w:p w14:paraId="543D8180" w14:textId="77777777" w:rsidR="00114DFB" w:rsidRDefault="00114DFB" w:rsidP="00F0645E">
      <w:pPr>
        <w:ind w:left="0"/>
        <w:rPr>
          <w:ins w:id="902" w:author="Ng, Thomas1" w:date="2018-01-03T08:03:00Z"/>
        </w:rPr>
      </w:pPr>
    </w:p>
    <w:p w14:paraId="7C0285A4" w14:textId="6C9177E5" w:rsidR="00F0645E" w:rsidRDefault="00AC6A6F" w:rsidP="00F0645E">
      <w:pPr>
        <w:ind w:left="0"/>
      </w:pPr>
      <w:r>
        <w:t>The small</w:t>
      </w:r>
      <w:r w:rsidR="00E108A9">
        <w:t xml:space="preserve"> </w:t>
      </w:r>
      <w:r w:rsidR="00F0645E">
        <w:t>card</w:t>
      </w:r>
      <w:r w:rsidR="001E57A3">
        <w:t xml:space="preserve"> uses the </w:t>
      </w:r>
      <w:r w:rsidR="00014646">
        <w:t xml:space="preserve">Primary </w:t>
      </w:r>
      <w:r w:rsidR="001E57A3">
        <w:t xml:space="preserve">4C connector </w:t>
      </w:r>
      <w:r w:rsidR="00014646">
        <w:t xml:space="preserve">to provide </w:t>
      </w:r>
      <w:r w:rsidR="001E57A3">
        <w:t>up to a x16 PCIe interface</w:t>
      </w:r>
      <w:r w:rsidR="00014646">
        <w:t xml:space="preserve"> to the host</w:t>
      </w:r>
      <w:r w:rsidR="001E57A3">
        <w:t xml:space="preserve">. The </w:t>
      </w:r>
      <w:r w:rsidR="00966BCD">
        <w:t>additional 28-</w:t>
      </w:r>
      <w:r w:rsidR="001E57A3">
        <w:t xml:space="preserve">pin OCP bay </w:t>
      </w:r>
      <w:r w:rsidR="00014646">
        <w:t>carries sideband management interfaces as well as OCP NIC 3.0 specific control signals for multi-host PCIe support</w:t>
      </w:r>
      <w:r w:rsidR="00F0645E">
        <w:t>.</w:t>
      </w:r>
      <w:r w:rsidR="00E108A9">
        <w:t xml:space="preserve"> The small size card provides sufficient faceplate area to accommodate up to 2x QSFP modules, 4x SFP modules, or 4x RJ-45 for BASE-T operation. </w:t>
      </w:r>
      <w:r w:rsidR="008528F7">
        <w:t xml:space="preserve">The small card form factor supports up to </w:t>
      </w:r>
      <w:r w:rsidR="00CA1BD6">
        <w:t xml:space="preserve">80W </w:t>
      </w:r>
      <w:r w:rsidR="008528F7">
        <w:t>of delivered power to the card edge.</w:t>
      </w:r>
    </w:p>
    <w:p w14:paraId="04331143" w14:textId="77777777" w:rsidR="00F0645E" w:rsidRDefault="00F0645E" w:rsidP="00F0645E">
      <w:pPr>
        <w:ind w:left="0"/>
      </w:pPr>
    </w:p>
    <w:p w14:paraId="2FFAFE27" w14:textId="77777777" w:rsidR="005D564C" w:rsidRDefault="005D564C" w:rsidP="00050F64">
      <w:pPr>
        <w:pStyle w:val="Caption"/>
      </w:pPr>
      <w:bookmarkStart w:id="903" w:name="_Toc500230243"/>
      <w:bookmarkStart w:id="904" w:name="_Toc502738054"/>
      <w:r>
        <w:t xml:space="preserve">Figure </w:t>
      </w:r>
      <w:r>
        <w:fldChar w:fldCharType="begin"/>
      </w:r>
      <w:r>
        <w:instrText xml:space="preserve"> SEQ Figure \* ARABIC </w:instrText>
      </w:r>
      <w:r>
        <w:fldChar w:fldCharType="separate"/>
      </w:r>
      <w:r w:rsidR="00396C52">
        <w:t>4</w:t>
      </w:r>
      <w:r>
        <w:fldChar w:fldCharType="end"/>
      </w:r>
      <w:r>
        <w:t>: Example Small Card Form Factor</w:t>
      </w:r>
      <w:bookmarkEnd w:id="903"/>
      <w:bookmarkEnd w:id="904"/>
    </w:p>
    <w:p w14:paraId="50A47F3B" w14:textId="5EC5F280" w:rsidR="005D564C" w:rsidRDefault="005D564C" w:rsidP="005D564C">
      <w:pPr>
        <w:ind w:left="0"/>
        <w:jc w:val="center"/>
      </w:pPr>
      <w:r>
        <w:rPr>
          <w:noProof/>
          <w:lang w:eastAsia="en-US"/>
        </w:rPr>
        <w:drawing>
          <wp:inline distT="0" distB="0" distL="0" distR="0" wp14:anchorId="6AF50AEA" wp14:editId="7331BA78">
            <wp:extent cx="3465576" cy="2176272"/>
            <wp:effectExtent l="0" t="0" r="1905" b="0"/>
            <wp:docPr id="11" name="Picture 13" descr="C:\Users\joshuaheld\AppData\Local\Temp\Temp1_Renderings.zip\n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joshuaheld\AppData\Local\Temp\Temp1_Renderings.zip\nic6.PNG"/>
                    <pic:cNvPicPr>
                      <a:picLocks noChangeAspect="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3465576" cy="2176272"/>
                    </a:xfrm>
                    <a:prstGeom prst="rect">
                      <a:avLst/>
                    </a:prstGeom>
                    <a:noFill/>
                    <a:ln>
                      <a:noFill/>
                    </a:ln>
                  </pic:spPr>
                </pic:pic>
              </a:graphicData>
            </a:graphic>
          </wp:inline>
        </w:drawing>
      </w:r>
    </w:p>
    <w:p w14:paraId="51B1E069" w14:textId="70F81195" w:rsidR="005D564C" w:rsidDel="00114DFB" w:rsidRDefault="005D564C" w:rsidP="00F0645E">
      <w:pPr>
        <w:ind w:left="0"/>
        <w:rPr>
          <w:del w:id="905" w:author="Ng, Thomas1" w:date="2018-01-03T08:01:00Z"/>
        </w:rPr>
      </w:pPr>
    </w:p>
    <w:p w14:paraId="7F113D64" w14:textId="0B6EAD9D" w:rsidR="00F0645E" w:rsidRDefault="00AC6A6F" w:rsidP="00F0645E">
      <w:pPr>
        <w:ind w:left="0"/>
        <w:rPr>
          <w:ins w:id="906" w:author="Ng, Thomas1" w:date="2018-01-03T09:32:00Z"/>
        </w:rPr>
      </w:pPr>
      <w:r>
        <w:t>The</w:t>
      </w:r>
      <w:r w:rsidR="00F0645E">
        <w:t xml:space="preserve"> large card </w:t>
      </w:r>
      <w:r w:rsidR="00B1378C">
        <w:t xml:space="preserve">uses </w:t>
      </w:r>
      <w:r w:rsidR="008C1161">
        <w:t xml:space="preserve">the </w:t>
      </w:r>
      <w:r w:rsidR="00CA1BD6">
        <w:t>Primary 4C + OCP bay connector to provide the same functionality as the small card along with an additional Secondary 4C connector</w:t>
      </w:r>
      <w:r w:rsidR="008C1161">
        <w:t xml:space="preserve"> to</w:t>
      </w:r>
      <w:r w:rsidR="0029272F">
        <w:t xml:space="preserve"> </w:t>
      </w:r>
      <w:r w:rsidR="00CA1BD6">
        <w:t xml:space="preserve">provide up to </w:t>
      </w:r>
      <w:r w:rsidR="008C086D">
        <w:t xml:space="preserve">a x32 PCIe </w:t>
      </w:r>
      <w:r w:rsidR="00B1378C">
        <w:t>interface</w:t>
      </w:r>
      <w:r w:rsidR="008C1161">
        <w:t xml:space="preserve">. </w:t>
      </w:r>
      <w:commentRangeStart w:id="907"/>
      <w:commentRangeStart w:id="908"/>
      <w:r w:rsidR="00674BEA">
        <w:t xml:space="preserve">The large card </w:t>
      </w:r>
      <w:r w:rsidR="00873601">
        <w:t xml:space="preserve">may </w:t>
      </w:r>
      <w:r w:rsidR="00674BEA">
        <w:t>utilize both the Primary and Secondary connectors</w:t>
      </w:r>
      <w:r w:rsidR="00873601">
        <w:t>, or just the Primary connector for lower PCIe lane count applications</w:t>
      </w:r>
      <w:r w:rsidR="00674BEA">
        <w:t>.</w:t>
      </w:r>
      <w:commentRangeEnd w:id="907"/>
      <w:r w:rsidR="00674BEA">
        <w:rPr>
          <w:rStyle w:val="CommentReference"/>
        </w:rPr>
        <w:commentReference w:id="907"/>
      </w:r>
      <w:commentRangeEnd w:id="908"/>
      <w:r w:rsidR="0028667F">
        <w:rPr>
          <w:rStyle w:val="CommentReference"/>
        </w:rPr>
        <w:commentReference w:id="908"/>
      </w:r>
      <w:r w:rsidR="00674BEA">
        <w:t xml:space="preserve"> </w:t>
      </w:r>
      <w:r w:rsidR="00873601">
        <w:fldChar w:fldCharType="begin"/>
      </w:r>
      <w:r w:rsidR="00873601">
        <w:instrText xml:space="preserve"> REF _Ref501446503 \h </w:instrText>
      </w:r>
      <w:r w:rsidR="00873601">
        <w:fldChar w:fldCharType="separate"/>
      </w:r>
      <w:r w:rsidR="00396C52">
        <w:t xml:space="preserve">Table </w:t>
      </w:r>
      <w:r w:rsidR="00396C52">
        <w:rPr>
          <w:noProof/>
        </w:rPr>
        <w:t>4</w:t>
      </w:r>
      <w:r w:rsidR="00873601">
        <w:fldChar w:fldCharType="end"/>
      </w:r>
      <w:r w:rsidR="00873601">
        <w:t xml:space="preserve"> summarizes the large card permutations. </w:t>
      </w:r>
      <w:r w:rsidR="00E108A9">
        <w:t>The large size card supports higher power envelopes and provides additional board area for more complex designs.</w:t>
      </w:r>
      <w:r>
        <w:t xml:space="preserve"> </w:t>
      </w:r>
      <w:r w:rsidR="008528F7">
        <w:t xml:space="preserve">The </w:t>
      </w:r>
      <w:r w:rsidR="00CA1BD6">
        <w:t xml:space="preserve">large </w:t>
      </w:r>
      <w:r w:rsidR="008528F7">
        <w:t xml:space="preserve">card form factor supports up to </w:t>
      </w:r>
      <w:r w:rsidR="002F28FE">
        <w:t xml:space="preserve">150W of delivered power to the card edge </w:t>
      </w:r>
      <w:r w:rsidR="00CA1BD6">
        <w:t xml:space="preserve">across the two </w:t>
      </w:r>
      <w:r w:rsidR="008528F7">
        <w:t>connector</w:t>
      </w:r>
      <w:r w:rsidR="00CA1BD6">
        <w:t>s</w:t>
      </w:r>
      <w:r w:rsidR="008528F7">
        <w:t>.</w:t>
      </w:r>
    </w:p>
    <w:p w14:paraId="772BD919" w14:textId="77777777" w:rsidR="00FA10E8" w:rsidRDefault="00FA10E8" w:rsidP="00F0645E">
      <w:pPr>
        <w:ind w:left="0"/>
      </w:pPr>
    </w:p>
    <w:p w14:paraId="4C730FA0" w14:textId="77777777" w:rsidR="005D564C" w:rsidRDefault="005D564C" w:rsidP="00F0645E">
      <w:pPr>
        <w:ind w:left="0"/>
      </w:pPr>
    </w:p>
    <w:p w14:paraId="42FBB3EC" w14:textId="77777777" w:rsidR="00FA10E8" w:rsidRDefault="00FA10E8">
      <w:pPr>
        <w:spacing w:after="200" w:line="276" w:lineRule="auto"/>
        <w:ind w:left="0"/>
        <w:rPr>
          <w:ins w:id="909" w:author="Ng, Thomas1" w:date="2018-01-03T09:32:00Z"/>
          <w:bCs/>
          <w:noProof/>
          <w:color w:val="4F81BD" w:themeColor="accent1"/>
        </w:rPr>
      </w:pPr>
      <w:bookmarkStart w:id="910" w:name="_Toc500230244"/>
      <w:ins w:id="911" w:author="Ng, Thomas1" w:date="2018-01-03T09:32:00Z">
        <w:r>
          <w:br w:type="page"/>
        </w:r>
      </w:ins>
    </w:p>
    <w:p w14:paraId="3079D1D1" w14:textId="68348C6A" w:rsidR="005D564C" w:rsidRDefault="005D564C" w:rsidP="00050F64">
      <w:pPr>
        <w:pStyle w:val="Caption"/>
      </w:pPr>
      <w:bookmarkStart w:id="912" w:name="_Toc502738055"/>
      <w:r>
        <w:lastRenderedPageBreak/>
        <w:t xml:space="preserve">Figure </w:t>
      </w:r>
      <w:r>
        <w:fldChar w:fldCharType="begin"/>
      </w:r>
      <w:r>
        <w:instrText xml:space="preserve"> SEQ Figure \* ARABIC </w:instrText>
      </w:r>
      <w:r>
        <w:fldChar w:fldCharType="separate"/>
      </w:r>
      <w:r w:rsidR="00396C52">
        <w:t>5</w:t>
      </w:r>
      <w:r>
        <w:fldChar w:fldCharType="end"/>
      </w:r>
      <w:r>
        <w:t>: Example Large Card Form Factor</w:t>
      </w:r>
      <w:bookmarkEnd w:id="910"/>
      <w:bookmarkEnd w:id="912"/>
    </w:p>
    <w:p w14:paraId="4AF4E81F" w14:textId="3ECE05CE" w:rsidR="005D564C" w:rsidRDefault="005D564C" w:rsidP="005D564C">
      <w:pPr>
        <w:ind w:left="0"/>
        <w:jc w:val="center"/>
      </w:pPr>
      <w:r>
        <w:rPr>
          <w:noProof/>
          <w:lang w:eastAsia="en-US"/>
        </w:rPr>
        <w:drawing>
          <wp:inline distT="0" distB="0" distL="0" distR="0" wp14:anchorId="00C18CE7" wp14:editId="6F552801">
            <wp:extent cx="3488123" cy="2194560"/>
            <wp:effectExtent l="0" t="0" r="0" b="0"/>
            <wp:docPr id="19" name="Picture 18" descr="C:\Users\joshuaheld\AppData\Local\Temp\Temp1_Renderings.zip\n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oshuaheld\AppData\Local\Temp\Temp1_Renderings.zip\nic10.PNG"/>
                    <pic:cNvPicPr>
                      <a:picLocks noChangeAspect="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88123" cy="2194560"/>
                    </a:xfrm>
                    <a:prstGeom prst="rect">
                      <a:avLst/>
                    </a:prstGeom>
                    <a:noFill/>
                    <a:ln>
                      <a:noFill/>
                    </a:ln>
                  </pic:spPr>
                </pic:pic>
              </a:graphicData>
            </a:graphic>
          </wp:inline>
        </w:drawing>
      </w:r>
    </w:p>
    <w:p w14:paraId="11E42875" w14:textId="799740C3" w:rsidR="00F0645E" w:rsidDel="00114DFB" w:rsidRDefault="00F0645E" w:rsidP="00F0645E">
      <w:pPr>
        <w:ind w:left="0"/>
        <w:rPr>
          <w:moveFrom w:id="913" w:author="Ng, Thomas1" w:date="2018-01-03T08:02:00Z"/>
        </w:rPr>
      </w:pPr>
      <w:moveFromRangeStart w:id="914" w:author="Ng, Thomas1" w:date="2018-01-03T08:02:00Z" w:name="move502729897"/>
      <w:moveFrom w:id="915" w:author="Ng, Thomas1" w:date="2018-01-03T08:02:00Z">
        <w:r w:rsidDel="00114DFB">
          <w:t>For both form-factors, an add-in card may optionally implement a subset of pins</w:t>
        </w:r>
        <w:r w:rsidR="0013416D" w:rsidDel="00114DFB">
          <w:t xml:space="preserve"> </w:t>
        </w:r>
        <w:r w:rsidR="00D30850" w:rsidDel="00114DFB">
          <w:t xml:space="preserve">to </w:t>
        </w:r>
        <w:r w:rsidR="00EC7F96" w:rsidDel="00114DFB">
          <w:t xml:space="preserve">support </w:t>
        </w:r>
        <w:r w:rsidR="00CA1BD6" w:rsidDel="00114DFB">
          <w:t xml:space="preserve">up to </w:t>
        </w:r>
        <w:r w:rsidR="00EC7F96" w:rsidDel="00114DFB">
          <w:t>a x8 PCIe connection</w:t>
        </w:r>
        <w:r w:rsidDel="00114DFB">
          <w:t xml:space="preserve">. </w:t>
        </w:r>
        <w:r w:rsidR="006A273A" w:rsidDel="00114DFB">
          <w:t xml:space="preserve">This is implemented using a 2C card edge per SFF-TA-1002. </w:t>
        </w:r>
        <w:r w:rsidR="00B1378C" w:rsidDel="00114DFB">
          <w:t>T</w:t>
        </w:r>
        <w:r w:rsidDel="00114DFB">
          <w:t xml:space="preserve">he Primary Connector </w:t>
        </w:r>
        <w:r w:rsidR="0013416D" w:rsidDel="00114DFB">
          <w:t>may support a 2C sized add</w:t>
        </w:r>
        <w:r w:rsidR="00966BCD" w:rsidDel="00114DFB">
          <w:t>-</w:t>
        </w:r>
        <w:r w:rsidR="0013416D" w:rsidDel="00114DFB">
          <w:t xml:space="preserve">in card </w:t>
        </w:r>
        <w:r w:rsidR="001F1C96" w:rsidDel="00114DFB">
          <w:t xml:space="preserve">along </w:t>
        </w:r>
        <w:r w:rsidDel="00114DFB">
          <w:t>with the 28 pin OCP ba</w:t>
        </w:r>
        <w:r w:rsidR="0013416D" w:rsidDel="00114DFB">
          <w:t xml:space="preserve">y. The following diagram </w:t>
        </w:r>
        <w:r w:rsidR="00B1378C" w:rsidDel="00114DFB">
          <w:t xml:space="preserve">from the SFF-TA-1002 specification </w:t>
        </w:r>
        <w:r w:rsidR="0013416D" w:rsidDel="00114DFB">
          <w:t xml:space="preserve">illustrates the supported </w:t>
        </w:r>
        <w:r w:rsidR="00B1378C" w:rsidDel="00114DFB">
          <w:t xml:space="preserve">host </w:t>
        </w:r>
        <w:r w:rsidR="0013416D" w:rsidDel="00114DFB">
          <w:t xml:space="preserve">Primary and Secondary Connectors </w:t>
        </w:r>
        <w:r w:rsidR="00B1378C" w:rsidDel="00114DFB">
          <w:t>and add</w:t>
        </w:r>
        <w:r w:rsidR="00966BCD" w:rsidDel="00114DFB">
          <w:t>-</w:t>
        </w:r>
        <w:r w:rsidR="00B1378C" w:rsidDel="00114DFB">
          <w:t>in card configurations</w:t>
        </w:r>
        <w:r w:rsidDel="00114DFB">
          <w:t>.</w:t>
        </w:r>
      </w:moveFrom>
    </w:p>
    <w:p w14:paraId="5CA39E6D" w14:textId="3A9C688F" w:rsidR="00A13DEC" w:rsidDel="00114DFB" w:rsidRDefault="00A13DEC" w:rsidP="00B672AA">
      <w:pPr>
        <w:ind w:left="0"/>
        <w:rPr>
          <w:moveFrom w:id="916" w:author="Ng, Thomas1" w:date="2018-01-03T08:02:00Z"/>
          <w:noProof/>
        </w:rPr>
      </w:pPr>
    </w:p>
    <w:p w14:paraId="16A67B2D" w14:textId="79ADF721" w:rsidR="00E108A9" w:rsidDel="00114DFB" w:rsidRDefault="00E108A9" w:rsidP="00050F64">
      <w:pPr>
        <w:pStyle w:val="Caption"/>
        <w:rPr>
          <w:moveFrom w:id="917" w:author="Ng, Thomas1" w:date="2018-01-03T08:02:00Z"/>
        </w:rPr>
      </w:pPr>
      <w:bookmarkStart w:id="918" w:name="_Toc500230245"/>
      <w:moveFrom w:id="919" w:author="Ng, Thomas1" w:date="2018-01-03T08:02:00Z">
        <w:r w:rsidDel="00114DFB">
          <w:t xml:space="preserve">Figure </w:t>
        </w:r>
        <w:r w:rsidDel="00114DFB">
          <w:rPr>
            <w:bCs w:val="0"/>
          </w:rPr>
          <w:fldChar w:fldCharType="begin"/>
        </w:r>
        <w:r w:rsidDel="00114DFB">
          <w:instrText xml:space="preserve"> SEQ Figure \* ARABIC </w:instrText>
        </w:r>
        <w:r w:rsidDel="00114DFB">
          <w:rPr>
            <w:bCs w:val="0"/>
          </w:rPr>
          <w:fldChar w:fldCharType="separate"/>
        </w:r>
        <w:r w:rsidR="003945A4" w:rsidDel="00114DFB">
          <w:t>6</w:t>
        </w:r>
        <w:r w:rsidDel="00114DFB">
          <w:rPr>
            <w:bCs w:val="0"/>
          </w:rPr>
          <w:fldChar w:fldCharType="end"/>
        </w:r>
        <w:r w:rsidDel="00114DFB">
          <w:t xml:space="preserve">: </w:t>
        </w:r>
        <w:r w:rsidR="0013416D" w:rsidDel="00114DFB">
          <w:t>Primary C</w:t>
        </w:r>
        <w:r w:rsidDel="00114DFB">
          <w:t xml:space="preserve">onnector </w:t>
        </w:r>
        <w:r w:rsidR="0013416D" w:rsidDel="00114DFB">
          <w:t xml:space="preserve">(4C + OCP Bay) </w:t>
        </w:r>
        <w:r w:rsidDel="00114DFB">
          <w:t xml:space="preserve">with 4C and 2C </w:t>
        </w:r>
        <w:r w:rsidR="00063ACD" w:rsidDel="00114DFB">
          <w:t xml:space="preserve">(Small) </w:t>
        </w:r>
        <w:r w:rsidDel="00114DFB">
          <w:t>Add</w:t>
        </w:r>
        <w:r w:rsidR="00966BCD" w:rsidDel="00114DFB">
          <w:t>-</w:t>
        </w:r>
        <w:r w:rsidDel="00114DFB">
          <w:t>in Cards</w:t>
        </w:r>
        <w:bookmarkEnd w:id="918"/>
      </w:moveFrom>
    </w:p>
    <w:p w14:paraId="1019BFA9" w14:textId="00E48296" w:rsidR="00063ACD" w:rsidDel="00114DFB" w:rsidRDefault="00040B97" w:rsidP="00E108A9">
      <w:pPr>
        <w:jc w:val="center"/>
        <w:rPr>
          <w:moveFrom w:id="920" w:author="Ng, Thomas1" w:date="2018-01-03T08:02:00Z"/>
        </w:rPr>
      </w:pPr>
      <w:moveFrom w:id="921" w:author="Ng, Thomas1" w:date="2018-01-03T08:02:00Z">
        <w:r w:rsidDel="00114DFB">
          <w:rPr>
            <w:noProof/>
            <w:lang w:eastAsia="en-US"/>
          </w:rPr>
          <w:drawing>
            <wp:inline distT="0" distB="0" distL="0" distR="0" wp14:anchorId="54FC9FB3" wp14:editId="37961571">
              <wp:extent cx="3429000" cy="2419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419350"/>
                      </a:xfrm>
                      <a:prstGeom prst="rect">
                        <a:avLst/>
                      </a:prstGeom>
                      <a:noFill/>
                      <a:ln>
                        <a:noFill/>
                      </a:ln>
                    </pic:spPr>
                  </pic:pic>
                </a:graphicData>
              </a:graphic>
            </wp:inline>
          </w:drawing>
        </w:r>
      </w:moveFrom>
    </w:p>
    <w:moveFromRangeEnd w:id="914"/>
    <w:p w14:paraId="217741AF" w14:textId="1B5E32C7" w:rsidR="00793CCD" w:rsidRDefault="001427C7" w:rsidP="00793CCD">
      <w:pPr>
        <w:ind w:left="0"/>
      </w:pPr>
      <w:del w:id="922" w:author="Ng, Thomas1" w:date="2018-01-03T07:28:00Z">
        <w:r w:rsidDel="00793CCD">
          <w:br w:type="page"/>
        </w:r>
      </w:del>
      <w:ins w:id="923" w:author="Ng, Thomas1" w:date="2018-01-03T07:28:00Z">
        <w:r w:rsidR="00793CCD">
          <w:t xml:space="preserve">For large cards, </w:t>
        </w:r>
      </w:ins>
      <w:ins w:id="924" w:author="Ng, Thomas1" w:date="2018-01-03T08:03:00Z">
        <w:r w:rsidR="00114DFB">
          <w:t>i</w:t>
        </w:r>
      </w:ins>
      <w:ins w:id="925" w:author="Ng, Thomas1" w:date="2018-01-03T07:29:00Z">
        <w:r w:rsidR="00793CCD">
          <w:t xml:space="preserve">mplementations may use both the Primary and Secondary Connector (as shown in </w:t>
        </w:r>
        <w:r w:rsidR="00793CCD">
          <w:fldChar w:fldCharType="begin"/>
        </w:r>
        <w:r w:rsidR="00793CCD">
          <w:instrText xml:space="preserve"> REF _Ref502727926 \h </w:instrText>
        </w:r>
      </w:ins>
      <w:r w:rsidR="00793CCD">
        <w:fldChar w:fldCharType="separate"/>
      </w:r>
      <w:ins w:id="926" w:author="Ng, Thomas1" w:date="2018-01-03T10:35:00Z">
        <w:r w:rsidR="00396C52">
          <w:t xml:space="preserve">Figure </w:t>
        </w:r>
        <w:r w:rsidR="00396C52">
          <w:rPr>
            <w:noProof/>
          </w:rPr>
          <w:t>6</w:t>
        </w:r>
      </w:ins>
      <w:ins w:id="927" w:author="Ng, Thomas1" w:date="2018-01-03T07:29:00Z">
        <w:r w:rsidR="00793CCD">
          <w:fldChar w:fldCharType="end"/>
        </w:r>
        <w:r w:rsidR="00793CCD">
          <w:t>)</w:t>
        </w:r>
      </w:ins>
      <w:ins w:id="928" w:author="Ng, Thomas1" w:date="2018-01-03T07:30:00Z">
        <w:r w:rsidR="00793CCD">
          <w:t>, or may use the Primary Connector</w:t>
        </w:r>
      </w:ins>
      <w:ins w:id="929" w:author="Ng, Thomas1" w:date="2018-01-03T08:03:00Z">
        <w:r w:rsidR="00114DFB">
          <w:t xml:space="preserve"> only</w:t>
        </w:r>
      </w:ins>
      <w:ins w:id="930" w:author="Ng, Thomas1" w:date="2018-01-03T07:30:00Z">
        <w:r w:rsidR="00793CCD">
          <w:t xml:space="preserve"> (as shown in </w:t>
        </w:r>
        <w:r w:rsidR="00793CCD">
          <w:fldChar w:fldCharType="begin"/>
        </w:r>
        <w:r w:rsidR="00793CCD">
          <w:instrText xml:space="preserve"> REF _Ref502727950 \h </w:instrText>
        </w:r>
      </w:ins>
      <w:r w:rsidR="00793CCD">
        <w:fldChar w:fldCharType="separate"/>
      </w:r>
      <w:ins w:id="931" w:author="Ng, Thomas1" w:date="2018-01-03T10:35:00Z">
        <w:r w:rsidR="00396C52">
          <w:t xml:space="preserve">Figure </w:t>
        </w:r>
        <w:r w:rsidR="00396C52">
          <w:rPr>
            <w:noProof/>
          </w:rPr>
          <w:t>7</w:t>
        </w:r>
      </w:ins>
      <w:ins w:id="932" w:author="Ng, Thomas1" w:date="2018-01-03T07:30:00Z">
        <w:r w:rsidR="00793CCD">
          <w:fldChar w:fldCharType="end"/>
        </w:r>
        <w:r w:rsidR="00793CCD">
          <w:t>) for the card edge gold fingers.</w:t>
        </w:r>
      </w:ins>
    </w:p>
    <w:p w14:paraId="68BA1E72" w14:textId="77777777" w:rsidR="00063ACD" w:rsidRDefault="00063ACD" w:rsidP="00E108A9">
      <w:pPr>
        <w:jc w:val="center"/>
      </w:pPr>
    </w:p>
    <w:p w14:paraId="4CEEBC30" w14:textId="650F39E2" w:rsidR="00063ACD" w:rsidRDefault="00063ACD" w:rsidP="00063ACD">
      <w:pPr>
        <w:pStyle w:val="Caption"/>
        <w:rPr>
          <w:lang w:eastAsia="en-US"/>
        </w:rPr>
      </w:pPr>
      <w:bookmarkStart w:id="933" w:name="_Ref502727926"/>
      <w:bookmarkStart w:id="934" w:name="_Toc502738056"/>
      <w:r>
        <w:t xml:space="preserve">Figure </w:t>
      </w:r>
      <w:r>
        <w:fldChar w:fldCharType="begin"/>
      </w:r>
      <w:r>
        <w:instrText xml:space="preserve"> SEQ Figure \* ARABIC </w:instrText>
      </w:r>
      <w:r>
        <w:fldChar w:fldCharType="separate"/>
      </w:r>
      <w:ins w:id="935" w:author="Ng, Thomas1" w:date="2018-01-03T10:35:00Z">
        <w:r w:rsidR="00396C52">
          <w:t>6</w:t>
        </w:r>
      </w:ins>
      <w:del w:id="936" w:author="Ng, Thomas1" w:date="2018-01-03T09:32:00Z">
        <w:r w:rsidR="003945A4" w:rsidDel="00FA10E8">
          <w:delText>7</w:delText>
        </w:r>
      </w:del>
      <w:r>
        <w:fldChar w:fldCharType="end"/>
      </w:r>
      <w:bookmarkEnd w:id="933"/>
      <w:r>
        <w:t>: Primary Connector (4C + OCP Bay) and Secondary Connector (4C) (Large) Add-in Cards</w:t>
      </w:r>
      <w:bookmarkEnd w:id="934"/>
      <w:r w:rsidDel="00040B97">
        <w:rPr>
          <w:lang w:eastAsia="en-US"/>
        </w:rPr>
        <w:t xml:space="preserve"> </w:t>
      </w:r>
    </w:p>
    <w:p w14:paraId="04C88503" w14:textId="472EE97C" w:rsidR="00E108A9" w:rsidRDefault="00063ACD" w:rsidP="00063ACD">
      <w:pPr>
        <w:pStyle w:val="Caption"/>
        <w:rPr>
          <w:ins w:id="937" w:author="Ng, Thomas1" w:date="2017-12-27T09:29:00Z"/>
        </w:rPr>
      </w:pPr>
      <w:r>
        <w:rPr>
          <w:lang w:eastAsia="en-US"/>
        </w:rPr>
        <w:drawing>
          <wp:inline distT="0" distB="0" distL="0" distR="0" wp14:anchorId="75A52C00" wp14:editId="5C95F47C">
            <wp:extent cx="3531971" cy="1802442"/>
            <wp:effectExtent l="0" t="0" r="0" b="0"/>
            <wp:docPr id="72" name="Picture 72" descr="\\npo\coos\LNOData\ME_Data\Specs\OCP\OCP 3.0\Mezz_Subgroup_meetings\Mechanical\large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o\coos\LNOData\ME_Data\Specs\OCP\OCP 3.0\Mezz_Subgroup_meetings\Mechanical\large_edited.jp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94362" cy="1834282"/>
                    </a:xfrm>
                    <a:prstGeom prst="rect">
                      <a:avLst/>
                    </a:prstGeom>
                    <a:noFill/>
                    <a:ln>
                      <a:noFill/>
                    </a:ln>
                  </pic:spPr>
                </pic:pic>
              </a:graphicData>
            </a:graphic>
          </wp:inline>
        </w:drawing>
      </w:r>
    </w:p>
    <w:p w14:paraId="76809476" w14:textId="77777777" w:rsidR="00D9747A" w:rsidRDefault="00D9747A" w:rsidP="00D9747A">
      <w:pPr>
        <w:rPr>
          <w:ins w:id="938" w:author="Ng, Thomas1" w:date="2017-12-27T09:29:00Z"/>
        </w:rPr>
      </w:pPr>
    </w:p>
    <w:p w14:paraId="675EAB99" w14:textId="0D09251E" w:rsidR="00D9747A" w:rsidRDefault="00D9747A" w:rsidP="00D9747A">
      <w:pPr>
        <w:pStyle w:val="Caption"/>
        <w:rPr>
          <w:ins w:id="939" w:author="Ng, Thomas1" w:date="2017-12-27T09:29:00Z"/>
          <w:lang w:eastAsia="en-US"/>
        </w:rPr>
      </w:pPr>
      <w:bookmarkStart w:id="940" w:name="_Ref502727950"/>
      <w:bookmarkStart w:id="941" w:name="_Toc502738057"/>
      <w:ins w:id="942" w:author="Ng, Thomas1" w:date="2017-12-27T09:29:00Z">
        <w:r>
          <w:t xml:space="preserve">Figure </w:t>
        </w:r>
        <w:r>
          <w:fldChar w:fldCharType="begin"/>
        </w:r>
        <w:r>
          <w:instrText xml:space="preserve"> SEQ Figure \* ARABIC </w:instrText>
        </w:r>
        <w:r>
          <w:fldChar w:fldCharType="separate"/>
        </w:r>
      </w:ins>
      <w:ins w:id="943" w:author="Ng, Thomas1" w:date="2018-01-03T10:35:00Z">
        <w:r w:rsidR="00396C52">
          <w:t>7</w:t>
        </w:r>
      </w:ins>
      <w:ins w:id="944" w:author="Ng, Thomas1" w:date="2017-12-27T09:29:00Z">
        <w:r>
          <w:fldChar w:fldCharType="end"/>
        </w:r>
        <w:bookmarkEnd w:id="940"/>
        <w:r>
          <w:t>: Primary Connector (4C + OCP Bay) Only (Large) Add-in Cards</w:t>
        </w:r>
        <w:bookmarkEnd w:id="941"/>
        <w:r w:rsidDel="00040B97">
          <w:rPr>
            <w:lang w:eastAsia="en-US"/>
          </w:rPr>
          <w:t xml:space="preserve"> </w:t>
        </w:r>
      </w:ins>
    </w:p>
    <w:p w14:paraId="3DCC72D8" w14:textId="310F6FFB" w:rsidR="00D9747A" w:rsidRPr="00D9747A" w:rsidRDefault="00793CCD" w:rsidP="00793CCD">
      <w:pPr>
        <w:pStyle w:val="Caption"/>
      </w:pPr>
      <w:ins w:id="945" w:author="Ng, Thomas1" w:date="2018-01-03T07:27:00Z">
        <w:r w:rsidRPr="00793CCD">
          <w:rPr>
            <w:lang w:eastAsia="en-US"/>
          </w:rPr>
          <w:drawing>
            <wp:inline distT="0" distB="0" distL="0" distR="0" wp14:anchorId="414E61DD" wp14:editId="7A4B2D22">
              <wp:extent cx="3529584" cy="2139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9584" cy="2139696"/>
                      </a:xfrm>
                      <a:prstGeom prst="rect">
                        <a:avLst/>
                      </a:prstGeom>
                      <a:noFill/>
                      <a:ln>
                        <a:noFill/>
                      </a:ln>
                    </pic:spPr>
                  </pic:pic>
                </a:graphicData>
              </a:graphic>
            </wp:inline>
          </w:drawing>
        </w:r>
      </w:ins>
    </w:p>
    <w:p w14:paraId="7A98BAD6" w14:textId="77777777" w:rsidR="00114DFB" w:rsidRDefault="00114DFB" w:rsidP="00114DFB">
      <w:pPr>
        <w:ind w:left="0"/>
        <w:rPr>
          <w:ins w:id="946" w:author="Ng, Thomas1" w:date="2018-01-03T08:02:00Z"/>
          <w:bCs/>
          <w:noProof/>
          <w:color w:val="4F81BD" w:themeColor="accent1"/>
        </w:rPr>
      </w:pPr>
    </w:p>
    <w:p w14:paraId="70FC9325" w14:textId="77777777" w:rsidR="00114DFB" w:rsidRDefault="00114DFB" w:rsidP="00114DFB">
      <w:pPr>
        <w:ind w:left="0"/>
        <w:rPr>
          <w:moveTo w:id="947" w:author="Ng, Thomas1" w:date="2018-01-03T08:02:00Z"/>
        </w:rPr>
      </w:pPr>
      <w:moveToRangeStart w:id="948" w:author="Ng, Thomas1" w:date="2018-01-03T08:02:00Z" w:name="move502729897"/>
      <w:moveTo w:id="949" w:author="Ng, Thomas1" w:date="2018-01-03T08:02:00Z">
        <w:r>
          <w:t xml:space="preserve">For both form-factors, an add-in card may optionally implement a subset of pins to support up to a x8 PCIe connection. This is implemented using a 2C card edge per SFF-TA-1002. The Primary Connector may </w:t>
        </w:r>
        <w:r>
          <w:lastRenderedPageBreak/>
          <w:t>support a 2C sized add-in card along with the 28 pin OCP bay. The following diagram from the SFF-TA-1002 specification illustrates the supported host Primary and Secondary Connectors and add-in card configurations.</w:t>
        </w:r>
      </w:moveTo>
    </w:p>
    <w:p w14:paraId="24A5D619" w14:textId="77777777" w:rsidR="00114DFB" w:rsidRDefault="00114DFB" w:rsidP="00114DFB">
      <w:pPr>
        <w:ind w:left="0"/>
        <w:rPr>
          <w:moveTo w:id="950" w:author="Ng, Thomas1" w:date="2018-01-03T08:02:00Z"/>
          <w:noProof/>
        </w:rPr>
      </w:pPr>
    </w:p>
    <w:p w14:paraId="0913470A" w14:textId="77777777" w:rsidR="00114DFB" w:rsidRDefault="00114DFB" w:rsidP="00114DFB">
      <w:pPr>
        <w:pStyle w:val="Caption"/>
        <w:rPr>
          <w:moveTo w:id="951" w:author="Ng, Thomas1" w:date="2018-01-03T08:02:00Z"/>
        </w:rPr>
      </w:pPr>
      <w:bookmarkStart w:id="952" w:name="_Toc502738058"/>
      <w:moveTo w:id="953" w:author="Ng, Thomas1" w:date="2018-01-03T08:02:00Z">
        <w:r>
          <w:t xml:space="preserve">Figure </w:t>
        </w:r>
        <w:r>
          <w:fldChar w:fldCharType="begin"/>
        </w:r>
        <w:r>
          <w:instrText xml:space="preserve"> SEQ Figure \* ARABIC </w:instrText>
        </w:r>
        <w:r>
          <w:fldChar w:fldCharType="separate"/>
        </w:r>
      </w:moveTo>
      <w:ins w:id="954" w:author="Ng, Thomas1" w:date="2018-01-03T10:35:00Z">
        <w:r w:rsidR="00396C52">
          <w:t>8</w:t>
        </w:r>
      </w:ins>
      <w:moveTo w:id="955" w:author="Ng, Thomas1" w:date="2018-01-03T08:02:00Z">
        <w:del w:id="956" w:author="Ng, Thomas1" w:date="2018-01-03T09:32:00Z">
          <w:r w:rsidDel="00FA10E8">
            <w:delText>6</w:delText>
          </w:r>
        </w:del>
        <w:r>
          <w:fldChar w:fldCharType="end"/>
        </w:r>
        <w:r>
          <w:t>: Primary Connector (4C + OCP Bay) with 4C and 2C (Small) Add-in Cards</w:t>
        </w:r>
        <w:bookmarkEnd w:id="952"/>
      </w:moveTo>
    </w:p>
    <w:p w14:paraId="439908D3" w14:textId="77777777" w:rsidR="00114DFB" w:rsidRDefault="00114DFB" w:rsidP="00114DFB">
      <w:pPr>
        <w:jc w:val="center"/>
        <w:rPr>
          <w:moveTo w:id="957" w:author="Ng, Thomas1" w:date="2018-01-03T08:02:00Z"/>
        </w:rPr>
      </w:pPr>
      <w:moveTo w:id="958" w:author="Ng, Thomas1" w:date="2018-01-03T08:02:00Z">
        <w:r>
          <w:rPr>
            <w:noProof/>
            <w:lang w:eastAsia="en-US"/>
          </w:rPr>
          <w:drawing>
            <wp:inline distT="0" distB="0" distL="0" distR="0" wp14:anchorId="60F45759" wp14:editId="18C7E33A">
              <wp:extent cx="3429000" cy="2419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419350"/>
                      </a:xfrm>
                      <a:prstGeom prst="rect">
                        <a:avLst/>
                      </a:prstGeom>
                      <a:noFill/>
                      <a:ln>
                        <a:noFill/>
                      </a:ln>
                    </pic:spPr>
                  </pic:pic>
                </a:graphicData>
              </a:graphic>
            </wp:inline>
          </w:drawing>
        </w:r>
      </w:moveTo>
    </w:p>
    <w:moveToRangeEnd w:id="948"/>
    <w:p w14:paraId="50448DB1" w14:textId="77777777" w:rsidR="00114DFB" w:rsidRDefault="00114DFB" w:rsidP="00114DFB">
      <w:pPr>
        <w:ind w:left="0"/>
        <w:rPr>
          <w:ins w:id="959" w:author="Ng, Thomas1" w:date="2018-01-03T08:02:00Z"/>
          <w:bCs/>
          <w:noProof/>
          <w:color w:val="4F81BD" w:themeColor="accent1"/>
        </w:rPr>
      </w:pPr>
    </w:p>
    <w:p w14:paraId="29995FF2" w14:textId="77777777" w:rsidR="00396C52" w:rsidRDefault="00EC7F96" w:rsidP="00E105BF">
      <w:pPr>
        <w:rPr>
          <w:ins w:id="960" w:author="Ng, Thomas1" w:date="2018-01-03T10:35:00Z"/>
          <w:noProof/>
        </w:rPr>
      </w:pPr>
      <w:r>
        <w:rPr>
          <w:bCs/>
          <w:noProof/>
          <w:color w:val="4F81BD" w:themeColor="accent1"/>
        </w:rPr>
        <w:fldChar w:fldCharType="begin"/>
      </w:r>
      <w:r>
        <w:instrText xml:space="preserve"> REF _Ref499110009 \h </w:instrText>
      </w:r>
      <w:r>
        <w:rPr>
          <w:bCs/>
          <w:noProof/>
          <w:color w:val="4F81BD" w:themeColor="accent1"/>
        </w:rPr>
      </w:r>
      <w:r>
        <w:rPr>
          <w:bCs/>
          <w:noProof/>
          <w:color w:val="4F81BD" w:themeColor="accent1"/>
        </w:rPr>
        <w:fldChar w:fldCharType="separate"/>
      </w:r>
    </w:p>
    <w:p w14:paraId="3E8499B9" w14:textId="77777777" w:rsidR="00356B8F" w:rsidDel="003945A4" w:rsidRDefault="00396C52" w:rsidP="00E105BF">
      <w:pPr>
        <w:rPr>
          <w:del w:id="961" w:author="Ng, Thomas1" w:date="2018-01-02T15:56:00Z"/>
          <w:noProof/>
        </w:rPr>
      </w:pPr>
      <w:ins w:id="962" w:author="Ng, Thomas1" w:date="2018-01-03T10:35:00Z">
        <w:r>
          <w:t xml:space="preserve">Table </w:t>
        </w:r>
        <w:r>
          <w:rPr>
            <w:noProof/>
          </w:rPr>
          <w:t>4</w:t>
        </w:r>
      </w:ins>
    </w:p>
    <w:p w14:paraId="48A018E4" w14:textId="5983E65C" w:rsidR="001F1C96" w:rsidRDefault="00356B8F" w:rsidP="00151042">
      <w:pPr>
        <w:ind w:left="0"/>
      </w:pPr>
      <w:del w:id="963" w:author="Ng, Thomas1" w:date="2018-01-02T15:56:00Z">
        <w:r w:rsidDel="003945A4">
          <w:delText xml:space="preserve">Table </w:delText>
        </w:r>
        <w:r w:rsidDel="003945A4">
          <w:rPr>
            <w:noProof/>
          </w:rPr>
          <w:delText>4</w:delText>
        </w:r>
      </w:del>
      <w:r w:rsidR="00EC7F96">
        <w:fldChar w:fldCharType="end"/>
      </w:r>
      <w:r w:rsidR="00EC7F96">
        <w:t xml:space="preserve"> </w:t>
      </w:r>
      <w:r w:rsidR="00D96F6C">
        <w:t>summarizes</w:t>
      </w:r>
      <w:r w:rsidR="00151042">
        <w:t xml:space="preserve"> the supported c</w:t>
      </w:r>
      <w:r w:rsidR="001F1C96">
        <w:t>ard form</w:t>
      </w:r>
      <w:r w:rsidR="00D96F6C">
        <w:t xml:space="preserve"> factors</w:t>
      </w:r>
      <w:r w:rsidR="001F1C96">
        <w:t>.</w:t>
      </w:r>
      <w:r w:rsidR="00EC7F96">
        <w:t xml:space="preserve"> </w:t>
      </w:r>
      <w:r w:rsidR="00B70C92">
        <w:t>Small form factors c</w:t>
      </w:r>
      <w:r w:rsidR="00EC7F96">
        <w:t>ards support the Primary Connector</w:t>
      </w:r>
      <w:r w:rsidR="00D30850">
        <w:t xml:space="preserve"> </w:t>
      </w:r>
      <w:r w:rsidR="00097DE8">
        <w:t>and</w:t>
      </w:r>
      <w:r w:rsidR="00D96F6C">
        <w:t xml:space="preserve"> </w:t>
      </w:r>
      <w:r w:rsidR="00D30850">
        <w:t xml:space="preserve">up to </w:t>
      </w:r>
      <w:r w:rsidR="00D96F6C">
        <w:t xml:space="preserve">16 </w:t>
      </w:r>
      <w:r w:rsidR="00D30850">
        <w:t xml:space="preserve">PCIe </w:t>
      </w:r>
      <w:r w:rsidR="00D96F6C">
        <w:t xml:space="preserve">lanes. </w:t>
      </w:r>
      <w:r w:rsidR="00B70C92">
        <w:t xml:space="preserve">Large form factor cards support </w:t>
      </w:r>
      <w:r w:rsidR="00873601">
        <w:t xml:space="preserve">implementations with </w:t>
      </w:r>
      <w:r w:rsidR="00B70C92">
        <w:t xml:space="preserve">both </w:t>
      </w:r>
      <w:r w:rsidR="00EC7F96">
        <w:t>the Primary and Secondary Connectors</w:t>
      </w:r>
      <w:r w:rsidR="00097DE8">
        <w:t xml:space="preserve"> and</w:t>
      </w:r>
      <w:r w:rsidR="00D96F6C">
        <w:t xml:space="preserve"> up to 32 </w:t>
      </w:r>
      <w:r w:rsidR="00D30850">
        <w:t xml:space="preserve">PCIe </w:t>
      </w:r>
      <w:r w:rsidR="00D96F6C">
        <w:t>lanes</w:t>
      </w:r>
      <w:r w:rsidR="00873601">
        <w:t>, or a Primary Connector only implementation with up to 16 PCIe lanes</w:t>
      </w:r>
      <w:r w:rsidR="00D96F6C">
        <w:t>.</w:t>
      </w:r>
    </w:p>
    <w:p w14:paraId="55476051" w14:textId="30B628E7" w:rsidR="00A13DEC" w:rsidRDefault="00A13DEC" w:rsidP="00E105BF">
      <w:pPr>
        <w:rPr>
          <w:noProof/>
        </w:rPr>
      </w:pPr>
      <w:bookmarkStart w:id="964" w:name="_Ref499110009"/>
    </w:p>
    <w:p w14:paraId="7959928A" w14:textId="13125C7E" w:rsidR="00BB1287" w:rsidRDefault="00BB1287" w:rsidP="00050F64">
      <w:pPr>
        <w:pStyle w:val="Caption"/>
      </w:pPr>
      <w:bookmarkStart w:id="965" w:name="_Ref501446503"/>
      <w:bookmarkStart w:id="966" w:name="_Toc502738128"/>
      <w:r>
        <w:t xml:space="preserve">Table </w:t>
      </w:r>
      <w:r>
        <w:fldChar w:fldCharType="begin"/>
      </w:r>
      <w:r>
        <w:instrText xml:space="preserve"> SEQ Table \* ARABIC </w:instrText>
      </w:r>
      <w:r>
        <w:fldChar w:fldCharType="separate"/>
      </w:r>
      <w:r w:rsidR="00396C52">
        <w:t>4</w:t>
      </w:r>
      <w:r>
        <w:fldChar w:fldCharType="end"/>
      </w:r>
      <w:bookmarkEnd w:id="964"/>
      <w:bookmarkEnd w:id="965"/>
      <w:r>
        <w:t xml:space="preserve">: OCP </w:t>
      </w:r>
      <w:r w:rsidR="00966BCD">
        <w:t xml:space="preserve">NIC </w:t>
      </w:r>
      <w:r>
        <w:t>3.0 Card Definitions</w:t>
      </w:r>
      <w:bookmarkEnd w:id="966"/>
    </w:p>
    <w:tbl>
      <w:tblPr>
        <w:tblStyle w:val="TableGrid"/>
        <w:tblW w:w="0" w:type="auto"/>
        <w:tblLook w:val="04A0" w:firstRow="1" w:lastRow="0" w:firstColumn="1" w:lastColumn="0" w:noHBand="0" w:noVBand="1"/>
      </w:tblPr>
      <w:tblGrid>
        <w:gridCol w:w="2245"/>
        <w:gridCol w:w="1485"/>
        <w:gridCol w:w="1485"/>
        <w:gridCol w:w="1485"/>
        <w:gridCol w:w="1485"/>
        <w:gridCol w:w="990"/>
      </w:tblGrid>
      <w:tr w:rsidR="00D30850" w14:paraId="26B3F478" w14:textId="77777777" w:rsidTr="00D30850">
        <w:tc>
          <w:tcPr>
            <w:tcW w:w="2245" w:type="dxa"/>
            <w:vMerge w:val="restart"/>
            <w:shd w:val="clear" w:color="auto" w:fill="E5B8B7" w:themeFill="accent2" w:themeFillTint="66"/>
          </w:tcPr>
          <w:p w14:paraId="77257760" w14:textId="7870B384" w:rsidR="00D30850" w:rsidRPr="004814CE" w:rsidRDefault="00D30850" w:rsidP="00D30850">
            <w:pPr>
              <w:ind w:left="0"/>
              <w:rPr>
                <w:b/>
                <w:sz w:val="20"/>
                <w:szCs w:val="20"/>
              </w:rPr>
            </w:pPr>
            <w:r w:rsidRPr="004814CE">
              <w:rPr>
                <w:b/>
                <w:sz w:val="20"/>
                <w:szCs w:val="20"/>
              </w:rPr>
              <w:t>Add in Card Size and max PCIe Lane Count</w:t>
            </w:r>
          </w:p>
        </w:tc>
        <w:tc>
          <w:tcPr>
            <w:tcW w:w="2970" w:type="dxa"/>
            <w:gridSpan w:val="2"/>
            <w:shd w:val="clear" w:color="auto" w:fill="FFE699"/>
          </w:tcPr>
          <w:p w14:paraId="7C57A06E" w14:textId="3E202D09" w:rsidR="00D30850" w:rsidRPr="004814CE" w:rsidRDefault="00D30850" w:rsidP="007C1941">
            <w:pPr>
              <w:ind w:left="0"/>
              <w:jc w:val="center"/>
              <w:rPr>
                <w:b/>
                <w:sz w:val="20"/>
                <w:szCs w:val="20"/>
              </w:rPr>
            </w:pPr>
            <w:r w:rsidRPr="004814CE">
              <w:rPr>
                <w:b/>
                <w:sz w:val="20"/>
                <w:szCs w:val="20"/>
              </w:rPr>
              <w:t>Secondary Connector</w:t>
            </w:r>
          </w:p>
        </w:tc>
        <w:tc>
          <w:tcPr>
            <w:tcW w:w="3960" w:type="dxa"/>
            <w:gridSpan w:val="3"/>
            <w:shd w:val="clear" w:color="auto" w:fill="95B3D7" w:themeFill="accent1" w:themeFillTint="99"/>
          </w:tcPr>
          <w:p w14:paraId="48B2962B" w14:textId="43E213E2" w:rsidR="00D30850" w:rsidRPr="004814CE" w:rsidRDefault="00D30850" w:rsidP="007C1941">
            <w:pPr>
              <w:ind w:left="0"/>
              <w:jc w:val="center"/>
              <w:rPr>
                <w:b/>
                <w:sz w:val="20"/>
                <w:szCs w:val="20"/>
              </w:rPr>
            </w:pPr>
            <w:r w:rsidRPr="004814CE">
              <w:rPr>
                <w:b/>
                <w:sz w:val="20"/>
                <w:szCs w:val="20"/>
              </w:rPr>
              <w:t>Primary Connector</w:t>
            </w:r>
          </w:p>
        </w:tc>
      </w:tr>
      <w:tr w:rsidR="00D30850" w14:paraId="4D0884F3" w14:textId="77777777" w:rsidTr="00D30850">
        <w:tc>
          <w:tcPr>
            <w:tcW w:w="2245" w:type="dxa"/>
            <w:vMerge/>
            <w:shd w:val="clear" w:color="auto" w:fill="E5B8B7" w:themeFill="accent2" w:themeFillTint="66"/>
          </w:tcPr>
          <w:p w14:paraId="0247FF09" w14:textId="2768E62F" w:rsidR="00D30850" w:rsidRPr="004814CE" w:rsidRDefault="00D30850" w:rsidP="00D30850">
            <w:pPr>
              <w:ind w:left="0"/>
              <w:rPr>
                <w:b/>
                <w:sz w:val="20"/>
                <w:szCs w:val="20"/>
              </w:rPr>
            </w:pPr>
          </w:p>
        </w:tc>
        <w:tc>
          <w:tcPr>
            <w:tcW w:w="2970" w:type="dxa"/>
            <w:gridSpan w:val="2"/>
            <w:shd w:val="clear" w:color="auto" w:fill="FFE699"/>
          </w:tcPr>
          <w:p w14:paraId="5243B5AB" w14:textId="538A0636" w:rsidR="00D30850" w:rsidRPr="004814CE" w:rsidRDefault="00D30850" w:rsidP="00D30850">
            <w:pPr>
              <w:ind w:left="0"/>
              <w:jc w:val="center"/>
              <w:rPr>
                <w:sz w:val="20"/>
                <w:szCs w:val="20"/>
              </w:rPr>
            </w:pPr>
            <w:r w:rsidRPr="004814CE">
              <w:rPr>
                <w:sz w:val="20"/>
                <w:szCs w:val="20"/>
              </w:rPr>
              <w:t>4C Connector, x16 PCIe</w:t>
            </w:r>
          </w:p>
        </w:tc>
        <w:tc>
          <w:tcPr>
            <w:tcW w:w="2970" w:type="dxa"/>
            <w:gridSpan w:val="2"/>
            <w:shd w:val="clear" w:color="auto" w:fill="95B3D7" w:themeFill="accent1" w:themeFillTint="99"/>
          </w:tcPr>
          <w:p w14:paraId="0A9D4EBF" w14:textId="2FC5A307" w:rsidR="00D30850" w:rsidRPr="004814CE" w:rsidRDefault="00D30850" w:rsidP="00D30850">
            <w:pPr>
              <w:ind w:left="0"/>
              <w:jc w:val="center"/>
              <w:rPr>
                <w:sz w:val="20"/>
                <w:szCs w:val="20"/>
              </w:rPr>
            </w:pPr>
            <w:r w:rsidRPr="004814CE">
              <w:rPr>
                <w:sz w:val="20"/>
                <w:szCs w:val="20"/>
              </w:rPr>
              <w:t>4C Connector, x16 PCIe</w:t>
            </w:r>
          </w:p>
        </w:tc>
        <w:tc>
          <w:tcPr>
            <w:tcW w:w="990" w:type="dxa"/>
            <w:tcBorders>
              <w:right w:val="single" w:sz="4" w:space="0" w:color="auto"/>
            </w:tcBorders>
            <w:shd w:val="clear" w:color="auto" w:fill="95B3D7" w:themeFill="accent1" w:themeFillTint="99"/>
          </w:tcPr>
          <w:p w14:paraId="4FE29EE5" w14:textId="55959BF4" w:rsidR="00D30850" w:rsidRPr="004814CE" w:rsidRDefault="00D30850" w:rsidP="007C1941">
            <w:pPr>
              <w:ind w:left="0"/>
              <w:rPr>
                <w:sz w:val="20"/>
                <w:szCs w:val="20"/>
              </w:rPr>
            </w:pPr>
            <w:r w:rsidRPr="004814CE">
              <w:rPr>
                <w:sz w:val="20"/>
                <w:szCs w:val="20"/>
              </w:rPr>
              <w:t>OCP Bay</w:t>
            </w:r>
          </w:p>
        </w:tc>
      </w:tr>
      <w:tr w:rsidR="00BB1287" w14:paraId="48029F90" w14:textId="77777777" w:rsidTr="00D30850">
        <w:tc>
          <w:tcPr>
            <w:tcW w:w="2245" w:type="dxa"/>
            <w:shd w:val="clear" w:color="auto" w:fill="E5B8B7" w:themeFill="accent2" w:themeFillTint="66"/>
          </w:tcPr>
          <w:p w14:paraId="420D5D58" w14:textId="03AB5A00" w:rsidR="00BB1287" w:rsidRPr="004814CE" w:rsidRDefault="00BB1287" w:rsidP="00D30850">
            <w:pPr>
              <w:ind w:left="0"/>
              <w:rPr>
                <w:sz w:val="20"/>
                <w:szCs w:val="20"/>
              </w:rPr>
            </w:pPr>
            <w:r w:rsidRPr="004814CE">
              <w:rPr>
                <w:sz w:val="20"/>
                <w:szCs w:val="20"/>
              </w:rPr>
              <w:t xml:space="preserve">Small (x8) </w:t>
            </w:r>
          </w:p>
        </w:tc>
        <w:tc>
          <w:tcPr>
            <w:tcW w:w="1485" w:type="dxa"/>
            <w:shd w:val="clear" w:color="auto" w:fill="A6A6A6" w:themeFill="background1" w:themeFillShade="A6"/>
          </w:tcPr>
          <w:p w14:paraId="00BE0C8A" w14:textId="77777777" w:rsidR="00BB1287" w:rsidRPr="004814CE" w:rsidRDefault="00BB1287" w:rsidP="007C1941">
            <w:pPr>
              <w:ind w:left="0"/>
              <w:jc w:val="center"/>
              <w:rPr>
                <w:sz w:val="20"/>
                <w:szCs w:val="20"/>
              </w:rPr>
            </w:pPr>
          </w:p>
        </w:tc>
        <w:tc>
          <w:tcPr>
            <w:tcW w:w="1485" w:type="dxa"/>
            <w:shd w:val="clear" w:color="auto" w:fill="A6A6A6" w:themeFill="background1" w:themeFillShade="A6"/>
          </w:tcPr>
          <w:p w14:paraId="15F3AD94" w14:textId="77777777" w:rsidR="00BB1287" w:rsidRPr="004814CE" w:rsidRDefault="00BB1287" w:rsidP="007C1941">
            <w:pPr>
              <w:ind w:left="0"/>
              <w:jc w:val="center"/>
              <w:rPr>
                <w:sz w:val="20"/>
                <w:szCs w:val="20"/>
              </w:rPr>
            </w:pPr>
          </w:p>
        </w:tc>
        <w:tc>
          <w:tcPr>
            <w:tcW w:w="1485" w:type="dxa"/>
            <w:shd w:val="clear" w:color="auto" w:fill="A6A6A6" w:themeFill="background1" w:themeFillShade="A6"/>
          </w:tcPr>
          <w:p w14:paraId="4056B705" w14:textId="77777777" w:rsidR="00BB1287" w:rsidRPr="004814CE" w:rsidRDefault="00BB1287" w:rsidP="007C1941">
            <w:pPr>
              <w:ind w:left="0"/>
              <w:jc w:val="center"/>
              <w:rPr>
                <w:sz w:val="20"/>
                <w:szCs w:val="20"/>
              </w:rPr>
            </w:pPr>
          </w:p>
        </w:tc>
        <w:tc>
          <w:tcPr>
            <w:tcW w:w="1485" w:type="dxa"/>
            <w:shd w:val="clear" w:color="auto" w:fill="8DB3E2" w:themeFill="text2" w:themeFillTint="66"/>
          </w:tcPr>
          <w:p w14:paraId="6DFE824B" w14:textId="07940072" w:rsidR="00BB1287" w:rsidRPr="004814CE" w:rsidRDefault="00BB1287" w:rsidP="007C1941">
            <w:pPr>
              <w:ind w:left="0"/>
              <w:jc w:val="center"/>
              <w:rPr>
                <w:sz w:val="20"/>
                <w:szCs w:val="20"/>
              </w:rPr>
            </w:pPr>
            <w:r w:rsidRPr="004814CE">
              <w:rPr>
                <w:sz w:val="20"/>
                <w:szCs w:val="20"/>
              </w:rPr>
              <w:t>2C</w:t>
            </w:r>
          </w:p>
        </w:tc>
        <w:tc>
          <w:tcPr>
            <w:tcW w:w="990" w:type="dxa"/>
            <w:tcBorders>
              <w:right w:val="single" w:sz="4" w:space="0" w:color="auto"/>
            </w:tcBorders>
            <w:shd w:val="clear" w:color="auto" w:fill="8DB3E2" w:themeFill="text2" w:themeFillTint="66"/>
          </w:tcPr>
          <w:p w14:paraId="57D9579A" w14:textId="17326C85" w:rsidR="00BB1287" w:rsidRPr="004814CE" w:rsidRDefault="00BB1287" w:rsidP="007C1941">
            <w:pPr>
              <w:ind w:left="0"/>
              <w:rPr>
                <w:sz w:val="20"/>
                <w:szCs w:val="20"/>
              </w:rPr>
            </w:pPr>
            <w:r w:rsidRPr="004814CE">
              <w:rPr>
                <w:sz w:val="20"/>
                <w:szCs w:val="20"/>
              </w:rPr>
              <w:t>OCP Bay</w:t>
            </w:r>
          </w:p>
        </w:tc>
      </w:tr>
      <w:tr w:rsidR="00BB1287" w14:paraId="276F16AB" w14:textId="77777777" w:rsidTr="00D30850">
        <w:tc>
          <w:tcPr>
            <w:tcW w:w="2245" w:type="dxa"/>
            <w:shd w:val="clear" w:color="auto" w:fill="E5B8B7" w:themeFill="accent2" w:themeFillTint="66"/>
          </w:tcPr>
          <w:p w14:paraId="36DECF2F" w14:textId="5824C3B1" w:rsidR="00BB1287" w:rsidRPr="004814CE" w:rsidRDefault="00BB1287" w:rsidP="00D30850">
            <w:pPr>
              <w:ind w:left="0"/>
              <w:rPr>
                <w:sz w:val="20"/>
                <w:szCs w:val="20"/>
              </w:rPr>
            </w:pPr>
            <w:r w:rsidRPr="004814CE">
              <w:rPr>
                <w:sz w:val="20"/>
                <w:szCs w:val="20"/>
              </w:rPr>
              <w:t xml:space="preserve">Small (x16) </w:t>
            </w:r>
          </w:p>
        </w:tc>
        <w:tc>
          <w:tcPr>
            <w:tcW w:w="1485" w:type="dxa"/>
            <w:shd w:val="clear" w:color="auto" w:fill="A6A6A6" w:themeFill="background1" w:themeFillShade="A6"/>
          </w:tcPr>
          <w:p w14:paraId="2E415BDD" w14:textId="77777777" w:rsidR="00BB1287" w:rsidRPr="004814CE" w:rsidRDefault="00BB1287" w:rsidP="00BB1287">
            <w:pPr>
              <w:ind w:left="0"/>
              <w:jc w:val="center"/>
              <w:rPr>
                <w:sz w:val="20"/>
                <w:szCs w:val="20"/>
              </w:rPr>
            </w:pPr>
          </w:p>
        </w:tc>
        <w:tc>
          <w:tcPr>
            <w:tcW w:w="1485" w:type="dxa"/>
            <w:shd w:val="clear" w:color="auto" w:fill="A6A6A6" w:themeFill="background1" w:themeFillShade="A6"/>
          </w:tcPr>
          <w:p w14:paraId="1C6DF465" w14:textId="77777777" w:rsidR="00BB1287" w:rsidRPr="004814CE" w:rsidRDefault="00BB1287" w:rsidP="00BB1287">
            <w:pPr>
              <w:ind w:left="0"/>
              <w:jc w:val="center"/>
              <w:rPr>
                <w:sz w:val="20"/>
                <w:szCs w:val="20"/>
              </w:rPr>
            </w:pPr>
          </w:p>
        </w:tc>
        <w:tc>
          <w:tcPr>
            <w:tcW w:w="2970" w:type="dxa"/>
            <w:gridSpan w:val="2"/>
            <w:shd w:val="clear" w:color="auto" w:fill="8DB3E2" w:themeFill="text2" w:themeFillTint="66"/>
          </w:tcPr>
          <w:p w14:paraId="0732414A" w14:textId="1B2FB807" w:rsidR="00BB1287" w:rsidRPr="004814CE" w:rsidRDefault="00BB1287" w:rsidP="00BB1287">
            <w:pPr>
              <w:ind w:left="0"/>
              <w:jc w:val="center"/>
              <w:rPr>
                <w:sz w:val="20"/>
                <w:szCs w:val="20"/>
              </w:rPr>
            </w:pPr>
            <w:r w:rsidRPr="004814CE">
              <w:rPr>
                <w:sz w:val="20"/>
                <w:szCs w:val="20"/>
              </w:rPr>
              <w:t>4C</w:t>
            </w:r>
          </w:p>
        </w:tc>
        <w:tc>
          <w:tcPr>
            <w:tcW w:w="990" w:type="dxa"/>
            <w:tcBorders>
              <w:right w:val="single" w:sz="4" w:space="0" w:color="auto"/>
            </w:tcBorders>
            <w:shd w:val="clear" w:color="auto" w:fill="8DB3E2" w:themeFill="text2" w:themeFillTint="66"/>
          </w:tcPr>
          <w:p w14:paraId="2DFF63C3" w14:textId="4D5656A2" w:rsidR="00BB1287" w:rsidRPr="004814CE" w:rsidRDefault="00BB1287" w:rsidP="00BB1287">
            <w:pPr>
              <w:ind w:left="0"/>
              <w:rPr>
                <w:sz w:val="20"/>
                <w:szCs w:val="20"/>
              </w:rPr>
            </w:pPr>
            <w:r w:rsidRPr="004814CE">
              <w:rPr>
                <w:sz w:val="20"/>
                <w:szCs w:val="20"/>
              </w:rPr>
              <w:t>OCP Bay</w:t>
            </w:r>
          </w:p>
        </w:tc>
      </w:tr>
      <w:tr w:rsidR="00226DDD" w14:paraId="50DF22D9" w14:textId="77777777" w:rsidTr="00226DDD">
        <w:tc>
          <w:tcPr>
            <w:tcW w:w="2245" w:type="dxa"/>
            <w:shd w:val="clear" w:color="auto" w:fill="E5B8B7" w:themeFill="accent2" w:themeFillTint="66"/>
          </w:tcPr>
          <w:p w14:paraId="64A1BA83" w14:textId="165A4DB6" w:rsidR="00226DDD" w:rsidRPr="004814CE" w:rsidRDefault="00226DDD" w:rsidP="00D30850">
            <w:pPr>
              <w:ind w:left="0"/>
              <w:rPr>
                <w:sz w:val="20"/>
                <w:szCs w:val="20"/>
              </w:rPr>
            </w:pPr>
            <w:r w:rsidRPr="004814CE">
              <w:rPr>
                <w:sz w:val="20"/>
                <w:szCs w:val="20"/>
              </w:rPr>
              <w:t>Large (x8)</w:t>
            </w:r>
          </w:p>
        </w:tc>
        <w:tc>
          <w:tcPr>
            <w:tcW w:w="1485" w:type="dxa"/>
            <w:shd w:val="clear" w:color="auto" w:fill="A6A6A6" w:themeFill="background1" w:themeFillShade="A6"/>
          </w:tcPr>
          <w:p w14:paraId="2B7D10CD" w14:textId="77777777" w:rsidR="00226DDD" w:rsidRPr="004814CE" w:rsidRDefault="00226DDD" w:rsidP="00BB1287">
            <w:pPr>
              <w:ind w:left="0"/>
              <w:jc w:val="center"/>
              <w:rPr>
                <w:sz w:val="20"/>
                <w:szCs w:val="20"/>
              </w:rPr>
            </w:pPr>
          </w:p>
        </w:tc>
        <w:tc>
          <w:tcPr>
            <w:tcW w:w="1485" w:type="dxa"/>
            <w:shd w:val="clear" w:color="auto" w:fill="A6A6A6" w:themeFill="background1" w:themeFillShade="A6"/>
          </w:tcPr>
          <w:p w14:paraId="77FA60CF" w14:textId="77777777" w:rsidR="00226DDD" w:rsidRPr="004814CE" w:rsidRDefault="00226DDD" w:rsidP="00BB1287">
            <w:pPr>
              <w:ind w:left="0"/>
              <w:jc w:val="center"/>
              <w:rPr>
                <w:sz w:val="20"/>
                <w:szCs w:val="20"/>
              </w:rPr>
            </w:pPr>
          </w:p>
        </w:tc>
        <w:tc>
          <w:tcPr>
            <w:tcW w:w="1485" w:type="dxa"/>
            <w:shd w:val="clear" w:color="auto" w:fill="A6A6A6" w:themeFill="background1" w:themeFillShade="A6"/>
          </w:tcPr>
          <w:p w14:paraId="0AA0C0CF" w14:textId="77777777" w:rsidR="00226DDD" w:rsidRPr="004814CE" w:rsidRDefault="00226DDD" w:rsidP="00BB1287">
            <w:pPr>
              <w:ind w:left="0"/>
              <w:jc w:val="center"/>
              <w:rPr>
                <w:sz w:val="20"/>
                <w:szCs w:val="20"/>
              </w:rPr>
            </w:pPr>
          </w:p>
        </w:tc>
        <w:tc>
          <w:tcPr>
            <w:tcW w:w="1485" w:type="dxa"/>
            <w:shd w:val="clear" w:color="auto" w:fill="8DB3E2" w:themeFill="text2" w:themeFillTint="66"/>
          </w:tcPr>
          <w:p w14:paraId="5B60EB52" w14:textId="1C2B7F86" w:rsidR="00226DDD" w:rsidRPr="004814CE" w:rsidRDefault="00226DDD" w:rsidP="00BB1287">
            <w:pPr>
              <w:ind w:left="0"/>
              <w:jc w:val="center"/>
              <w:rPr>
                <w:sz w:val="20"/>
                <w:szCs w:val="20"/>
              </w:rPr>
            </w:pPr>
            <w:r w:rsidRPr="004814CE">
              <w:rPr>
                <w:sz w:val="20"/>
                <w:szCs w:val="20"/>
              </w:rPr>
              <w:t>2C</w:t>
            </w:r>
          </w:p>
        </w:tc>
        <w:tc>
          <w:tcPr>
            <w:tcW w:w="990" w:type="dxa"/>
            <w:tcBorders>
              <w:right w:val="single" w:sz="4" w:space="0" w:color="auto"/>
            </w:tcBorders>
            <w:shd w:val="clear" w:color="auto" w:fill="8DB3E2" w:themeFill="text2" w:themeFillTint="66"/>
          </w:tcPr>
          <w:p w14:paraId="30308806" w14:textId="51303CB5" w:rsidR="00226DDD" w:rsidRPr="004814CE" w:rsidRDefault="00226DDD" w:rsidP="00BB1287">
            <w:pPr>
              <w:ind w:left="0"/>
              <w:rPr>
                <w:sz w:val="20"/>
                <w:szCs w:val="20"/>
              </w:rPr>
            </w:pPr>
            <w:r w:rsidRPr="004814CE">
              <w:rPr>
                <w:sz w:val="20"/>
                <w:szCs w:val="20"/>
              </w:rPr>
              <w:t>OCP Bay</w:t>
            </w:r>
          </w:p>
        </w:tc>
      </w:tr>
      <w:tr w:rsidR="00B8103B" w14:paraId="703BAD19" w14:textId="77777777" w:rsidTr="00D30850">
        <w:tc>
          <w:tcPr>
            <w:tcW w:w="2245" w:type="dxa"/>
            <w:shd w:val="clear" w:color="auto" w:fill="E5B8B7" w:themeFill="accent2" w:themeFillTint="66"/>
          </w:tcPr>
          <w:p w14:paraId="570D7FF3" w14:textId="65622A1F" w:rsidR="00B8103B" w:rsidRPr="004814CE" w:rsidRDefault="00B8103B" w:rsidP="00B8103B">
            <w:pPr>
              <w:ind w:left="0"/>
              <w:rPr>
                <w:sz w:val="20"/>
                <w:szCs w:val="20"/>
              </w:rPr>
            </w:pPr>
            <w:r w:rsidRPr="004814CE">
              <w:rPr>
                <w:sz w:val="20"/>
                <w:szCs w:val="20"/>
              </w:rPr>
              <w:t>Large (x16)</w:t>
            </w:r>
          </w:p>
        </w:tc>
        <w:tc>
          <w:tcPr>
            <w:tcW w:w="1485" w:type="dxa"/>
            <w:shd w:val="clear" w:color="auto" w:fill="A6A6A6" w:themeFill="background1" w:themeFillShade="A6"/>
          </w:tcPr>
          <w:p w14:paraId="3BF27009" w14:textId="77777777" w:rsidR="00B8103B" w:rsidRPr="004814CE" w:rsidRDefault="00B8103B" w:rsidP="00B8103B">
            <w:pPr>
              <w:ind w:left="0"/>
              <w:jc w:val="center"/>
              <w:rPr>
                <w:sz w:val="20"/>
                <w:szCs w:val="20"/>
              </w:rPr>
            </w:pPr>
          </w:p>
        </w:tc>
        <w:tc>
          <w:tcPr>
            <w:tcW w:w="1485" w:type="dxa"/>
            <w:shd w:val="clear" w:color="auto" w:fill="A6A6A6" w:themeFill="background1" w:themeFillShade="A6"/>
          </w:tcPr>
          <w:p w14:paraId="5EC0CC2E" w14:textId="77777777" w:rsidR="00B8103B" w:rsidRPr="004814CE" w:rsidRDefault="00B8103B" w:rsidP="00B8103B">
            <w:pPr>
              <w:ind w:left="0"/>
              <w:jc w:val="center"/>
              <w:rPr>
                <w:sz w:val="20"/>
                <w:szCs w:val="20"/>
              </w:rPr>
            </w:pPr>
          </w:p>
        </w:tc>
        <w:tc>
          <w:tcPr>
            <w:tcW w:w="2970" w:type="dxa"/>
            <w:gridSpan w:val="2"/>
            <w:shd w:val="clear" w:color="auto" w:fill="8DB3E2" w:themeFill="text2" w:themeFillTint="66"/>
          </w:tcPr>
          <w:p w14:paraId="2565E26B" w14:textId="4D0715A6" w:rsidR="00B8103B" w:rsidRPr="004814CE" w:rsidRDefault="00B8103B" w:rsidP="00B8103B">
            <w:pPr>
              <w:ind w:left="0"/>
              <w:jc w:val="center"/>
              <w:rPr>
                <w:sz w:val="20"/>
                <w:szCs w:val="20"/>
              </w:rPr>
            </w:pPr>
            <w:r w:rsidRPr="004814CE">
              <w:rPr>
                <w:sz w:val="20"/>
                <w:szCs w:val="20"/>
              </w:rPr>
              <w:t>4C</w:t>
            </w:r>
          </w:p>
        </w:tc>
        <w:tc>
          <w:tcPr>
            <w:tcW w:w="990" w:type="dxa"/>
            <w:tcBorders>
              <w:right w:val="single" w:sz="4" w:space="0" w:color="auto"/>
            </w:tcBorders>
            <w:shd w:val="clear" w:color="auto" w:fill="8DB3E2" w:themeFill="text2" w:themeFillTint="66"/>
          </w:tcPr>
          <w:p w14:paraId="50ABF751" w14:textId="23D663C3" w:rsidR="00B8103B" w:rsidRPr="004814CE" w:rsidRDefault="00B8103B" w:rsidP="00B8103B">
            <w:pPr>
              <w:ind w:left="0"/>
              <w:rPr>
                <w:sz w:val="20"/>
                <w:szCs w:val="20"/>
              </w:rPr>
            </w:pPr>
            <w:r w:rsidRPr="004814CE">
              <w:rPr>
                <w:sz w:val="20"/>
                <w:szCs w:val="20"/>
              </w:rPr>
              <w:t>OCP Bay</w:t>
            </w:r>
          </w:p>
        </w:tc>
      </w:tr>
      <w:tr w:rsidR="00B8103B" w14:paraId="7FC20203" w14:textId="77777777" w:rsidTr="00D30850">
        <w:tc>
          <w:tcPr>
            <w:tcW w:w="2245" w:type="dxa"/>
            <w:shd w:val="clear" w:color="auto" w:fill="E5B8B7" w:themeFill="accent2" w:themeFillTint="66"/>
          </w:tcPr>
          <w:p w14:paraId="69056930" w14:textId="6F44E319" w:rsidR="00B8103B" w:rsidRPr="004814CE" w:rsidRDefault="00B8103B" w:rsidP="00B8103B">
            <w:pPr>
              <w:ind w:left="0"/>
              <w:rPr>
                <w:sz w:val="20"/>
                <w:szCs w:val="20"/>
              </w:rPr>
            </w:pPr>
            <w:r w:rsidRPr="004814CE">
              <w:rPr>
                <w:sz w:val="20"/>
                <w:szCs w:val="20"/>
              </w:rPr>
              <w:t>Large (x24)</w:t>
            </w:r>
          </w:p>
        </w:tc>
        <w:tc>
          <w:tcPr>
            <w:tcW w:w="1485" w:type="dxa"/>
            <w:shd w:val="clear" w:color="auto" w:fill="A6A6A6" w:themeFill="background1" w:themeFillShade="A6"/>
          </w:tcPr>
          <w:p w14:paraId="3F9FC84F" w14:textId="77777777" w:rsidR="00B8103B" w:rsidRPr="004814CE" w:rsidRDefault="00B8103B" w:rsidP="00B8103B">
            <w:pPr>
              <w:ind w:left="0"/>
              <w:jc w:val="center"/>
              <w:rPr>
                <w:sz w:val="20"/>
                <w:szCs w:val="20"/>
              </w:rPr>
            </w:pPr>
          </w:p>
        </w:tc>
        <w:tc>
          <w:tcPr>
            <w:tcW w:w="1485" w:type="dxa"/>
            <w:shd w:val="clear" w:color="auto" w:fill="FFE699"/>
          </w:tcPr>
          <w:p w14:paraId="6FD448F3" w14:textId="77363CD9" w:rsidR="00B8103B" w:rsidRPr="004814CE" w:rsidRDefault="00B8103B" w:rsidP="00B8103B">
            <w:pPr>
              <w:ind w:left="0"/>
              <w:jc w:val="center"/>
              <w:rPr>
                <w:sz w:val="20"/>
                <w:szCs w:val="20"/>
              </w:rPr>
            </w:pPr>
            <w:r w:rsidRPr="004814CE">
              <w:rPr>
                <w:sz w:val="20"/>
                <w:szCs w:val="20"/>
              </w:rPr>
              <w:t>2C</w:t>
            </w:r>
          </w:p>
        </w:tc>
        <w:tc>
          <w:tcPr>
            <w:tcW w:w="2970" w:type="dxa"/>
            <w:gridSpan w:val="2"/>
            <w:shd w:val="clear" w:color="auto" w:fill="8DB3E2" w:themeFill="text2" w:themeFillTint="66"/>
          </w:tcPr>
          <w:p w14:paraId="1CA6D8F8" w14:textId="48B4BD82" w:rsidR="00B8103B" w:rsidRPr="004814CE" w:rsidRDefault="00B8103B" w:rsidP="00B8103B">
            <w:pPr>
              <w:ind w:left="0"/>
              <w:jc w:val="center"/>
              <w:rPr>
                <w:sz w:val="20"/>
                <w:szCs w:val="20"/>
              </w:rPr>
            </w:pPr>
            <w:r w:rsidRPr="004814CE">
              <w:rPr>
                <w:sz w:val="20"/>
                <w:szCs w:val="20"/>
              </w:rPr>
              <w:t>4C</w:t>
            </w:r>
          </w:p>
        </w:tc>
        <w:tc>
          <w:tcPr>
            <w:tcW w:w="990" w:type="dxa"/>
            <w:tcBorders>
              <w:right w:val="single" w:sz="4" w:space="0" w:color="auto"/>
            </w:tcBorders>
            <w:shd w:val="clear" w:color="auto" w:fill="8DB3E2" w:themeFill="text2" w:themeFillTint="66"/>
          </w:tcPr>
          <w:p w14:paraId="47DE5F63" w14:textId="58D6F61F" w:rsidR="00B8103B" w:rsidRPr="004814CE" w:rsidRDefault="00B8103B" w:rsidP="00B8103B">
            <w:pPr>
              <w:ind w:left="0"/>
              <w:rPr>
                <w:sz w:val="20"/>
                <w:szCs w:val="20"/>
              </w:rPr>
            </w:pPr>
            <w:r w:rsidRPr="004814CE">
              <w:rPr>
                <w:sz w:val="20"/>
                <w:szCs w:val="20"/>
              </w:rPr>
              <w:t>OCP Bay</w:t>
            </w:r>
          </w:p>
        </w:tc>
      </w:tr>
      <w:tr w:rsidR="00B8103B" w14:paraId="3569ABBE" w14:textId="77777777" w:rsidTr="00D30850">
        <w:tc>
          <w:tcPr>
            <w:tcW w:w="2245" w:type="dxa"/>
            <w:shd w:val="clear" w:color="auto" w:fill="E5B8B7" w:themeFill="accent2" w:themeFillTint="66"/>
          </w:tcPr>
          <w:p w14:paraId="38EDA120" w14:textId="40C9280C" w:rsidR="00B8103B" w:rsidRPr="004814CE" w:rsidRDefault="00B8103B" w:rsidP="00B8103B">
            <w:pPr>
              <w:ind w:left="0"/>
              <w:rPr>
                <w:sz w:val="20"/>
                <w:szCs w:val="20"/>
              </w:rPr>
            </w:pPr>
            <w:r w:rsidRPr="004814CE">
              <w:rPr>
                <w:sz w:val="20"/>
                <w:szCs w:val="20"/>
              </w:rPr>
              <w:t>Large (x32)</w:t>
            </w:r>
          </w:p>
        </w:tc>
        <w:tc>
          <w:tcPr>
            <w:tcW w:w="2970" w:type="dxa"/>
            <w:gridSpan w:val="2"/>
            <w:shd w:val="clear" w:color="auto" w:fill="FFE699"/>
          </w:tcPr>
          <w:p w14:paraId="70A5BE51" w14:textId="76C93E13" w:rsidR="00B8103B" w:rsidRPr="004814CE" w:rsidRDefault="00B8103B" w:rsidP="00B8103B">
            <w:pPr>
              <w:ind w:left="0"/>
              <w:jc w:val="center"/>
              <w:rPr>
                <w:sz w:val="20"/>
                <w:szCs w:val="20"/>
              </w:rPr>
            </w:pPr>
            <w:r w:rsidRPr="004814CE">
              <w:rPr>
                <w:sz w:val="20"/>
                <w:szCs w:val="20"/>
              </w:rPr>
              <w:t>4C</w:t>
            </w:r>
          </w:p>
        </w:tc>
        <w:tc>
          <w:tcPr>
            <w:tcW w:w="2970" w:type="dxa"/>
            <w:gridSpan w:val="2"/>
            <w:shd w:val="clear" w:color="auto" w:fill="8DB3E2" w:themeFill="text2" w:themeFillTint="66"/>
          </w:tcPr>
          <w:p w14:paraId="1E8E177B" w14:textId="052FF2AA" w:rsidR="00B8103B" w:rsidRPr="004814CE" w:rsidRDefault="00B8103B" w:rsidP="00B8103B">
            <w:pPr>
              <w:ind w:left="0"/>
              <w:jc w:val="center"/>
              <w:rPr>
                <w:sz w:val="20"/>
                <w:szCs w:val="20"/>
              </w:rPr>
            </w:pPr>
            <w:r w:rsidRPr="004814CE">
              <w:rPr>
                <w:sz w:val="20"/>
                <w:szCs w:val="20"/>
              </w:rPr>
              <w:t>4C</w:t>
            </w:r>
          </w:p>
        </w:tc>
        <w:tc>
          <w:tcPr>
            <w:tcW w:w="990" w:type="dxa"/>
            <w:tcBorders>
              <w:right w:val="single" w:sz="4" w:space="0" w:color="auto"/>
            </w:tcBorders>
            <w:shd w:val="clear" w:color="auto" w:fill="8DB3E2" w:themeFill="text2" w:themeFillTint="66"/>
          </w:tcPr>
          <w:p w14:paraId="4C27913D" w14:textId="1B7D1789" w:rsidR="00B8103B" w:rsidRPr="004814CE" w:rsidRDefault="00B8103B" w:rsidP="00B8103B">
            <w:pPr>
              <w:ind w:left="0"/>
              <w:rPr>
                <w:sz w:val="20"/>
                <w:szCs w:val="20"/>
              </w:rPr>
            </w:pPr>
            <w:r w:rsidRPr="004814CE">
              <w:rPr>
                <w:sz w:val="20"/>
                <w:szCs w:val="20"/>
              </w:rPr>
              <w:t>OCP Bay</w:t>
            </w:r>
          </w:p>
        </w:tc>
      </w:tr>
    </w:tbl>
    <w:p w14:paraId="2B08A992" w14:textId="00123A4A" w:rsidR="00FD10DB" w:rsidDel="00793CCD" w:rsidRDefault="00FD10DB">
      <w:pPr>
        <w:spacing w:after="200" w:line="276" w:lineRule="auto"/>
        <w:ind w:left="0"/>
        <w:rPr>
          <w:del w:id="967" w:author="Ng, Thomas1" w:date="2018-01-03T07:31:00Z"/>
        </w:rPr>
      </w:pPr>
    </w:p>
    <w:p w14:paraId="065DFD7D" w14:textId="0266AE8D" w:rsidR="00FD10DB" w:rsidDel="00793CCD" w:rsidRDefault="00FD10DB">
      <w:pPr>
        <w:spacing w:after="200" w:line="276" w:lineRule="auto"/>
        <w:ind w:left="0"/>
        <w:rPr>
          <w:del w:id="968" w:author="Ng, Thomas1" w:date="2018-01-03T07:31:00Z"/>
        </w:rPr>
      </w:pPr>
    </w:p>
    <w:p w14:paraId="30CC1FEE" w14:textId="352A3FC1" w:rsidR="00FD10DB" w:rsidRDefault="00FD10DB">
      <w:pPr>
        <w:spacing w:after="200" w:line="276" w:lineRule="auto"/>
        <w:ind w:left="0"/>
        <w:rPr>
          <w:rFonts w:ascii="Vista Sans OT Book" w:eastAsiaTheme="majorEastAsia" w:hAnsi="Vista Sans OT Book" w:cstheme="majorBidi"/>
          <w:b/>
          <w:bCs/>
          <w:color w:val="365F91" w:themeColor="accent1" w:themeShade="BF"/>
          <w:sz w:val="26"/>
          <w:szCs w:val="26"/>
        </w:rPr>
      </w:pPr>
      <w:del w:id="969" w:author="Ng, Thomas1" w:date="2018-01-03T07:30:00Z">
        <w:r w:rsidDel="00793CCD">
          <w:br w:type="page"/>
        </w:r>
      </w:del>
    </w:p>
    <w:p w14:paraId="7B461821" w14:textId="77777777" w:rsidR="00EB6B0E" w:rsidRDefault="00EB6B0E">
      <w:pPr>
        <w:spacing w:after="200" w:line="276" w:lineRule="auto"/>
        <w:ind w:left="0"/>
        <w:rPr>
          <w:ins w:id="970" w:author="Ng, Thomas1" w:date="2018-01-03T08:04:00Z"/>
          <w:rFonts w:eastAsiaTheme="majorEastAsia" w:cstheme="majorBidi"/>
          <w:b/>
          <w:bCs/>
          <w:color w:val="365F91" w:themeColor="accent1" w:themeShade="BF"/>
          <w:sz w:val="26"/>
          <w:szCs w:val="26"/>
        </w:rPr>
      </w:pPr>
      <w:bookmarkStart w:id="971" w:name="_Toc501727426"/>
      <w:bookmarkStart w:id="972" w:name="_Toc500769840"/>
      <w:bookmarkEnd w:id="971"/>
      <w:ins w:id="973" w:author="Ng, Thomas1" w:date="2018-01-03T08:04:00Z">
        <w:r>
          <w:br w:type="page"/>
        </w:r>
      </w:ins>
    </w:p>
    <w:p w14:paraId="4EB8C8FD" w14:textId="70941066" w:rsidR="00976066" w:rsidRDefault="00976066" w:rsidP="004814CE">
      <w:pPr>
        <w:pStyle w:val="Heading2"/>
      </w:pPr>
      <w:bookmarkStart w:id="974" w:name="_Toc502737949"/>
      <w:r>
        <w:lastRenderedPageBreak/>
        <w:t>I/O bracket</w:t>
      </w:r>
      <w:bookmarkEnd w:id="972"/>
      <w:bookmarkEnd w:id="974"/>
    </w:p>
    <w:p w14:paraId="1ED51B1C" w14:textId="267ED86F" w:rsidR="0097069E" w:rsidRPr="0097069E" w:rsidRDefault="00C133E0" w:rsidP="00D30850">
      <w:pPr>
        <w:ind w:left="0"/>
      </w:pPr>
      <w:r w:rsidRPr="00C133E0">
        <w:t>The fol</w:t>
      </w:r>
      <w:r>
        <w:t xml:space="preserve">lowing </w:t>
      </w:r>
      <w:r w:rsidRPr="0097069E">
        <w:t xml:space="preserve">section defines the standard I/O bracket and standard chassis opening required for both the Small and Large form-factor cards. </w:t>
      </w:r>
    </w:p>
    <w:p w14:paraId="258D27AE" w14:textId="32C5C263" w:rsidR="0097069E" w:rsidRDefault="0097069E" w:rsidP="0097069E">
      <w:pPr>
        <w:pStyle w:val="Heading3"/>
      </w:pPr>
      <w:bookmarkStart w:id="975" w:name="_Toc502737950"/>
      <w:r w:rsidRPr="0097069E">
        <w:t>Small Form Factor</w:t>
      </w:r>
      <w:r w:rsidR="00000782">
        <w:t xml:space="preserve"> Add-in Card</w:t>
      </w:r>
      <w:r w:rsidRPr="0097069E">
        <w:t xml:space="preserve"> I/O Bracket</w:t>
      </w:r>
      <w:bookmarkEnd w:id="975"/>
      <w:r w:rsidRPr="0097069E">
        <w:t xml:space="preserve"> </w:t>
      </w:r>
    </w:p>
    <w:p w14:paraId="0445195B" w14:textId="3DBE596A" w:rsidR="001F2776" w:rsidRPr="001F2776" w:rsidRDefault="00FD10DB" w:rsidP="001F2776">
      <w:pPr>
        <w:ind w:left="0"/>
      </w:pPr>
      <w:r>
        <w:fldChar w:fldCharType="begin"/>
      </w:r>
      <w:r>
        <w:instrText xml:space="preserve"> REF _Ref501726518 \h </w:instrText>
      </w:r>
      <w:r>
        <w:fldChar w:fldCharType="separate"/>
      </w:r>
      <w:ins w:id="976" w:author="Ng, Thomas1" w:date="2018-01-03T10:35:00Z">
        <w:r w:rsidR="00396C52">
          <w:t xml:space="preserve">Figure </w:t>
        </w:r>
        <w:r w:rsidR="00396C52">
          <w:rPr>
            <w:noProof/>
          </w:rPr>
          <w:t>9</w:t>
        </w:r>
      </w:ins>
      <w:del w:id="977" w:author="Ng, Thomas1" w:date="2018-01-02T15:56:00Z">
        <w:r w:rsidR="00356B8F" w:rsidDel="003945A4">
          <w:delText xml:space="preserve">Figure </w:delText>
        </w:r>
        <w:r w:rsidR="00356B8F" w:rsidDel="003945A4">
          <w:rPr>
            <w:noProof/>
          </w:rPr>
          <w:delText>8</w:delText>
        </w:r>
      </w:del>
      <w:r>
        <w:fldChar w:fldCharType="end"/>
      </w:r>
      <w:r>
        <w:t xml:space="preserve"> </w:t>
      </w:r>
      <w:r w:rsidR="001F2776">
        <w:t xml:space="preserve">defines the standard Small Card form factor I/O bracket. </w:t>
      </w:r>
    </w:p>
    <w:p w14:paraId="707DCF78" w14:textId="77777777" w:rsidR="0097069E" w:rsidRDefault="0097069E" w:rsidP="00D30850">
      <w:pPr>
        <w:ind w:left="0"/>
        <w:rPr>
          <w:highlight w:val="yellow"/>
        </w:rPr>
      </w:pPr>
    </w:p>
    <w:p w14:paraId="0D44AE08" w14:textId="560917E4" w:rsidR="0097069E" w:rsidRDefault="0097069E" w:rsidP="00050F64">
      <w:pPr>
        <w:pStyle w:val="Caption"/>
      </w:pPr>
      <w:bookmarkStart w:id="978" w:name="_Ref501726518"/>
      <w:bookmarkStart w:id="979" w:name="_Toc502738059"/>
      <w:r>
        <w:t xml:space="preserve">Figure </w:t>
      </w:r>
      <w:r>
        <w:fldChar w:fldCharType="begin"/>
      </w:r>
      <w:r>
        <w:instrText xml:space="preserve"> SEQ Figure \* ARABIC </w:instrText>
      </w:r>
      <w:r>
        <w:fldChar w:fldCharType="separate"/>
      </w:r>
      <w:ins w:id="980" w:author="Ng, Thomas1" w:date="2018-01-03T10:35:00Z">
        <w:r w:rsidR="00396C52">
          <w:t>9</w:t>
        </w:r>
      </w:ins>
      <w:del w:id="981" w:author="Ng, Thomas1" w:date="2018-01-02T15:56:00Z">
        <w:r w:rsidR="00356B8F" w:rsidDel="003945A4">
          <w:delText>8</w:delText>
        </w:r>
      </w:del>
      <w:r>
        <w:fldChar w:fldCharType="end"/>
      </w:r>
      <w:bookmarkEnd w:id="978"/>
      <w:r>
        <w:t xml:space="preserve">: </w:t>
      </w:r>
      <w:r w:rsidR="002F5B3E">
        <w:t>Small Card Standard I/O Bracket</w:t>
      </w:r>
      <w:bookmarkEnd w:id="979"/>
    </w:p>
    <w:p w14:paraId="216A4925" w14:textId="66343810" w:rsidR="001F2776" w:rsidRDefault="001F2776" w:rsidP="001F2776">
      <w:pPr>
        <w:ind w:left="0"/>
        <w:rPr>
          <w:ins w:id="982" w:author="Ng, Thomas1 [2]" w:date="2017-12-22T15:14:00Z"/>
        </w:rPr>
      </w:pPr>
      <w:ins w:id="983" w:author="Ng, Thomas1 [2]" w:date="2017-12-22T15:13:00Z">
        <w:r>
          <w:rPr>
            <w:noProof/>
            <w:lang w:eastAsia="en-US"/>
          </w:rPr>
          <w:drawing>
            <wp:inline distT="0" distB="0" distL="0" distR="0" wp14:anchorId="7C57A1B0" wp14:editId="2DDB0413">
              <wp:extent cx="5943600" cy="3248725"/>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48725"/>
                      </a:xfrm>
                      <a:prstGeom prst="rect">
                        <a:avLst/>
                      </a:prstGeom>
                    </pic:spPr>
                  </pic:pic>
                </a:graphicData>
              </a:graphic>
            </wp:inline>
          </w:drawing>
        </w:r>
      </w:ins>
    </w:p>
    <w:p w14:paraId="3E2F9EC8" w14:textId="77777777" w:rsidR="001F2776" w:rsidRDefault="001F2776" w:rsidP="001F2776">
      <w:pPr>
        <w:ind w:left="0"/>
        <w:rPr>
          <w:ins w:id="984" w:author="Ng, Thomas1 [2]" w:date="2017-12-22T15:14:00Z"/>
        </w:rPr>
      </w:pPr>
    </w:p>
    <w:p w14:paraId="6AA555C8" w14:textId="7F502D99" w:rsidR="001F2776" w:rsidRDefault="001F2776" w:rsidP="001F2776">
      <w:pPr>
        <w:ind w:left="0"/>
        <w:rPr>
          <w:noProof/>
          <w:lang w:eastAsia="en-US"/>
        </w:rPr>
      </w:pPr>
      <w:r>
        <w:rPr>
          <w:noProof/>
          <w:lang w:eastAsia="en-US"/>
        </w:rPr>
        <w:t>Note: The add-in card supplier shall add port identification on bracket that meet their manufacturing and customer requirements.</w:t>
      </w:r>
    </w:p>
    <w:p w14:paraId="63D8DB81" w14:textId="77777777" w:rsidR="001F2776" w:rsidRDefault="001F2776" w:rsidP="001F2776">
      <w:pPr>
        <w:ind w:left="0"/>
        <w:rPr>
          <w:noProof/>
          <w:lang w:eastAsia="en-US"/>
        </w:rPr>
      </w:pPr>
    </w:p>
    <w:p w14:paraId="77FB2B2E" w14:textId="4FC28A71" w:rsidR="001F2776" w:rsidRDefault="001F2776" w:rsidP="001F2776">
      <w:pPr>
        <w:ind w:left="0"/>
        <w:rPr>
          <w:noProof/>
          <w:lang w:eastAsia="en-US"/>
        </w:rPr>
      </w:pPr>
      <w:r>
        <w:rPr>
          <w:noProof/>
          <w:lang w:eastAsia="en-US"/>
        </w:rPr>
        <w:t xml:space="preserve">For RJ-45 implementations, a customized bracket must be created. </w:t>
      </w:r>
      <w:r w:rsidR="00FD10DB">
        <w:rPr>
          <w:noProof/>
          <w:lang w:eastAsia="en-US"/>
        </w:rPr>
        <w:fldChar w:fldCharType="begin"/>
      </w:r>
      <w:r w:rsidR="00FD10DB">
        <w:rPr>
          <w:noProof/>
          <w:lang w:eastAsia="en-US"/>
        </w:rPr>
        <w:instrText xml:space="preserve"> REF _Ref501726539 \h </w:instrText>
      </w:r>
      <w:r w:rsidR="00FD10DB">
        <w:rPr>
          <w:noProof/>
          <w:lang w:eastAsia="en-US"/>
        </w:rPr>
      </w:r>
      <w:r w:rsidR="00FD10DB">
        <w:rPr>
          <w:noProof/>
          <w:lang w:eastAsia="en-US"/>
        </w:rPr>
        <w:fldChar w:fldCharType="separate"/>
      </w:r>
      <w:ins w:id="985" w:author="Ng, Thomas1" w:date="2018-01-03T10:35:00Z">
        <w:r w:rsidR="00396C52">
          <w:t xml:space="preserve">Figure </w:t>
        </w:r>
        <w:r w:rsidR="00396C52">
          <w:rPr>
            <w:noProof/>
          </w:rPr>
          <w:t>10</w:t>
        </w:r>
      </w:ins>
      <w:del w:id="986" w:author="Ng, Thomas1" w:date="2018-01-02T15:56:00Z">
        <w:r w:rsidR="00356B8F" w:rsidDel="003945A4">
          <w:delText xml:space="preserve">Figure </w:delText>
        </w:r>
        <w:r w:rsidR="00356B8F" w:rsidDel="003945A4">
          <w:rPr>
            <w:noProof/>
          </w:rPr>
          <w:delText>9</w:delText>
        </w:r>
      </w:del>
      <w:r w:rsidR="00FD10DB">
        <w:rPr>
          <w:noProof/>
          <w:lang w:eastAsia="en-US"/>
        </w:rPr>
        <w:fldChar w:fldCharType="end"/>
      </w:r>
      <w:r w:rsidR="00FD10DB">
        <w:rPr>
          <w:noProof/>
          <w:lang w:eastAsia="en-US"/>
        </w:rPr>
        <w:t xml:space="preserve"> </w:t>
      </w:r>
      <w:r>
        <w:rPr>
          <w:noProof/>
          <w:lang w:eastAsia="en-US"/>
        </w:rPr>
        <w:t xml:space="preserve">shows an implementation example. </w:t>
      </w:r>
    </w:p>
    <w:p w14:paraId="1E776B46" w14:textId="77777777" w:rsidR="001F2776" w:rsidRDefault="001F2776" w:rsidP="001F2776">
      <w:pPr>
        <w:ind w:left="0"/>
        <w:rPr>
          <w:noProof/>
          <w:lang w:eastAsia="en-US"/>
        </w:rPr>
      </w:pPr>
    </w:p>
    <w:p w14:paraId="1169DBC0" w14:textId="7545EB90" w:rsidR="001F2776" w:rsidRDefault="001F2776" w:rsidP="00050F64">
      <w:pPr>
        <w:pStyle w:val="Caption"/>
        <w:rPr>
          <w:lang w:eastAsia="en-US"/>
        </w:rPr>
      </w:pPr>
      <w:bookmarkStart w:id="987" w:name="_Ref501726539"/>
      <w:bookmarkStart w:id="988" w:name="_Toc502738060"/>
      <w:r>
        <w:t xml:space="preserve">Figure </w:t>
      </w:r>
      <w:r>
        <w:fldChar w:fldCharType="begin"/>
      </w:r>
      <w:r>
        <w:instrText xml:space="preserve"> SEQ Figure \* ARABIC </w:instrText>
      </w:r>
      <w:r>
        <w:fldChar w:fldCharType="separate"/>
      </w:r>
      <w:ins w:id="989" w:author="Ng, Thomas1" w:date="2018-01-03T10:35:00Z">
        <w:r w:rsidR="00396C52">
          <w:t>10</w:t>
        </w:r>
      </w:ins>
      <w:del w:id="990" w:author="Ng, Thomas1" w:date="2018-01-02T15:56:00Z">
        <w:r w:rsidR="00356B8F" w:rsidDel="003945A4">
          <w:delText>9</w:delText>
        </w:r>
      </w:del>
      <w:r>
        <w:fldChar w:fldCharType="end"/>
      </w:r>
      <w:bookmarkEnd w:id="987"/>
      <w:r>
        <w:t xml:space="preserve">: </w:t>
      </w:r>
      <w:r w:rsidR="002F5B3E">
        <w:rPr>
          <w:lang w:eastAsia="en-US"/>
        </w:rPr>
        <w:t xml:space="preserve">Small Card </w:t>
      </w:r>
      <w:r>
        <w:rPr>
          <w:lang w:eastAsia="en-US"/>
        </w:rPr>
        <w:t>Customized bracket for RJ</w:t>
      </w:r>
      <w:r w:rsidR="00FD10DB">
        <w:rPr>
          <w:lang w:eastAsia="en-US"/>
        </w:rPr>
        <w:t>-</w:t>
      </w:r>
      <w:r>
        <w:rPr>
          <w:lang w:eastAsia="en-US"/>
        </w:rPr>
        <w:t xml:space="preserve">45 </w:t>
      </w:r>
      <w:r w:rsidR="002F5B3E">
        <w:rPr>
          <w:lang w:eastAsia="en-US"/>
        </w:rPr>
        <w:t>C</w:t>
      </w:r>
      <w:r>
        <w:rPr>
          <w:lang w:eastAsia="en-US"/>
        </w:rPr>
        <w:t>onnector</w:t>
      </w:r>
      <w:bookmarkEnd w:id="988"/>
    </w:p>
    <w:p w14:paraId="25202034" w14:textId="1432EDFF" w:rsidR="001F2776" w:rsidRDefault="001F2776" w:rsidP="001F2776">
      <w:pPr>
        <w:ind w:left="0"/>
        <w:jc w:val="center"/>
        <w:rPr>
          <w:noProof/>
          <w:lang w:eastAsia="en-US"/>
        </w:rPr>
      </w:pPr>
      <w:r w:rsidRPr="003570EF">
        <w:rPr>
          <w:noProof/>
          <w:highlight w:val="yellow"/>
          <w:lang w:eastAsia="en-US"/>
        </w:rPr>
        <w:t>Drawing to be inserted</w:t>
      </w:r>
    </w:p>
    <w:p w14:paraId="5C80415B" w14:textId="77777777" w:rsidR="001F2776" w:rsidRDefault="001F2776" w:rsidP="001F2776">
      <w:pPr>
        <w:ind w:left="0"/>
        <w:rPr>
          <w:noProof/>
          <w:lang w:eastAsia="en-US"/>
        </w:rPr>
      </w:pPr>
    </w:p>
    <w:p w14:paraId="35E677F2" w14:textId="36D3283E" w:rsidR="002F5B3E" w:rsidRDefault="00FD10DB" w:rsidP="002F5B3E">
      <w:pPr>
        <w:ind w:left="0"/>
      </w:pPr>
      <w:r>
        <w:fldChar w:fldCharType="begin"/>
      </w:r>
      <w:r>
        <w:instrText xml:space="preserve"> REF _Ref501726557 \h </w:instrText>
      </w:r>
      <w:r>
        <w:fldChar w:fldCharType="separate"/>
      </w:r>
      <w:ins w:id="991" w:author="Ng, Thomas1" w:date="2018-01-03T10:35:00Z">
        <w:r w:rsidR="00396C52">
          <w:t xml:space="preserve">Figure </w:t>
        </w:r>
        <w:r w:rsidR="00396C52">
          <w:rPr>
            <w:noProof/>
          </w:rPr>
          <w:t>11</w:t>
        </w:r>
      </w:ins>
      <w:del w:id="992" w:author="Ng, Thomas1" w:date="2018-01-02T15:56:00Z">
        <w:r w:rsidR="00356B8F" w:rsidDel="003945A4">
          <w:delText xml:space="preserve">Figure </w:delText>
        </w:r>
        <w:r w:rsidR="00356B8F" w:rsidDel="003945A4">
          <w:rPr>
            <w:noProof/>
          </w:rPr>
          <w:delText>10</w:delText>
        </w:r>
      </w:del>
      <w:r>
        <w:fldChar w:fldCharType="end"/>
      </w:r>
      <w:r>
        <w:t xml:space="preserve"> </w:t>
      </w:r>
      <w:r w:rsidR="002F5B3E">
        <w:t>show</w:t>
      </w:r>
      <w:r>
        <w:t>s</w:t>
      </w:r>
      <w:r w:rsidR="002F5B3E">
        <w:t xml:space="preserve"> the </w:t>
      </w:r>
      <w:r w:rsidR="0019530F">
        <w:t xml:space="preserve">standalone </w:t>
      </w:r>
      <w:r w:rsidR="002F5B3E">
        <w:t xml:space="preserve">bracket assembly and </w:t>
      </w:r>
      <w:r w:rsidR="0019530F">
        <w:fldChar w:fldCharType="begin"/>
      </w:r>
      <w:r w:rsidR="0019530F">
        <w:instrText xml:space="preserve"> REF _Ref501726581 \h </w:instrText>
      </w:r>
      <w:r w:rsidR="0019530F">
        <w:fldChar w:fldCharType="separate"/>
      </w:r>
      <w:ins w:id="993" w:author="Ng, Thomas1" w:date="2018-01-03T10:35:00Z">
        <w:r w:rsidR="00396C52">
          <w:t xml:space="preserve">Figure </w:t>
        </w:r>
        <w:r w:rsidR="00396C52">
          <w:rPr>
            <w:noProof/>
          </w:rPr>
          <w:t>12</w:t>
        </w:r>
      </w:ins>
      <w:del w:id="994" w:author="Ng, Thomas1" w:date="2018-01-02T15:56:00Z">
        <w:r w:rsidR="00356B8F" w:rsidDel="003945A4">
          <w:delText xml:space="preserve">Figure </w:delText>
        </w:r>
        <w:r w:rsidR="00356B8F" w:rsidDel="003945A4">
          <w:rPr>
            <w:noProof/>
          </w:rPr>
          <w:delText>11</w:delText>
        </w:r>
      </w:del>
      <w:r w:rsidR="0019530F">
        <w:fldChar w:fldCharType="end"/>
      </w:r>
      <w:r w:rsidR="0019530F">
        <w:t xml:space="preserve"> shows </w:t>
      </w:r>
      <w:r w:rsidR="002F5B3E">
        <w:t>the brack</w:t>
      </w:r>
      <w:r w:rsidR="0019530F">
        <w:t>et assembly on the add-in card.</w:t>
      </w:r>
    </w:p>
    <w:p w14:paraId="5DBB9AD4" w14:textId="77777777" w:rsidR="0019530F" w:rsidRDefault="0019530F" w:rsidP="002F5B3E">
      <w:pPr>
        <w:ind w:left="0"/>
      </w:pPr>
    </w:p>
    <w:p w14:paraId="1D689004" w14:textId="00AF581D" w:rsidR="00DA1252" w:rsidRDefault="00DA1252" w:rsidP="00050F64">
      <w:pPr>
        <w:pStyle w:val="Caption"/>
        <w:rPr>
          <w:lang w:eastAsia="en-US"/>
        </w:rPr>
      </w:pPr>
      <w:bookmarkStart w:id="995" w:name="_Ref501726557"/>
      <w:bookmarkStart w:id="996" w:name="_Toc502738061"/>
      <w:r>
        <w:t xml:space="preserve">Figure </w:t>
      </w:r>
      <w:r>
        <w:fldChar w:fldCharType="begin"/>
      </w:r>
      <w:r>
        <w:instrText xml:space="preserve"> SEQ Figure \* ARABIC </w:instrText>
      </w:r>
      <w:r>
        <w:fldChar w:fldCharType="separate"/>
      </w:r>
      <w:ins w:id="997" w:author="Ng, Thomas1" w:date="2018-01-03T10:35:00Z">
        <w:r w:rsidR="00396C52">
          <w:t>11</w:t>
        </w:r>
      </w:ins>
      <w:del w:id="998" w:author="Ng, Thomas1" w:date="2018-01-02T15:56:00Z">
        <w:r w:rsidR="00356B8F" w:rsidDel="003945A4">
          <w:delText>10</w:delText>
        </w:r>
      </w:del>
      <w:r>
        <w:fldChar w:fldCharType="end"/>
      </w:r>
      <w:bookmarkEnd w:id="995"/>
      <w:r>
        <w:t xml:space="preserve">: </w:t>
      </w:r>
      <w:r w:rsidR="002F5B3E">
        <w:rPr>
          <w:lang w:eastAsia="en-US"/>
        </w:rPr>
        <w:t>Small Card 3D Bracket Assembly</w:t>
      </w:r>
      <w:r w:rsidR="00050F64">
        <w:rPr>
          <w:lang w:eastAsia="en-US"/>
        </w:rPr>
        <w:t xml:space="preserve"> (Standalone)</w:t>
      </w:r>
      <w:bookmarkEnd w:id="996"/>
    </w:p>
    <w:p w14:paraId="11E6D484" w14:textId="6DE96540" w:rsidR="00050F64" w:rsidRPr="00050F64" w:rsidRDefault="00050F64" w:rsidP="00050F64">
      <w:pPr>
        <w:ind w:left="0"/>
        <w:jc w:val="center"/>
        <w:rPr>
          <w:lang w:eastAsia="en-US"/>
        </w:rPr>
      </w:pPr>
      <w:r w:rsidRPr="00050F64">
        <w:rPr>
          <w:highlight w:val="yellow"/>
          <w:lang w:eastAsia="en-US"/>
        </w:rPr>
        <w:t>TBD</w:t>
      </w:r>
    </w:p>
    <w:p w14:paraId="30A676BF" w14:textId="61D3F459" w:rsidR="002F5B3E" w:rsidRPr="002F5B3E" w:rsidRDefault="00050F64" w:rsidP="002F5B3E">
      <w:pPr>
        <w:rPr>
          <w:lang w:eastAsia="en-US"/>
        </w:rPr>
      </w:pPr>
      <w:r>
        <w:rPr>
          <w:lang w:eastAsia="en-US"/>
        </w:rPr>
        <w:t xml:space="preserve"> </w:t>
      </w:r>
    </w:p>
    <w:p w14:paraId="44463D6A" w14:textId="42A829C9" w:rsidR="00050F64" w:rsidRDefault="00050F64" w:rsidP="00050F64">
      <w:pPr>
        <w:pStyle w:val="Caption"/>
        <w:rPr>
          <w:lang w:eastAsia="en-US"/>
        </w:rPr>
      </w:pPr>
      <w:bookmarkStart w:id="999" w:name="_Ref501726581"/>
      <w:bookmarkStart w:id="1000" w:name="_Toc502738062"/>
      <w:r>
        <w:t xml:space="preserve">Figure </w:t>
      </w:r>
      <w:r>
        <w:fldChar w:fldCharType="begin"/>
      </w:r>
      <w:r>
        <w:instrText xml:space="preserve"> SEQ Figure \* ARABIC </w:instrText>
      </w:r>
      <w:r>
        <w:fldChar w:fldCharType="separate"/>
      </w:r>
      <w:ins w:id="1001" w:author="Ng, Thomas1" w:date="2018-01-03T10:35:00Z">
        <w:r w:rsidR="00396C52">
          <w:t>12</w:t>
        </w:r>
      </w:ins>
      <w:del w:id="1002" w:author="Ng, Thomas1" w:date="2018-01-02T15:56:00Z">
        <w:r w:rsidR="00356B8F" w:rsidDel="003945A4">
          <w:delText>11</w:delText>
        </w:r>
      </w:del>
      <w:r>
        <w:fldChar w:fldCharType="end"/>
      </w:r>
      <w:bookmarkEnd w:id="999"/>
      <w:r>
        <w:t xml:space="preserve">: </w:t>
      </w:r>
      <w:r>
        <w:rPr>
          <w:lang w:eastAsia="en-US"/>
        </w:rPr>
        <w:t>Small Card 3D Bracket Assembly (Installed on Add-in Card)</w:t>
      </w:r>
      <w:bookmarkEnd w:id="1000"/>
    </w:p>
    <w:p w14:paraId="77629E87" w14:textId="2DDE369F" w:rsidR="00DA1252" w:rsidRDefault="00050F64" w:rsidP="00050F64">
      <w:pPr>
        <w:ind w:left="0"/>
        <w:jc w:val="center"/>
        <w:rPr>
          <w:noProof/>
          <w:highlight w:val="yellow"/>
          <w:lang w:eastAsia="en-US"/>
        </w:rPr>
      </w:pPr>
      <w:r>
        <w:rPr>
          <w:noProof/>
          <w:highlight w:val="yellow"/>
          <w:lang w:eastAsia="en-US"/>
        </w:rPr>
        <w:t>TBD</w:t>
      </w:r>
    </w:p>
    <w:p w14:paraId="73940107" w14:textId="77777777" w:rsidR="002F5B3E" w:rsidRDefault="002F5B3E" w:rsidP="001F2776">
      <w:pPr>
        <w:ind w:left="0"/>
        <w:rPr>
          <w:noProof/>
          <w:lang w:eastAsia="en-US"/>
        </w:rPr>
      </w:pPr>
    </w:p>
    <w:p w14:paraId="5C96B794" w14:textId="4320350F" w:rsidR="00050F64" w:rsidRDefault="00050F64" w:rsidP="001F2776">
      <w:pPr>
        <w:ind w:left="0"/>
        <w:rPr>
          <w:noProof/>
          <w:lang w:eastAsia="en-US"/>
        </w:rPr>
      </w:pPr>
      <w:r>
        <w:rPr>
          <w:noProof/>
          <w:lang w:eastAsia="en-US"/>
        </w:rPr>
        <w:lastRenderedPageBreak/>
        <w:t xml:space="preserve">In addition to the sheet metal, </w:t>
      </w:r>
      <w:r w:rsidR="0019530F">
        <w:rPr>
          <w:noProof/>
          <w:lang w:eastAsia="en-US"/>
        </w:rPr>
        <w:fldChar w:fldCharType="begin"/>
      </w:r>
      <w:r w:rsidR="0019530F">
        <w:rPr>
          <w:noProof/>
          <w:lang w:eastAsia="en-US"/>
        </w:rPr>
        <w:instrText xml:space="preserve"> REF _Ref501726607 \h </w:instrText>
      </w:r>
      <w:r w:rsidR="0019530F">
        <w:rPr>
          <w:noProof/>
          <w:lang w:eastAsia="en-US"/>
        </w:rPr>
      </w:r>
      <w:r w:rsidR="0019530F">
        <w:rPr>
          <w:noProof/>
          <w:lang w:eastAsia="en-US"/>
        </w:rPr>
        <w:fldChar w:fldCharType="separate"/>
      </w:r>
      <w:r w:rsidR="00396C52">
        <w:t xml:space="preserve">Table </w:t>
      </w:r>
      <w:r w:rsidR="00396C52">
        <w:rPr>
          <w:noProof/>
        </w:rPr>
        <w:t>5</w:t>
      </w:r>
      <w:r w:rsidR="0019530F">
        <w:rPr>
          <w:noProof/>
          <w:lang w:eastAsia="en-US"/>
        </w:rPr>
        <w:fldChar w:fldCharType="end"/>
      </w:r>
      <w:r w:rsidR="0019530F">
        <w:rPr>
          <w:noProof/>
          <w:lang w:eastAsia="en-US"/>
        </w:rPr>
        <w:t xml:space="preserve"> lists the additional </w:t>
      </w:r>
      <w:r>
        <w:rPr>
          <w:noProof/>
          <w:lang w:eastAsia="en-US"/>
        </w:rPr>
        <w:t>hardware components used for the Small Card bracket assembly.</w:t>
      </w:r>
    </w:p>
    <w:p w14:paraId="5A5AE327" w14:textId="77777777" w:rsidR="00050F64" w:rsidRDefault="00050F64" w:rsidP="001F2776">
      <w:pPr>
        <w:ind w:left="0"/>
        <w:rPr>
          <w:noProof/>
          <w:lang w:eastAsia="en-US"/>
        </w:rPr>
      </w:pPr>
    </w:p>
    <w:p w14:paraId="30179221" w14:textId="6705159F" w:rsidR="001F2776" w:rsidRDefault="00050F64" w:rsidP="00050F64">
      <w:pPr>
        <w:pStyle w:val="Caption"/>
        <w:rPr>
          <w:lang w:eastAsia="en-US"/>
        </w:rPr>
      </w:pPr>
      <w:bookmarkStart w:id="1003" w:name="_Ref501726607"/>
      <w:bookmarkStart w:id="1004" w:name="_Toc502738129"/>
      <w:r>
        <w:t xml:space="preserve">Table </w:t>
      </w:r>
      <w:r>
        <w:fldChar w:fldCharType="begin"/>
      </w:r>
      <w:r>
        <w:instrText xml:space="preserve"> SEQ Table \* ARABIC </w:instrText>
      </w:r>
      <w:r>
        <w:fldChar w:fldCharType="separate"/>
      </w:r>
      <w:r w:rsidR="00396C52">
        <w:t>5</w:t>
      </w:r>
      <w:r>
        <w:fldChar w:fldCharType="end"/>
      </w:r>
      <w:bookmarkEnd w:id="1003"/>
      <w:r>
        <w:t>: Mechanical BOM for the Small Card Bracket</w:t>
      </w:r>
      <w:bookmarkEnd w:id="1004"/>
      <w:r>
        <w:t xml:space="preserve"> </w:t>
      </w:r>
    </w:p>
    <w:tbl>
      <w:tblPr>
        <w:tblStyle w:val="TableGrid"/>
        <w:tblW w:w="0" w:type="auto"/>
        <w:tblLook w:val="04A0" w:firstRow="1" w:lastRow="0" w:firstColumn="1" w:lastColumn="0" w:noHBand="0" w:noVBand="1"/>
      </w:tblPr>
      <w:tblGrid>
        <w:gridCol w:w="4315"/>
        <w:gridCol w:w="5035"/>
      </w:tblGrid>
      <w:tr w:rsidR="001F2776" w14:paraId="02B2E790" w14:textId="77777777" w:rsidTr="00000782">
        <w:tc>
          <w:tcPr>
            <w:tcW w:w="4315" w:type="dxa"/>
          </w:tcPr>
          <w:p w14:paraId="134DCCC4" w14:textId="77777777" w:rsidR="001F2776" w:rsidRPr="00050F64" w:rsidRDefault="001F2776" w:rsidP="00000782">
            <w:pPr>
              <w:ind w:left="0"/>
              <w:rPr>
                <w:b/>
                <w:noProof/>
                <w:lang w:eastAsia="en-US"/>
              </w:rPr>
            </w:pPr>
            <w:r w:rsidRPr="00050F64">
              <w:rPr>
                <w:b/>
                <w:noProof/>
                <w:lang w:eastAsia="en-US"/>
              </w:rPr>
              <w:t>Item description</w:t>
            </w:r>
          </w:p>
        </w:tc>
        <w:tc>
          <w:tcPr>
            <w:tcW w:w="5035" w:type="dxa"/>
          </w:tcPr>
          <w:p w14:paraId="2AB52756" w14:textId="77777777" w:rsidR="001F2776" w:rsidRPr="00050F64" w:rsidRDefault="001F2776" w:rsidP="00000782">
            <w:pPr>
              <w:ind w:left="0"/>
              <w:rPr>
                <w:b/>
                <w:noProof/>
                <w:lang w:eastAsia="en-US"/>
              </w:rPr>
            </w:pPr>
            <w:r w:rsidRPr="00050F64">
              <w:rPr>
                <w:b/>
                <w:noProof/>
                <w:lang w:eastAsia="en-US"/>
              </w:rPr>
              <w:t>Supplier Part Number</w:t>
            </w:r>
          </w:p>
        </w:tc>
      </w:tr>
      <w:tr w:rsidR="001F2776" w14:paraId="57351198" w14:textId="77777777" w:rsidTr="00000782">
        <w:tc>
          <w:tcPr>
            <w:tcW w:w="4315" w:type="dxa"/>
          </w:tcPr>
          <w:p w14:paraId="246A2035" w14:textId="77777777" w:rsidR="001F2776" w:rsidRDefault="001F2776" w:rsidP="00000782">
            <w:pPr>
              <w:ind w:left="0"/>
              <w:rPr>
                <w:noProof/>
                <w:lang w:eastAsia="en-US"/>
              </w:rPr>
            </w:pPr>
            <w:r>
              <w:rPr>
                <w:noProof/>
                <w:lang w:eastAsia="en-US"/>
              </w:rPr>
              <w:t>Top and bottom EMI fingers</w:t>
            </w:r>
          </w:p>
        </w:tc>
        <w:tc>
          <w:tcPr>
            <w:tcW w:w="5035" w:type="dxa"/>
          </w:tcPr>
          <w:p w14:paraId="16626122" w14:textId="77777777" w:rsidR="001F2776" w:rsidRDefault="001F2776" w:rsidP="00000782">
            <w:pPr>
              <w:ind w:left="0"/>
              <w:rPr>
                <w:noProof/>
                <w:lang w:eastAsia="en-US"/>
              </w:rPr>
            </w:pPr>
            <w:r>
              <w:rPr>
                <w:noProof/>
                <w:lang w:eastAsia="en-US"/>
              </w:rPr>
              <w:t>TF187VE32F11</w:t>
            </w:r>
          </w:p>
        </w:tc>
      </w:tr>
      <w:tr w:rsidR="001F2776" w14:paraId="31B8AF77" w14:textId="77777777" w:rsidTr="00000782">
        <w:tc>
          <w:tcPr>
            <w:tcW w:w="4315" w:type="dxa"/>
          </w:tcPr>
          <w:p w14:paraId="29F0CF8F" w14:textId="77777777" w:rsidR="001F2776" w:rsidRDefault="001F2776" w:rsidP="00000782">
            <w:pPr>
              <w:ind w:left="0"/>
              <w:rPr>
                <w:noProof/>
                <w:lang w:eastAsia="en-US"/>
              </w:rPr>
            </w:pPr>
            <w:r>
              <w:rPr>
                <w:noProof/>
                <w:lang w:eastAsia="en-US"/>
              </w:rPr>
              <w:t xml:space="preserve">Screw / Rivet </w:t>
            </w:r>
            <w:r w:rsidRPr="00000782">
              <w:rPr>
                <w:noProof/>
                <w:highlight w:val="yellow"/>
                <w:lang w:eastAsia="en-US"/>
              </w:rPr>
              <w:t>(part of bracket assy)?</w:t>
            </w:r>
          </w:p>
        </w:tc>
        <w:tc>
          <w:tcPr>
            <w:tcW w:w="5035" w:type="dxa"/>
          </w:tcPr>
          <w:p w14:paraId="1657648A"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0DCCF706" w14:textId="77777777" w:rsidTr="00000782">
        <w:tc>
          <w:tcPr>
            <w:tcW w:w="4315" w:type="dxa"/>
          </w:tcPr>
          <w:p w14:paraId="15303DF4" w14:textId="77777777" w:rsidR="001F2776" w:rsidRDefault="001F2776" w:rsidP="00000782">
            <w:pPr>
              <w:ind w:left="0"/>
              <w:rPr>
                <w:noProof/>
                <w:lang w:eastAsia="en-US"/>
              </w:rPr>
            </w:pPr>
            <w:r>
              <w:rPr>
                <w:noProof/>
                <w:lang w:eastAsia="en-US"/>
              </w:rPr>
              <w:t>Side EMI Finger</w:t>
            </w:r>
          </w:p>
        </w:tc>
        <w:tc>
          <w:tcPr>
            <w:tcW w:w="5035" w:type="dxa"/>
          </w:tcPr>
          <w:p w14:paraId="76C56552"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345ECB99" w14:textId="77777777" w:rsidTr="00000782">
        <w:tc>
          <w:tcPr>
            <w:tcW w:w="4315" w:type="dxa"/>
          </w:tcPr>
          <w:p w14:paraId="0B2D5AF4" w14:textId="77777777" w:rsidR="001F2776" w:rsidRDefault="001F2776" w:rsidP="00000782">
            <w:pPr>
              <w:ind w:left="0"/>
              <w:rPr>
                <w:noProof/>
                <w:lang w:eastAsia="en-US"/>
              </w:rPr>
            </w:pPr>
            <w:r>
              <w:rPr>
                <w:noProof/>
                <w:lang w:eastAsia="en-US"/>
              </w:rPr>
              <w:t>Thumb screw</w:t>
            </w:r>
          </w:p>
        </w:tc>
        <w:tc>
          <w:tcPr>
            <w:tcW w:w="5035" w:type="dxa"/>
          </w:tcPr>
          <w:p w14:paraId="6606F7D6"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743CA8AD" w14:textId="77777777" w:rsidTr="00000782">
        <w:tc>
          <w:tcPr>
            <w:tcW w:w="4315" w:type="dxa"/>
          </w:tcPr>
          <w:p w14:paraId="33B573EA" w14:textId="77777777" w:rsidR="001F2776" w:rsidRDefault="001F2776" w:rsidP="00000782">
            <w:pPr>
              <w:ind w:left="0"/>
              <w:rPr>
                <w:noProof/>
                <w:lang w:eastAsia="en-US"/>
              </w:rPr>
            </w:pPr>
            <w:r>
              <w:rPr>
                <w:noProof/>
                <w:lang w:eastAsia="en-US"/>
              </w:rPr>
              <w:t>Pull Tab</w:t>
            </w:r>
          </w:p>
        </w:tc>
        <w:tc>
          <w:tcPr>
            <w:tcW w:w="5035" w:type="dxa"/>
          </w:tcPr>
          <w:p w14:paraId="532CAED9"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79E108F7" w14:textId="77777777" w:rsidTr="00000782">
        <w:tc>
          <w:tcPr>
            <w:tcW w:w="4315" w:type="dxa"/>
          </w:tcPr>
          <w:p w14:paraId="561FD9A0" w14:textId="77777777" w:rsidR="001F2776" w:rsidRDefault="001F2776" w:rsidP="00000782">
            <w:pPr>
              <w:ind w:left="0"/>
              <w:rPr>
                <w:noProof/>
                <w:lang w:eastAsia="en-US"/>
              </w:rPr>
            </w:pPr>
            <w:r>
              <w:rPr>
                <w:noProof/>
                <w:lang w:eastAsia="en-US"/>
              </w:rPr>
              <w:t>Latch</w:t>
            </w:r>
          </w:p>
        </w:tc>
        <w:tc>
          <w:tcPr>
            <w:tcW w:w="5035" w:type="dxa"/>
          </w:tcPr>
          <w:p w14:paraId="1EECB4CE"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712D6D85" w14:textId="77777777" w:rsidTr="00000782">
        <w:tc>
          <w:tcPr>
            <w:tcW w:w="4315" w:type="dxa"/>
          </w:tcPr>
          <w:p w14:paraId="4921EC88" w14:textId="77777777" w:rsidR="001F2776" w:rsidRDefault="001F2776" w:rsidP="00000782">
            <w:pPr>
              <w:ind w:left="0"/>
              <w:rPr>
                <w:noProof/>
                <w:lang w:eastAsia="en-US"/>
              </w:rPr>
            </w:pPr>
            <w:r>
              <w:rPr>
                <w:noProof/>
                <w:lang w:eastAsia="en-US"/>
              </w:rPr>
              <w:t>Screw (attaching Bracket &amp; NIC)</w:t>
            </w:r>
          </w:p>
        </w:tc>
        <w:tc>
          <w:tcPr>
            <w:tcW w:w="5035" w:type="dxa"/>
          </w:tcPr>
          <w:p w14:paraId="357C008A"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504EB3D5" w14:textId="77777777" w:rsidTr="00000782">
        <w:tc>
          <w:tcPr>
            <w:tcW w:w="4315" w:type="dxa"/>
          </w:tcPr>
          <w:p w14:paraId="76CF7AC7" w14:textId="77777777" w:rsidR="001F2776" w:rsidRDefault="001F2776" w:rsidP="00000782">
            <w:pPr>
              <w:ind w:left="0"/>
              <w:rPr>
                <w:noProof/>
                <w:lang w:eastAsia="en-US"/>
              </w:rPr>
            </w:pPr>
            <w:r>
              <w:rPr>
                <w:noProof/>
                <w:lang w:eastAsia="en-US"/>
              </w:rPr>
              <w:t>SMT Nut  (on NIC)</w:t>
            </w:r>
          </w:p>
        </w:tc>
        <w:tc>
          <w:tcPr>
            <w:tcW w:w="5035" w:type="dxa"/>
          </w:tcPr>
          <w:p w14:paraId="10A6210D" w14:textId="77777777" w:rsidR="001F2776" w:rsidRPr="00DC5CA6" w:rsidRDefault="001F2776" w:rsidP="00000782">
            <w:pPr>
              <w:ind w:left="0"/>
              <w:rPr>
                <w:noProof/>
                <w:highlight w:val="yellow"/>
                <w:lang w:eastAsia="en-US"/>
              </w:rPr>
            </w:pPr>
            <w:r w:rsidRPr="00DC5CA6">
              <w:rPr>
                <w:noProof/>
                <w:highlight w:val="yellow"/>
                <w:lang w:eastAsia="en-US"/>
              </w:rPr>
              <w:t>TBD</w:t>
            </w:r>
          </w:p>
        </w:tc>
      </w:tr>
    </w:tbl>
    <w:p w14:paraId="3416D2E4" w14:textId="77777777" w:rsidR="001F2776" w:rsidRDefault="001F2776" w:rsidP="001F2776">
      <w:pPr>
        <w:ind w:left="0"/>
        <w:rPr>
          <w:ins w:id="1005" w:author="Ng, Thomas1 [2]" w:date="2017-12-22T15:47:00Z"/>
        </w:rPr>
      </w:pPr>
    </w:p>
    <w:p w14:paraId="5D1621AB" w14:textId="533B8EC6" w:rsidR="00000782" w:rsidRDefault="00000782" w:rsidP="00000782">
      <w:pPr>
        <w:pStyle w:val="Heading3"/>
      </w:pPr>
      <w:bookmarkStart w:id="1006" w:name="_Toc502737951"/>
      <w:r>
        <w:t xml:space="preserve">Small Form Factor </w:t>
      </w:r>
      <w:r w:rsidR="002D601D">
        <w:t>Add-in Card Critical-to-Function (CTF) Dimensions</w:t>
      </w:r>
      <w:bookmarkEnd w:id="1006"/>
    </w:p>
    <w:p w14:paraId="0AC6B3CC" w14:textId="453F489C" w:rsidR="002D601D" w:rsidRDefault="002D601D" w:rsidP="002D601D">
      <w:pPr>
        <w:ind w:left="0"/>
      </w:pPr>
      <w:r>
        <w:t>The following dimensions are considered critical-to-function (CTF) for each small form factor add-in card.</w:t>
      </w:r>
    </w:p>
    <w:p w14:paraId="49D9EDBE" w14:textId="77777777" w:rsidR="002D601D" w:rsidRPr="002D601D" w:rsidRDefault="002D601D" w:rsidP="002D601D">
      <w:pPr>
        <w:ind w:left="0"/>
      </w:pPr>
    </w:p>
    <w:p w14:paraId="3F19868B" w14:textId="046F537E" w:rsidR="00000782" w:rsidRDefault="00000782" w:rsidP="00000782">
      <w:pPr>
        <w:pStyle w:val="Caption"/>
        <w:rPr>
          <w:lang w:eastAsia="en-US"/>
        </w:rPr>
      </w:pPr>
      <w:bookmarkStart w:id="1007" w:name="_Toc502738063"/>
      <w:r>
        <w:t xml:space="preserve">Figure </w:t>
      </w:r>
      <w:r>
        <w:fldChar w:fldCharType="begin"/>
      </w:r>
      <w:r>
        <w:instrText xml:space="preserve"> SEQ Figure \* ARABIC </w:instrText>
      </w:r>
      <w:r>
        <w:fldChar w:fldCharType="separate"/>
      </w:r>
      <w:ins w:id="1008" w:author="Ng, Thomas1" w:date="2018-01-03T10:35:00Z">
        <w:r w:rsidR="00396C52">
          <w:t>13</w:t>
        </w:r>
      </w:ins>
      <w:del w:id="1009" w:author="Ng, Thomas1" w:date="2018-01-02T15:56:00Z">
        <w:r w:rsidR="00356B8F" w:rsidDel="003945A4">
          <w:delText>12</w:delText>
        </w:r>
      </w:del>
      <w:r>
        <w:fldChar w:fldCharType="end"/>
      </w:r>
      <w:r>
        <w:t xml:space="preserve">: </w:t>
      </w:r>
      <w:r w:rsidR="002D601D">
        <w:t xml:space="preserve">Small Form Factor </w:t>
      </w:r>
      <w:r>
        <w:rPr>
          <w:lang w:eastAsia="en-US"/>
        </w:rPr>
        <w:t>Add-in Card Critical-to-Function (CTF) Dimensions (Top View)</w:t>
      </w:r>
      <w:bookmarkEnd w:id="1007"/>
    </w:p>
    <w:p w14:paraId="7F804BF7" w14:textId="4FFE1687" w:rsidR="00000782" w:rsidRDefault="00000782" w:rsidP="00000782">
      <w:pPr>
        <w:ind w:left="0"/>
        <w:jc w:val="center"/>
      </w:pPr>
      <w:r>
        <w:rPr>
          <w:noProof/>
          <w:lang w:eastAsia="en-US"/>
        </w:rPr>
        <w:drawing>
          <wp:inline distT="0" distB="0" distL="0" distR="0" wp14:anchorId="61B31368" wp14:editId="1BC58ACB">
            <wp:extent cx="5596128" cy="4370832"/>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923"/>
                    <a:stretch/>
                  </pic:blipFill>
                  <pic:spPr bwMode="auto">
                    <a:xfrm>
                      <a:off x="0" y="0"/>
                      <a:ext cx="5596128" cy="4370832"/>
                    </a:xfrm>
                    <a:prstGeom prst="rect">
                      <a:avLst/>
                    </a:prstGeom>
                    <a:ln>
                      <a:noFill/>
                    </a:ln>
                    <a:extLst>
                      <a:ext uri="{53640926-AAD7-44D8-BBD7-CCE9431645EC}">
                        <a14:shadowObscured xmlns:a14="http://schemas.microsoft.com/office/drawing/2010/main"/>
                      </a:ext>
                    </a:extLst>
                  </pic:spPr>
                </pic:pic>
              </a:graphicData>
            </a:graphic>
          </wp:inline>
        </w:drawing>
      </w:r>
    </w:p>
    <w:p w14:paraId="7B777613" w14:textId="77777777" w:rsidR="00000782" w:rsidRDefault="00000782" w:rsidP="00000782">
      <w:pPr>
        <w:ind w:left="0"/>
        <w:jc w:val="center"/>
        <w:rPr>
          <w:ins w:id="1010" w:author="Ng, Thomas1 [2]" w:date="2017-12-22T15:51:00Z"/>
        </w:rPr>
      </w:pPr>
    </w:p>
    <w:p w14:paraId="145DDD6B" w14:textId="409E7AED" w:rsidR="002D601D" w:rsidRDefault="002D601D" w:rsidP="002D601D">
      <w:pPr>
        <w:pStyle w:val="Caption"/>
        <w:rPr>
          <w:lang w:eastAsia="en-US"/>
        </w:rPr>
      </w:pPr>
      <w:bookmarkStart w:id="1011" w:name="_Toc502738064"/>
      <w:r>
        <w:t xml:space="preserve">Figure </w:t>
      </w:r>
      <w:r>
        <w:fldChar w:fldCharType="begin"/>
      </w:r>
      <w:r>
        <w:instrText xml:space="preserve"> SEQ Figure \* ARABIC </w:instrText>
      </w:r>
      <w:r>
        <w:fldChar w:fldCharType="separate"/>
      </w:r>
      <w:ins w:id="1012" w:author="Ng, Thomas1" w:date="2018-01-03T10:35:00Z">
        <w:r w:rsidR="00396C52">
          <w:t>14</w:t>
        </w:r>
      </w:ins>
      <w:del w:id="1013" w:author="Ng, Thomas1" w:date="2018-01-02T15:56:00Z">
        <w:r w:rsidR="00356B8F" w:rsidDel="003945A4">
          <w:delText>13</w:delText>
        </w:r>
      </w:del>
      <w:r>
        <w:fldChar w:fldCharType="end"/>
      </w:r>
      <w:r>
        <w:t xml:space="preserve">: Small Form Factor </w:t>
      </w:r>
      <w:r>
        <w:rPr>
          <w:lang w:eastAsia="en-US"/>
        </w:rPr>
        <w:t>Add-in Card Critical-to-Function (CTF) Dimensions (Front View)</w:t>
      </w:r>
      <w:bookmarkEnd w:id="1011"/>
    </w:p>
    <w:p w14:paraId="7003FD67" w14:textId="77777777" w:rsidR="002D601D" w:rsidRDefault="002D601D" w:rsidP="002D601D">
      <w:pPr>
        <w:ind w:left="0"/>
        <w:jc w:val="center"/>
      </w:pPr>
      <w:r>
        <w:rPr>
          <w:noProof/>
          <w:lang w:eastAsia="en-US"/>
        </w:rPr>
        <w:lastRenderedPageBreak/>
        <w:drawing>
          <wp:inline distT="0" distB="0" distL="0" distR="0" wp14:anchorId="641D46B6" wp14:editId="22CA4E3F">
            <wp:extent cx="4251960" cy="263347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1960" cy="2633472"/>
                    </a:xfrm>
                    <a:prstGeom prst="rect">
                      <a:avLst/>
                    </a:prstGeom>
                  </pic:spPr>
                </pic:pic>
              </a:graphicData>
            </a:graphic>
          </wp:inline>
        </w:drawing>
      </w:r>
    </w:p>
    <w:p w14:paraId="6130A8D8" w14:textId="77777777" w:rsidR="002D601D" w:rsidRDefault="002D601D" w:rsidP="00000782">
      <w:pPr>
        <w:pStyle w:val="Caption"/>
      </w:pPr>
    </w:p>
    <w:p w14:paraId="76337243" w14:textId="1ADEBF26" w:rsidR="00000782" w:rsidRDefault="00000782" w:rsidP="00000782">
      <w:pPr>
        <w:pStyle w:val="Caption"/>
        <w:rPr>
          <w:lang w:eastAsia="en-US"/>
        </w:rPr>
      </w:pPr>
      <w:bookmarkStart w:id="1014" w:name="_Toc502738065"/>
      <w:r>
        <w:t xml:space="preserve">Figure </w:t>
      </w:r>
      <w:r>
        <w:fldChar w:fldCharType="begin"/>
      </w:r>
      <w:r>
        <w:instrText xml:space="preserve"> SEQ Figure \* ARABIC </w:instrText>
      </w:r>
      <w:r>
        <w:fldChar w:fldCharType="separate"/>
      </w:r>
      <w:ins w:id="1015" w:author="Ng, Thomas1" w:date="2018-01-03T10:35:00Z">
        <w:r w:rsidR="00396C52">
          <w:t>15</w:t>
        </w:r>
      </w:ins>
      <w:del w:id="1016" w:author="Ng, Thomas1" w:date="2018-01-02T15:56:00Z">
        <w:r w:rsidR="00356B8F" w:rsidDel="003945A4">
          <w:delText>14</w:delText>
        </w:r>
      </w:del>
      <w:r>
        <w:fldChar w:fldCharType="end"/>
      </w:r>
      <w:r>
        <w:t xml:space="preserve">: </w:t>
      </w:r>
      <w:r w:rsidR="002D601D">
        <w:t xml:space="preserve">Small Form Factor </w:t>
      </w:r>
      <w:r>
        <w:rPr>
          <w:lang w:eastAsia="en-US"/>
        </w:rPr>
        <w:t>Add-in Card Critical-to-Function (CTF) Dimensions (Side View</w:t>
      </w:r>
      <w:r w:rsidR="002D601D">
        <w:rPr>
          <w:lang w:eastAsia="en-US"/>
        </w:rPr>
        <w:t xml:space="preserve"> – Left</w:t>
      </w:r>
      <w:r>
        <w:rPr>
          <w:lang w:eastAsia="en-US"/>
        </w:rPr>
        <w:t>)</w:t>
      </w:r>
      <w:bookmarkEnd w:id="1014"/>
    </w:p>
    <w:p w14:paraId="2DEDD262" w14:textId="151E698B" w:rsidR="00000782" w:rsidRDefault="00000782" w:rsidP="00000782">
      <w:pPr>
        <w:ind w:left="0"/>
        <w:jc w:val="center"/>
        <w:rPr>
          <w:lang w:eastAsia="en-US"/>
        </w:rPr>
      </w:pPr>
      <w:r>
        <w:rPr>
          <w:noProof/>
          <w:lang w:eastAsia="en-US"/>
        </w:rPr>
        <w:drawing>
          <wp:inline distT="0" distB="0" distL="0" distR="0" wp14:anchorId="4AC3B5AA" wp14:editId="66F17BFB">
            <wp:extent cx="5550408" cy="124358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50408" cy="1243584"/>
                    </a:xfrm>
                    <a:prstGeom prst="rect">
                      <a:avLst/>
                    </a:prstGeom>
                  </pic:spPr>
                </pic:pic>
              </a:graphicData>
            </a:graphic>
          </wp:inline>
        </w:drawing>
      </w:r>
    </w:p>
    <w:p w14:paraId="1BA362FF" w14:textId="77777777" w:rsidR="002D601D" w:rsidRDefault="002D601D" w:rsidP="002D601D">
      <w:pPr>
        <w:pStyle w:val="Caption"/>
      </w:pPr>
    </w:p>
    <w:p w14:paraId="14A7BABB" w14:textId="6E57E19B" w:rsidR="002D601D" w:rsidRDefault="002D601D" w:rsidP="002D601D">
      <w:pPr>
        <w:pStyle w:val="Caption"/>
        <w:rPr>
          <w:lang w:eastAsia="en-US"/>
        </w:rPr>
      </w:pPr>
      <w:bookmarkStart w:id="1017" w:name="_Toc502738066"/>
      <w:r>
        <w:t xml:space="preserve">Figure </w:t>
      </w:r>
      <w:r>
        <w:fldChar w:fldCharType="begin"/>
      </w:r>
      <w:r>
        <w:instrText xml:space="preserve"> SEQ Figure \* ARABIC </w:instrText>
      </w:r>
      <w:r>
        <w:fldChar w:fldCharType="separate"/>
      </w:r>
      <w:ins w:id="1018" w:author="Ng, Thomas1" w:date="2018-01-03T10:35:00Z">
        <w:r w:rsidR="00396C52">
          <w:t>16</w:t>
        </w:r>
      </w:ins>
      <w:del w:id="1019" w:author="Ng, Thomas1" w:date="2018-01-02T15:56:00Z">
        <w:r w:rsidR="00356B8F" w:rsidDel="003945A4">
          <w:delText>15</w:delText>
        </w:r>
      </w:del>
      <w:r>
        <w:fldChar w:fldCharType="end"/>
      </w:r>
      <w:r>
        <w:t xml:space="preserve">: Small Form Factor </w:t>
      </w:r>
      <w:r>
        <w:rPr>
          <w:lang w:eastAsia="en-US"/>
        </w:rPr>
        <w:t>Add-in Card Critical-to-Function (CTF) Dimensions (Side View – Right)</w:t>
      </w:r>
      <w:bookmarkEnd w:id="1017"/>
    </w:p>
    <w:p w14:paraId="3C88B59A" w14:textId="419E5EFC" w:rsidR="002D601D" w:rsidRDefault="002D601D" w:rsidP="00000782">
      <w:pPr>
        <w:ind w:left="0"/>
        <w:jc w:val="center"/>
        <w:rPr>
          <w:lang w:eastAsia="en-US"/>
        </w:rPr>
      </w:pPr>
      <w:r>
        <w:rPr>
          <w:noProof/>
          <w:lang w:eastAsia="en-US"/>
        </w:rPr>
        <w:drawing>
          <wp:inline distT="0" distB="0" distL="0" distR="0" wp14:anchorId="73AED12B" wp14:editId="68A64732">
            <wp:extent cx="6126480" cy="1883664"/>
            <wp:effectExtent l="0" t="0" r="762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6480" cy="1883664"/>
                    </a:xfrm>
                    <a:prstGeom prst="rect">
                      <a:avLst/>
                    </a:prstGeom>
                  </pic:spPr>
                </pic:pic>
              </a:graphicData>
            </a:graphic>
          </wp:inline>
        </w:drawing>
      </w:r>
    </w:p>
    <w:p w14:paraId="657E6CCA" w14:textId="04B2F57C" w:rsidR="002D601D" w:rsidRDefault="002D601D" w:rsidP="002D601D">
      <w:pPr>
        <w:pStyle w:val="Heading3"/>
      </w:pPr>
      <w:bookmarkStart w:id="1020" w:name="_Toc502737952"/>
      <w:r>
        <w:t>Small Form Factor Baseboard Critical-to-Function (CTF) Dimensions</w:t>
      </w:r>
      <w:bookmarkEnd w:id="1020"/>
    </w:p>
    <w:p w14:paraId="3E207C7E" w14:textId="118BBE7C" w:rsidR="002D601D" w:rsidRDefault="002D601D" w:rsidP="002D601D">
      <w:pPr>
        <w:ind w:left="0"/>
      </w:pPr>
      <w:r>
        <w:t>The following dimensions are considered critical-to-function (CTF) for each small form factor baseboard chassis.</w:t>
      </w:r>
    </w:p>
    <w:p w14:paraId="7F54B1F4" w14:textId="77777777" w:rsidR="002D601D" w:rsidRPr="002D601D" w:rsidRDefault="002D601D" w:rsidP="002D601D">
      <w:pPr>
        <w:ind w:left="0"/>
      </w:pPr>
    </w:p>
    <w:p w14:paraId="6F3BE914" w14:textId="557773D5" w:rsidR="002D601D" w:rsidRDefault="002D601D" w:rsidP="002D601D">
      <w:pPr>
        <w:pStyle w:val="Caption"/>
        <w:rPr>
          <w:lang w:eastAsia="en-US"/>
        </w:rPr>
      </w:pPr>
      <w:bookmarkStart w:id="1021" w:name="_Toc502738067"/>
      <w:r>
        <w:t xml:space="preserve">Figure </w:t>
      </w:r>
      <w:r>
        <w:fldChar w:fldCharType="begin"/>
      </w:r>
      <w:r>
        <w:instrText xml:space="preserve"> SEQ Figure \* ARABIC </w:instrText>
      </w:r>
      <w:r>
        <w:fldChar w:fldCharType="separate"/>
      </w:r>
      <w:ins w:id="1022" w:author="Ng, Thomas1" w:date="2018-01-03T10:35:00Z">
        <w:r w:rsidR="00396C52">
          <w:t>17</w:t>
        </w:r>
      </w:ins>
      <w:del w:id="1023" w:author="Ng, Thomas1" w:date="2018-01-02T15:56:00Z">
        <w:r w:rsidR="00356B8F" w:rsidDel="003945A4">
          <w:delText>16</w:delText>
        </w:r>
      </w:del>
      <w:r>
        <w:fldChar w:fldCharType="end"/>
      </w:r>
      <w:r>
        <w:t xml:space="preserve">: Small Form Factor </w:t>
      </w:r>
      <w:r>
        <w:rPr>
          <w:lang w:eastAsia="en-US"/>
        </w:rPr>
        <w:t>Baseboard Chassis Critical-to-Function (CTF) Dimensions (Rear View)</w:t>
      </w:r>
      <w:bookmarkEnd w:id="1021"/>
    </w:p>
    <w:p w14:paraId="6CFF0BEC" w14:textId="2E0E5DD8" w:rsidR="002D601D" w:rsidRPr="002D601D" w:rsidRDefault="00BE244B" w:rsidP="002D601D">
      <w:pPr>
        <w:ind w:left="0"/>
        <w:jc w:val="center"/>
        <w:rPr>
          <w:lang w:eastAsia="en-US"/>
        </w:rPr>
      </w:pPr>
      <w:r w:rsidRPr="00BE244B">
        <w:rPr>
          <w:noProof/>
          <w:lang w:eastAsia="en-US"/>
        </w:rPr>
        <w:lastRenderedPageBreak/>
        <w:drawing>
          <wp:inline distT="0" distB="0" distL="0" distR="0" wp14:anchorId="7832E043" wp14:editId="0412915D">
            <wp:extent cx="5943600" cy="26612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661285"/>
                    </a:xfrm>
                    <a:prstGeom prst="rect">
                      <a:avLst/>
                    </a:prstGeom>
                  </pic:spPr>
                </pic:pic>
              </a:graphicData>
            </a:graphic>
          </wp:inline>
        </w:drawing>
      </w:r>
    </w:p>
    <w:p w14:paraId="4E217FDF" w14:textId="77777777" w:rsidR="00000782" w:rsidRDefault="00000782" w:rsidP="00000782">
      <w:pPr>
        <w:pStyle w:val="Caption"/>
        <w:rPr>
          <w:ins w:id="1024" w:author="Ng, Thomas1 [2]" w:date="2017-12-22T16:00:00Z"/>
        </w:rPr>
      </w:pPr>
    </w:p>
    <w:p w14:paraId="1AFEB4B1" w14:textId="4A2EF1FB" w:rsidR="002D601D" w:rsidRDefault="002D601D" w:rsidP="002D601D">
      <w:pPr>
        <w:pStyle w:val="Caption"/>
        <w:rPr>
          <w:lang w:eastAsia="en-US"/>
        </w:rPr>
      </w:pPr>
      <w:bookmarkStart w:id="1025" w:name="_Toc502738068"/>
      <w:r>
        <w:t xml:space="preserve">Figure </w:t>
      </w:r>
      <w:r>
        <w:fldChar w:fldCharType="begin"/>
      </w:r>
      <w:r>
        <w:instrText xml:space="preserve"> SEQ Figure \* ARABIC </w:instrText>
      </w:r>
      <w:r>
        <w:fldChar w:fldCharType="separate"/>
      </w:r>
      <w:ins w:id="1026" w:author="Ng, Thomas1" w:date="2018-01-03T10:35:00Z">
        <w:r w:rsidR="00396C52">
          <w:t>18</w:t>
        </w:r>
      </w:ins>
      <w:del w:id="1027" w:author="Ng, Thomas1" w:date="2018-01-02T15:56:00Z">
        <w:r w:rsidR="00356B8F" w:rsidDel="003945A4">
          <w:delText>17</w:delText>
        </w:r>
      </w:del>
      <w:r>
        <w:fldChar w:fldCharType="end"/>
      </w:r>
      <w:r>
        <w:t xml:space="preserve">: Small Form Factor </w:t>
      </w:r>
      <w:r>
        <w:rPr>
          <w:lang w:eastAsia="en-US"/>
        </w:rPr>
        <w:t>Baseboard Chassis Critical-to-Function (CTF) Dimensions (Side View)</w:t>
      </w:r>
      <w:bookmarkEnd w:id="1025"/>
    </w:p>
    <w:p w14:paraId="6161B753" w14:textId="695ED931" w:rsidR="00BE244B" w:rsidRPr="00BE244B" w:rsidRDefault="00BE244B" w:rsidP="00BE244B">
      <w:pPr>
        <w:ind w:left="0"/>
        <w:rPr>
          <w:lang w:eastAsia="en-US"/>
        </w:rPr>
      </w:pPr>
      <w:r w:rsidRPr="00BE244B">
        <w:rPr>
          <w:noProof/>
          <w:lang w:eastAsia="en-US"/>
        </w:rPr>
        <w:drawing>
          <wp:inline distT="0" distB="0" distL="0" distR="0" wp14:anchorId="76BF0B6F" wp14:editId="793761FB">
            <wp:extent cx="5943600" cy="23552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355215"/>
                    </a:xfrm>
                    <a:prstGeom prst="rect">
                      <a:avLst/>
                    </a:prstGeom>
                  </pic:spPr>
                </pic:pic>
              </a:graphicData>
            </a:graphic>
          </wp:inline>
        </w:drawing>
      </w:r>
    </w:p>
    <w:p w14:paraId="37B44D1A" w14:textId="77777777" w:rsidR="002D601D" w:rsidRDefault="002D601D" w:rsidP="00BE244B">
      <w:pPr>
        <w:ind w:left="0"/>
      </w:pPr>
    </w:p>
    <w:p w14:paraId="54244870" w14:textId="6A7A2AD7" w:rsidR="002D601D" w:rsidRDefault="002D601D" w:rsidP="002D601D">
      <w:pPr>
        <w:pStyle w:val="Caption"/>
        <w:rPr>
          <w:lang w:eastAsia="en-US"/>
        </w:rPr>
      </w:pPr>
      <w:bookmarkStart w:id="1028" w:name="_Toc502738069"/>
      <w:r>
        <w:t xml:space="preserve">Figure </w:t>
      </w:r>
      <w:r>
        <w:fldChar w:fldCharType="begin"/>
      </w:r>
      <w:r>
        <w:instrText xml:space="preserve"> SEQ Figure \* ARABIC </w:instrText>
      </w:r>
      <w:r>
        <w:fldChar w:fldCharType="separate"/>
      </w:r>
      <w:ins w:id="1029" w:author="Ng, Thomas1" w:date="2018-01-03T10:35:00Z">
        <w:r w:rsidR="00396C52">
          <w:t>19</w:t>
        </w:r>
      </w:ins>
      <w:del w:id="1030" w:author="Ng, Thomas1" w:date="2018-01-02T15:56:00Z">
        <w:r w:rsidR="00356B8F" w:rsidDel="003945A4">
          <w:delText>18</w:delText>
        </w:r>
      </w:del>
      <w:r>
        <w:fldChar w:fldCharType="end"/>
      </w:r>
      <w:r>
        <w:t xml:space="preserve">: Small Form Factor </w:t>
      </w:r>
      <w:r>
        <w:rPr>
          <w:lang w:eastAsia="en-US"/>
        </w:rPr>
        <w:t>Baseboard Chassis Critical-to-Function (CTF) Dimensions (</w:t>
      </w:r>
      <w:r w:rsidR="00BE244B">
        <w:rPr>
          <w:lang w:eastAsia="en-US"/>
        </w:rPr>
        <w:t xml:space="preserve">Rear </w:t>
      </w:r>
      <w:r>
        <w:rPr>
          <w:lang w:eastAsia="en-US"/>
        </w:rPr>
        <w:t>Rail Guide View)</w:t>
      </w:r>
      <w:bookmarkEnd w:id="1028"/>
    </w:p>
    <w:p w14:paraId="6BCA6FBE" w14:textId="1C145FCA" w:rsidR="00BE244B" w:rsidRPr="00BE244B" w:rsidRDefault="00BE244B" w:rsidP="00BE244B">
      <w:pPr>
        <w:ind w:left="0"/>
        <w:jc w:val="center"/>
        <w:rPr>
          <w:lang w:eastAsia="en-US"/>
        </w:rPr>
      </w:pPr>
      <w:r w:rsidRPr="00BE244B">
        <w:rPr>
          <w:noProof/>
          <w:lang w:eastAsia="en-US"/>
        </w:rPr>
        <w:lastRenderedPageBreak/>
        <w:drawing>
          <wp:inline distT="0" distB="0" distL="0" distR="0" wp14:anchorId="54AB873F" wp14:editId="3829D165">
            <wp:extent cx="5943600" cy="24028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02840"/>
                    </a:xfrm>
                    <a:prstGeom prst="rect">
                      <a:avLst/>
                    </a:prstGeom>
                  </pic:spPr>
                </pic:pic>
              </a:graphicData>
            </a:graphic>
          </wp:inline>
        </w:drawing>
      </w:r>
    </w:p>
    <w:p w14:paraId="022F4517" w14:textId="77777777" w:rsidR="00BE244B" w:rsidRPr="00BE244B" w:rsidRDefault="00BE244B" w:rsidP="00BE244B">
      <w:pPr>
        <w:rPr>
          <w:lang w:eastAsia="en-US"/>
        </w:rPr>
      </w:pPr>
    </w:p>
    <w:p w14:paraId="6DE5BF95" w14:textId="16D96A2B" w:rsidR="002D601D" w:rsidRDefault="002D601D" w:rsidP="002D601D">
      <w:pPr>
        <w:pStyle w:val="Caption"/>
        <w:rPr>
          <w:lang w:eastAsia="en-US"/>
        </w:rPr>
      </w:pPr>
      <w:bookmarkStart w:id="1031" w:name="_Toc502738070"/>
      <w:r>
        <w:t xml:space="preserve">Figure </w:t>
      </w:r>
      <w:r>
        <w:fldChar w:fldCharType="begin"/>
      </w:r>
      <w:r>
        <w:instrText xml:space="preserve"> SEQ Figure \* ARABIC </w:instrText>
      </w:r>
      <w:r>
        <w:fldChar w:fldCharType="separate"/>
      </w:r>
      <w:ins w:id="1032" w:author="Ng, Thomas1" w:date="2018-01-03T10:35:00Z">
        <w:r w:rsidR="00396C52">
          <w:t>20</w:t>
        </w:r>
      </w:ins>
      <w:del w:id="1033" w:author="Ng, Thomas1" w:date="2018-01-02T15:56:00Z">
        <w:r w:rsidR="00356B8F" w:rsidDel="003945A4">
          <w:delText>19</w:delText>
        </w:r>
      </w:del>
      <w:r>
        <w:fldChar w:fldCharType="end"/>
      </w:r>
      <w:r>
        <w:t xml:space="preserve">: Small Form Factor </w:t>
      </w:r>
      <w:r>
        <w:rPr>
          <w:lang w:eastAsia="en-US"/>
        </w:rPr>
        <w:t>Baseboard Chassis Critical-to-Function (CTF) Dimensions (Rail Guide Detail)</w:t>
      </w:r>
      <w:bookmarkEnd w:id="1031"/>
    </w:p>
    <w:p w14:paraId="3752E975" w14:textId="62D7E3B1" w:rsidR="00BE244B" w:rsidRPr="00BE244B" w:rsidRDefault="00BE244B" w:rsidP="00BE244B">
      <w:pPr>
        <w:ind w:left="0"/>
        <w:jc w:val="center"/>
        <w:rPr>
          <w:lang w:eastAsia="en-US"/>
        </w:rPr>
      </w:pPr>
      <w:r w:rsidRPr="00BE244B">
        <w:rPr>
          <w:noProof/>
          <w:lang w:eastAsia="en-US"/>
        </w:rPr>
        <w:drawing>
          <wp:inline distT="0" distB="0" distL="0" distR="0" wp14:anchorId="0F46D87E" wp14:editId="2BEC0F6C">
            <wp:extent cx="4705350" cy="3095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05350" cy="3095625"/>
                    </a:xfrm>
                    <a:prstGeom prst="rect">
                      <a:avLst/>
                    </a:prstGeom>
                  </pic:spPr>
                </pic:pic>
              </a:graphicData>
            </a:graphic>
          </wp:inline>
        </w:drawing>
      </w:r>
    </w:p>
    <w:p w14:paraId="0EFBD34C" w14:textId="77777777" w:rsidR="002D601D" w:rsidRPr="002D601D" w:rsidRDefault="002D601D" w:rsidP="002D601D"/>
    <w:p w14:paraId="7D6C8301" w14:textId="77777777" w:rsidR="002D601D" w:rsidRDefault="002D601D" w:rsidP="002D601D">
      <w:pPr>
        <w:ind w:left="0"/>
      </w:pPr>
      <w:r>
        <w:t>On the baseboard side, the following mechanical dimensions shall be met to support a small form factor add-in card:</w:t>
      </w:r>
    </w:p>
    <w:p w14:paraId="46EAAA9C" w14:textId="77777777" w:rsidR="002D601D" w:rsidRDefault="002D601D" w:rsidP="002D601D">
      <w:pPr>
        <w:ind w:left="0"/>
      </w:pPr>
    </w:p>
    <w:p w14:paraId="339FF638" w14:textId="4B18AC97" w:rsidR="002D601D" w:rsidRDefault="002D601D" w:rsidP="002D601D">
      <w:pPr>
        <w:pStyle w:val="Caption"/>
        <w:rPr>
          <w:lang w:eastAsia="en-US"/>
        </w:rPr>
      </w:pPr>
      <w:bookmarkStart w:id="1034" w:name="_Toc502738071"/>
      <w:r>
        <w:t xml:space="preserve">Figure </w:t>
      </w:r>
      <w:r>
        <w:fldChar w:fldCharType="begin"/>
      </w:r>
      <w:r>
        <w:instrText xml:space="preserve"> SEQ Figure \* ARABIC </w:instrText>
      </w:r>
      <w:r>
        <w:fldChar w:fldCharType="separate"/>
      </w:r>
      <w:ins w:id="1035" w:author="Ng, Thomas1" w:date="2018-01-03T10:35:00Z">
        <w:r w:rsidR="00396C52">
          <w:t>21</w:t>
        </w:r>
      </w:ins>
      <w:del w:id="1036" w:author="Ng, Thomas1" w:date="2018-01-02T15:56:00Z">
        <w:r w:rsidR="00356B8F" w:rsidDel="003945A4">
          <w:delText>20</w:delText>
        </w:r>
      </w:del>
      <w:r>
        <w:fldChar w:fldCharType="end"/>
      </w:r>
      <w:r>
        <w:t xml:space="preserve">: </w:t>
      </w:r>
      <w:r>
        <w:rPr>
          <w:lang w:eastAsia="en-US"/>
        </w:rPr>
        <w:t>Baseboard and Rail Assembly Drawing for Small Card</w:t>
      </w:r>
      <w:ins w:id="1037" w:author="Ng, Thomas1" w:date="2018-01-03T08:05:00Z">
        <w:r w:rsidR="00EB6B0E">
          <w:rPr>
            <w:lang w:eastAsia="en-US"/>
          </w:rPr>
          <w:t>s</w:t>
        </w:r>
      </w:ins>
      <w:bookmarkEnd w:id="1034"/>
    </w:p>
    <w:p w14:paraId="1AB58A21" w14:textId="77777777" w:rsidR="002D601D" w:rsidRPr="00000782" w:rsidRDefault="002D601D" w:rsidP="002D601D">
      <w:pPr>
        <w:ind w:left="0"/>
        <w:jc w:val="center"/>
        <w:rPr>
          <w:lang w:eastAsia="en-US"/>
        </w:rPr>
      </w:pPr>
      <w:r w:rsidRPr="00000782">
        <w:rPr>
          <w:highlight w:val="yellow"/>
          <w:lang w:eastAsia="en-US"/>
        </w:rPr>
        <w:t>TBD; need 3D baseboard and rail assembly drawing.</w:t>
      </w:r>
    </w:p>
    <w:p w14:paraId="4180C7EA" w14:textId="77777777" w:rsidR="002D601D" w:rsidRDefault="002D601D" w:rsidP="002D601D">
      <w:pPr>
        <w:ind w:left="0"/>
        <w:rPr>
          <w:ins w:id="1038" w:author="Ng, Thomas1 [2]" w:date="2017-12-22T15:56:00Z"/>
        </w:rPr>
      </w:pPr>
    </w:p>
    <w:p w14:paraId="32DE17D2" w14:textId="3148B482" w:rsidR="0097069E" w:rsidRPr="00E45B3F" w:rsidRDefault="0097069E" w:rsidP="0097069E">
      <w:pPr>
        <w:pStyle w:val="Heading3"/>
      </w:pPr>
      <w:bookmarkStart w:id="1039" w:name="_Toc502737953"/>
      <w:r w:rsidRPr="00E45B3F">
        <w:t xml:space="preserve">Large Form Factor </w:t>
      </w:r>
      <w:r w:rsidR="0019530F" w:rsidRPr="00E45B3F">
        <w:t xml:space="preserve">Add-in Card </w:t>
      </w:r>
      <w:r w:rsidRPr="00E45B3F">
        <w:t>I/O Bracket</w:t>
      </w:r>
      <w:bookmarkEnd w:id="1039"/>
    </w:p>
    <w:p w14:paraId="4EF09224" w14:textId="2A49FF7B" w:rsidR="00D30850" w:rsidRDefault="00D30850" w:rsidP="00D30850">
      <w:pPr>
        <w:ind w:left="0"/>
      </w:pPr>
      <w:r w:rsidRPr="00877D97">
        <w:rPr>
          <w:highlight w:val="yellow"/>
        </w:rPr>
        <w:t>TBD</w:t>
      </w:r>
      <w:ins w:id="1040" w:author="Ng, Thomas1" w:date="2017-12-27T08:43:00Z">
        <w:r w:rsidR="001258A2">
          <w:rPr>
            <w:highlight w:val="yellow"/>
          </w:rPr>
          <w:t>. Definition is in progress</w:t>
        </w:r>
      </w:ins>
      <w:ins w:id="1041" w:author="Ng, Thomas1" w:date="2017-12-27T08:44:00Z">
        <w:r w:rsidR="001258A2">
          <w:rPr>
            <w:highlight w:val="yellow"/>
          </w:rPr>
          <w:t xml:space="preserve">. </w:t>
        </w:r>
      </w:ins>
      <w:del w:id="1042" w:author="Ng, Thomas1" w:date="2017-12-27T08:43:00Z">
        <w:r w:rsidRPr="00877D97" w:rsidDel="001258A2">
          <w:rPr>
            <w:highlight w:val="yellow"/>
          </w:rPr>
          <w:delText xml:space="preserve"> &lt;need input from OCP mechanical groups&gt;</w:delText>
        </w:r>
        <w:r w:rsidR="00877D97" w:rsidRPr="00877D97" w:rsidDel="001258A2">
          <w:rPr>
            <w:highlight w:val="yellow"/>
          </w:rPr>
          <w:delText xml:space="preserve">. </w:delText>
        </w:r>
      </w:del>
      <w:r w:rsidR="00877D97" w:rsidRPr="00877D97">
        <w:rPr>
          <w:highlight w:val="yellow"/>
        </w:rPr>
        <w:t>All drawings from the Small Form-Factor implementation need to be replicated for the Large form-factor.</w:t>
      </w:r>
    </w:p>
    <w:p w14:paraId="5EA9AB2B" w14:textId="6D619EFB" w:rsidR="00057780" w:rsidRPr="001F2776" w:rsidRDefault="00057780" w:rsidP="00057780">
      <w:pPr>
        <w:ind w:left="0"/>
        <w:rPr>
          <w:ins w:id="1043" w:author="Ng, Thomas1" w:date="2017-12-27T08:44:00Z"/>
        </w:rPr>
      </w:pPr>
      <w:ins w:id="1044" w:author="Ng, Thomas1" w:date="2017-12-27T08:45:00Z">
        <w:r>
          <w:fldChar w:fldCharType="begin"/>
        </w:r>
        <w:r>
          <w:instrText xml:space="preserve"> REF _Ref502127995 \h </w:instrText>
        </w:r>
      </w:ins>
      <w:r>
        <w:fldChar w:fldCharType="separate"/>
      </w:r>
      <w:ins w:id="1045" w:author="Ng, Thomas1" w:date="2018-01-03T10:35:00Z">
        <w:r w:rsidR="00396C52">
          <w:t xml:space="preserve">Figure </w:t>
        </w:r>
        <w:r w:rsidR="00396C52">
          <w:rPr>
            <w:noProof/>
          </w:rPr>
          <w:t>22</w:t>
        </w:r>
      </w:ins>
      <w:ins w:id="1046" w:author="Ng, Thomas1" w:date="2017-12-27T08:45:00Z">
        <w:r>
          <w:fldChar w:fldCharType="end"/>
        </w:r>
        <w:r>
          <w:t xml:space="preserve"> </w:t>
        </w:r>
      </w:ins>
      <w:ins w:id="1047" w:author="Ng, Thomas1" w:date="2017-12-27T08:44:00Z">
        <w:r>
          <w:t xml:space="preserve">defines the standard Large Card form factor I/O bracket. </w:t>
        </w:r>
      </w:ins>
    </w:p>
    <w:p w14:paraId="2E187ADF" w14:textId="77777777" w:rsidR="00057780" w:rsidRDefault="00057780" w:rsidP="00057780">
      <w:pPr>
        <w:ind w:left="0"/>
        <w:rPr>
          <w:ins w:id="1048" w:author="Ng, Thomas1" w:date="2017-12-27T08:44:00Z"/>
          <w:highlight w:val="yellow"/>
        </w:rPr>
      </w:pPr>
    </w:p>
    <w:p w14:paraId="7C2E8637" w14:textId="0788DBCD" w:rsidR="00057780" w:rsidRDefault="00057780" w:rsidP="00057780">
      <w:pPr>
        <w:pStyle w:val="Caption"/>
        <w:rPr>
          <w:ins w:id="1049" w:author="Ng, Thomas1" w:date="2017-12-27T08:44:00Z"/>
        </w:rPr>
      </w:pPr>
      <w:bookmarkStart w:id="1050" w:name="_Ref502127995"/>
      <w:bookmarkStart w:id="1051" w:name="_Toc502738072"/>
      <w:ins w:id="1052" w:author="Ng, Thomas1" w:date="2017-12-27T08:44:00Z">
        <w:r>
          <w:t xml:space="preserve">Figure </w:t>
        </w:r>
        <w:r>
          <w:fldChar w:fldCharType="begin"/>
        </w:r>
        <w:r>
          <w:instrText xml:space="preserve"> SEQ Figure \* ARABIC </w:instrText>
        </w:r>
        <w:r>
          <w:fldChar w:fldCharType="separate"/>
        </w:r>
      </w:ins>
      <w:ins w:id="1053" w:author="Ng, Thomas1" w:date="2018-01-03T10:35:00Z">
        <w:r w:rsidR="00396C52">
          <w:t>22</w:t>
        </w:r>
      </w:ins>
      <w:ins w:id="1054" w:author="Ng, Thomas1" w:date="2017-12-27T08:44:00Z">
        <w:r>
          <w:fldChar w:fldCharType="end"/>
        </w:r>
        <w:bookmarkEnd w:id="1050"/>
        <w:r>
          <w:t xml:space="preserve">: </w:t>
        </w:r>
      </w:ins>
      <w:ins w:id="1055" w:author="Ng, Thomas1" w:date="2017-12-27T08:45:00Z">
        <w:r>
          <w:t>Large</w:t>
        </w:r>
      </w:ins>
      <w:ins w:id="1056" w:author="Ng, Thomas1" w:date="2017-12-27T08:44:00Z">
        <w:r>
          <w:t xml:space="preserve"> Card Standard I/O Bracket</w:t>
        </w:r>
        <w:bookmarkEnd w:id="1051"/>
      </w:ins>
    </w:p>
    <w:p w14:paraId="1FDFD794" w14:textId="5DA7D7BA" w:rsidR="00057780" w:rsidRDefault="00057780" w:rsidP="00057780">
      <w:pPr>
        <w:ind w:left="0"/>
        <w:jc w:val="center"/>
        <w:rPr>
          <w:ins w:id="1057" w:author="Ng, Thomas1" w:date="2017-12-27T08:44:00Z"/>
        </w:rPr>
      </w:pPr>
      <w:ins w:id="1058" w:author="Ng, Thomas1" w:date="2017-12-27T08:44:00Z">
        <w:r w:rsidRPr="00057780">
          <w:rPr>
            <w:highlight w:val="yellow"/>
          </w:rPr>
          <w:t>TBD</w:t>
        </w:r>
      </w:ins>
    </w:p>
    <w:p w14:paraId="695E1C4F" w14:textId="77777777" w:rsidR="00057780" w:rsidRDefault="00057780" w:rsidP="00057780">
      <w:pPr>
        <w:ind w:left="0"/>
        <w:rPr>
          <w:ins w:id="1059" w:author="Ng, Thomas1" w:date="2017-12-27T08:44:00Z"/>
        </w:rPr>
      </w:pPr>
    </w:p>
    <w:p w14:paraId="5A70F0D8" w14:textId="77777777" w:rsidR="00057780" w:rsidRDefault="00057780" w:rsidP="00057780">
      <w:pPr>
        <w:ind w:left="0"/>
        <w:rPr>
          <w:ins w:id="1060" w:author="Ng, Thomas1" w:date="2017-12-27T08:44:00Z"/>
          <w:noProof/>
          <w:lang w:eastAsia="en-US"/>
        </w:rPr>
      </w:pPr>
      <w:ins w:id="1061" w:author="Ng, Thomas1" w:date="2017-12-27T08:44:00Z">
        <w:r>
          <w:rPr>
            <w:noProof/>
            <w:lang w:eastAsia="en-US"/>
          </w:rPr>
          <w:t>Note: The add-in card supplier shall add port identification on bracket that meet their manufacturing and customer requirements.</w:t>
        </w:r>
      </w:ins>
    </w:p>
    <w:p w14:paraId="39D468C2" w14:textId="77777777" w:rsidR="00057780" w:rsidRDefault="00057780" w:rsidP="00057780">
      <w:pPr>
        <w:ind w:left="0"/>
        <w:rPr>
          <w:ins w:id="1062" w:author="Ng, Thomas1" w:date="2017-12-27T08:44:00Z"/>
          <w:noProof/>
          <w:lang w:eastAsia="en-US"/>
        </w:rPr>
      </w:pPr>
    </w:p>
    <w:p w14:paraId="24C3AF99" w14:textId="798A792A" w:rsidR="00057780" w:rsidRDefault="00057780" w:rsidP="00057780">
      <w:pPr>
        <w:ind w:left="0"/>
        <w:rPr>
          <w:ins w:id="1063" w:author="Ng, Thomas1" w:date="2017-12-27T08:44:00Z"/>
          <w:noProof/>
          <w:lang w:eastAsia="en-US"/>
        </w:rPr>
      </w:pPr>
      <w:ins w:id="1064" w:author="Ng, Thomas1" w:date="2017-12-27T08:44:00Z">
        <w:r>
          <w:rPr>
            <w:noProof/>
            <w:lang w:eastAsia="en-US"/>
          </w:rPr>
          <w:t xml:space="preserve">For RJ-45 implementations, a customized bracket must be created. </w:t>
        </w:r>
      </w:ins>
      <w:ins w:id="1065" w:author="Ng, Thomas1" w:date="2017-12-27T08:45:00Z">
        <w:r>
          <w:rPr>
            <w:noProof/>
            <w:lang w:eastAsia="en-US"/>
          </w:rPr>
          <w:fldChar w:fldCharType="begin"/>
        </w:r>
        <w:r>
          <w:rPr>
            <w:noProof/>
            <w:lang w:eastAsia="en-US"/>
          </w:rPr>
          <w:instrText xml:space="preserve"> REF _Ref502127996 \h </w:instrText>
        </w:r>
      </w:ins>
      <w:r>
        <w:rPr>
          <w:noProof/>
          <w:lang w:eastAsia="en-US"/>
        </w:rPr>
      </w:r>
      <w:r>
        <w:rPr>
          <w:noProof/>
          <w:lang w:eastAsia="en-US"/>
        </w:rPr>
        <w:fldChar w:fldCharType="separate"/>
      </w:r>
      <w:ins w:id="1066" w:author="Ng, Thomas1" w:date="2018-01-03T10:35:00Z">
        <w:r w:rsidR="00396C52">
          <w:t xml:space="preserve">Figure </w:t>
        </w:r>
        <w:r w:rsidR="00396C52">
          <w:rPr>
            <w:noProof/>
          </w:rPr>
          <w:t>23</w:t>
        </w:r>
      </w:ins>
      <w:ins w:id="1067" w:author="Ng, Thomas1" w:date="2017-12-27T08:45:00Z">
        <w:r>
          <w:rPr>
            <w:noProof/>
            <w:lang w:eastAsia="en-US"/>
          </w:rPr>
          <w:fldChar w:fldCharType="end"/>
        </w:r>
        <w:r>
          <w:rPr>
            <w:noProof/>
            <w:lang w:eastAsia="en-US"/>
          </w:rPr>
          <w:t xml:space="preserve"> </w:t>
        </w:r>
      </w:ins>
      <w:ins w:id="1068" w:author="Ng, Thomas1" w:date="2017-12-27T08:44:00Z">
        <w:r>
          <w:rPr>
            <w:noProof/>
            <w:lang w:eastAsia="en-US"/>
          </w:rPr>
          <w:t xml:space="preserve">shows an implementation example. </w:t>
        </w:r>
      </w:ins>
    </w:p>
    <w:p w14:paraId="02344140" w14:textId="77777777" w:rsidR="00057780" w:rsidRDefault="00057780" w:rsidP="00057780">
      <w:pPr>
        <w:ind w:left="0"/>
        <w:rPr>
          <w:ins w:id="1069" w:author="Ng, Thomas1" w:date="2017-12-27T08:44:00Z"/>
          <w:noProof/>
          <w:lang w:eastAsia="en-US"/>
        </w:rPr>
      </w:pPr>
    </w:p>
    <w:p w14:paraId="29B7DE5D" w14:textId="50BCDFF9" w:rsidR="00057780" w:rsidRDefault="00057780" w:rsidP="00057780">
      <w:pPr>
        <w:pStyle w:val="Caption"/>
        <w:rPr>
          <w:ins w:id="1070" w:author="Ng, Thomas1" w:date="2017-12-27T08:44:00Z"/>
          <w:lang w:eastAsia="en-US"/>
        </w:rPr>
      </w:pPr>
      <w:bookmarkStart w:id="1071" w:name="_Ref502127996"/>
      <w:bookmarkStart w:id="1072" w:name="_Toc502738073"/>
      <w:ins w:id="1073" w:author="Ng, Thomas1" w:date="2017-12-27T08:44:00Z">
        <w:r>
          <w:t xml:space="preserve">Figure </w:t>
        </w:r>
        <w:r>
          <w:fldChar w:fldCharType="begin"/>
        </w:r>
        <w:r>
          <w:instrText xml:space="preserve"> SEQ Figure \* ARABIC </w:instrText>
        </w:r>
        <w:r>
          <w:fldChar w:fldCharType="separate"/>
        </w:r>
      </w:ins>
      <w:ins w:id="1074" w:author="Ng, Thomas1" w:date="2018-01-03T10:35:00Z">
        <w:r w:rsidR="00396C52">
          <w:t>23</w:t>
        </w:r>
      </w:ins>
      <w:ins w:id="1075" w:author="Ng, Thomas1" w:date="2017-12-27T08:44:00Z">
        <w:r>
          <w:fldChar w:fldCharType="end"/>
        </w:r>
        <w:bookmarkEnd w:id="1071"/>
        <w:r>
          <w:t xml:space="preserve">: </w:t>
        </w:r>
      </w:ins>
      <w:ins w:id="1076" w:author="Ng, Thomas1" w:date="2017-12-27T08:45:00Z">
        <w:r>
          <w:rPr>
            <w:lang w:eastAsia="en-US"/>
          </w:rPr>
          <w:t>Large</w:t>
        </w:r>
      </w:ins>
      <w:ins w:id="1077" w:author="Ng, Thomas1" w:date="2017-12-27T08:44:00Z">
        <w:r>
          <w:rPr>
            <w:lang w:eastAsia="en-US"/>
          </w:rPr>
          <w:t xml:space="preserve"> Card Customized bracket for RJ-45 Connector</w:t>
        </w:r>
        <w:bookmarkEnd w:id="1072"/>
      </w:ins>
    </w:p>
    <w:p w14:paraId="0DDA4C6A" w14:textId="77777777" w:rsidR="00057780" w:rsidRDefault="00057780" w:rsidP="00057780">
      <w:pPr>
        <w:ind w:left="0"/>
        <w:jc w:val="center"/>
        <w:rPr>
          <w:ins w:id="1078" w:author="Ng, Thomas1" w:date="2017-12-27T08:44:00Z"/>
          <w:noProof/>
          <w:lang w:eastAsia="en-US"/>
        </w:rPr>
      </w:pPr>
      <w:ins w:id="1079" w:author="Ng, Thomas1" w:date="2017-12-27T08:44:00Z">
        <w:r w:rsidRPr="003570EF">
          <w:rPr>
            <w:noProof/>
            <w:highlight w:val="yellow"/>
            <w:lang w:eastAsia="en-US"/>
          </w:rPr>
          <w:t>Drawing to be inserted</w:t>
        </w:r>
      </w:ins>
    </w:p>
    <w:p w14:paraId="0AB23296" w14:textId="77777777" w:rsidR="00057780" w:rsidRDefault="00057780" w:rsidP="00057780">
      <w:pPr>
        <w:ind w:left="0"/>
        <w:rPr>
          <w:ins w:id="1080" w:author="Ng, Thomas1" w:date="2017-12-27T08:44:00Z"/>
          <w:noProof/>
          <w:lang w:eastAsia="en-US"/>
        </w:rPr>
      </w:pPr>
    </w:p>
    <w:p w14:paraId="714B612E" w14:textId="32649EA8" w:rsidR="00057780" w:rsidRDefault="00057780" w:rsidP="00057780">
      <w:pPr>
        <w:ind w:left="0"/>
        <w:rPr>
          <w:ins w:id="1081" w:author="Ng, Thomas1" w:date="2017-12-27T08:44:00Z"/>
        </w:rPr>
      </w:pPr>
      <w:ins w:id="1082" w:author="Ng, Thomas1" w:date="2017-12-27T08:46:00Z">
        <w:r>
          <w:fldChar w:fldCharType="begin"/>
        </w:r>
        <w:r>
          <w:instrText xml:space="preserve"> REF _Ref502127997 \h </w:instrText>
        </w:r>
      </w:ins>
      <w:r>
        <w:fldChar w:fldCharType="separate"/>
      </w:r>
      <w:ins w:id="1083" w:author="Ng, Thomas1" w:date="2018-01-03T10:35:00Z">
        <w:r w:rsidR="00396C52">
          <w:t xml:space="preserve">Figure </w:t>
        </w:r>
        <w:r w:rsidR="00396C52">
          <w:rPr>
            <w:noProof/>
          </w:rPr>
          <w:t>24</w:t>
        </w:r>
      </w:ins>
      <w:ins w:id="1084" w:author="Ng, Thomas1" w:date="2017-12-27T08:46:00Z">
        <w:r>
          <w:fldChar w:fldCharType="end"/>
        </w:r>
        <w:r>
          <w:t xml:space="preserve"> </w:t>
        </w:r>
      </w:ins>
      <w:ins w:id="1085" w:author="Ng, Thomas1" w:date="2017-12-27T08:44:00Z">
        <w:r>
          <w:t xml:space="preserve">shows the standalone bracket assembly and </w:t>
        </w:r>
      </w:ins>
      <w:ins w:id="1086" w:author="Ng, Thomas1" w:date="2017-12-27T08:46:00Z">
        <w:r>
          <w:fldChar w:fldCharType="begin"/>
        </w:r>
        <w:r>
          <w:instrText xml:space="preserve"> REF _Ref502127998 \h </w:instrText>
        </w:r>
      </w:ins>
      <w:r>
        <w:fldChar w:fldCharType="separate"/>
      </w:r>
      <w:ins w:id="1087" w:author="Ng, Thomas1" w:date="2018-01-03T10:35:00Z">
        <w:r w:rsidR="00396C52">
          <w:t xml:space="preserve">Figure </w:t>
        </w:r>
        <w:r w:rsidR="00396C52">
          <w:rPr>
            <w:noProof/>
          </w:rPr>
          <w:t>25</w:t>
        </w:r>
      </w:ins>
      <w:ins w:id="1088" w:author="Ng, Thomas1" w:date="2017-12-27T08:46:00Z">
        <w:r>
          <w:fldChar w:fldCharType="end"/>
        </w:r>
        <w:r>
          <w:t xml:space="preserve"> </w:t>
        </w:r>
      </w:ins>
      <w:ins w:id="1089" w:author="Ng, Thomas1" w:date="2017-12-27T08:44:00Z">
        <w:r>
          <w:t>shows the bracket assembly on the add-in card.</w:t>
        </w:r>
      </w:ins>
    </w:p>
    <w:p w14:paraId="73DC26DB" w14:textId="77777777" w:rsidR="00057780" w:rsidRDefault="00057780" w:rsidP="00057780">
      <w:pPr>
        <w:ind w:left="0"/>
        <w:rPr>
          <w:ins w:id="1090" w:author="Ng, Thomas1" w:date="2017-12-27T08:44:00Z"/>
        </w:rPr>
      </w:pPr>
    </w:p>
    <w:p w14:paraId="5FCB9738" w14:textId="681BDEC4" w:rsidR="00057780" w:rsidRDefault="00057780" w:rsidP="00057780">
      <w:pPr>
        <w:pStyle w:val="Caption"/>
        <w:rPr>
          <w:ins w:id="1091" w:author="Ng, Thomas1" w:date="2017-12-27T08:44:00Z"/>
          <w:lang w:eastAsia="en-US"/>
        </w:rPr>
      </w:pPr>
      <w:bookmarkStart w:id="1092" w:name="_Ref502127997"/>
      <w:bookmarkStart w:id="1093" w:name="_Toc502738074"/>
      <w:ins w:id="1094" w:author="Ng, Thomas1" w:date="2017-12-27T08:44:00Z">
        <w:r>
          <w:t xml:space="preserve">Figure </w:t>
        </w:r>
        <w:r>
          <w:fldChar w:fldCharType="begin"/>
        </w:r>
        <w:r>
          <w:instrText xml:space="preserve"> SEQ Figure \* ARABIC </w:instrText>
        </w:r>
        <w:r>
          <w:fldChar w:fldCharType="separate"/>
        </w:r>
      </w:ins>
      <w:ins w:id="1095" w:author="Ng, Thomas1" w:date="2018-01-03T10:35:00Z">
        <w:r w:rsidR="00396C52">
          <w:t>24</w:t>
        </w:r>
      </w:ins>
      <w:ins w:id="1096" w:author="Ng, Thomas1" w:date="2017-12-27T08:44:00Z">
        <w:r>
          <w:fldChar w:fldCharType="end"/>
        </w:r>
        <w:bookmarkEnd w:id="1092"/>
        <w:r>
          <w:t xml:space="preserve">: </w:t>
        </w:r>
      </w:ins>
      <w:ins w:id="1097" w:author="Ng, Thomas1" w:date="2017-12-27T08:45:00Z">
        <w:r>
          <w:rPr>
            <w:lang w:eastAsia="en-US"/>
          </w:rPr>
          <w:t>Large</w:t>
        </w:r>
      </w:ins>
      <w:ins w:id="1098" w:author="Ng, Thomas1" w:date="2017-12-27T08:44:00Z">
        <w:r>
          <w:rPr>
            <w:lang w:eastAsia="en-US"/>
          </w:rPr>
          <w:t xml:space="preserve"> Card 3D Bracket Assembly (Standalone)</w:t>
        </w:r>
        <w:bookmarkEnd w:id="1093"/>
      </w:ins>
    </w:p>
    <w:p w14:paraId="20751C55" w14:textId="77777777" w:rsidR="00057780" w:rsidRPr="00050F64" w:rsidRDefault="00057780" w:rsidP="00057780">
      <w:pPr>
        <w:ind w:left="0"/>
        <w:jc w:val="center"/>
        <w:rPr>
          <w:ins w:id="1099" w:author="Ng, Thomas1" w:date="2017-12-27T08:44:00Z"/>
          <w:lang w:eastAsia="en-US"/>
        </w:rPr>
      </w:pPr>
      <w:ins w:id="1100" w:author="Ng, Thomas1" w:date="2017-12-27T08:44:00Z">
        <w:r w:rsidRPr="00050F64">
          <w:rPr>
            <w:highlight w:val="yellow"/>
            <w:lang w:eastAsia="en-US"/>
          </w:rPr>
          <w:t>TBD</w:t>
        </w:r>
      </w:ins>
    </w:p>
    <w:p w14:paraId="47CCAC50" w14:textId="77777777" w:rsidR="00057780" w:rsidRPr="002F5B3E" w:rsidRDefault="00057780" w:rsidP="00057780">
      <w:pPr>
        <w:rPr>
          <w:ins w:id="1101" w:author="Ng, Thomas1" w:date="2017-12-27T08:44:00Z"/>
          <w:lang w:eastAsia="en-US"/>
        </w:rPr>
      </w:pPr>
      <w:ins w:id="1102" w:author="Ng, Thomas1" w:date="2017-12-27T08:44:00Z">
        <w:r>
          <w:rPr>
            <w:lang w:eastAsia="en-US"/>
          </w:rPr>
          <w:t xml:space="preserve"> </w:t>
        </w:r>
      </w:ins>
    </w:p>
    <w:p w14:paraId="11FB6530" w14:textId="7698DBCF" w:rsidR="00057780" w:rsidRDefault="00057780" w:rsidP="00057780">
      <w:pPr>
        <w:pStyle w:val="Caption"/>
        <w:rPr>
          <w:ins w:id="1103" w:author="Ng, Thomas1" w:date="2017-12-27T08:44:00Z"/>
          <w:lang w:eastAsia="en-US"/>
        </w:rPr>
      </w:pPr>
      <w:bookmarkStart w:id="1104" w:name="_Ref502127998"/>
      <w:bookmarkStart w:id="1105" w:name="_Toc502738075"/>
      <w:ins w:id="1106" w:author="Ng, Thomas1" w:date="2017-12-27T08:44:00Z">
        <w:r>
          <w:t xml:space="preserve">Figure </w:t>
        </w:r>
        <w:r>
          <w:fldChar w:fldCharType="begin"/>
        </w:r>
        <w:r>
          <w:instrText xml:space="preserve"> SEQ Figure \* ARABIC </w:instrText>
        </w:r>
        <w:r>
          <w:fldChar w:fldCharType="separate"/>
        </w:r>
      </w:ins>
      <w:ins w:id="1107" w:author="Ng, Thomas1" w:date="2018-01-03T10:35:00Z">
        <w:r w:rsidR="00396C52">
          <w:t>25</w:t>
        </w:r>
      </w:ins>
      <w:ins w:id="1108" w:author="Ng, Thomas1" w:date="2017-12-27T08:44:00Z">
        <w:r>
          <w:fldChar w:fldCharType="end"/>
        </w:r>
        <w:bookmarkEnd w:id="1104"/>
        <w:r>
          <w:t xml:space="preserve">: </w:t>
        </w:r>
      </w:ins>
      <w:ins w:id="1109" w:author="Ng, Thomas1" w:date="2017-12-27T08:46:00Z">
        <w:r>
          <w:rPr>
            <w:lang w:eastAsia="en-US"/>
          </w:rPr>
          <w:t>Large</w:t>
        </w:r>
      </w:ins>
      <w:ins w:id="1110" w:author="Ng, Thomas1" w:date="2017-12-27T08:44:00Z">
        <w:r>
          <w:rPr>
            <w:lang w:eastAsia="en-US"/>
          </w:rPr>
          <w:t xml:space="preserve"> Card 3D Bracket Assembly (Installed on Add-in Card)</w:t>
        </w:r>
        <w:bookmarkEnd w:id="1105"/>
      </w:ins>
    </w:p>
    <w:p w14:paraId="74659A08" w14:textId="77777777" w:rsidR="00057780" w:rsidRDefault="00057780" w:rsidP="00057780">
      <w:pPr>
        <w:ind w:left="0"/>
        <w:jc w:val="center"/>
        <w:rPr>
          <w:ins w:id="1111" w:author="Ng, Thomas1" w:date="2017-12-27T08:44:00Z"/>
          <w:noProof/>
          <w:highlight w:val="yellow"/>
          <w:lang w:eastAsia="en-US"/>
        </w:rPr>
      </w:pPr>
      <w:ins w:id="1112" w:author="Ng, Thomas1" w:date="2017-12-27T08:44:00Z">
        <w:r>
          <w:rPr>
            <w:noProof/>
            <w:highlight w:val="yellow"/>
            <w:lang w:eastAsia="en-US"/>
          </w:rPr>
          <w:t>TBD</w:t>
        </w:r>
      </w:ins>
    </w:p>
    <w:p w14:paraId="78D31C90" w14:textId="77777777" w:rsidR="00057780" w:rsidRDefault="00057780" w:rsidP="00057780">
      <w:pPr>
        <w:ind w:left="0"/>
        <w:rPr>
          <w:ins w:id="1113" w:author="Ng, Thomas1" w:date="2017-12-27T08:44:00Z"/>
          <w:noProof/>
          <w:lang w:eastAsia="en-US"/>
        </w:rPr>
      </w:pPr>
    </w:p>
    <w:p w14:paraId="55FBC3A9" w14:textId="717F5441" w:rsidR="00057780" w:rsidRDefault="00057780" w:rsidP="00057780">
      <w:pPr>
        <w:ind w:left="0"/>
        <w:rPr>
          <w:ins w:id="1114" w:author="Ng, Thomas1" w:date="2017-12-27T08:44:00Z"/>
          <w:noProof/>
          <w:lang w:eastAsia="en-US"/>
        </w:rPr>
      </w:pPr>
      <w:ins w:id="1115" w:author="Ng, Thomas1" w:date="2017-12-27T08:44:00Z">
        <w:r>
          <w:rPr>
            <w:noProof/>
            <w:lang w:eastAsia="en-US"/>
          </w:rPr>
          <w:t xml:space="preserve">In addition to the sheet metal, </w:t>
        </w:r>
      </w:ins>
      <w:ins w:id="1116" w:author="Ng, Thomas1" w:date="2017-12-27T08:46:00Z">
        <w:r>
          <w:rPr>
            <w:noProof/>
            <w:lang w:eastAsia="en-US"/>
          </w:rPr>
          <w:fldChar w:fldCharType="begin"/>
        </w:r>
        <w:r>
          <w:rPr>
            <w:noProof/>
            <w:lang w:eastAsia="en-US"/>
          </w:rPr>
          <w:instrText xml:space="preserve"> REF _Ref502127999 \h </w:instrText>
        </w:r>
      </w:ins>
      <w:r>
        <w:rPr>
          <w:noProof/>
          <w:lang w:eastAsia="en-US"/>
        </w:rPr>
      </w:r>
      <w:r>
        <w:rPr>
          <w:noProof/>
          <w:lang w:eastAsia="en-US"/>
        </w:rPr>
        <w:fldChar w:fldCharType="separate"/>
      </w:r>
      <w:ins w:id="1117" w:author="Ng, Thomas1" w:date="2018-01-03T10:35:00Z">
        <w:r w:rsidR="00396C52">
          <w:t xml:space="preserve">Table </w:t>
        </w:r>
        <w:r w:rsidR="00396C52">
          <w:rPr>
            <w:noProof/>
          </w:rPr>
          <w:t>6</w:t>
        </w:r>
      </w:ins>
      <w:ins w:id="1118" w:author="Ng, Thomas1" w:date="2017-12-27T08:46:00Z">
        <w:r>
          <w:rPr>
            <w:noProof/>
            <w:lang w:eastAsia="en-US"/>
          </w:rPr>
          <w:fldChar w:fldCharType="end"/>
        </w:r>
      </w:ins>
      <w:ins w:id="1119" w:author="Ng, Thomas1" w:date="2017-12-27T08:44:00Z">
        <w:r>
          <w:rPr>
            <w:noProof/>
            <w:lang w:eastAsia="en-US"/>
          </w:rPr>
          <w:fldChar w:fldCharType="begin"/>
        </w:r>
        <w:r>
          <w:rPr>
            <w:noProof/>
            <w:lang w:eastAsia="en-US"/>
          </w:rPr>
          <w:instrText xml:space="preserve"> REF _Ref501726607 \h </w:instrText>
        </w:r>
      </w:ins>
      <w:r>
        <w:rPr>
          <w:noProof/>
          <w:lang w:eastAsia="en-US"/>
        </w:rPr>
      </w:r>
      <w:r>
        <w:rPr>
          <w:noProof/>
          <w:lang w:eastAsia="en-US"/>
        </w:rPr>
        <w:fldChar w:fldCharType="separate"/>
      </w:r>
      <w:ins w:id="1120" w:author="Ng, Thomas1" w:date="2018-01-03T10:35:00Z">
        <w:r w:rsidR="00396C52">
          <w:t xml:space="preserve">Table </w:t>
        </w:r>
        <w:r w:rsidR="00396C52">
          <w:rPr>
            <w:noProof/>
          </w:rPr>
          <w:t>5</w:t>
        </w:r>
      </w:ins>
      <w:ins w:id="1121" w:author="Ng, Thomas1" w:date="2017-12-27T08:44:00Z">
        <w:r>
          <w:rPr>
            <w:noProof/>
            <w:lang w:eastAsia="en-US"/>
          </w:rPr>
          <w:fldChar w:fldCharType="end"/>
        </w:r>
        <w:r>
          <w:rPr>
            <w:noProof/>
            <w:lang w:eastAsia="en-US"/>
          </w:rPr>
          <w:t xml:space="preserve"> lists the additional hardware components used for the Small Card bracket assembly.</w:t>
        </w:r>
      </w:ins>
    </w:p>
    <w:p w14:paraId="368E1445" w14:textId="77777777" w:rsidR="00057780" w:rsidRDefault="00057780" w:rsidP="00057780">
      <w:pPr>
        <w:ind w:left="0"/>
        <w:rPr>
          <w:ins w:id="1122" w:author="Ng, Thomas1" w:date="2017-12-27T08:44:00Z"/>
          <w:noProof/>
          <w:lang w:eastAsia="en-US"/>
        </w:rPr>
      </w:pPr>
    </w:p>
    <w:p w14:paraId="03AC67CC" w14:textId="39B1D827" w:rsidR="00057780" w:rsidRDefault="00057780" w:rsidP="00057780">
      <w:pPr>
        <w:pStyle w:val="Caption"/>
        <w:rPr>
          <w:ins w:id="1123" w:author="Ng, Thomas1" w:date="2017-12-27T08:44:00Z"/>
          <w:lang w:eastAsia="en-US"/>
        </w:rPr>
      </w:pPr>
      <w:bookmarkStart w:id="1124" w:name="_Ref502127999"/>
      <w:bookmarkStart w:id="1125" w:name="_Toc502738130"/>
      <w:ins w:id="1126" w:author="Ng, Thomas1" w:date="2017-12-27T08:44:00Z">
        <w:r>
          <w:t xml:space="preserve">Table </w:t>
        </w:r>
        <w:r>
          <w:fldChar w:fldCharType="begin"/>
        </w:r>
        <w:r>
          <w:instrText xml:space="preserve"> SEQ Table \* ARABIC </w:instrText>
        </w:r>
        <w:r>
          <w:fldChar w:fldCharType="separate"/>
        </w:r>
      </w:ins>
      <w:ins w:id="1127" w:author="Ng, Thomas1" w:date="2018-01-03T10:35:00Z">
        <w:r w:rsidR="00396C52">
          <w:t>6</w:t>
        </w:r>
      </w:ins>
      <w:ins w:id="1128" w:author="Ng, Thomas1" w:date="2017-12-27T08:44:00Z">
        <w:r>
          <w:fldChar w:fldCharType="end"/>
        </w:r>
        <w:bookmarkEnd w:id="1124"/>
        <w:r>
          <w:t xml:space="preserve">: Mechanical BOM for the </w:t>
        </w:r>
      </w:ins>
      <w:ins w:id="1129" w:author="Ng, Thomas1" w:date="2017-12-27T08:46:00Z">
        <w:r>
          <w:t>Large</w:t>
        </w:r>
      </w:ins>
      <w:ins w:id="1130" w:author="Ng, Thomas1" w:date="2017-12-27T08:44:00Z">
        <w:r>
          <w:t xml:space="preserve"> Card Bracket</w:t>
        </w:r>
        <w:bookmarkEnd w:id="1125"/>
        <w:r>
          <w:t xml:space="preserve"> </w:t>
        </w:r>
      </w:ins>
    </w:p>
    <w:tbl>
      <w:tblPr>
        <w:tblStyle w:val="TableGrid"/>
        <w:tblW w:w="0" w:type="auto"/>
        <w:tblLook w:val="04A0" w:firstRow="1" w:lastRow="0" w:firstColumn="1" w:lastColumn="0" w:noHBand="0" w:noVBand="1"/>
      </w:tblPr>
      <w:tblGrid>
        <w:gridCol w:w="4315"/>
        <w:gridCol w:w="5035"/>
      </w:tblGrid>
      <w:tr w:rsidR="00057780" w14:paraId="1DEDF0A6" w14:textId="77777777" w:rsidTr="00960A75">
        <w:trPr>
          <w:ins w:id="1131" w:author="Ng, Thomas1" w:date="2017-12-27T08:44:00Z"/>
        </w:trPr>
        <w:tc>
          <w:tcPr>
            <w:tcW w:w="4315" w:type="dxa"/>
          </w:tcPr>
          <w:p w14:paraId="0816B097" w14:textId="77777777" w:rsidR="00057780" w:rsidRPr="00050F64" w:rsidRDefault="00057780" w:rsidP="00960A75">
            <w:pPr>
              <w:ind w:left="0"/>
              <w:rPr>
                <w:ins w:id="1132" w:author="Ng, Thomas1" w:date="2017-12-27T08:44:00Z"/>
                <w:b/>
                <w:noProof/>
                <w:lang w:eastAsia="en-US"/>
              </w:rPr>
            </w:pPr>
            <w:ins w:id="1133" w:author="Ng, Thomas1" w:date="2017-12-27T08:44:00Z">
              <w:r w:rsidRPr="00050F64">
                <w:rPr>
                  <w:b/>
                  <w:noProof/>
                  <w:lang w:eastAsia="en-US"/>
                </w:rPr>
                <w:t>Item description</w:t>
              </w:r>
            </w:ins>
          </w:p>
        </w:tc>
        <w:tc>
          <w:tcPr>
            <w:tcW w:w="5035" w:type="dxa"/>
          </w:tcPr>
          <w:p w14:paraId="69813C29" w14:textId="77777777" w:rsidR="00057780" w:rsidRPr="00050F64" w:rsidRDefault="00057780" w:rsidP="00960A75">
            <w:pPr>
              <w:ind w:left="0"/>
              <w:rPr>
                <w:ins w:id="1134" w:author="Ng, Thomas1" w:date="2017-12-27T08:44:00Z"/>
                <w:b/>
                <w:noProof/>
                <w:lang w:eastAsia="en-US"/>
              </w:rPr>
            </w:pPr>
            <w:ins w:id="1135" w:author="Ng, Thomas1" w:date="2017-12-27T08:44:00Z">
              <w:r w:rsidRPr="00050F64">
                <w:rPr>
                  <w:b/>
                  <w:noProof/>
                  <w:lang w:eastAsia="en-US"/>
                </w:rPr>
                <w:t>Supplier Part Number</w:t>
              </w:r>
            </w:ins>
          </w:p>
        </w:tc>
      </w:tr>
      <w:tr w:rsidR="00057780" w14:paraId="1FFF97E0" w14:textId="77777777" w:rsidTr="00960A75">
        <w:trPr>
          <w:ins w:id="1136" w:author="Ng, Thomas1" w:date="2017-12-27T08:44:00Z"/>
        </w:trPr>
        <w:tc>
          <w:tcPr>
            <w:tcW w:w="4315" w:type="dxa"/>
          </w:tcPr>
          <w:p w14:paraId="4C35DE88" w14:textId="77777777" w:rsidR="00057780" w:rsidRDefault="00057780" w:rsidP="00960A75">
            <w:pPr>
              <w:ind w:left="0"/>
              <w:rPr>
                <w:ins w:id="1137" w:author="Ng, Thomas1" w:date="2017-12-27T08:44:00Z"/>
                <w:noProof/>
                <w:lang w:eastAsia="en-US"/>
              </w:rPr>
            </w:pPr>
            <w:ins w:id="1138" w:author="Ng, Thomas1" w:date="2017-12-27T08:44:00Z">
              <w:r>
                <w:rPr>
                  <w:noProof/>
                  <w:lang w:eastAsia="en-US"/>
                </w:rPr>
                <w:t>Top and bottom EMI fingers</w:t>
              </w:r>
            </w:ins>
          </w:p>
        </w:tc>
        <w:tc>
          <w:tcPr>
            <w:tcW w:w="5035" w:type="dxa"/>
          </w:tcPr>
          <w:p w14:paraId="49A6D329" w14:textId="2A7127D8" w:rsidR="00057780" w:rsidRPr="00DC5CA6" w:rsidRDefault="00057780" w:rsidP="00960A75">
            <w:pPr>
              <w:ind w:left="0"/>
              <w:rPr>
                <w:ins w:id="1139" w:author="Ng, Thomas1" w:date="2017-12-27T08:44:00Z"/>
                <w:noProof/>
                <w:highlight w:val="yellow"/>
                <w:lang w:eastAsia="en-US"/>
              </w:rPr>
            </w:pPr>
            <w:ins w:id="1140" w:author="Ng, Thomas1" w:date="2017-12-27T08:46:00Z">
              <w:r w:rsidRPr="00DC5CA6">
                <w:rPr>
                  <w:noProof/>
                  <w:highlight w:val="yellow"/>
                  <w:lang w:eastAsia="en-US"/>
                </w:rPr>
                <w:t>TBD</w:t>
              </w:r>
            </w:ins>
          </w:p>
        </w:tc>
      </w:tr>
      <w:tr w:rsidR="00057780" w14:paraId="377462C3" w14:textId="77777777" w:rsidTr="00960A75">
        <w:trPr>
          <w:ins w:id="1141" w:author="Ng, Thomas1" w:date="2017-12-27T08:44:00Z"/>
        </w:trPr>
        <w:tc>
          <w:tcPr>
            <w:tcW w:w="4315" w:type="dxa"/>
          </w:tcPr>
          <w:p w14:paraId="2B7226E5" w14:textId="77777777" w:rsidR="00057780" w:rsidRDefault="00057780" w:rsidP="00960A75">
            <w:pPr>
              <w:ind w:left="0"/>
              <w:rPr>
                <w:ins w:id="1142" w:author="Ng, Thomas1" w:date="2017-12-27T08:44:00Z"/>
                <w:noProof/>
                <w:lang w:eastAsia="en-US"/>
              </w:rPr>
            </w:pPr>
            <w:ins w:id="1143" w:author="Ng, Thomas1" w:date="2017-12-27T08:44:00Z">
              <w:r>
                <w:rPr>
                  <w:noProof/>
                  <w:lang w:eastAsia="en-US"/>
                </w:rPr>
                <w:t xml:space="preserve">Screw / Rivet </w:t>
              </w:r>
              <w:r w:rsidRPr="00000782">
                <w:rPr>
                  <w:noProof/>
                  <w:highlight w:val="yellow"/>
                  <w:lang w:eastAsia="en-US"/>
                </w:rPr>
                <w:t>(part of bracket assy)?</w:t>
              </w:r>
            </w:ins>
          </w:p>
        </w:tc>
        <w:tc>
          <w:tcPr>
            <w:tcW w:w="5035" w:type="dxa"/>
          </w:tcPr>
          <w:p w14:paraId="554AF3B6" w14:textId="77777777" w:rsidR="00057780" w:rsidRPr="00DC5CA6" w:rsidRDefault="00057780" w:rsidP="00960A75">
            <w:pPr>
              <w:ind w:left="0"/>
              <w:rPr>
                <w:ins w:id="1144" w:author="Ng, Thomas1" w:date="2017-12-27T08:44:00Z"/>
                <w:noProof/>
                <w:highlight w:val="yellow"/>
                <w:lang w:eastAsia="en-US"/>
              </w:rPr>
            </w:pPr>
            <w:ins w:id="1145" w:author="Ng, Thomas1" w:date="2017-12-27T08:44:00Z">
              <w:r w:rsidRPr="00DC5CA6">
                <w:rPr>
                  <w:noProof/>
                  <w:highlight w:val="yellow"/>
                  <w:lang w:eastAsia="en-US"/>
                </w:rPr>
                <w:t>TBD</w:t>
              </w:r>
            </w:ins>
          </w:p>
        </w:tc>
      </w:tr>
      <w:tr w:rsidR="00057780" w14:paraId="7B201B07" w14:textId="77777777" w:rsidTr="00960A75">
        <w:trPr>
          <w:ins w:id="1146" w:author="Ng, Thomas1" w:date="2017-12-27T08:44:00Z"/>
        </w:trPr>
        <w:tc>
          <w:tcPr>
            <w:tcW w:w="4315" w:type="dxa"/>
          </w:tcPr>
          <w:p w14:paraId="06FD9DEC" w14:textId="77777777" w:rsidR="00057780" w:rsidRDefault="00057780" w:rsidP="00960A75">
            <w:pPr>
              <w:ind w:left="0"/>
              <w:rPr>
                <w:ins w:id="1147" w:author="Ng, Thomas1" w:date="2017-12-27T08:44:00Z"/>
                <w:noProof/>
                <w:lang w:eastAsia="en-US"/>
              </w:rPr>
            </w:pPr>
            <w:ins w:id="1148" w:author="Ng, Thomas1" w:date="2017-12-27T08:44:00Z">
              <w:r>
                <w:rPr>
                  <w:noProof/>
                  <w:lang w:eastAsia="en-US"/>
                </w:rPr>
                <w:t>Side EMI Finger</w:t>
              </w:r>
            </w:ins>
          </w:p>
        </w:tc>
        <w:tc>
          <w:tcPr>
            <w:tcW w:w="5035" w:type="dxa"/>
          </w:tcPr>
          <w:p w14:paraId="4AA01A5C" w14:textId="77777777" w:rsidR="00057780" w:rsidRPr="00DC5CA6" w:rsidRDefault="00057780" w:rsidP="00960A75">
            <w:pPr>
              <w:ind w:left="0"/>
              <w:rPr>
                <w:ins w:id="1149" w:author="Ng, Thomas1" w:date="2017-12-27T08:44:00Z"/>
                <w:noProof/>
                <w:highlight w:val="yellow"/>
                <w:lang w:eastAsia="en-US"/>
              </w:rPr>
            </w:pPr>
            <w:ins w:id="1150" w:author="Ng, Thomas1" w:date="2017-12-27T08:44:00Z">
              <w:r w:rsidRPr="00DC5CA6">
                <w:rPr>
                  <w:noProof/>
                  <w:highlight w:val="yellow"/>
                  <w:lang w:eastAsia="en-US"/>
                </w:rPr>
                <w:t>TBD</w:t>
              </w:r>
            </w:ins>
          </w:p>
        </w:tc>
      </w:tr>
      <w:tr w:rsidR="00057780" w14:paraId="7699FD64" w14:textId="77777777" w:rsidTr="00960A75">
        <w:trPr>
          <w:ins w:id="1151" w:author="Ng, Thomas1" w:date="2017-12-27T08:44:00Z"/>
        </w:trPr>
        <w:tc>
          <w:tcPr>
            <w:tcW w:w="4315" w:type="dxa"/>
          </w:tcPr>
          <w:p w14:paraId="19B9D30E" w14:textId="77777777" w:rsidR="00057780" w:rsidRDefault="00057780" w:rsidP="00960A75">
            <w:pPr>
              <w:ind w:left="0"/>
              <w:rPr>
                <w:ins w:id="1152" w:author="Ng, Thomas1" w:date="2017-12-27T08:44:00Z"/>
                <w:noProof/>
                <w:lang w:eastAsia="en-US"/>
              </w:rPr>
            </w:pPr>
            <w:ins w:id="1153" w:author="Ng, Thomas1" w:date="2017-12-27T08:44:00Z">
              <w:r>
                <w:rPr>
                  <w:noProof/>
                  <w:lang w:eastAsia="en-US"/>
                </w:rPr>
                <w:t>Thumb screw</w:t>
              </w:r>
            </w:ins>
          </w:p>
        </w:tc>
        <w:tc>
          <w:tcPr>
            <w:tcW w:w="5035" w:type="dxa"/>
          </w:tcPr>
          <w:p w14:paraId="08E28F24" w14:textId="77777777" w:rsidR="00057780" w:rsidRPr="00DC5CA6" w:rsidRDefault="00057780" w:rsidP="00960A75">
            <w:pPr>
              <w:ind w:left="0"/>
              <w:rPr>
                <w:ins w:id="1154" w:author="Ng, Thomas1" w:date="2017-12-27T08:44:00Z"/>
                <w:noProof/>
                <w:highlight w:val="yellow"/>
                <w:lang w:eastAsia="en-US"/>
              </w:rPr>
            </w:pPr>
            <w:ins w:id="1155" w:author="Ng, Thomas1" w:date="2017-12-27T08:44:00Z">
              <w:r w:rsidRPr="00DC5CA6">
                <w:rPr>
                  <w:noProof/>
                  <w:highlight w:val="yellow"/>
                  <w:lang w:eastAsia="en-US"/>
                </w:rPr>
                <w:t>TBD</w:t>
              </w:r>
            </w:ins>
          </w:p>
        </w:tc>
      </w:tr>
      <w:tr w:rsidR="00057780" w14:paraId="3EEC0EEC" w14:textId="77777777" w:rsidTr="00960A75">
        <w:trPr>
          <w:ins w:id="1156" w:author="Ng, Thomas1" w:date="2017-12-27T08:44:00Z"/>
        </w:trPr>
        <w:tc>
          <w:tcPr>
            <w:tcW w:w="4315" w:type="dxa"/>
          </w:tcPr>
          <w:p w14:paraId="0C9AD0B4" w14:textId="77777777" w:rsidR="00057780" w:rsidRDefault="00057780" w:rsidP="00960A75">
            <w:pPr>
              <w:ind w:left="0"/>
              <w:rPr>
                <w:ins w:id="1157" w:author="Ng, Thomas1" w:date="2017-12-27T08:44:00Z"/>
                <w:noProof/>
                <w:lang w:eastAsia="en-US"/>
              </w:rPr>
            </w:pPr>
            <w:ins w:id="1158" w:author="Ng, Thomas1" w:date="2017-12-27T08:44:00Z">
              <w:r>
                <w:rPr>
                  <w:noProof/>
                  <w:lang w:eastAsia="en-US"/>
                </w:rPr>
                <w:t>Pull Tab</w:t>
              </w:r>
            </w:ins>
          </w:p>
        </w:tc>
        <w:tc>
          <w:tcPr>
            <w:tcW w:w="5035" w:type="dxa"/>
          </w:tcPr>
          <w:p w14:paraId="2A45481B" w14:textId="77777777" w:rsidR="00057780" w:rsidRPr="00DC5CA6" w:rsidRDefault="00057780" w:rsidP="00960A75">
            <w:pPr>
              <w:ind w:left="0"/>
              <w:rPr>
                <w:ins w:id="1159" w:author="Ng, Thomas1" w:date="2017-12-27T08:44:00Z"/>
                <w:noProof/>
                <w:highlight w:val="yellow"/>
                <w:lang w:eastAsia="en-US"/>
              </w:rPr>
            </w:pPr>
            <w:ins w:id="1160" w:author="Ng, Thomas1" w:date="2017-12-27T08:44:00Z">
              <w:r w:rsidRPr="00DC5CA6">
                <w:rPr>
                  <w:noProof/>
                  <w:highlight w:val="yellow"/>
                  <w:lang w:eastAsia="en-US"/>
                </w:rPr>
                <w:t>TBD</w:t>
              </w:r>
            </w:ins>
          </w:p>
        </w:tc>
      </w:tr>
      <w:tr w:rsidR="00057780" w14:paraId="3B56834B" w14:textId="77777777" w:rsidTr="00960A75">
        <w:trPr>
          <w:ins w:id="1161" w:author="Ng, Thomas1" w:date="2017-12-27T08:44:00Z"/>
        </w:trPr>
        <w:tc>
          <w:tcPr>
            <w:tcW w:w="4315" w:type="dxa"/>
          </w:tcPr>
          <w:p w14:paraId="010548C8" w14:textId="77777777" w:rsidR="00057780" w:rsidRDefault="00057780" w:rsidP="00960A75">
            <w:pPr>
              <w:ind w:left="0"/>
              <w:rPr>
                <w:ins w:id="1162" w:author="Ng, Thomas1" w:date="2017-12-27T08:44:00Z"/>
                <w:noProof/>
                <w:lang w:eastAsia="en-US"/>
              </w:rPr>
            </w:pPr>
            <w:ins w:id="1163" w:author="Ng, Thomas1" w:date="2017-12-27T08:44:00Z">
              <w:r>
                <w:rPr>
                  <w:noProof/>
                  <w:lang w:eastAsia="en-US"/>
                </w:rPr>
                <w:t>Latch</w:t>
              </w:r>
            </w:ins>
          </w:p>
        </w:tc>
        <w:tc>
          <w:tcPr>
            <w:tcW w:w="5035" w:type="dxa"/>
          </w:tcPr>
          <w:p w14:paraId="42C5DA5A" w14:textId="77777777" w:rsidR="00057780" w:rsidRPr="00DC5CA6" w:rsidRDefault="00057780" w:rsidP="00960A75">
            <w:pPr>
              <w:ind w:left="0"/>
              <w:rPr>
                <w:ins w:id="1164" w:author="Ng, Thomas1" w:date="2017-12-27T08:44:00Z"/>
                <w:noProof/>
                <w:highlight w:val="yellow"/>
                <w:lang w:eastAsia="en-US"/>
              </w:rPr>
            </w:pPr>
            <w:ins w:id="1165" w:author="Ng, Thomas1" w:date="2017-12-27T08:44:00Z">
              <w:r w:rsidRPr="00DC5CA6">
                <w:rPr>
                  <w:noProof/>
                  <w:highlight w:val="yellow"/>
                  <w:lang w:eastAsia="en-US"/>
                </w:rPr>
                <w:t>TBD</w:t>
              </w:r>
            </w:ins>
          </w:p>
        </w:tc>
      </w:tr>
      <w:tr w:rsidR="00057780" w14:paraId="0FAB495C" w14:textId="77777777" w:rsidTr="00960A75">
        <w:trPr>
          <w:ins w:id="1166" w:author="Ng, Thomas1" w:date="2017-12-27T08:44:00Z"/>
        </w:trPr>
        <w:tc>
          <w:tcPr>
            <w:tcW w:w="4315" w:type="dxa"/>
          </w:tcPr>
          <w:p w14:paraId="00F795F6" w14:textId="77777777" w:rsidR="00057780" w:rsidRDefault="00057780" w:rsidP="00960A75">
            <w:pPr>
              <w:ind w:left="0"/>
              <w:rPr>
                <w:ins w:id="1167" w:author="Ng, Thomas1" w:date="2017-12-27T08:44:00Z"/>
                <w:noProof/>
                <w:lang w:eastAsia="en-US"/>
              </w:rPr>
            </w:pPr>
            <w:ins w:id="1168" w:author="Ng, Thomas1" w:date="2017-12-27T08:44:00Z">
              <w:r>
                <w:rPr>
                  <w:noProof/>
                  <w:lang w:eastAsia="en-US"/>
                </w:rPr>
                <w:t>Screw (attaching Bracket &amp; NIC)</w:t>
              </w:r>
            </w:ins>
          </w:p>
        </w:tc>
        <w:tc>
          <w:tcPr>
            <w:tcW w:w="5035" w:type="dxa"/>
          </w:tcPr>
          <w:p w14:paraId="3540BD4F" w14:textId="77777777" w:rsidR="00057780" w:rsidRPr="00DC5CA6" w:rsidRDefault="00057780" w:rsidP="00960A75">
            <w:pPr>
              <w:ind w:left="0"/>
              <w:rPr>
                <w:ins w:id="1169" w:author="Ng, Thomas1" w:date="2017-12-27T08:44:00Z"/>
                <w:noProof/>
                <w:highlight w:val="yellow"/>
                <w:lang w:eastAsia="en-US"/>
              </w:rPr>
            </w:pPr>
            <w:ins w:id="1170" w:author="Ng, Thomas1" w:date="2017-12-27T08:44:00Z">
              <w:r w:rsidRPr="00DC5CA6">
                <w:rPr>
                  <w:noProof/>
                  <w:highlight w:val="yellow"/>
                  <w:lang w:eastAsia="en-US"/>
                </w:rPr>
                <w:t>TBD</w:t>
              </w:r>
            </w:ins>
          </w:p>
        </w:tc>
      </w:tr>
      <w:tr w:rsidR="00057780" w14:paraId="1E0C9DC1" w14:textId="77777777" w:rsidTr="00960A75">
        <w:trPr>
          <w:ins w:id="1171" w:author="Ng, Thomas1" w:date="2017-12-27T08:44:00Z"/>
        </w:trPr>
        <w:tc>
          <w:tcPr>
            <w:tcW w:w="4315" w:type="dxa"/>
          </w:tcPr>
          <w:p w14:paraId="3929FC3E" w14:textId="77777777" w:rsidR="00057780" w:rsidRDefault="00057780" w:rsidP="00960A75">
            <w:pPr>
              <w:ind w:left="0"/>
              <w:rPr>
                <w:ins w:id="1172" w:author="Ng, Thomas1" w:date="2017-12-27T08:44:00Z"/>
                <w:noProof/>
                <w:lang w:eastAsia="en-US"/>
              </w:rPr>
            </w:pPr>
            <w:ins w:id="1173" w:author="Ng, Thomas1" w:date="2017-12-27T08:44:00Z">
              <w:r>
                <w:rPr>
                  <w:noProof/>
                  <w:lang w:eastAsia="en-US"/>
                </w:rPr>
                <w:t>SMT Nut  (on NIC)</w:t>
              </w:r>
            </w:ins>
          </w:p>
        </w:tc>
        <w:tc>
          <w:tcPr>
            <w:tcW w:w="5035" w:type="dxa"/>
          </w:tcPr>
          <w:p w14:paraId="1ABE9FFE" w14:textId="77777777" w:rsidR="00057780" w:rsidRPr="00DC5CA6" w:rsidRDefault="00057780" w:rsidP="00960A75">
            <w:pPr>
              <w:ind w:left="0"/>
              <w:rPr>
                <w:ins w:id="1174" w:author="Ng, Thomas1" w:date="2017-12-27T08:44:00Z"/>
                <w:noProof/>
                <w:highlight w:val="yellow"/>
                <w:lang w:eastAsia="en-US"/>
              </w:rPr>
            </w:pPr>
            <w:ins w:id="1175" w:author="Ng, Thomas1" w:date="2017-12-27T08:44:00Z">
              <w:r w:rsidRPr="00DC5CA6">
                <w:rPr>
                  <w:noProof/>
                  <w:highlight w:val="yellow"/>
                  <w:lang w:eastAsia="en-US"/>
                </w:rPr>
                <w:t>TBD</w:t>
              </w:r>
            </w:ins>
          </w:p>
        </w:tc>
      </w:tr>
    </w:tbl>
    <w:p w14:paraId="05BF8B5F" w14:textId="77777777" w:rsidR="00C133E0" w:rsidRDefault="00C133E0" w:rsidP="00D30850">
      <w:pPr>
        <w:ind w:left="0"/>
      </w:pPr>
    </w:p>
    <w:p w14:paraId="45A059C4" w14:textId="333FAE8E" w:rsidR="0019530F" w:rsidRDefault="0019530F" w:rsidP="0019530F">
      <w:pPr>
        <w:pStyle w:val="Heading3"/>
        <w:rPr>
          <w:ins w:id="1176" w:author="Ng, Thomas1" w:date="2017-12-27T08:48:00Z"/>
        </w:rPr>
      </w:pPr>
      <w:bookmarkStart w:id="1177" w:name="_Toc502737954"/>
      <w:r>
        <w:t>Large Form Factor Add-in Card Critical-to-Function (CTF) Dimensions</w:t>
      </w:r>
      <w:bookmarkEnd w:id="1177"/>
    </w:p>
    <w:p w14:paraId="23EF04DE" w14:textId="29BC4803" w:rsidR="003A1DFC" w:rsidRDefault="003A1DFC" w:rsidP="003A1DFC">
      <w:pPr>
        <w:ind w:left="0"/>
        <w:rPr>
          <w:ins w:id="1178" w:author="Ng, Thomas1" w:date="2017-12-27T08:48:00Z"/>
        </w:rPr>
      </w:pPr>
      <w:ins w:id="1179" w:author="Ng, Thomas1" w:date="2017-12-27T08:48:00Z">
        <w:r>
          <w:t>The following dimensions are considered critical-to-function (CTF) for each large form factor add-in card.</w:t>
        </w:r>
      </w:ins>
    </w:p>
    <w:p w14:paraId="239A72CB" w14:textId="77777777" w:rsidR="003A1DFC" w:rsidRPr="002D601D" w:rsidRDefault="003A1DFC" w:rsidP="003A1DFC">
      <w:pPr>
        <w:ind w:left="0"/>
        <w:rPr>
          <w:ins w:id="1180" w:author="Ng, Thomas1" w:date="2017-12-27T08:48:00Z"/>
        </w:rPr>
      </w:pPr>
    </w:p>
    <w:p w14:paraId="7732ADC9" w14:textId="381F89AF" w:rsidR="003A1DFC" w:rsidRDefault="003A1DFC" w:rsidP="003A1DFC">
      <w:pPr>
        <w:pStyle w:val="Caption"/>
        <w:rPr>
          <w:ins w:id="1181" w:author="Ng, Thomas1" w:date="2017-12-27T08:48:00Z"/>
          <w:lang w:eastAsia="en-US"/>
        </w:rPr>
      </w:pPr>
      <w:bookmarkStart w:id="1182" w:name="_Toc502738076"/>
      <w:ins w:id="1183" w:author="Ng, Thomas1" w:date="2017-12-27T08:48:00Z">
        <w:r>
          <w:t xml:space="preserve">Figure </w:t>
        </w:r>
        <w:r>
          <w:fldChar w:fldCharType="begin"/>
        </w:r>
        <w:r>
          <w:instrText xml:space="preserve"> SEQ Figure \* ARABIC </w:instrText>
        </w:r>
        <w:r>
          <w:fldChar w:fldCharType="separate"/>
        </w:r>
      </w:ins>
      <w:ins w:id="1184" w:author="Ng, Thomas1" w:date="2018-01-03T10:35:00Z">
        <w:r w:rsidR="00396C52">
          <w:t>26</w:t>
        </w:r>
      </w:ins>
      <w:ins w:id="1185" w:author="Ng, Thomas1" w:date="2017-12-27T08:48:00Z">
        <w:r>
          <w:fldChar w:fldCharType="end"/>
        </w:r>
        <w:r>
          <w:t xml:space="preserve">: Large Form Factor </w:t>
        </w:r>
        <w:r>
          <w:rPr>
            <w:lang w:eastAsia="en-US"/>
          </w:rPr>
          <w:t>Add-in Card Critical-to-Function (CTF) Dimensions (Top View)</w:t>
        </w:r>
        <w:bookmarkEnd w:id="1182"/>
      </w:ins>
    </w:p>
    <w:p w14:paraId="6E41E244" w14:textId="510E99F6" w:rsidR="003A1DFC" w:rsidRDefault="003A1DFC" w:rsidP="003A1DFC">
      <w:pPr>
        <w:ind w:left="0"/>
        <w:jc w:val="center"/>
        <w:rPr>
          <w:ins w:id="1186" w:author="Ng, Thomas1" w:date="2017-12-27T08:48:00Z"/>
        </w:rPr>
      </w:pPr>
      <w:ins w:id="1187" w:author="Ng, Thomas1" w:date="2017-12-27T08:48:00Z">
        <w:r w:rsidRPr="003A1DFC">
          <w:rPr>
            <w:highlight w:val="yellow"/>
          </w:rPr>
          <w:t>TBD</w:t>
        </w:r>
      </w:ins>
    </w:p>
    <w:p w14:paraId="70923A6B" w14:textId="77777777" w:rsidR="003A1DFC" w:rsidRDefault="003A1DFC" w:rsidP="003A1DFC">
      <w:pPr>
        <w:ind w:left="0"/>
        <w:jc w:val="center"/>
        <w:rPr>
          <w:ins w:id="1188" w:author="Ng, Thomas1" w:date="2017-12-27T08:48:00Z"/>
        </w:rPr>
      </w:pPr>
    </w:p>
    <w:p w14:paraId="34D8147B" w14:textId="27AED29D" w:rsidR="003A1DFC" w:rsidRDefault="003A1DFC" w:rsidP="003A1DFC">
      <w:pPr>
        <w:pStyle w:val="Caption"/>
        <w:rPr>
          <w:ins w:id="1189" w:author="Ng, Thomas1" w:date="2017-12-27T08:48:00Z"/>
          <w:lang w:eastAsia="en-US"/>
        </w:rPr>
      </w:pPr>
      <w:bookmarkStart w:id="1190" w:name="_Toc502738077"/>
      <w:ins w:id="1191" w:author="Ng, Thomas1" w:date="2017-12-27T08:48:00Z">
        <w:r>
          <w:t xml:space="preserve">Figure </w:t>
        </w:r>
        <w:r>
          <w:fldChar w:fldCharType="begin"/>
        </w:r>
        <w:r>
          <w:instrText xml:space="preserve"> SEQ Figure \* ARABIC </w:instrText>
        </w:r>
        <w:r>
          <w:fldChar w:fldCharType="separate"/>
        </w:r>
      </w:ins>
      <w:ins w:id="1192" w:author="Ng, Thomas1" w:date="2018-01-03T10:35:00Z">
        <w:r w:rsidR="00396C52">
          <w:t>27</w:t>
        </w:r>
      </w:ins>
      <w:ins w:id="1193" w:author="Ng, Thomas1" w:date="2017-12-27T08:48:00Z">
        <w:r>
          <w:fldChar w:fldCharType="end"/>
        </w:r>
        <w:r>
          <w:t xml:space="preserve">: Large Form Factor </w:t>
        </w:r>
        <w:r>
          <w:rPr>
            <w:lang w:eastAsia="en-US"/>
          </w:rPr>
          <w:t>Add-in Card Critical-to-Function (CTF) Dimensions (Front View)</w:t>
        </w:r>
        <w:bookmarkEnd w:id="1190"/>
      </w:ins>
    </w:p>
    <w:p w14:paraId="60968507" w14:textId="43AA73CA" w:rsidR="003A1DFC" w:rsidRDefault="003A1DFC" w:rsidP="003A1DFC">
      <w:pPr>
        <w:ind w:left="0"/>
        <w:jc w:val="center"/>
        <w:rPr>
          <w:ins w:id="1194" w:author="Ng, Thomas1" w:date="2017-12-27T08:48:00Z"/>
        </w:rPr>
      </w:pPr>
      <w:ins w:id="1195" w:author="Ng, Thomas1" w:date="2017-12-27T08:48:00Z">
        <w:r w:rsidRPr="003A1DFC">
          <w:rPr>
            <w:highlight w:val="yellow"/>
          </w:rPr>
          <w:t>TBD</w:t>
        </w:r>
      </w:ins>
    </w:p>
    <w:p w14:paraId="097A4F4A" w14:textId="77777777" w:rsidR="003A1DFC" w:rsidRDefault="003A1DFC" w:rsidP="003A1DFC">
      <w:pPr>
        <w:pStyle w:val="Caption"/>
        <w:rPr>
          <w:ins w:id="1196" w:author="Ng, Thomas1" w:date="2017-12-27T08:48:00Z"/>
        </w:rPr>
      </w:pPr>
    </w:p>
    <w:p w14:paraId="34407305" w14:textId="5F7207A8" w:rsidR="003A1DFC" w:rsidRDefault="003A1DFC" w:rsidP="003A1DFC">
      <w:pPr>
        <w:pStyle w:val="Caption"/>
        <w:rPr>
          <w:ins w:id="1197" w:author="Ng, Thomas1" w:date="2017-12-27T08:48:00Z"/>
          <w:lang w:eastAsia="en-US"/>
        </w:rPr>
      </w:pPr>
      <w:bookmarkStart w:id="1198" w:name="_Toc502738078"/>
      <w:ins w:id="1199" w:author="Ng, Thomas1" w:date="2017-12-27T08:48:00Z">
        <w:r>
          <w:lastRenderedPageBreak/>
          <w:t xml:space="preserve">Figure </w:t>
        </w:r>
        <w:r>
          <w:fldChar w:fldCharType="begin"/>
        </w:r>
        <w:r>
          <w:instrText xml:space="preserve"> SEQ Figure \* ARABIC </w:instrText>
        </w:r>
        <w:r>
          <w:fldChar w:fldCharType="separate"/>
        </w:r>
      </w:ins>
      <w:ins w:id="1200" w:author="Ng, Thomas1" w:date="2018-01-03T10:35:00Z">
        <w:r w:rsidR="00396C52">
          <w:t>28</w:t>
        </w:r>
      </w:ins>
      <w:ins w:id="1201" w:author="Ng, Thomas1" w:date="2017-12-27T08:48:00Z">
        <w:r>
          <w:fldChar w:fldCharType="end"/>
        </w:r>
        <w:r>
          <w:t xml:space="preserve">: Large Form Factor </w:t>
        </w:r>
        <w:r>
          <w:rPr>
            <w:lang w:eastAsia="en-US"/>
          </w:rPr>
          <w:t>Add-in Card Critical-to-Function (CTF) Dimensions (Side View – Left)</w:t>
        </w:r>
        <w:bookmarkEnd w:id="1198"/>
      </w:ins>
    </w:p>
    <w:p w14:paraId="278955F1" w14:textId="2F90F0F4" w:rsidR="003A1DFC" w:rsidRDefault="003A1DFC" w:rsidP="003A1DFC">
      <w:pPr>
        <w:ind w:left="0"/>
        <w:jc w:val="center"/>
        <w:rPr>
          <w:ins w:id="1202" w:author="Ng, Thomas1" w:date="2017-12-27T08:48:00Z"/>
          <w:lang w:eastAsia="en-US"/>
        </w:rPr>
      </w:pPr>
      <w:ins w:id="1203" w:author="Ng, Thomas1" w:date="2017-12-27T08:48:00Z">
        <w:r w:rsidRPr="003A1DFC">
          <w:rPr>
            <w:highlight w:val="yellow"/>
            <w:lang w:eastAsia="en-US"/>
          </w:rPr>
          <w:t>TBD</w:t>
        </w:r>
      </w:ins>
    </w:p>
    <w:p w14:paraId="5AB2D132" w14:textId="77777777" w:rsidR="003A1DFC" w:rsidRDefault="003A1DFC" w:rsidP="003A1DFC">
      <w:pPr>
        <w:pStyle w:val="Caption"/>
        <w:rPr>
          <w:ins w:id="1204" w:author="Ng, Thomas1" w:date="2017-12-27T08:48:00Z"/>
        </w:rPr>
      </w:pPr>
    </w:p>
    <w:p w14:paraId="1910526B" w14:textId="7989DE51" w:rsidR="003A1DFC" w:rsidRDefault="003A1DFC" w:rsidP="003A1DFC">
      <w:pPr>
        <w:pStyle w:val="Caption"/>
        <w:rPr>
          <w:ins w:id="1205" w:author="Ng, Thomas1" w:date="2017-12-27T08:48:00Z"/>
          <w:lang w:eastAsia="en-US"/>
        </w:rPr>
      </w:pPr>
      <w:bookmarkStart w:id="1206" w:name="_Toc502738079"/>
      <w:ins w:id="1207" w:author="Ng, Thomas1" w:date="2017-12-27T08:48:00Z">
        <w:r>
          <w:t xml:space="preserve">Figure </w:t>
        </w:r>
        <w:r>
          <w:fldChar w:fldCharType="begin"/>
        </w:r>
        <w:r>
          <w:instrText xml:space="preserve"> SEQ Figure \* ARABIC </w:instrText>
        </w:r>
        <w:r>
          <w:fldChar w:fldCharType="separate"/>
        </w:r>
      </w:ins>
      <w:ins w:id="1208" w:author="Ng, Thomas1" w:date="2018-01-03T10:35:00Z">
        <w:r w:rsidR="00396C52">
          <w:t>29</w:t>
        </w:r>
      </w:ins>
      <w:ins w:id="1209" w:author="Ng, Thomas1" w:date="2017-12-27T08:48:00Z">
        <w:r>
          <w:fldChar w:fldCharType="end"/>
        </w:r>
        <w:r>
          <w:t xml:space="preserve">: </w:t>
        </w:r>
      </w:ins>
      <w:ins w:id="1210" w:author="Ng, Thomas1" w:date="2017-12-27T08:49:00Z">
        <w:r>
          <w:t>Large</w:t>
        </w:r>
      </w:ins>
      <w:ins w:id="1211" w:author="Ng, Thomas1" w:date="2017-12-27T08:48:00Z">
        <w:r>
          <w:t xml:space="preserve"> Form Factor </w:t>
        </w:r>
        <w:r>
          <w:rPr>
            <w:lang w:eastAsia="en-US"/>
          </w:rPr>
          <w:t>Add-in Card Critical-to-Function (CTF) Dimensions (Side View – Right)</w:t>
        </w:r>
        <w:bookmarkEnd w:id="1206"/>
      </w:ins>
    </w:p>
    <w:p w14:paraId="223691E3" w14:textId="2A4C7B9D" w:rsidR="003A1DFC" w:rsidRDefault="003A1DFC" w:rsidP="003A1DFC">
      <w:pPr>
        <w:ind w:left="0"/>
        <w:jc w:val="center"/>
        <w:rPr>
          <w:ins w:id="1212" w:author="Ng, Thomas1" w:date="2017-12-27T08:48:00Z"/>
          <w:lang w:eastAsia="en-US"/>
        </w:rPr>
      </w:pPr>
      <w:ins w:id="1213" w:author="Ng, Thomas1" w:date="2017-12-27T08:49:00Z">
        <w:r w:rsidRPr="003A1DFC">
          <w:rPr>
            <w:highlight w:val="yellow"/>
            <w:lang w:eastAsia="en-US"/>
          </w:rPr>
          <w:t>TBD</w:t>
        </w:r>
      </w:ins>
    </w:p>
    <w:p w14:paraId="344DB394" w14:textId="77777777" w:rsidR="003A1DFC" w:rsidRPr="003A1DFC" w:rsidRDefault="003A1DFC" w:rsidP="003A1DFC"/>
    <w:p w14:paraId="407F8E62" w14:textId="64F5124D" w:rsidR="0019530F" w:rsidRDefault="0019530F" w:rsidP="0019530F">
      <w:pPr>
        <w:pStyle w:val="Heading3"/>
        <w:rPr>
          <w:ins w:id="1214" w:author="Ng, Thomas1" w:date="2017-12-27T08:49:00Z"/>
        </w:rPr>
      </w:pPr>
      <w:bookmarkStart w:id="1215" w:name="_Toc502737955"/>
      <w:r>
        <w:t>Large Form Factor Baseboard Critical-to-Function (CTF) Dimension</w:t>
      </w:r>
      <w:r w:rsidR="00AA0F23">
        <w:t>s</w:t>
      </w:r>
      <w:bookmarkEnd w:id="1215"/>
    </w:p>
    <w:p w14:paraId="17D5F52A" w14:textId="30908D2C" w:rsidR="00DD1F72" w:rsidRDefault="00DD1F72" w:rsidP="00DD1F72">
      <w:pPr>
        <w:ind w:left="0"/>
        <w:rPr>
          <w:ins w:id="1216" w:author="Ng, Thomas1" w:date="2017-12-27T08:49:00Z"/>
        </w:rPr>
      </w:pPr>
      <w:ins w:id="1217" w:author="Ng, Thomas1" w:date="2017-12-27T08:49:00Z">
        <w:r>
          <w:t>The following dimensions are considered critical-to-function (CTF) for each large form factor baseboard chassis.</w:t>
        </w:r>
      </w:ins>
    </w:p>
    <w:p w14:paraId="062B1ADD" w14:textId="77777777" w:rsidR="00DD1F72" w:rsidRPr="002D601D" w:rsidRDefault="00DD1F72" w:rsidP="00DD1F72">
      <w:pPr>
        <w:ind w:left="0"/>
        <w:rPr>
          <w:ins w:id="1218" w:author="Ng, Thomas1" w:date="2017-12-27T08:49:00Z"/>
        </w:rPr>
      </w:pPr>
    </w:p>
    <w:p w14:paraId="3EB23227" w14:textId="61D925A4" w:rsidR="00DD1F72" w:rsidRDefault="00DD1F72" w:rsidP="00DD1F72">
      <w:pPr>
        <w:pStyle w:val="Caption"/>
        <w:rPr>
          <w:ins w:id="1219" w:author="Ng, Thomas1" w:date="2017-12-27T08:49:00Z"/>
          <w:lang w:eastAsia="en-US"/>
        </w:rPr>
      </w:pPr>
      <w:bookmarkStart w:id="1220" w:name="_Toc502738080"/>
      <w:ins w:id="1221" w:author="Ng, Thomas1" w:date="2017-12-27T08:49:00Z">
        <w:r>
          <w:t xml:space="preserve">Figure </w:t>
        </w:r>
        <w:r>
          <w:fldChar w:fldCharType="begin"/>
        </w:r>
        <w:r>
          <w:instrText xml:space="preserve"> SEQ Figure \* ARABIC </w:instrText>
        </w:r>
        <w:r>
          <w:fldChar w:fldCharType="separate"/>
        </w:r>
      </w:ins>
      <w:ins w:id="1222" w:author="Ng, Thomas1" w:date="2018-01-03T10:35:00Z">
        <w:r w:rsidR="00396C52">
          <w:t>30</w:t>
        </w:r>
      </w:ins>
      <w:ins w:id="1223" w:author="Ng, Thomas1" w:date="2017-12-27T08:49:00Z">
        <w:r>
          <w:fldChar w:fldCharType="end"/>
        </w:r>
        <w:r>
          <w:t xml:space="preserve">: Large Form Factor </w:t>
        </w:r>
        <w:r>
          <w:rPr>
            <w:lang w:eastAsia="en-US"/>
          </w:rPr>
          <w:t>Baseboard Chassis Critical-to-Function (CTF) Dimensions (Rear View)</w:t>
        </w:r>
        <w:bookmarkEnd w:id="1220"/>
      </w:ins>
    </w:p>
    <w:p w14:paraId="553ADFE7" w14:textId="6961E363" w:rsidR="00DD1F72" w:rsidRPr="002D601D" w:rsidRDefault="00DD1F72" w:rsidP="00DD1F72">
      <w:pPr>
        <w:ind w:left="0"/>
        <w:jc w:val="center"/>
        <w:rPr>
          <w:ins w:id="1224" w:author="Ng, Thomas1" w:date="2017-12-27T08:49:00Z"/>
          <w:lang w:eastAsia="en-US"/>
        </w:rPr>
      </w:pPr>
      <w:ins w:id="1225" w:author="Ng, Thomas1" w:date="2017-12-27T08:49:00Z">
        <w:r w:rsidRPr="00DD1F72">
          <w:rPr>
            <w:highlight w:val="yellow"/>
            <w:lang w:eastAsia="en-US"/>
          </w:rPr>
          <w:t>TBD</w:t>
        </w:r>
      </w:ins>
    </w:p>
    <w:p w14:paraId="4EAC83AC" w14:textId="77777777" w:rsidR="00DD1F72" w:rsidRDefault="00DD1F72" w:rsidP="00DD1F72">
      <w:pPr>
        <w:pStyle w:val="Caption"/>
        <w:rPr>
          <w:ins w:id="1226" w:author="Ng, Thomas1" w:date="2017-12-27T08:49:00Z"/>
        </w:rPr>
      </w:pPr>
    </w:p>
    <w:p w14:paraId="4B4446C2" w14:textId="60B48928" w:rsidR="00DD1F72" w:rsidRDefault="00DD1F72" w:rsidP="00DD1F72">
      <w:pPr>
        <w:pStyle w:val="Caption"/>
        <w:rPr>
          <w:ins w:id="1227" w:author="Ng, Thomas1" w:date="2017-12-27T08:49:00Z"/>
          <w:lang w:eastAsia="en-US"/>
        </w:rPr>
      </w:pPr>
      <w:bookmarkStart w:id="1228" w:name="_Toc502738081"/>
      <w:ins w:id="1229" w:author="Ng, Thomas1" w:date="2017-12-27T08:49:00Z">
        <w:r>
          <w:t xml:space="preserve">Figure </w:t>
        </w:r>
        <w:r>
          <w:fldChar w:fldCharType="begin"/>
        </w:r>
        <w:r>
          <w:instrText xml:space="preserve"> SEQ Figure \* ARABIC </w:instrText>
        </w:r>
        <w:r>
          <w:fldChar w:fldCharType="separate"/>
        </w:r>
      </w:ins>
      <w:ins w:id="1230" w:author="Ng, Thomas1" w:date="2018-01-03T10:35:00Z">
        <w:r w:rsidR="00396C52">
          <w:t>31</w:t>
        </w:r>
      </w:ins>
      <w:ins w:id="1231" w:author="Ng, Thomas1" w:date="2017-12-27T08:49:00Z">
        <w:r>
          <w:fldChar w:fldCharType="end"/>
        </w:r>
        <w:r>
          <w:t xml:space="preserve">: Large Form Factor </w:t>
        </w:r>
        <w:r>
          <w:rPr>
            <w:lang w:eastAsia="en-US"/>
          </w:rPr>
          <w:t>Baseboard Chassis Critical-to-Function (CTF) Dimensions (Side View)</w:t>
        </w:r>
        <w:bookmarkEnd w:id="1228"/>
      </w:ins>
    </w:p>
    <w:p w14:paraId="155B6230" w14:textId="3481D467" w:rsidR="00DD1F72" w:rsidRPr="00BE244B" w:rsidRDefault="00DD1F72" w:rsidP="00DD1F72">
      <w:pPr>
        <w:ind w:left="0"/>
        <w:jc w:val="center"/>
        <w:rPr>
          <w:ins w:id="1232" w:author="Ng, Thomas1" w:date="2017-12-27T08:49:00Z"/>
          <w:lang w:eastAsia="en-US"/>
        </w:rPr>
      </w:pPr>
      <w:ins w:id="1233" w:author="Ng, Thomas1" w:date="2017-12-27T08:49:00Z">
        <w:r w:rsidRPr="00DD1F72">
          <w:rPr>
            <w:highlight w:val="yellow"/>
            <w:lang w:eastAsia="en-US"/>
          </w:rPr>
          <w:t>TBD</w:t>
        </w:r>
      </w:ins>
    </w:p>
    <w:p w14:paraId="6DD27984" w14:textId="77777777" w:rsidR="00DD1F72" w:rsidRDefault="00DD1F72" w:rsidP="00DD1F72">
      <w:pPr>
        <w:ind w:left="0"/>
        <w:rPr>
          <w:ins w:id="1234" w:author="Ng, Thomas1" w:date="2017-12-27T08:49:00Z"/>
        </w:rPr>
      </w:pPr>
    </w:p>
    <w:p w14:paraId="3E8CB1FE" w14:textId="2D66BB69" w:rsidR="00DD1F72" w:rsidRDefault="00DD1F72" w:rsidP="00DD1F72">
      <w:pPr>
        <w:pStyle w:val="Caption"/>
        <w:rPr>
          <w:ins w:id="1235" w:author="Ng, Thomas1" w:date="2017-12-27T08:49:00Z"/>
          <w:lang w:eastAsia="en-US"/>
        </w:rPr>
      </w:pPr>
      <w:bookmarkStart w:id="1236" w:name="_Toc502738082"/>
      <w:ins w:id="1237" w:author="Ng, Thomas1" w:date="2017-12-27T08:49:00Z">
        <w:r>
          <w:t xml:space="preserve">Figure </w:t>
        </w:r>
        <w:r>
          <w:fldChar w:fldCharType="begin"/>
        </w:r>
        <w:r>
          <w:instrText xml:space="preserve"> SEQ Figure \* ARABIC </w:instrText>
        </w:r>
        <w:r>
          <w:fldChar w:fldCharType="separate"/>
        </w:r>
      </w:ins>
      <w:ins w:id="1238" w:author="Ng, Thomas1" w:date="2018-01-03T10:35:00Z">
        <w:r w:rsidR="00396C52">
          <w:t>32</w:t>
        </w:r>
      </w:ins>
      <w:ins w:id="1239" w:author="Ng, Thomas1" w:date="2017-12-27T08:49:00Z">
        <w:r>
          <w:fldChar w:fldCharType="end"/>
        </w:r>
        <w:r>
          <w:t xml:space="preserve">: </w:t>
        </w:r>
      </w:ins>
      <w:ins w:id="1240" w:author="Ng, Thomas1" w:date="2017-12-27T08:50:00Z">
        <w:r>
          <w:t>Large</w:t>
        </w:r>
      </w:ins>
      <w:ins w:id="1241" w:author="Ng, Thomas1" w:date="2017-12-27T08:49:00Z">
        <w:r>
          <w:t xml:space="preserve"> Form Factor </w:t>
        </w:r>
        <w:r>
          <w:rPr>
            <w:lang w:eastAsia="en-US"/>
          </w:rPr>
          <w:t>Baseboard Chassis Critical-to-Function (CTF) Dimensions (Rear Rail Guide View)</w:t>
        </w:r>
        <w:bookmarkEnd w:id="1236"/>
      </w:ins>
    </w:p>
    <w:p w14:paraId="36952CA0" w14:textId="33E0BAF0" w:rsidR="00DD1F72" w:rsidRPr="00BE244B" w:rsidRDefault="00DD1F72" w:rsidP="00DD1F72">
      <w:pPr>
        <w:ind w:left="0"/>
        <w:jc w:val="center"/>
        <w:rPr>
          <w:ins w:id="1242" w:author="Ng, Thomas1" w:date="2017-12-27T08:49:00Z"/>
          <w:lang w:eastAsia="en-US"/>
        </w:rPr>
      </w:pPr>
      <w:ins w:id="1243" w:author="Ng, Thomas1" w:date="2017-12-27T08:50:00Z">
        <w:r w:rsidRPr="00DD1F72">
          <w:rPr>
            <w:highlight w:val="yellow"/>
            <w:lang w:eastAsia="en-US"/>
          </w:rPr>
          <w:t>TBD</w:t>
        </w:r>
      </w:ins>
    </w:p>
    <w:p w14:paraId="13DDB751" w14:textId="77777777" w:rsidR="00DD1F72" w:rsidRPr="00BE244B" w:rsidRDefault="00DD1F72" w:rsidP="00DD1F72">
      <w:pPr>
        <w:rPr>
          <w:ins w:id="1244" w:author="Ng, Thomas1" w:date="2017-12-27T08:49:00Z"/>
          <w:lang w:eastAsia="en-US"/>
        </w:rPr>
      </w:pPr>
    </w:p>
    <w:p w14:paraId="3BCE52F3" w14:textId="27DF02E2" w:rsidR="00DD1F72" w:rsidRDefault="00DD1F72" w:rsidP="00DD1F72">
      <w:pPr>
        <w:pStyle w:val="Caption"/>
        <w:rPr>
          <w:ins w:id="1245" w:author="Ng, Thomas1" w:date="2017-12-27T08:49:00Z"/>
          <w:lang w:eastAsia="en-US"/>
        </w:rPr>
      </w:pPr>
      <w:bookmarkStart w:id="1246" w:name="_Toc502738083"/>
      <w:ins w:id="1247" w:author="Ng, Thomas1" w:date="2017-12-27T08:49:00Z">
        <w:r>
          <w:t xml:space="preserve">Figure </w:t>
        </w:r>
        <w:r>
          <w:fldChar w:fldCharType="begin"/>
        </w:r>
        <w:r>
          <w:instrText xml:space="preserve"> SEQ Figure \* ARABIC </w:instrText>
        </w:r>
        <w:r>
          <w:fldChar w:fldCharType="separate"/>
        </w:r>
      </w:ins>
      <w:ins w:id="1248" w:author="Ng, Thomas1" w:date="2018-01-03T10:35:00Z">
        <w:r w:rsidR="00396C52">
          <w:t>33</w:t>
        </w:r>
      </w:ins>
      <w:ins w:id="1249" w:author="Ng, Thomas1" w:date="2017-12-27T08:49:00Z">
        <w:r>
          <w:fldChar w:fldCharType="end"/>
        </w:r>
        <w:r>
          <w:t xml:space="preserve">: </w:t>
        </w:r>
      </w:ins>
      <w:ins w:id="1250" w:author="Ng, Thomas1" w:date="2017-12-27T08:50:00Z">
        <w:r>
          <w:t>Large</w:t>
        </w:r>
      </w:ins>
      <w:ins w:id="1251" w:author="Ng, Thomas1" w:date="2017-12-27T08:49:00Z">
        <w:r>
          <w:t xml:space="preserve"> Form Factor </w:t>
        </w:r>
        <w:r>
          <w:rPr>
            <w:lang w:eastAsia="en-US"/>
          </w:rPr>
          <w:t>Baseboard Chassis Critical-to-Function (CTF) Dimensions (Rail Guide Detail)</w:t>
        </w:r>
        <w:bookmarkEnd w:id="1246"/>
      </w:ins>
    </w:p>
    <w:p w14:paraId="75511AC7" w14:textId="566DEFB1" w:rsidR="00DD1F72" w:rsidRPr="00BE244B" w:rsidRDefault="00DD1F72" w:rsidP="00DD1F72">
      <w:pPr>
        <w:ind w:left="0"/>
        <w:jc w:val="center"/>
        <w:rPr>
          <w:ins w:id="1252" w:author="Ng, Thomas1" w:date="2017-12-27T08:49:00Z"/>
          <w:lang w:eastAsia="en-US"/>
        </w:rPr>
      </w:pPr>
      <w:ins w:id="1253" w:author="Ng, Thomas1" w:date="2017-12-27T08:50:00Z">
        <w:r w:rsidRPr="00DD1F72">
          <w:rPr>
            <w:highlight w:val="yellow"/>
            <w:lang w:eastAsia="en-US"/>
          </w:rPr>
          <w:t>TBD</w:t>
        </w:r>
      </w:ins>
    </w:p>
    <w:p w14:paraId="437D30B7" w14:textId="77777777" w:rsidR="00DD1F72" w:rsidRPr="002D601D" w:rsidRDefault="00DD1F72" w:rsidP="00DD1F72">
      <w:pPr>
        <w:rPr>
          <w:ins w:id="1254" w:author="Ng, Thomas1" w:date="2017-12-27T08:49:00Z"/>
        </w:rPr>
      </w:pPr>
    </w:p>
    <w:p w14:paraId="34C2B007" w14:textId="68F87697" w:rsidR="00DD1F72" w:rsidRDefault="00DD1F72" w:rsidP="00DD1F72">
      <w:pPr>
        <w:ind w:left="0"/>
        <w:rPr>
          <w:ins w:id="1255" w:author="Ng, Thomas1" w:date="2017-12-27T08:49:00Z"/>
        </w:rPr>
      </w:pPr>
      <w:ins w:id="1256" w:author="Ng, Thomas1" w:date="2017-12-27T08:49:00Z">
        <w:r>
          <w:t xml:space="preserve">On the baseboard side, the following mechanical dimensions shall be met to support a </w:t>
        </w:r>
      </w:ins>
      <w:ins w:id="1257" w:author="Ng, Thomas1" w:date="2017-12-27T08:50:00Z">
        <w:r>
          <w:t>large</w:t>
        </w:r>
      </w:ins>
      <w:ins w:id="1258" w:author="Ng, Thomas1" w:date="2017-12-27T08:49:00Z">
        <w:r>
          <w:t xml:space="preserve"> form factor add-in card:</w:t>
        </w:r>
      </w:ins>
    </w:p>
    <w:p w14:paraId="2BE7C453" w14:textId="77777777" w:rsidR="00DD1F72" w:rsidRDefault="00DD1F72" w:rsidP="00DD1F72">
      <w:pPr>
        <w:ind w:left="0"/>
        <w:rPr>
          <w:ins w:id="1259" w:author="Ng, Thomas1" w:date="2017-12-27T08:49:00Z"/>
        </w:rPr>
      </w:pPr>
    </w:p>
    <w:p w14:paraId="75637E70" w14:textId="4D9A0DC8" w:rsidR="00DD1F72" w:rsidRDefault="00DD1F72" w:rsidP="00DD1F72">
      <w:pPr>
        <w:pStyle w:val="Caption"/>
        <w:rPr>
          <w:ins w:id="1260" w:author="Ng, Thomas1" w:date="2017-12-27T08:49:00Z"/>
          <w:lang w:eastAsia="en-US"/>
        </w:rPr>
      </w:pPr>
      <w:bookmarkStart w:id="1261" w:name="_Toc502738084"/>
      <w:ins w:id="1262" w:author="Ng, Thomas1" w:date="2017-12-27T08:49:00Z">
        <w:r>
          <w:t xml:space="preserve">Figure </w:t>
        </w:r>
        <w:r>
          <w:fldChar w:fldCharType="begin"/>
        </w:r>
        <w:r>
          <w:instrText xml:space="preserve"> SEQ Figure \* ARABIC </w:instrText>
        </w:r>
        <w:r>
          <w:fldChar w:fldCharType="separate"/>
        </w:r>
      </w:ins>
      <w:ins w:id="1263" w:author="Ng, Thomas1" w:date="2018-01-03T10:35:00Z">
        <w:r w:rsidR="00396C52">
          <w:t>34</w:t>
        </w:r>
      </w:ins>
      <w:ins w:id="1264" w:author="Ng, Thomas1" w:date="2017-12-27T08:49:00Z">
        <w:r>
          <w:fldChar w:fldCharType="end"/>
        </w:r>
        <w:r>
          <w:t xml:space="preserve">: </w:t>
        </w:r>
        <w:r>
          <w:rPr>
            <w:lang w:eastAsia="en-US"/>
          </w:rPr>
          <w:t xml:space="preserve">Baseboard and Rail Assembly Drawing for </w:t>
        </w:r>
      </w:ins>
      <w:ins w:id="1265" w:author="Ng, Thomas1" w:date="2017-12-27T08:50:00Z">
        <w:r>
          <w:rPr>
            <w:lang w:eastAsia="en-US"/>
          </w:rPr>
          <w:t>Large</w:t>
        </w:r>
      </w:ins>
      <w:ins w:id="1266" w:author="Ng, Thomas1" w:date="2017-12-27T08:49:00Z">
        <w:r>
          <w:rPr>
            <w:lang w:eastAsia="en-US"/>
          </w:rPr>
          <w:t xml:space="preserve"> Card</w:t>
        </w:r>
        <w:bookmarkEnd w:id="1261"/>
      </w:ins>
    </w:p>
    <w:p w14:paraId="04F68A2C" w14:textId="013131EA" w:rsidR="00DD1F72" w:rsidRPr="00000782" w:rsidRDefault="00DD1F72" w:rsidP="00DD1F72">
      <w:pPr>
        <w:ind w:left="0"/>
        <w:jc w:val="center"/>
        <w:rPr>
          <w:ins w:id="1267" w:author="Ng, Thomas1" w:date="2017-12-27T08:49:00Z"/>
          <w:lang w:eastAsia="en-US"/>
        </w:rPr>
      </w:pPr>
      <w:ins w:id="1268" w:author="Ng, Thomas1" w:date="2017-12-27T08:49:00Z">
        <w:r w:rsidRPr="00000782">
          <w:rPr>
            <w:highlight w:val="yellow"/>
            <w:lang w:eastAsia="en-US"/>
          </w:rPr>
          <w:t>TBD; need 3D baseboard and rail assembly drawing</w:t>
        </w:r>
      </w:ins>
      <w:ins w:id="1269" w:author="Ng, Thomas1" w:date="2017-12-27T08:50:00Z">
        <w:r>
          <w:rPr>
            <w:highlight w:val="yellow"/>
            <w:lang w:eastAsia="en-US"/>
          </w:rPr>
          <w:t xml:space="preserve"> for large card</w:t>
        </w:r>
      </w:ins>
      <w:ins w:id="1270" w:author="Ng, Thomas1" w:date="2017-12-27T08:49:00Z">
        <w:r w:rsidRPr="00000782">
          <w:rPr>
            <w:highlight w:val="yellow"/>
            <w:lang w:eastAsia="en-US"/>
          </w:rPr>
          <w:t>.</w:t>
        </w:r>
      </w:ins>
    </w:p>
    <w:p w14:paraId="54493729" w14:textId="77777777" w:rsidR="00DD1F72" w:rsidRPr="00DD1F72" w:rsidRDefault="00DD1F72" w:rsidP="00DD1F72"/>
    <w:p w14:paraId="1B4F0F2B" w14:textId="77777777" w:rsidR="001403CE" w:rsidRDefault="001403CE">
      <w:pPr>
        <w:spacing w:after="200" w:line="276" w:lineRule="auto"/>
        <w:ind w:left="0"/>
        <w:rPr>
          <w:ins w:id="1271" w:author="Ng, Thomas1" w:date="2017-12-27T08:51:00Z"/>
          <w:rFonts w:ascii="Vista Sans OT Book" w:eastAsiaTheme="majorEastAsia" w:hAnsi="Vista Sans OT Book" w:cstheme="majorBidi"/>
          <w:b/>
          <w:bCs/>
          <w:color w:val="365F91" w:themeColor="accent1" w:themeShade="BF"/>
          <w:sz w:val="26"/>
          <w:szCs w:val="26"/>
        </w:rPr>
      </w:pPr>
      <w:ins w:id="1272" w:author="Ng, Thomas1" w:date="2017-12-27T08:51:00Z">
        <w:r>
          <w:br w:type="page"/>
        </w:r>
      </w:ins>
    </w:p>
    <w:p w14:paraId="5AB52345" w14:textId="202735FE" w:rsidR="00CE32A6" w:rsidRDefault="00CE32A6" w:rsidP="004814CE">
      <w:pPr>
        <w:pStyle w:val="Heading2"/>
      </w:pPr>
      <w:bookmarkStart w:id="1273" w:name="_Toc502737956"/>
      <w:r>
        <w:lastRenderedPageBreak/>
        <w:t>Line Side I/O Implementations</w:t>
      </w:r>
      <w:bookmarkEnd w:id="1273"/>
    </w:p>
    <w:p w14:paraId="7DEAFCEC" w14:textId="177DD755" w:rsidR="00CE32A6" w:rsidRDefault="00CE32A6" w:rsidP="00CE32A6">
      <w:pPr>
        <w:ind w:left="0"/>
      </w:pPr>
      <w:r>
        <w:t xml:space="preserve">At the time of this writing, the Small and Large form-factor </w:t>
      </w:r>
      <w:r w:rsidR="00976066">
        <w:t xml:space="preserve">implementations have been optimized to </w:t>
      </w:r>
      <w:r>
        <w:t xml:space="preserve">support the following standard line side I/O implementations: </w:t>
      </w:r>
    </w:p>
    <w:p w14:paraId="26CE9ED7" w14:textId="77777777" w:rsidR="00CE32A6" w:rsidRDefault="00CE32A6" w:rsidP="00CE32A6">
      <w:pPr>
        <w:ind w:left="0"/>
      </w:pPr>
    </w:p>
    <w:p w14:paraId="531BF589" w14:textId="2290C47C" w:rsidR="00CE32A6" w:rsidRDefault="00CE32A6" w:rsidP="00050F64">
      <w:pPr>
        <w:pStyle w:val="Caption"/>
      </w:pPr>
      <w:bookmarkStart w:id="1274" w:name="_Toc502738131"/>
      <w:r>
        <w:t xml:space="preserve">Table </w:t>
      </w:r>
      <w:r>
        <w:fldChar w:fldCharType="begin"/>
      </w:r>
      <w:r>
        <w:instrText xml:space="preserve"> SEQ Table \* ARABIC </w:instrText>
      </w:r>
      <w:r>
        <w:fldChar w:fldCharType="separate"/>
      </w:r>
      <w:ins w:id="1275" w:author="Ng, Thomas1" w:date="2018-01-03T10:35:00Z">
        <w:r w:rsidR="00396C52">
          <w:t>7</w:t>
        </w:r>
      </w:ins>
      <w:ins w:id="1276" w:author="Ng, Thomas1 [2]" w:date="2017-12-22T17:40:00Z">
        <w:del w:id="1277" w:author="Ng, Thomas1" w:date="2017-12-27T08:50:00Z">
          <w:r w:rsidR="00442C50" w:rsidDel="00CC6745">
            <w:delText>6</w:delText>
          </w:r>
        </w:del>
      </w:ins>
      <w:del w:id="1278" w:author="Ng, Thomas1" w:date="2017-12-27T08:50:00Z">
        <w:r w:rsidR="00D208F6" w:rsidDel="00CC6745">
          <w:delText>4</w:delText>
        </w:r>
      </w:del>
      <w:r>
        <w:fldChar w:fldCharType="end"/>
      </w:r>
      <w:r>
        <w:t>: OCP 3.0 Line Side I/O Implementations</w:t>
      </w:r>
      <w:bookmarkEnd w:id="1274"/>
      <w:r>
        <w:t xml:space="preserve"> </w:t>
      </w:r>
    </w:p>
    <w:tbl>
      <w:tblPr>
        <w:tblStyle w:val="TableGrid"/>
        <w:tblW w:w="0" w:type="auto"/>
        <w:jc w:val="center"/>
        <w:tblLook w:val="04A0" w:firstRow="1" w:lastRow="0" w:firstColumn="1" w:lastColumn="0" w:noHBand="0" w:noVBand="1"/>
      </w:tblPr>
      <w:tblGrid>
        <w:gridCol w:w="1975"/>
        <w:gridCol w:w="4474"/>
      </w:tblGrid>
      <w:tr w:rsidR="00CE32A6" w14:paraId="2EDAF769" w14:textId="27E4A3AD" w:rsidTr="00E105BF">
        <w:trPr>
          <w:jc w:val="center"/>
        </w:trPr>
        <w:tc>
          <w:tcPr>
            <w:tcW w:w="1975" w:type="dxa"/>
          </w:tcPr>
          <w:p w14:paraId="479AF9C5" w14:textId="753D9E35" w:rsidR="00CE32A6" w:rsidRPr="00CE32A6" w:rsidRDefault="00CE32A6" w:rsidP="00CE32A6">
            <w:pPr>
              <w:ind w:left="0"/>
              <w:rPr>
                <w:b/>
              </w:rPr>
            </w:pPr>
            <w:r w:rsidRPr="00CE32A6">
              <w:rPr>
                <w:b/>
              </w:rPr>
              <w:t>Form Factor</w:t>
            </w:r>
          </w:p>
        </w:tc>
        <w:tc>
          <w:tcPr>
            <w:tcW w:w="4474" w:type="dxa"/>
          </w:tcPr>
          <w:p w14:paraId="1F6CE006" w14:textId="155352F7" w:rsidR="00CE32A6" w:rsidRPr="00CE32A6" w:rsidRDefault="00E105BF" w:rsidP="00E105BF">
            <w:pPr>
              <w:ind w:left="0"/>
              <w:rPr>
                <w:b/>
              </w:rPr>
            </w:pPr>
            <w:r>
              <w:rPr>
                <w:b/>
              </w:rPr>
              <w:t xml:space="preserve">Max Topology </w:t>
            </w:r>
            <w:r w:rsidR="00CE32A6" w:rsidRPr="00CE32A6">
              <w:rPr>
                <w:b/>
              </w:rPr>
              <w:t xml:space="preserve">Connector </w:t>
            </w:r>
            <w:r>
              <w:rPr>
                <w:b/>
              </w:rPr>
              <w:t>Count</w:t>
            </w:r>
          </w:p>
        </w:tc>
      </w:tr>
      <w:tr w:rsidR="00CE32A6" w14:paraId="1605F5CD" w14:textId="749BE4B2" w:rsidTr="00E105BF">
        <w:trPr>
          <w:jc w:val="center"/>
        </w:trPr>
        <w:tc>
          <w:tcPr>
            <w:tcW w:w="1975" w:type="dxa"/>
          </w:tcPr>
          <w:p w14:paraId="21523796" w14:textId="60E07B8D" w:rsidR="00CE32A6" w:rsidRDefault="00CE32A6" w:rsidP="00CE32A6">
            <w:pPr>
              <w:ind w:left="0"/>
            </w:pPr>
            <w:r>
              <w:t>Small</w:t>
            </w:r>
          </w:p>
        </w:tc>
        <w:tc>
          <w:tcPr>
            <w:tcW w:w="4474" w:type="dxa"/>
          </w:tcPr>
          <w:p w14:paraId="6A2B310F" w14:textId="7F09BFB7" w:rsidR="00CE32A6" w:rsidRDefault="00CE32A6" w:rsidP="00CE32A6">
            <w:pPr>
              <w:ind w:left="0"/>
            </w:pPr>
            <w:r>
              <w:t>2x QSFP28</w:t>
            </w:r>
          </w:p>
        </w:tc>
      </w:tr>
      <w:tr w:rsidR="00CE32A6" w14:paraId="51E76504" w14:textId="1A36404D" w:rsidTr="00E105BF">
        <w:trPr>
          <w:jc w:val="center"/>
        </w:trPr>
        <w:tc>
          <w:tcPr>
            <w:tcW w:w="1975" w:type="dxa"/>
          </w:tcPr>
          <w:p w14:paraId="7DB37BC8" w14:textId="1EF0B647" w:rsidR="00CE32A6" w:rsidRDefault="00CE32A6" w:rsidP="00CE32A6">
            <w:pPr>
              <w:ind w:left="0"/>
            </w:pPr>
            <w:r>
              <w:t>Small</w:t>
            </w:r>
          </w:p>
        </w:tc>
        <w:tc>
          <w:tcPr>
            <w:tcW w:w="4474" w:type="dxa"/>
          </w:tcPr>
          <w:p w14:paraId="69A09E57" w14:textId="67B0FF1D" w:rsidR="00CE32A6" w:rsidRDefault="00CE32A6" w:rsidP="00CE32A6">
            <w:pPr>
              <w:ind w:left="0"/>
            </w:pPr>
            <w:r>
              <w:t>4x SFP28</w:t>
            </w:r>
          </w:p>
        </w:tc>
      </w:tr>
      <w:tr w:rsidR="00CE32A6" w14:paraId="3FBC0572" w14:textId="6DAD1821" w:rsidTr="00E105BF">
        <w:trPr>
          <w:jc w:val="center"/>
        </w:trPr>
        <w:tc>
          <w:tcPr>
            <w:tcW w:w="1975" w:type="dxa"/>
          </w:tcPr>
          <w:p w14:paraId="351B3C7F" w14:textId="64A3D5A7" w:rsidR="00CE32A6" w:rsidRDefault="00CE32A6" w:rsidP="00CE32A6">
            <w:pPr>
              <w:ind w:left="0"/>
            </w:pPr>
            <w:r>
              <w:t>Small</w:t>
            </w:r>
          </w:p>
        </w:tc>
        <w:tc>
          <w:tcPr>
            <w:tcW w:w="4474" w:type="dxa"/>
          </w:tcPr>
          <w:p w14:paraId="70EC9925" w14:textId="4A4FDF9C" w:rsidR="00CE32A6" w:rsidRDefault="00CE32A6" w:rsidP="00CE32A6">
            <w:pPr>
              <w:ind w:left="0"/>
            </w:pPr>
            <w:r>
              <w:t>4x RJ-45</w:t>
            </w:r>
          </w:p>
        </w:tc>
      </w:tr>
      <w:tr w:rsidR="005D77D3" w14:paraId="528B51E2" w14:textId="77777777" w:rsidTr="00E105BF">
        <w:trPr>
          <w:jc w:val="center"/>
        </w:trPr>
        <w:tc>
          <w:tcPr>
            <w:tcW w:w="1975" w:type="dxa"/>
          </w:tcPr>
          <w:p w14:paraId="0D2674D3" w14:textId="45D12072" w:rsidR="005D77D3" w:rsidRDefault="005D77D3" w:rsidP="005D77D3">
            <w:pPr>
              <w:ind w:left="0"/>
            </w:pPr>
            <w:r>
              <w:t>Large</w:t>
            </w:r>
          </w:p>
        </w:tc>
        <w:tc>
          <w:tcPr>
            <w:tcW w:w="4474" w:type="dxa"/>
          </w:tcPr>
          <w:p w14:paraId="175C7F46" w14:textId="134AB0FA" w:rsidR="005D77D3" w:rsidRDefault="005D77D3" w:rsidP="005D77D3">
            <w:pPr>
              <w:ind w:left="0"/>
            </w:pPr>
            <w:r>
              <w:t>2x QSFP28</w:t>
            </w:r>
          </w:p>
        </w:tc>
      </w:tr>
      <w:tr w:rsidR="005D77D3" w14:paraId="121541FC" w14:textId="77777777" w:rsidTr="00E105BF">
        <w:trPr>
          <w:jc w:val="center"/>
        </w:trPr>
        <w:tc>
          <w:tcPr>
            <w:tcW w:w="1975" w:type="dxa"/>
          </w:tcPr>
          <w:p w14:paraId="184779B8" w14:textId="33A2E962" w:rsidR="005D77D3" w:rsidRDefault="005D77D3" w:rsidP="005D77D3">
            <w:pPr>
              <w:ind w:left="0"/>
            </w:pPr>
            <w:r>
              <w:t>Large</w:t>
            </w:r>
          </w:p>
        </w:tc>
        <w:tc>
          <w:tcPr>
            <w:tcW w:w="4474" w:type="dxa"/>
          </w:tcPr>
          <w:p w14:paraId="091552C7" w14:textId="337421CA" w:rsidR="005D77D3" w:rsidRDefault="005D77D3" w:rsidP="005D77D3">
            <w:pPr>
              <w:ind w:left="0"/>
            </w:pPr>
            <w:r>
              <w:t>4x SFP28</w:t>
            </w:r>
          </w:p>
        </w:tc>
      </w:tr>
      <w:tr w:rsidR="005D77D3" w14:paraId="6F67CDE6" w14:textId="77777777" w:rsidTr="00E105BF">
        <w:trPr>
          <w:jc w:val="center"/>
        </w:trPr>
        <w:tc>
          <w:tcPr>
            <w:tcW w:w="1975" w:type="dxa"/>
          </w:tcPr>
          <w:p w14:paraId="10DF7026" w14:textId="0BE01F29" w:rsidR="005D77D3" w:rsidRDefault="005D77D3" w:rsidP="005D77D3">
            <w:pPr>
              <w:ind w:left="0"/>
            </w:pPr>
            <w:r>
              <w:t>Large</w:t>
            </w:r>
          </w:p>
        </w:tc>
        <w:tc>
          <w:tcPr>
            <w:tcW w:w="4474" w:type="dxa"/>
          </w:tcPr>
          <w:p w14:paraId="66DE0B63" w14:textId="09411A5A" w:rsidR="005D77D3" w:rsidRDefault="005D77D3" w:rsidP="005D77D3">
            <w:pPr>
              <w:ind w:left="0"/>
            </w:pPr>
            <w:r>
              <w:t>4x RJ-45</w:t>
            </w:r>
          </w:p>
        </w:tc>
      </w:tr>
    </w:tbl>
    <w:p w14:paraId="60FCE209" w14:textId="77777777" w:rsidR="00CE32A6" w:rsidRDefault="00CE32A6" w:rsidP="00CE32A6">
      <w:pPr>
        <w:ind w:left="0"/>
      </w:pPr>
    </w:p>
    <w:p w14:paraId="0FD6B203" w14:textId="67794B75" w:rsidR="00CE32A6" w:rsidRPr="00CE32A6" w:rsidRDefault="00CE32A6" w:rsidP="00CE32A6">
      <w:pPr>
        <w:ind w:left="0"/>
      </w:pPr>
      <w:r>
        <w:t xml:space="preserve">Additional combinations are permissible as I/O </w:t>
      </w:r>
      <w:r w:rsidR="00966BCD">
        <w:t xml:space="preserve">form-factor </w:t>
      </w:r>
      <w:r>
        <w:t>technologies and thermal capabilities evolve.</w:t>
      </w:r>
    </w:p>
    <w:p w14:paraId="29855F57" w14:textId="10930241" w:rsidR="0038024C" w:rsidRDefault="0038024C" w:rsidP="004814CE">
      <w:pPr>
        <w:pStyle w:val="Heading2"/>
      </w:pPr>
      <w:bookmarkStart w:id="1279" w:name="_Toc502737957"/>
      <w:r>
        <w:t>LED</w:t>
      </w:r>
      <w:r w:rsidR="00CE32A6">
        <w:t xml:space="preserve"> Implementation</w:t>
      </w:r>
      <w:r w:rsidR="0008773D">
        <w:t>s</w:t>
      </w:r>
      <w:bookmarkEnd w:id="1279"/>
    </w:p>
    <w:p w14:paraId="567ADD90" w14:textId="48DD64AC" w:rsidR="0008773D" w:rsidRDefault="0008773D" w:rsidP="00A5049E">
      <w:pPr>
        <w:ind w:left="0"/>
      </w:pPr>
      <w:r>
        <w:t xml:space="preserve">LEDs </w:t>
      </w:r>
      <w:r w:rsidR="005D77D3">
        <w:t xml:space="preserve">may </w:t>
      </w:r>
      <w:r>
        <w:t>be implemented on the card Scan Chain (as defined in Section</w:t>
      </w:r>
      <w:ins w:id="1280" w:author="Ng, Thomas1" w:date="2017-12-27T09:20:00Z">
        <w:r w:rsidR="00356B8F">
          <w:t xml:space="preserve"> </w:t>
        </w:r>
        <w:r w:rsidR="00356B8F">
          <w:fldChar w:fldCharType="begin"/>
        </w:r>
        <w:r w:rsidR="00356B8F">
          <w:instrText xml:space="preserve"> REF _Ref502129763 \r \h </w:instrText>
        </w:r>
      </w:ins>
      <w:r w:rsidR="00356B8F">
        <w:fldChar w:fldCharType="separate"/>
      </w:r>
      <w:ins w:id="1281" w:author="Ng, Thomas1" w:date="2018-01-03T10:35:00Z">
        <w:r w:rsidR="00396C52">
          <w:t>3.5.3</w:t>
        </w:r>
      </w:ins>
      <w:ins w:id="1282" w:author="Ng, Thomas1" w:date="2017-12-27T09:20:00Z">
        <w:r w:rsidR="00356B8F">
          <w:fldChar w:fldCharType="end"/>
        </w:r>
      </w:ins>
      <w:r>
        <w:t>) for remote link/activity indication on the baseboard</w:t>
      </w:r>
      <w:ins w:id="1283" w:author="Ng, Thomas1" w:date="2018-01-03T08:07:00Z">
        <w:r w:rsidR="00C0542F">
          <w:t xml:space="preserve">. LEDs shall be </w:t>
        </w:r>
      </w:ins>
      <w:del w:id="1284" w:author="Ng, Thomas1" w:date="2018-01-03T08:07:00Z">
        <w:r w:rsidDel="00C0542F">
          <w:delText xml:space="preserve"> </w:delText>
        </w:r>
        <w:r w:rsidR="005D77D3" w:rsidDel="00C0542F">
          <w:delText>or</w:delText>
        </w:r>
        <w:r w:rsidDel="00C0542F">
          <w:delText xml:space="preserve"> optionally </w:delText>
        </w:r>
        <w:r w:rsidR="006A273A" w:rsidDel="00C0542F">
          <w:delText>be</w:delText>
        </w:r>
        <w:commentRangeStart w:id="1285"/>
        <w:r w:rsidR="006A273A" w:rsidDel="00C0542F">
          <w:delText xml:space="preserve"> </w:delText>
        </w:r>
      </w:del>
      <w:r w:rsidR="006A273A">
        <w:t xml:space="preserve">implemented on the OCP NIC 3.0 I/O bracket </w:t>
      </w:r>
      <w:del w:id="1286" w:author="Ng, Thomas1" w:date="2018-01-03T08:06:00Z">
        <w:r w:rsidR="006A273A" w:rsidDel="00EB6B0E">
          <w:delText xml:space="preserve">if </w:delText>
        </w:r>
      </w:del>
      <w:ins w:id="1287" w:author="Ng, Thomas1" w:date="2018-01-03T08:06:00Z">
        <w:r w:rsidR="00EB6B0E">
          <w:t xml:space="preserve">when </w:t>
        </w:r>
      </w:ins>
      <w:r w:rsidR="006A273A">
        <w:t>there is sufficient space for local indication</w:t>
      </w:r>
      <w:ins w:id="1288" w:author="Ng, Thomas1" w:date="2018-01-03T08:07:00Z">
        <w:r w:rsidR="00EB6B0E">
          <w:t>.</w:t>
        </w:r>
      </w:ins>
      <w:del w:id="1289" w:author="Ng, Thomas1" w:date="2018-01-03T08:07:00Z">
        <w:r w:rsidR="006A273A" w:rsidDel="00EB6B0E">
          <w:delText>.</w:delText>
        </w:r>
        <w:commentRangeEnd w:id="1285"/>
        <w:r w:rsidR="006A273A" w:rsidDel="00EB6B0E">
          <w:rPr>
            <w:rStyle w:val="CommentReference"/>
          </w:rPr>
          <w:commentReference w:id="1285"/>
        </w:r>
        <w:r w:rsidDel="00EB6B0E">
          <w:delText>.</w:delText>
        </w:r>
      </w:del>
      <w:r>
        <w:t xml:space="preserve"> These two cases are </w:t>
      </w:r>
      <w:r w:rsidR="00301EF7">
        <w:t>described</w:t>
      </w:r>
      <w:r>
        <w:t xml:space="preserve"> below.</w:t>
      </w:r>
      <w:r w:rsidR="00C2000D">
        <w:t xml:space="preserve"> In both cases, the actual link rate may be directly queried through the management interface</w:t>
      </w:r>
      <w:r w:rsidR="002D63D3">
        <w:t>.</w:t>
      </w:r>
    </w:p>
    <w:p w14:paraId="33E2619E" w14:textId="08A78083" w:rsidR="0008773D" w:rsidRDefault="0008773D" w:rsidP="0008773D">
      <w:pPr>
        <w:pStyle w:val="Heading3"/>
      </w:pPr>
      <w:bookmarkStart w:id="1290" w:name="_Toc502737958"/>
      <w:r>
        <w:t xml:space="preserve">Baseboard LEDs </w:t>
      </w:r>
      <w:r w:rsidR="00E30707">
        <w:t>Configuration O</w:t>
      </w:r>
      <w:r w:rsidR="00301EF7">
        <w:t>ver</w:t>
      </w:r>
      <w:r>
        <w:t xml:space="preserve"> </w:t>
      </w:r>
      <w:r w:rsidR="00301EF7">
        <w:t>the</w:t>
      </w:r>
      <w:r>
        <w:t xml:space="preserve"> </w:t>
      </w:r>
      <w:commentRangeStart w:id="1291"/>
      <w:r w:rsidR="00976066">
        <w:t xml:space="preserve">Scan Chain </w:t>
      </w:r>
      <w:commentRangeEnd w:id="1291"/>
      <w:r w:rsidR="00976066">
        <w:rPr>
          <w:rStyle w:val="CommentReference"/>
          <w:rFonts w:ascii="Vista Sans OT Reg" w:eastAsiaTheme="minorHAnsi" w:hAnsi="Vista Sans OT Reg" w:cstheme="minorBidi"/>
          <w:b w:val="0"/>
          <w:bCs w:val="0"/>
          <w:color w:val="auto"/>
        </w:rPr>
        <w:commentReference w:id="1291"/>
      </w:r>
      <w:bookmarkEnd w:id="1290"/>
    </w:p>
    <w:p w14:paraId="7A4EDE6A" w14:textId="6CB33DC6" w:rsidR="006A273A" w:rsidRDefault="00354B82" w:rsidP="006F31C4">
      <w:pPr>
        <w:ind w:left="0"/>
      </w:pPr>
      <w:r>
        <w:t xml:space="preserve">A small form-factor </w:t>
      </w:r>
      <w:r w:rsidR="00A5049E">
        <w:t xml:space="preserve">OCP </w:t>
      </w:r>
      <w:r w:rsidR="00966BCD">
        <w:t xml:space="preserve">NIC </w:t>
      </w:r>
      <w:r w:rsidR="00A5049E">
        <w:t xml:space="preserve">3.0 </w:t>
      </w:r>
      <w:r>
        <w:t xml:space="preserve">with a fully populated I/O bracket </w:t>
      </w:r>
      <w:r w:rsidR="00711DAE">
        <w:t>(</w:t>
      </w:r>
      <w:commentRangeStart w:id="1292"/>
      <w:r w:rsidR="006A273A">
        <w:t>2x QSFP28</w:t>
      </w:r>
      <w:commentRangeEnd w:id="1292"/>
      <w:r w:rsidR="006A273A">
        <w:rPr>
          <w:rStyle w:val="CommentReference"/>
        </w:rPr>
        <w:commentReference w:id="1292"/>
      </w:r>
      <w:r w:rsidR="00711DAE">
        <w:t>, 4x</w:t>
      </w:r>
      <w:r w:rsidR="00966BCD">
        <w:t xml:space="preserve"> </w:t>
      </w:r>
      <w:r w:rsidR="00711DAE">
        <w:t>SFP28 or 4x</w:t>
      </w:r>
      <w:r w:rsidR="00966BCD">
        <w:t xml:space="preserve"> </w:t>
      </w:r>
      <w:r w:rsidR="00711DAE">
        <w:t xml:space="preserve">RJ-45) </w:t>
      </w:r>
      <w:r w:rsidR="00966BCD">
        <w:t xml:space="preserve">has </w:t>
      </w:r>
      <w:r w:rsidR="00711DAE">
        <w:t>in</w:t>
      </w:r>
      <w:r w:rsidR="00A5049E">
        <w:t xml:space="preserve">sufficient </w:t>
      </w:r>
      <w:r w:rsidR="00711DAE">
        <w:t xml:space="preserve">space </w:t>
      </w:r>
      <w:r w:rsidR="00A5049E">
        <w:t xml:space="preserve">for </w:t>
      </w:r>
      <w:r w:rsidR="003629DC">
        <w:t xml:space="preserve">discrete </w:t>
      </w:r>
      <w:r>
        <w:t xml:space="preserve">on-board </w:t>
      </w:r>
      <w:r w:rsidR="00966BCD">
        <w:t xml:space="preserve">(faceplate) </w:t>
      </w:r>
      <w:r w:rsidR="00A5049E">
        <w:t xml:space="preserve">LED </w:t>
      </w:r>
      <w:r w:rsidR="00A84E36">
        <w:t>indicators</w:t>
      </w:r>
      <w:r w:rsidR="00A5049E">
        <w:t xml:space="preserve">. </w:t>
      </w:r>
      <w:r>
        <w:t>In this case</w:t>
      </w:r>
      <w:r w:rsidR="00483654">
        <w:t>, the line side link and activity LED indicators are implemented on the baseboard system</w:t>
      </w:r>
      <w:r w:rsidR="00711DAE">
        <w:t xml:space="preserve"> via the Scan Chain</w:t>
      </w:r>
      <w:r w:rsidR="00483654">
        <w:t xml:space="preserve">. </w:t>
      </w:r>
      <w:r w:rsidR="00711DAE">
        <w:t>T</w:t>
      </w:r>
      <w:r w:rsidR="00A5049E">
        <w:t xml:space="preserve">he Scan Chain </w:t>
      </w:r>
      <w:r w:rsidR="00711DAE">
        <w:t xml:space="preserve">bit stream is </w:t>
      </w:r>
      <w:r w:rsidR="00A5049E">
        <w:t>defined in Section</w:t>
      </w:r>
      <w:r w:rsidR="001403CE">
        <w:t xml:space="preserve"> </w:t>
      </w:r>
      <w:r w:rsidR="001403CE">
        <w:fldChar w:fldCharType="begin"/>
      </w:r>
      <w:r w:rsidR="001403CE">
        <w:instrText xml:space="preserve"> REF _Ref502128055 \r \h </w:instrText>
      </w:r>
      <w:r w:rsidR="001403CE">
        <w:fldChar w:fldCharType="separate"/>
      </w:r>
      <w:r w:rsidR="00396C52">
        <w:t>3.5.3</w:t>
      </w:r>
      <w:r w:rsidR="001403CE">
        <w:fldChar w:fldCharType="end"/>
      </w:r>
      <w:r w:rsidR="00A5049E">
        <w:t>.</w:t>
      </w:r>
      <w:r w:rsidR="006F31C4">
        <w:t xml:space="preserve"> </w:t>
      </w:r>
    </w:p>
    <w:p w14:paraId="22801A61" w14:textId="77777777" w:rsidR="006A273A" w:rsidRDefault="006A273A" w:rsidP="006F31C4">
      <w:pPr>
        <w:ind w:left="0"/>
      </w:pPr>
    </w:p>
    <w:p w14:paraId="0FDB2BDA" w14:textId="7D2C2BB7" w:rsidR="006F31C4" w:rsidRDefault="006F31C4" w:rsidP="006F31C4">
      <w:pPr>
        <w:ind w:left="0"/>
      </w:pPr>
      <w:r>
        <w:t xml:space="preserve">The baseboard LED implementation uses two </w:t>
      </w:r>
      <w:r w:rsidR="00951729">
        <w:t xml:space="preserve">discrete </w:t>
      </w:r>
      <w:r>
        <w:t>LEDs (Link</w:t>
      </w:r>
      <w:r w:rsidR="00951729">
        <w:t>/</w:t>
      </w:r>
      <w:r>
        <w:t>Activity</w:t>
      </w:r>
      <w:r w:rsidR="00951729">
        <w:t xml:space="preserve"> and </w:t>
      </w:r>
      <w:r w:rsidR="002D63D3">
        <w:t>S</w:t>
      </w:r>
      <w:r w:rsidR="00951729">
        <w:t>peed indication</w:t>
      </w:r>
      <w:r>
        <w:t>).</w:t>
      </w:r>
      <w:r w:rsidR="00951729">
        <w:t xml:space="preserve"> </w:t>
      </w:r>
      <w:r>
        <w:fldChar w:fldCharType="begin"/>
      </w:r>
      <w:r>
        <w:instrText xml:space="preserve"> REF _Ref500748040 \h </w:instrText>
      </w:r>
      <w:r>
        <w:fldChar w:fldCharType="separate"/>
      </w:r>
      <w:ins w:id="1293" w:author="Ng, Thomas1" w:date="2018-01-03T10:35:00Z">
        <w:r w:rsidR="00396C52">
          <w:t xml:space="preserve">Table </w:t>
        </w:r>
        <w:r w:rsidR="00396C52">
          <w:rPr>
            <w:noProof/>
          </w:rPr>
          <w:t>8</w:t>
        </w:r>
      </w:ins>
      <w:del w:id="1294" w:author="Ng, Thomas1" w:date="2017-12-27T09:18:00Z">
        <w:r w:rsidR="00442C50" w:rsidDel="00356B8F">
          <w:delText xml:space="preserve">Table </w:delText>
        </w:r>
        <w:r w:rsidR="00442C50" w:rsidDel="00356B8F">
          <w:rPr>
            <w:noProof/>
          </w:rPr>
          <w:delText>7</w:delText>
        </w:r>
      </w:del>
      <w:r>
        <w:fldChar w:fldCharType="end"/>
      </w:r>
      <w:r>
        <w:t xml:space="preserve"> describes the baseboard LED configuration </w:t>
      </w:r>
      <w:r w:rsidR="00E30707">
        <w:t>for baseboard implementations.</w:t>
      </w:r>
    </w:p>
    <w:p w14:paraId="0DCE1937" w14:textId="77777777" w:rsidR="006A273A" w:rsidRDefault="006A273A" w:rsidP="006F31C4">
      <w:pPr>
        <w:ind w:left="0"/>
      </w:pPr>
    </w:p>
    <w:p w14:paraId="36AA0E79" w14:textId="556C648B" w:rsidR="006A273A" w:rsidRDefault="006A273A" w:rsidP="006F31C4">
      <w:pPr>
        <w:ind w:left="0"/>
      </w:pPr>
      <w:del w:id="1295" w:author="Ng, Thomas1" w:date="2017-12-27T08:52:00Z">
        <w:r w:rsidDel="001403CE">
          <w:delText xml:space="preserve">This </w:delText>
        </w:r>
      </w:del>
      <w:ins w:id="1296" w:author="Ng, Thomas1" w:date="2017-12-27T08:52:00Z">
        <w:r w:rsidR="001403CE">
          <w:t xml:space="preserve">The </w:t>
        </w:r>
      </w:ins>
      <w:r>
        <w:t>LED implementation is required for all add-in cards.</w:t>
      </w:r>
      <w:ins w:id="1297" w:author="Ng, Thomas1 [2]" w:date="2017-12-22T11:18:00Z">
        <w:r>
          <w:t xml:space="preserve"> The LED impleme</w:t>
        </w:r>
      </w:ins>
      <w:ins w:id="1298" w:author="Ng, Thomas1 [2]" w:date="2017-12-22T11:20:00Z">
        <w:r w:rsidR="00FB59DA">
          <w:t xml:space="preserve">ntation is optional for baseboards. </w:t>
        </w:r>
      </w:ins>
    </w:p>
    <w:p w14:paraId="487F5C24" w14:textId="1F0BA761" w:rsidR="00951729" w:rsidRDefault="00951729">
      <w:pPr>
        <w:spacing w:after="200" w:line="276" w:lineRule="auto"/>
        <w:ind w:left="0"/>
      </w:pPr>
      <w:r>
        <w:br w:type="page"/>
      </w:r>
    </w:p>
    <w:p w14:paraId="1D20F02F" w14:textId="77777777" w:rsidR="006F31C4" w:rsidRDefault="006F31C4" w:rsidP="00A5049E">
      <w:pPr>
        <w:ind w:left="0"/>
      </w:pPr>
    </w:p>
    <w:p w14:paraId="45067D6F" w14:textId="22A4ADB8" w:rsidR="009224E2" w:rsidRDefault="009224E2" w:rsidP="00050F64">
      <w:pPr>
        <w:pStyle w:val="Caption"/>
      </w:pPr>
      <w:bookmarkStart w:id="1299" w:name="_Ref500748040"/>
      <w:bookmarkStart w:id="1300" w:name="_Toc502738132"/>
      <w:r>
        <w:t xml:space="preserve">Table </w:t>
      </w:r>
      <w:r>
        <w:fldChar w:fldCharType="begin"/>
      </w:r>
      <w:r>
        <w:instrText xml:space="preserve"> SEQ Table \* ARABIC </w:instrText>
      </w:r>
      <w:r>
        <w:fldChar w:fldCharType="separate"/>
      </w:r>
      <w:ins w:id="1301" w:author="Ng, Thomas1" w:date="2018-01-03T10:35:00Z">
        <w:r w:rsidR="00396C52">
          <w:t>8</w:t>
        </w:r>
      </w:ins>
      <w:ins w:id="1302" w:author="Ng, Thomas1 [2]" w:date="2017-12-22T17:40:00Z">
        <w:del w:id="1303" w:author="Ng, Thomas1" w:date="2017-12-27T09:18:00Z">
          <w:r w:rsidR="00442C50" w:rsidDel="00356B8F">
            <w:delText>7</w:delText>
          </w:r>
        </w:del>
      </w:ins>
      <w:del w:id="1304" w:author="Ng, Thomas1" w:date="2017-12-27T09:18:00Z">
        <w:r w:rsidR="00D208F6" w:rsidDel="00356B8F">
          <w:delText>5</w:delText>
        </w:r>
      </w:del>
      <w:r>
        <w:fldChar w:fldCharType="end"/>
      </w:r>
      <w:bookmarkEnd w:id="1299"/>
      <w:r>
        <w:t xml:space="preserve">: </w:t>
      </w:r>
      <w:r w:rsidR="009171F1">
        <w:t xml:space="preserve">Baseboard </w:t>
      </w:r>
      <w:r>
        <w:t>LED Configuration</w:t>
      </w:r>
      <w:r w:rsidR="00E30707">
        <w:t>s</w:t>
      </w:r>
      <w:r w:rsidR="009171F1">
        <w:t xml:space="preserve"> with Two</w:t>
      </w:r>
      <w:r w:rsidR="00E30707">
        <w:t xml:space="preserve"> Physical</w:t>
      </w:r>
      <w:r w:rsidR="009171F1">
        <w:t xml:space="preserve"> LEDs per Port</w:t>
      </w:r>
      <w:bookmarkEnd w:id="1300"/>
    </w:p>
    <w:tbl>
      <w:tblPr>
        <w:tblStyle w:val="TableGrid"/>
        <w:tblW w:w="0" w:type="auto"/>
        <w:jc w:val="center"/>
        <w:tblLayout w:type="fixed"/>
        <w:tblLook w:val="04A0" w:firstRow="1" w:lastRow="0" w:firstColumn="1" w:lastColumn="0" w:noHBand="0" w:noVBand="1"/>
      </w:tblPr>
      <w:tblGrid>
        <w:gridCol w:w="1165"/>
        <w:gridCol w:w="1625"/>
        <w:gridCol w:w="6560"/>
      </w:tblGrid>
      <w:tr w:rsidR="009224E2" w14:paraId="4F9244FA" w14:textId="77777777" w:rsidTr="004F537E">
        <w:trPr>
          <w:jc w:val="center"/>
        </w:trPr>
        <w:tc>
          <w:tcPr>
            <w:tcW w:w="1165" w:type="dxa"/>
          </w:tcPr>
          <w:p w14:paraId="2506EA8F" w14:textId="77661EAA" w:rsidR="009224E2" w:rsidRPr="00CE32A6" w:rsidRDefault="009224E2" w:rsidP="002C1104">
            <w:pPr>
              <w:ind w:left="0"/>
              <w:rPr>
                <w:b/>
              </w:rPr>
            </w:pPr>
            <w:r>
              <w:rPr>
                <w:b/>
              </w:rPr>
              <w:t>LED Pin</w:t>
            </w:r>
          </w:p>
        </w:tc>
        <w:tc>
          <w:tcPr>
            <w:tcW w:w="1625" w:type="dxa"/>
          </w:tcPr>
          <w:p w14:paraId="6C944B7D" w14:textId="32447FD3" w:rsidR="009224E2" w:rsidRDefault="009224E2" w:rsidP="002C1104">
            <w:pPr>
              <w:ind w:left="0"/>
              <w:rPr>
                <w:b/>
              </w:rPr>
            </w:pPr>
            <w:r>
              <w:rPr>
                <w:b/>
              </w:rPr>
              <w:t>LED Color</w:t>
            </w:r>
          </w:p>
        </w:tc>
        <w:tc>
          <w:tcPr>
            <w:tcW w:w="6560" w:type="dxa"/>
          </w:tcPr>
          <w:p w14:paraId="1561449F" w14:textId="15F0347E" w:rsidR="009224E2" w:rsidRPr="00CE32A6" w:rsidRDefault="009224E2" w:rsidP="002C1104">
            <w:pPr>
              <w:ind w:left="0"/>
              <w:rPr>
                <w:b/>
              </w:rPr>
            </w:pPr>
            <w:r>
              <w:rPr>
                <w:b/>
              </w:rPr>
              <w:t>Description</w:t>
            </w:r>
          </w:p>
        </w:tc>
      </w:tr>
      <w:tr w:rsidR="009F1F4B" w14:paraId="7E57C626" w14:textId="77777777" w:rsidTr="004F537E">
        <w:trPr>
          <w:trHeight w:val="70"/>
          <w:jc w:val="center"/>
        </w:trPr>
        <w:tc>
          <w:tcPr>
            <w:tcW w:w="1165" w:type="dxa"/>
            <w:vMerge w:val="restart"/>
          </w:tcPr>
          <w:p w14:paraId="396D1405" w14:textId="69C1ACCB" w:rsidR="009F1F4B" w:rsidRDefault="009F1F4B" w:rsidP="002C1104">
            <w:pPr>
              <w:ind w:left="0"/>
            </w:pPr>
            <w:r>
              <w:t>Link</w:t>
            </w:r>
            <w:r w:rsidR="004F537E">
              <w:t xml:space="preserve"> / Activity</w:t>
            </w:r>
          </w:p>
        </w:tc>
        <w:tc>
          <w:tcPr>
            <w:tcW w:w="1625" w:type="dxa"/>
            <w:shd w:val="clear" w:color="auto" w:fill="92D050"/>
          </w:tcPr>
          <w:p w14:paraId="5B4C9571" w14:textId="5E4A308D" w:rsidR="009F1F4B" w:rsidRDefault="009F1F4B" w:rsidP="002C1104">
            <w:pPr>
              <w:ind w:left="0"/>
            </w:pPr>
            <w:r>
              <w:t>Green</w:t>
            </w:r>
          </w:p>
        </w:tc>
        <w:tc>
          <w:tcPr>
            <w:tcW w:w="6560" w:type="dxa"/>
            <w:vMerge w:val="restart"/>
          </w:tcPr>
          <w:p w14:paraId="63BC5F45" w14:textId="77777777" w:rsidR="00797FEE" w:rsidRDefault="00797FEE" w:rsidP="00797FEE">
            <w:pPr>
              <w:ind w:left="0"/>
            </w:pPr>
            <w:r>
              <w:t>Active low. Multifunction LED.</w:t>
            </w:r>
          </w:p>
          <w:p w14:paraId="4C9FC031" w14:textId="77777777" w:rsidR="00797FEE" w:rsidRDefault="00797FEE" w:rsidP="00797FEE">
            <w:pPr>
              <w:ind w:left="0"/>
            </w:pPr>
          </w:p>
          <w:p w14:paraId="716164E4" w14:textId="53A50CA8" w:rsidR="005D77D3" w:rsidRDefault="005D77D3" w:rsidP="00797FEE">
            <w:pPr>
              <w:ind w:left="0"/>
            </w:pPr>
            <w:r>
              <w:t xml:space="preserve">This LED shall be used to indicate link and link activity. </w:t>
            </w:r>
          </w:p>
          <w:p w14:paraId="7DE37A65" w14:textId="77777777" w:rsidR="005D77D3" w:rsidRDefault="005D77D3" w:rsidP="00797FEE">
            <w:pPr>
              <w:ind w:left="0"/>
            </w:pPr>
          </w:p>
          <w:p w14:paraId="35411537" w14:textId="77777777" w:rsidR="005D77D3" w:rsidRDefault="005D77D3" w:rsidP="00797FEE">
            <w:pPr>
              <w:ind w:left="0"/>
            </w:pPr>
            <w:r>
              <w:t xml:space="preserve">When the link is up and no link activity is present, then this LED shall be lit and solid. This indicates that the link is established, there are no local or remote faults, and the link is ready for data packet transmission/reception. </w:t>
            </w:r>
          </w:p>
          <w:p w14:paraId="1BA638C8" w14:textId="77777777" w:rsidR="005D77D3" w:rsidRDefault="005D77D3" w:rsidP="00797FEE">
            <w:pPr>
              <w:ind w:left="0"/>
            </w:pPr>
          </w:p>
          <w:p w14:paraId="1ADB6E14" w14:textId="0290B68C" w:rsidR="005D77D3" w:rsidRDefault="005D77D3" w:rsidP="00797FEE">
            <w:pPr>
              <w:ind w:left="0"/>
            </w:pPr>
            <w:r>
              <w:t xml:space="preserve">When the link is up and there is link activity, then this LED should blink at the interval of 50-500ms during link activity.  </w:t>
            </w:r>
          </w:p>
          <w:p w14:paraId="1A6B333C" w14:textId="77777777" w:rsidR="00797FEE" w:rsidRDefault="00797FEE" w:rsidP="00797FEE">
            <w:pPr>
              <w:ind w:left="0"/>
            </w:pPr>
          </w:p>
          <w:p w14:paraId="28A5DE8E" w14:textId="366DCB1D" w:rsidR="009F1F4B" w:rsidRDefault="00797FEE" w:rsidP="00F5024B">
            <w:pPr>
              <w:ind w:left="0"/>
            </w:pPr>
            <w:r>
              <w:t xml:space="preserve">The </w:t>
            </w:r>
            <w:r w:rsidR="00F5024B">
              <w:t xml:space="preserve">baseboard </w:t>
            </w:r>
            <w:r>
              <w:t xml:space="preserve">Link/Activity LED </w:t>
            </w:r>
            <w:r w:rsidR="00F5024B">
              <w:t xml:space="preserve">location is not mandated in this specification and will </w:t>
            </w:r>
            <w:r>
              <w:t xml:space="preserve">be </w:t>
            </w:r>
            <w:r w:rsidR="00F5024B">
              <w:t>defined by the system vendor</w:t>
            </w:r>
            <w:r>
              <w:t>.</w:t>
            </w:r>
          </w:p>
        </w:tc>
      </w:tr>
      <w:tr w:rsidR="009F1F4B" w14:paraId="2C92029F" w14:textId="77777777" w:rsidTr="004F537E">
        <w:trPr>
          <w:trHeight w:val="1710"/>
          <w:jc w:val="center"/>
        </w:trPr>
        <w:tc>
          <w:tcPr>
            <w:tcW w:w="1165" w:type="dxa"/>
            <w:vMerge/>
          </w:tcPr>
          <w:p w14:paraId="4BCE1284" w14:textId="1CD7BE24" w:rsidR="009F1F4B" w:rsidRDefault="009F1F4B" w:rsidP="002C1104">
            <w:pPr>
              <w:ind w:left="0"/>
            </w:pPr>
          </w:p>
        </w:tc>
        <w:tc>
          <w:tcPr>
            <w:tcW w:w="1625" w:type="dxa"/>
          </w:tcPr>
          <w:p w14:paraId="3BA92CEB" w14:textId="77777777" w:rsidR="009F1F4B" w:rsidRDefault="009F1F4B" w:rsidP="002C1104">
            <w:pPr>
              <w:ind w:left="0"/>
            </w:pPr>
          </w:p>
        </w:tc>
        <w:tc>
          <w:tcPr>
            <w:tcW w:w="6560" w:type="dxa"/>
            <w:vMerge/>
          </w:tcPr>
          <w:p w14:paraId="642CFA7A" w14:textId="77777777" w:rsidR="009F1F4B" w:rsidRDefault="009F1F4B" w:rsidP="002C1104">
            <w:pPr>
              <w:ind w:left="0"/>
            </w:pPr>
          </w:p>
        </w:tc>
      </w:tr>
      <w:tr w:rsidR="00951729" w14:paraId="0B3BA945" w14:textId="77777777" w:rsidTr="00951729">
        <w:tblPrEx>
          <w:jc w:val="left"/>
        </w:tblPrEx>
        <w:trPr>
          <w:trHeight w:val="323"/>
        </w:trPr>
        <w:tc>
          <w:tcPr>
            <w:tcW w:w="1165" w:type="dxa"/>
            <w:vMerge w:val="restart"/>
          </w:tcPr>
          <w:p w14:paraId="1E4F36FE" w14:textId="77777777" w:rsidR="00951729" w:rsidRDefault="00951729" w:rsidP="003560DC">
            <w:pPr>
              <w:ind w:left="0"/>
            </w:pPr>
            <w:r>
              <w:t xml:space="preserve">Speed </w:t>
            </w:r>
          </w:p>
        </w:tc>
        <w:tc>
          <w:tcPr>
            <w:tcW w:w="1625" w:type="dxa"/>
            <w:shd w:val="clear" w:color="auto" w:fill="92D050"/>
          </w:tcPr>
          <w:p w14:paraId="5FFD6665" w14:textId="77777777" w:rsidR="00951729" w:rsidRDefault="00951729" w:rsidP="003560DC">
            <w:pPr>
              <w:ind w:left="0"/>
            </w:pPr>
            <w:r>
              <w:t>Green</w:t>
            </w:r>
          </w:p>
        </w:tc>
        <w:tc>
          <w:tcPr>
            <w:tcW w:w="6560" w:type="dxa"/>
            <w:vMerge w:val="restart"/>
          </w:tcPr>
          <w:p w14:paraId="174E0C68" w14:textId="75B299EB" w:rsidR="00951729" w:rsidRDefault="00951729" w:rsidP="003560DC">
            <w:pPr>
              <w:ind w:left="0"/>
            </w:pPr>
            <w:r>
              <w:t>Active low. Multifunction LED.</w:t>
            </w:r>
          </w:p>
          <w:p w14:paraId="283EB1D9" w14:textId="77777777" w:rsidR="00951729" w:rsidRDefault="00951729" w:rsidP="003560DC">
            <w:pPr>
              <w:ind w:left="0"/>
            </w:pPr>
          </w:p>
          <w:p w14:paraId="083990ED" w14:textId="77777777" w:rsidR="00951729" w:rsidRDefault="00951729" w:rsidP="003560DC">
            <w:pPr>
              <w:ind w:left="0"/>
            </w:pPr>
            <w:r>
              <w:t>The LED is Green when the port is linked at its maximum speed.</w:t>
            </w:r>
          </w:p>
          <w:p w14:paraId="07FCA7F5" w14:textId="5FC7C1DB" w:rsidR="00951729" w:rsidRDefault="00951729" w:rsidP="003560DC">
            <w:pPr>
              <w:ind w:left="0"/>
            </w:pPr>
            <w:r>
              <w:t xml:space="preserve">The LED is off when the device is linked at a speed lower than the highest capable speed, or no link is present. </w:t>
            </w:r>
          </w:p>
          <w:p w14:paraId="391EE5A5" w14:textId="77777777" w:rsidR="00951729" w:rsidRDefault="00951729" w:rsidP="003560DC">
            <w:pPr>
              <w:ind w:left="0"/>
            </w:pPr>
          </w:p>
          <w:p w14:paraId="715CABE7" w14:textId="0251AC60" w:rsidR="00951729" w:rsidRDefault="00F5024B" w:rsidP="001403CE">
            <w:pPr>
              <w:ind w:left="0"/>
            </w:pPr>
            <w:commentRangeStart w:id="1305"/>
            <w:r>
              <w:t xml:space="preserve">The baseboard </w:t>
            </w:r>
            <w:del w:id="1306" w:author="Ng, Thomas1" w:date="2017-12-27T08:54:00Z">
              <w:r w:rsidDel="001403CE">
                <w:delText xml:space="preserve">bicolor </w:delText>
              </w:r>
            </w:del>
            <w:r>
              <w:t xml:space="preserve">speed LED </w:t>
            </w:r>
            <w:commentRangeEnd w:id="1305"/>
            <w:r>
              <w:rPr>
                <w:rStyle w:val="CommentReference"/>
              </w:rPr>
              <w:commentReference w:id="1305"/>
            </w:r>
            <w:r>
              <w:t>location is not mandated in this specification and will be defined by the system vendor</w:t>
            </w:r>
            <w:r w:rsidR="00951729">
              <w:t>.</w:t>
            </w:r>
          </w:p>
        </w:tc>
      </w:tr>
      <w:tr w:rsidR="00951729" w14:paraId="1AAADDA1" w14:textId="77777777" w:rsidTr="00951729">
        <w:tblPrEx>
          <w:jc w:val="left"/>
        </w:tblPrEx>
        <w:trPr>
          <w:trHeight w:val="107"/>
        </w:trPr>
        <w:tc>
          <w:tcPr>
            <w:tcW w:w="1165" w:type="dxa"/>
            <w:vMerge/>
          </w:tcPr>
          <w:p w14:paraId="0AD9625C" w14:textId="77777777" w:rsidR="00951729" w:rsidRDefault="00951729" w:rsidP="003560DC">
            <w:pPr>
              <w:ind w:left="0"/>
            </w:pPr>
          </w:p>
        </w:tc>
        <w:tc>
          <w:tcPr>
            <w:tcW w:w="1625" w:type="dxa"/>
          </w:tcPr>
          <w:p w14:paraId="509F0FEE" w14:textId="3773337B" w:rsidR="00951729" w:rsidRDefault="00951729" w:rsidP="003560DC">
            <w:pPr>
              <w:ind w:left="0"/>
            </w:pPr>
            <w:r>
              <w:t>Off</w:t>
            </w:r>
          </w:p>
        </w:tc>
        <w:tc>
          <w:tcPr>
            <w:tcW w:w="6560" w:type="dxa"/>
            <w:vMerge/>
          </w:tcPr>
          <w:p w14:paraId="0132F342" w14:textId="77777777" w:rsidR="00951729" w:rsidRDefault="00951729" w:rsidP="003560DC">
            <w:pPr>
              <w:ind w:left="0"/>
            </w:pPr>
          </w:p>
        </w:tc>
      </w:tr>
      <w:tr w:rsidR="00951729" w14:paraId="6423D4AB" w14:textId="77777777" w:rsidTr="003560DC">
        <w:tblPrEx>
          <w:jc w:val="left"/>
        </w:tblPrEx>
        <w:trPr>
          <w:trHeight w:val="1436"/>
        </w:trPr>
        <w:tc>
          <w:tcPr>
            <w:tcW w:w="1165" w:type="dxa"/>
            <w:vMerge/>
          </w:tcPr>
          <w:p w14:paraId="28053B3D" w14:textId="77777777" w:rsidR="00951729" w:rsidRDefault="00951729" w:rsidP="003560DC">
            <w:pPr>
              <w:ind w:left="0"/>
            </w:pPr>
          </w:p>
        </w:tc>
        <w:tc>
          <w:tcPr>
            <w:tcW w:w="1625" w:type="dxa"/>
          </w:tcPr>
          <w:p w14:paraId="6BBE58A7" w14:textId="4657F588" w:rsidR="00951729" w:rsidRDefault="00951729" w:rsidP="003560DC">
            <w:pPr>
              <w:ind w:left="0"/>
            </w:pPr>
          </w:p>
        </w:tc>
        <w:tc>
          <w:tcPr>
            <w:tcW w:w="6560" w:type="dxa"/>
            <w:vMerge/>
          </w:tcPr>
          <w:p w14:paraId="005BFDCA" w14:textId="77777777" w:rsidR="00951729" w:rsidRDefault="00951729" w:rsidP="003560DC">
            <w:pPr>
              <w:ind w:left="0"/>
            </w:pPr>
          </w:p>
        </w:tc>
      </w:tr>
    </w:tbl>
    <w:p w14:paraId="2EB4EBE0" w14:textId="77777777" w:rsidR="00354B82" w:rsidRDefault="00354B82" w:rsidP="00A5049E">
      <w:pPr>
        <w:ind w:left="0"/>
      </w:pPr>
    </w:p>
    <w:p w14:paraId="38F3C0B1" w14:textId="0C24CBBC" w:rsidR="00354B82" w:rsidRDefault="00483654" w:rsidP="00A5049E">
      <w:pPr>
        <w:ind w:left="0"/>
      </w:pPr>
      <w:r>
        <w:t>At the time of this writing, the Scan Chain definition allows for up to one link</w:t>
      </w:r>
      <w:r w:rsidR="00AC5B47">
        <w:t>/activity</w:t>
      </w:r>
      <w:r>
        <w:t xml:space="preserve"> and one </w:t>
      </w:r>
      <w:r w:rsidR="00AC5B47">
        <w:t xml:space="preserve">speed </w:t>
      </w:r>
      <w:r>
        <w:t>LED per port. A total of up to 8 ports are supported in the Scan Chain. The bit stream defines the LEDs to be active low (</w:t>
      </w:r>
      <w:r w:rsidR="00F47D38">
        <w:t>on</w:t>
      </w:r>
      <w:r>
        <w:t>).</w:t>
      </w:r>
      <w:r w:rsidR="00354B82">
        <w:t xml:space="preserve"> The Scan Chain LED implementation allows </w:t>
      </w:r>
      <w:r w:rsidR="00EF34D5">
        <w:t>the NIC LED indicators to be remotely located on the OCP</w:t>
      </w:r>
      <w:r w:rsidR="00966BCD">
        <w:t xml:space="preserve"> </w:t>
      </w:r>
      <w:r w:rsidR="00EF34D5">
        <w:t>3.0 compliant chassis (e.g. front LED indicators with rear I/O cards)</w:t>
      </w:r>
      <w:r w:rsidR="00354B82">
        <w:t>.</w:t>
      </w:r>
    </w:p>
    <w:p w14:paraId="7C50E60E" w14:textId="7D14F4BF" w:rsidR="0000720D" w:rsidRDefault="00E30707" w:rsidP="0000720D">
      <w:pPr>
        <w:pStyle w:val="Heading3"/>
      </w:pPr>
      <w:bookmarkStart w:id="1307" w:name="_Toc502737959"/>
      <w:r>
        <w:t>Add-in Card</w:t>
      </w:r>
      <w:r w:rsidR="0000720D">
        <w:t xml:space="preserve"> LED </w:t>
      </w:r>
      <w:r>
        <w:t>Configuration</w:t>
      </w:r>
      <w:bookmarkEnd w:id="1307"/>
    </w:p>
    <w:p w14:paraId="3060CD4E" w14:textId="2F88E40E" w:rsidR="006F31C4" w:rsidRDefault="0000720D" w:rsidP="006F31C4">
      <w:pPr>
        <w:ind w:left="0"/>
      </w:pPr>
      <w:r>
        <w:t xml:space="preserve">For </w:t>
      </w:r>
      <w:r w:rsidR="009F1F4B">
        <w:t xml:space="preserve">low I/O count </w:t>
      </w:r>
      <w:r>
        <w:t xml:space="preserve">small form-factor cards </w:t>
      </w:r>
      <w:r w:rsidR="003629DC">
        <w:t xml:space="preserve">without built in light pipes </w:t>
      </w:r>
      <w:r>
        <w:t>(such as 1x QSFP28, 2x SFP28</w:t>
      </w:r>
      <w:r w:rsidR="005D77D3">
        <w:t>, or 2x RJ-45</w:t>
      </w:r>
      <w:r>
        <w:t xml:space="preserve">), or a large form-factor OCP 3.0 NIC, where additional I/O bracket area is available, the card </w:t>
      </w:r>
      <w:del w:id="1308" w:author="Ng, Thomas1" w:date="2018-01-03T08:08:00Z">
        <w:r w:rsidDel="00C0542F">
          <w:delText xml:space="preserve">may </w:delText>
        </w:r>
      </w:del>
      <w:ins w:id="1309" w:author="Ng, Thomas1" w:date="2018-01-03T08:08:00Z">
        <w:r w:rsidR="00C0542F">
          <w:t xml:space="preserve">shall </w:t>
        </w:r>
      </w:ins>
      <w:del w:id="1310" w:author="Ng, Thomas1" w:date="2018-01-03T08:08:00Z">
        <w:r w:rsidDel="00C0542F">
          <w:delText xml:space="preserve">optionally </w:delText>
        </w:r>
      </w:del>
      <w:r>
        <w:t xml:space="preserve">implement on-board link/activity indications in </w:t>
      </w:r>
      <w:r w:rsidR="005D77D3">
        <w:t xml:space="preserve">place of </w:t>
      </w:r>
      <w:r>
        <w:t>the Scan Chain</w:t>
      </w:r>
      <w:r w:rsidR="009F1F4B">
        <w:t xml:space="preserve"> LED stream</w:t>
      </w:r>
      <w:r>
        <w:t>.</w:t>
      </w:r>
      <w:r w:rsidR="009171F1">
        <w:t xml:space="preserve"> The recommended </w:t>
      </w:r>
      <w:r w:rsidR="006F31C4">
        <w:t xml:space="preserve">local (on-card) </w:t>
      </w:r>
      <w:r w:rsidR="009171F1">
        <w:t xml:space="preserve">LED implementation </w:t>
      </w:r>
      <w:r w:rsidR="00927E21">
        <w:t xml:space="preserve">uses </w:t>
      </w:r>
      <w:r w:rsidR="00797FEE">
        <w:t>two physical</w:t>
      </w:r>
      <w:r w:rsidR="00927E21">
        <w:t xml:space="preserve"> LEDs (</w:t>
      </w:r>
      <w:r w:rsidR="00797FEE">
        <w:t xml:space="preserve">a discrete </w:t>
      </w:r>
      <w:r w:rsidR="00927E21">
        <w:t>Link/Activity</w:t>
      </w:r>
      <w:r w:rsidR="00797FEE">
        <w:t xml:space="preserve"> LED and a bi-colored Speed A/</w:t>
      </w:r>
      <w:r w:rsidR="00927E21">
        <w:t>Speed B</w:t>
      </w:r>
      <w:r w:rsidR="00797FEE">
        <w:t xml:space="preserve"> LED</w:t>
      </w:r>
      <w:r w:rsidR="00927E21">
        <w:t>)</w:t>
      </w:r>
      <w:r w:rsidR="006F31C4">
        <w:t>.</w:t>
      </w:r>
      <w:r w:rsidR="00797FEE">
        <w:t xml:space="preserve"> </w:t>
      </w:r>
      <w:r w:rsidR="006F31C4">
        <w:fldChar w:fldCharType="begin"/>
      </w:r>
      <w:r w:rsidR="006F31C4">
        <w:instrText xml:space="preserve"> REF _Ref500748200 \h </w:instrText>
      </w:r>
      <w:r w:rsidR="006F31C4">
        <w:fldChar w:fldCharType="separate"/>
      </w:r>
      <w:ins w:id="1311" w:author="Ng, Thomas1" w:date="2018-01-03T10:35:00Z">
        <w:r w:rsidR="00396C52">
          <w:t xml:space="preserve">Table </w:t>
        </w:r>
        <w:r w:rsidR="00396C52">
          <w:rPr>
            <w:noProof/>
          </w:rPr>
          <w:t>9</w:t>
        </w:r>
      </w:ins>
      <w:del w:id="1312" w:author="Ng, Thomas1" w:date="2017-12-27T09:18:00Z">
        <w:r w:rsidR="00442C50" w:rsidDel="00356B8F">
          <w:delText xml:space="preserve">Table </w:delText>
        </w:r>
        <w:r w:rsidR="00442C50" w:rsidDel="00356B8F">
          <w:rPr>
            <w:noProof/>
          </w:rPr>
          <w:delText>8</w:delText>
        </w:r>
      </w:del>
      <w:r w:rsidR="006F31C4">
        <w:fldChar w:fldCharType="end"/>
      </w:r>
      <w:r w:rsidR="006F31C4">
        <w:t xml:space="preserve"> describes the </w:t>
      </w:r>
      <w:r w:rsidR="00E30707">
        <w:t xml:space="preserve">add-in card </w:t>
      </w:r>
      <w:r w:rsidR="006F31C4">
        <w:t xml:space="preserve">LED </w:t>
      </w:r>
      <w:r w:rsidR="00E30707">
        <w:t>implementations</w:t>
      </w:r>
      <w:r w:rsidR="006F31C4">
        <w:t xml:space="preserve">. </w:t>
      </w:r>
    </w:p>
    <w:p w14:paraId="4E94A0F2" w14:textId="34B63060" w:rsidR="00181D53" w:rsidRDefault="00181D53">
      <w:pPr>
        <w:spacing w:after="200" w:line="276" w:lineRule="auto"/>
        <w:ind w:left="0"/>
        <w:rPr>
          <w:ins w:id="1313" w:author="Ng, Thomas1" w:date="2018-01-03T09:34:00Z"/>
        </w:rPr>
      </w:pPr>
      <w:ins w:id="1314" w:author="Ng, Thomas1" w:date="2018-01-03T09:34:00Z">
        <w:r>
          <w:br w:type="page"/>
        </w:r>
      </w:ins>
    </w:p>
    <w:p w14:paraId="4C6AADC3" w14:textId="77777777" w:rsidR="009171F1" w:rsidRDefault="009171F1" w:rsidP="0000720D">
      <w:pPr>
        <w:ind w:left="0"/>
      </w:pPr>
    </w:p>
    <w:p w14:paraId="77B7F086" w14:textId="1647C24B" w:rsidR="00927E21" w:rsidRDefault="00927E21" w:rsidP="00050F64">
      <w:pPr>
        <w:pStyle w:val="Caption"/>
      </w:pPr>
      <w:bookmarkStart w:id="1315" w:name="_Ref500748200"/>
      <w:bookmarkStart w:id="1316" w:name="_Toc502738133"/>
      <w:r>
        <w:t xml:space="preserve">Table </w:t>
      </w:r>
      <w:r>
        <w:fldChar w:fldCharType="begin"/>
      </w:r>
      <w:r>
        <w:instrText xml:space="preserve"> SEQ Table \* ARABIC </w:instrText>
      </w:r>
      <w:r>
        <w:fldChar w:fldCharType="separate"/>
      </w:r>
      <w:ins w:id="1317" w:author="Ng, Thomas1" w:date="2018-01-03T10:35:00Z">
        <w:r w:rsidR="00396C52">
          <w:t>9</w:t>
        </w:r>
      </w:ins>
      <w:del w:id="1318" w:author="Ng, Thomas1" w:date="2017-12-27T09:18:00Z">
        <w:r w:rsidR="00442C50" w:rsidDel="00356B8F">
          <w:delText>8</w:delText>
        </w:r>
      </w:del>
      <w:r>
        <w:fldChar w:fldCharType="end"/>
      </w:r>
      <w:bookmarkEnd w:id="1315"/>
      <w:r>
        <w:t xml:space="preserve">: </w:t>
      </w:r>
      <w:r w:rsidR="00E30707">
        <w:t>Add-in Card</w:t>
      </w:r>
      <w:r>
        <w:t xml:space="preserve"> LED Configuration with </w:t>
      </w:r>
      <w:r w:rsidR="00797FEE">
        <w:t xml:space="preserve">Two Physical </w:t>
      </w:r>
      <w:r>
        <w:t>LEDs per Port</w:t>
      </w:r>
      <w:bookmarkEnd w:id="1316"/>
    </w:p>
    <w:tbl>
      <w:tblPr>
        <w:tblStyle w:val="TableGrid"/>
        <w:tblW w:w="0" w:type="auto"/>
        <w:jc w:val="center"/>
        <w:tblLook w:val="04A0" w:firstRow="1" w:lastRow="0" w:firstColumn="1" w:lastColumn="0" w:noHBand="0" w:noVBand="1"/>
      </w:tblPr>
      <w:tblGrid>
        <w:gridCol w:w="1165"/>
        <w:gridCol w:w="1620"/>
        <w:gridCol w:w="6565"/>
      </w:tblGrid>
      <w:tr w:rsidR="00927E21" w14:paraId="6B87C1BD" w14:textId="77777777" w:rsidTr="001403CE">
        <w:trPr>
          <w:jc w:val="center"/>
        </w:trPr>
        <w:tc>
          <w:tcPr>
            <w:tcW w:w="1165" w:type="dxa"/>
          </w:tcPr>
          <w:p w14:paraId="66934062" w14:textId="77777777" w:rsidR="00927E21" w:rsidRPr="00CE32A6" w:rsidRDefault="00927E21" w:rsidP="00D75420">
            <w:pPr>
              <w:ind w:left="0"/>
              <w:rPr>
                <w:b/>
              </w:rPr>
            </w:pPr>
            <w:r>
              <w:rPr>
                <w:b/>
              </w:rPr>
              <w:t>LED Pin</w:t>
            </w:r>
          </w:p>
        </w:tc>
        <w:tc>
          <w:tcPr>
            <w:tcW w:w="1620" w:type="dxa"/>
          </w:tcPr>
          <w:p w14:paraId="3A19EB9C" w14:textId="77777777" w:rsidR="00927E21" w:rsidRDefault="00927E21" w:rsidP="00D75420">
            <w:pPr>
              <w:ind w:left="0"/>
              <w:rPr>
                <w:b/>
              </w:rPr>
            </w:pPr>
            <w:r>
              <w:rPr>
                <w:b/>
              </w:rPr>
              <w:t>LED Color</w:t>
            </w:r>
          </w:p>
        </w:tc>
        <w:tc>
          <w:tcPr>
            <w:tcW w:w="6565" w:type="dxa"/>
          </w:tcPr>
          <w:p w14:paraId="0F708AC1" w14:textId="77777777" w:rsidR="00927E21" w:rsidRPr="00CE32A6" w:rsidRDefault="00927E21" w:rsidP="00D75420">
            <w:pPr>
              <w:ind w:left="0"/>
              <w:rPr>
                <w:b/>
              </w:rPr>
            </w:pPr>
            <w:r>
              <w:rPr>
                <w:b/>
              </w:rPr>
              <w:t>Description</w:t>
            </w:r>
          </w:p>
        </w:tc>
      </w:tr>
      <w:tr w:rsidR="009F1F4B" w14:paraId="0522B8C9" w14:textId="77777777" w:rsidTr="001403CE">
        <w:trPr>
          <w:trHeight w:val="323"/>
          <w:jc w:val="center"/>
        </w:trPr>
        <w:tc>
          <w:tcPr>
            <w:tcW w:w="1165" w:type="dxa"/>
            <w:vMerge w:val="restart"/>
          </w:tcPr>
          <w:p w14:paraId="52204F45" w14:textId="0742987A" w:rsidR="009F1F4B" w:rsidRDefault="009F1F4B" w:rsidP="00D75420">
            <w:pPr>
              <w:ind w:left="0"/>
            </w:pPr>
            <w:r>
              <w:t>Link / Activity</w:t>
            </w:r>
          </w:p>
        </w:tc>
        <w:tc>
          <w:tcPr>
            <w:tcW w:w="1620" w:type="dxa"/>
            <w:shd w:val="clear" w:color="auto" w:fill="92D050"/>
          </w:tcPr>
          <w:p w14:paraId="3C8DDB37" w14:textId="77777777" w:rsidR="009F1F4B" w:rsidRDefault="009F1F4B" w:rsidP="00D75420">
            <w:pPr>
              <w:ind w:left="0"/>
            </w:pPr>
            <w:r>
              <w:t>Green</w:t>
            </w:r>
          </w:p>
        </w:tc>
        <w:tc>
          <w:tcPr>
            <w:tcW w:w="6565" w:type="dxa"/>
            <w:vMerge w:val="restart"/>
          </w:tcPr>
          <w:p w14:paraId="1946AE44" w14:textId="77777777" w:rsidR="009F1F4B" w:rsidRDefault="009F1F4B" w:rsidP="00927E21">
            <w:pPr>
              <w:ind w:left="0"/>
            </w:pPr>
            <w:r>
              <w:t>Active low. Multifunction LED.</w:t>
            </w:r>
          </w:p>
          <w:p w14:paraId="3615E6B2" w14:textId="77777777" w:rsidR="005D77D3" w:rsidRDefault="005D77D3" w:rsidP="005D77D3">
            <w:pPr>
              <w:ind w:left="0"/>
            </w:pPr>
          </w:p>
          <w:p w14:paraId="014015EE" w14:textId="77777777" w:rsidR="005D77D3" w:rsidRDefault="005D77D3" w:rsidP="005D77D3">
            <w:pPr>
              <w:ind w:left="0"/>
            </w:pPr>
            <w:r>
              <w:t xml:space="preserve">This LED shall be used to indicate link and link activity. </w:t>
            </w:r>
          </w:p>
          <w:p w14:paraId="12960815" w14:textId="77777777" w:rsidR="005D77D3" w:rsidRDefault="005D77D3" w:rsidP="005D77D3">
            <w:pPr>
              <w:ind w:left="0"/>
            </w:pPr>
          </w:p>
          <w:p w14:paraId="20C0BF16" w14:textId="77777777" w:rsidR="005D77D3" w:rsidRDefault="005D77D3" w:rsidP="005D77D3">
            <w:pPr>
              <w:ind w:left="0"/>
            </w:pPr>
            <w:r>
              <w:t xml:space="preserve">When the link is up and no link activity is present, then this LED shall be lit and solid. This indicates that the link is established, there are no local or remote faults, and the link is ready for data packet transmission/reception. </w:t>
            </w:r>
          </w:p>
          <w:p w14:paraId="1D6F697A" w14:textId="77777777" w:rsidR="005D77D3" w:rsidRDefault="005D77D3" w:rsidP="005D77D3">
            <w:pPr>
              <w:ind w:left="0"/>
            </w:pPr>
          </w:p>
          <w:p w14:paraId="562E2B2C" w14:textId="77777777" w:rsidR="005D77D3" w:rsidRDefault="005D77D3" w:rsidP="005D77D3">
            <w:pPr>
              <w:ind w:left="0"/>
            </w:pPr>
            <w:r>
              <w:t xml:space="preserve">When the link is up and there is link activity, then this LED should blink at the interval of 50-500ms during link activity.  </w:t>
            </w:r>
          </w:p>
          <w:p w14:paraId="73C1886E" w14:textId="77777777" w:rsidR="00797FEE" w:rsidRDefault="00797FEE" w:rsidP="00927E21">
            <w:pPr>
              <w:ind w:left="0"/>
            </w:pPr>
          </w:p>
          <w:p w14:paraId="33CE1C5C" w14:textId="7D1EC327" w:rsidR="00797FEE" w:rsidRDefault="00797FEE" w:rsidP="008F5FE9">
            <w:pPr>
              <w:ind w:left="0"/>
            </w:pPr>
            <w:r>
              <w:t xml:space="preserve">The Link/Activity LED shall be located on the </w:t>
            </w:r>
            <w:r w:rsidR="00AC42FD">
              <w:t xml:space="preserve">left hand </w:t>
            </w:r>
            <w:r>
              <w:t xml:space="preserve">side </w:t>
            </w:r>
            <w:r w:rsidR="00941E0A">
              <w:t xml:space="preserve">or located on the top </w:t>
            </w:r>
            <w:r w:rsidR="008F5FE9">
              <w:t xml:space="preserve">for </w:t>
            </w:r>
            <w:r>
              <w:t>each port</w:t>
            </w:r>
            <w:r w:rsidR="001903BF">
              <w:t xml:space="preserve"> when the add-in card is viewed in the horizontal plane</w:t>
            </w:r>
            <w:r>
              <w:t>.</w:t>
            </w:r>
          </w:p>
        </w:tc>
      </w:tr>
      <w:tr w:rsidR="009F1F4B" w14:paraId="13D607BB" w14:textId="77777777" w:rsidTr="001403CE">
        <w:trPr>
          <w:trHeight w:val="1522"/>
          <w:jc w:val="center"/>
        </w:trPr>
        <w:tc>
          <w:tcPr>
            <w:tcW w:w="1165" w:type="dxa"/>
            <w:vMerge/>
          </w:tcPr>
          <w:p w14:paraId="2F19CC5E" w14:textId="77777777" w:rsidR="009F1F4B" w:rsidRDefault="009F1F4B" w:rsidP="00D75420">
            <w:pPr>
              <w:ind w:left="0"/>
            </w:pPr>
          </w:p>
        </w:tc>
        <w:tc>
          <w:tcPr>
            <w:tcW w:w="1620" w:type="dxa"/>
          </w:tcPr>
          <w:p w14:paraId="0BC1F8A9" w14:textId="77777777" w:rsidR="009F1F4B" w:rsidRDefault="009F1F4B" w:rsidP="00D75420">
            <w:pPr>
              <w:ind w:left="0"/>
            </w:pPr>
          </w:p>
        </w:tc>
        <w:tc>
          <w:tcPr>
            <w:tcW w:w="6565" w:type="dxa"/>
            <w:vMerge/>
          </w:tcPr>
          <w:p w14:paraId="2B6D1BF3" w14:textId="77777777" w:rsidR="009F1F4B" w:rsidRDefault="009F1F4B" w:rsidP="00927E21">
            <w:pPr>
              <w:ind w:left="0"/>
            </w:pPr>
          </w:p>
        </w:tc>
      </w:tr>
      <w:tr w:rsidR="00797FEE" w14:paraId="0FCBA306" w14:textId="77777777" w:rsidTr="001403CE">
        <w:trPr>
          <w:trHeight w:val="350"/>
          <w:jc w:val="center"/>
        </w:trPr>
        <w:tc>
          <w:tcPr>
            <w:tcW w:w="1165" w:type="dxa"/>
            <w:vMerge w:val="restart"/>
          </w:tcPr>
          <w:p w14:paraId="095ABF41" w14:textId="6BC2DA46" w:rsidR="00797FEE" w:rsidRDefault="00797FEE" w:rsidP="00797FEE">
            <w:pPr>
              <w:ind w:left="0"/>
            </w:pPr>
            <w:r>
              <w:t xml:space="preserve">Speed </w:t>
            </w:r>
          </w:p>
        </w:tc>
        <w:tc>
          <w:tcPr>
            <w:tcW w:w="1620" w:type="dxa"/>
            <w:shd w:val="clear" w:color="auto" w:fill="92D050"/>
          </w:tcPr>
          <w:p w14:paraId="7967D62F" w14:textId="089F1169" w:rsidR="00797FEE" w:rsidRDefault="00797FEE" w:rsidP="00D75420">
            <w:pPr>
              <w:ind w:left="0"/>
            </w:pPr>
            <w:r>
              <w:t>Green</w:t>
            </w:r>
          </w:p>
        </w:tc>
        <w:tc>
          <w:tcPr>
            <w:tcW w:w="6565" w:type="dxa"/>
            <w:vMerge w:val="restart"/>
          </w:tcPr>
          <w:p w14:paraId="2D3CB148" w14:textId="383FDE96" w:rsidR="00797FEE" w:rsidRDefault="00797FEE" w:rsidP="00927E21">
            <w:pPr>
              <w:ind w:left="0"/>
            </w:pPr>
            <w:r>
              <w:t>Active low. Bicolor multifunction LED.</w:t>
            </w:r>
          </w:p>
          <w:p w14:paraId="32EE881E" w14:textId="77777777" w:rsidR="00797FEE" w:rsidRDefault="00797FEE" w:rsidP="00927E21">
            <w:pPr>
              <w:ind w:left="0"/>
            </w:pPr>
          </w:p>
          <w:p w14:paraId="1DC8E537" w14:textId="77777777" w:rsidR="00797FEE" w:rsidRDefault="00797FEE" w:rsidP="00927E21">
            <w:pPr>
              <w:ind w:left="0"/>
            </w:pPr>
            <w:r>
              <w:t>The LED is Green when the port is linked at its maximum speed.</w:t>
            </w:r>
          </w:p>
          <w:p w14:paraId="3F0E3EA1" w14:textId="1BEA940A" w:rsidR="00797FEE" w:rsidRDefault="00797FEE" w:rsidP="00797FEE">
            <w:pPr>
              <w:ind w:left="0"/>
            </w:pPr>
            <w:r>
              <w:t xml:space="preserve">The LED is Amber when the port is linked at it second highest speed. </w:t>
            </w:r>
          </w:p>
          <w:p w14:paraId="711FABFD" w14:textId="0D75657B" w:rsidR="00797FEE" w:rsidRDefault="00797FEE" w:rsidP="00927E21">
            <w:pPr>
              <w:ind w:left="0"/>
            </w:pPr>
            <w:r>
              <w:t xml:space="preserve">The LED is off when the device is linked at a speed lower than the second highest capable speed, or no link is present. </w:t>
            </w:r>
          </w:p>
          <w:p w14:paraId="113E1263" w14:textId="77777777" w:rsidR="00797FEE" w:rsidRDefault="00797FEE" w:rsidP="00927E21">
            <w:pPr>
              <w:ind w:left="0"/>
            </w:pPr>
          </w:p>
          <w:p w14:paraId="54EDCE0F" w14:textId="77777777" w:rsidR="00797FEE" w:rsidRDefault="00797FEE" w:rsidP="00797FEE">
            <w:pPr>
              <w:ind w:left="0"/>
            </w:pPr>
            <w:r>
              <w:t>The Amber Speed LED indicator may be used for port identification through vendor specific link diagnostic software.</w:t>
            </w:r>
          </w:p>
          <w:p w14:paraId="054AFA0A" w14:textId="77777777" w:rsidR="00797FEE" w:rsidRDefault="00797FEE" w:rsidP="00927E21">
            <w:pPr>
              <w:ind w:left="0"/>
            </w:pPr>
          </w:p>
          <w:p w14:paraId="1F90C469" w14:textId="35BF0B3C" w:rsidR="00797FEE" w:rsidRDefault="00797FEE" w:rsidP="008F5FE9">
            <w:pPr>
              <w:ind w:left="0"/>
            </w:pPr>
            <w:r>
              <w:t>The bicolor speed LED shall be located on the right hand side</w:t>
            </w:r>
            <w:r w:rsidR="00941E0A">
              <w:t xml:space="preserve"> or located on the bottom</w:t>
            </w:r>
            <w:r>
              <w:t xml:space="preserve"> </w:t>
            </w:r>
            <w:r w:rsidR="008F5FE9">
              <w:t>for</w:t>
            </w:r>
            <w:r>
              <w:t xml:space="preserve"> each port</w:t>
            </w:r>
            <w:r w:rsidR="001903BF">
              <w:t xml:space="preserve"> when the add-in card is viewed in the horizontal plane</w:t>
            </w:r>
            <w:r>
              <w:t>.</w:t>
            </w:r>
          </w:p>
        </w:tc>
      </w:tr>
      <w:tr w:rsidR="00797FEE" w14:paraId="5E64E786" w14:textId="77777777" w:rsidTr="001403CE">
        <w:trPr>
          <w:trHeight w:val="107"/>
          <w:jc w:val="center"/>
        </w:trPr>
        <w:tc>
          <w:tcPr>
            <w:tcW w:w="1165" w:type="dxa"/>
            <w:vMerge/>
          </w:tcPr>
          <w:p w14:paraId="2B3B0417" w14:textId="77777777" w:rsidR="00797FEE" w:rsidRDefault="00797FEE" w:rsidP="00797FEE">
            <w:pPr>
              <w:ind w:left="0"/>
            </w:pPr>
          </w:p>
        </w:tc>
        <w:tc>
          <w:tcPr>
            <w:tcW w:w="1620" w:type="dxa"/>
            <w:shd w:val="clear" w:color="auto" w:fill="FFC000"/>
          </w:tcPr>
          <w:p w14:paraId="1218A692" w14:textId="4272C392" w:rsidR="00797FEE" w:rsidRDefault="00797FEE" w:rsidP="00D75420">
            <w:pPr>
              <w:ind w:left="0"/>
            </w:pPr>
            <w:r>
              <w:t>Amber</w:t>
            </w:r>
          </w:p>
        </w:tc>
        <w:tc>
          <w:tcPr>
            <w:tcW w:w="6565" w:type="dxa"/>
            <w:vMerge/>
          </w:tcPr>
          <w:p w14:paraId="56BAFC10" w14:textId="77777777" w:rsidR="00797FEE" w:rsidRDefault="00797FEE" w:rsidP="00927E21">
            <w:pPr>
              <w:ind w:left="0"/>
            </w:pPr>
          </w:p>
        </w:tc>
      </w:tr>
      <w:tr w:rsidR="00797FEE" w14:paraId="50A7B84E" w14:textId="77777777" w:rsidTr="001403CE">
        <w:trPr>
          <w:trHeight w:val="260"/>
          <w:jc w:val="center"/>
        </w:trPr>
        <w:tc>
          <w:tcPr>
            <w:tcW w:w="1165" w:type="dxa"/>
            <w:vMerge/>
          </w:tcPr>
          <w:p w14:paraId="6012E73B" w14:textId="77777777" w:rsidR="00797FEE" w:rsidRDefault="00797FEE" w:rsidP="00797FEE">
            <w:pPr>
              <w:ind w:left="0"/>
            </w:pPr>
          </w:p>
        </w:tc>
        <w:tc>
          <w:tcPr>
            <w:tcW w:w="1620" w:type="dxa"/>
            <w:shd w:val="clear" w:color="auto" w:fill="auto"/>
          </w:tcPr>
          <w:p w14:paraId="503D9D52" w14:textId="47C59E51" w:rsidR="00797FEE" w:rsidRDefault="00797FEE" w:rsidP="00D75420">
            <w:pPr>
              <w:ind w:left="0"/>
            </w:pPr>
            <w:r>
              <w:t>Off</w:t>
            </w:r>
          </w:p>
        </w:tc>
        <w:tc>
          <w:tcPr>
            <w:tcW w:w="6565" w:type="dxa"/>
            <w:vMerge/>
          </w:tcPr>
          <w:p w14:paraId="66C9394A" w14:textId="77777777" w:rsidR="00797FEE" w:rsidRDefault="00797FEE" w:rsidP="00927E21">
            <w:pPr>
              <w:ind w:left="0"/>
            </w:pPr>
          </w:p>
        </w:tc>
      </w:tr>
      <w:tr w:rsidR="00797FEE" w14:paraId="4450AD3E" w14:textId="77777777" w:rsidTr="001403CE">
        <w:trPr>
          <w:trHeight w:val="1046"/>
          <w:jc w:val="center"/>
        </w:trPr>
        <w:tc>
          <w:tcPr>
            <w:tcW w:w="1165" w:type="dxa"/>
            <w:vMerge/>
          </w:tcPr>
          <w:p w14:paraId="4D565BCE" w14:textId="77777777" w:rsidR="00797FEE" w:rsidRDefault="00797FEE" w:rsidP="00797FEE">
            <w:pPr>
              <w:ind w:left="0"/>
            </w:pPr>
          </w:p>
        </w:tc>
        <w:tc>
          <w:tcPr>
            <w:tcW w:w="1620" w:type="dxa"/>
            <w:shd w:val="clear" w:color="auto" w:fill="auto"/>
          </w:tcPr>
          <w:p w14:paraId="050CD504" w14:textId="77777777" w:rsidR="00797FEE" w:rsidRDefault="00797FEE" w:rsidP="00D75420">
            <w:pPr>
              <w:ind w:left="0"/>
            </w:pPr>
          </w:p>
        </w:tc>
        <w:tc>
          <w:tcPr>
            <w:tcW w:w="6565" w:type="dxa"/>
            <w:vMerge/>
          </w:tcPr>
          <w:p w14:paraId="5854B280" w14:textId="77777777" w:rsidR="00797FEE" w:rsidRDefault="00797FEE" w:rsidP="00927E21">
            <w:pPr>
              <w:ind w:left="0"/>
            </w:pPr>
          </w:p>
        </w:tc>
      </w:tr>
    </w:tbl>
    <w:p w14:paraId="439ABE27" w14:textId="2AE8EE96" w:rsidR="00301EF7" w:rsidRDefault="00C76C51" w:rsidP="00301EF7">
      <w:pPr>
        <w:pStyle w:val="Heading3"/>
      </w:pPr>
      <w:bookmarkStart w:id="1319" w:name="_Toc502737960"/>
      <w:r>
        <w:t xml:space="preserve">Add-in Card </w:t>
      </w:r>
      <w:r w:rsidR="00301EF7">
        <w:t>LED Ordering</w:t>
      </w:r>
      <w:bookmarkEnd w:id="1319"/>
      <w:r w:rsidR="00301EF7">
        <w:t xml:space="preserve"> </w:t>
      </w:r>
    </w:p>
    <w:p w14:paraId="025C8344" w14:textId="3A5F5EF6" w:rsidR="00282AF9" w:rsidRDefault="00E30707" w:rsidP="00301EF7">
      <w:pPr>
        <w:ind w:left="0"/>
      </w:pPr>
      <w:r>
        <w:t xml:space="preserve">For all </w:t>
      </w:r>
      <w:r w:rsidR="00282AF9">
        <w:t xml:space="preserve">add-in card </w:t>
      </w:r>
      <w:r>
        <w:t>use cases,</w:t>
      </w:r>
      <w:r w:rsidR="00282AF9">
        <w:t xml:space="preserve"> each port shall implement</w:t>
      </w:r>
      <w:r>
        <w:t xml:space="preserve"> the </w:t>
      </w:r>
      <w:r w:rsidR="00AC5B47">
        <w:t xml:space="preserve">green </w:t>
      </w:r>
      <w:r w:rsidR="004F537E">
        <w:t>Link/Activity LED</w:t>
      </w:r>
      <w:r w:rsidR="00282AF9">
        <w:t xml:space="preserve"> and a </w:t>
      </w:r>
      <w:r w:rsidR="00AC5B47">
        <w:t>bicolor green/amber s</w:t>
      </w:r>
      <w:r w:rsidR="004F537E">
        <w:t>peed A/B LED</w:t>
      </w:r>
      <w:r w:rsidR="00282AF9">
        <w:t>. For all baseboards, each po</w:t>
      </w:r>
      <w:r w:rsidR="0088503A">
        <w:t>r</w:t>
      </w:r>
      <w:r w:rsidR="00282AF9">
        <w:t>t shall implement the green Link/Activity LED and a green speed A LED.</w:t>
      </w:r>
      <w:r w:rsidR="004F537E">
        <w:t xml:space="preserve"> </w:t>
      </w:r>
    </w:p>
    <w:p w14:paraId="3B181696" w14:textId="77777777" w:rsidR="00282AF9" w:rsidRDefault="00282AF9" w:rsidP="00301EF7">
      <w:pPr>
        <w:ind w:left="0"/>
      </w:pPr>
    </w:p>
    <w:p w14:paraId="3DEF369D" w14:textId="34E45350" w:rsidR="00941E0A" w:rsidRDefault="00282AF9" w:rsidP="00301EF7">
      <w:pPr>
        <w:ind w:left="0"/>
      </w:pPr>
      <w:r>
        <w:t>For horizontal LED positions, the Link/Activity LED shall be located o</w:t>
      </w:r>
      <w:r w:rsidR="0088503A">
        <w:t>n the left side for each port and t</w:t>
      </w:r>
      <w:r>
        <w:t xml:space="preserve">he speed LED </w:t>
      </w:r>
      <w:r w:rsidR="004F537E">
        <w:t xml:space="preserve">shall be located on the right side for each port. </w:t>
      </w:r>
    </w:p>
    <w:p w14:paraId="6517F4BE" w14:textId="77777777" w:rsidR="00941E0A" w:rsidRDefault="00941E0A" w:rsidP="00301EF7">
      <w:pPr>
        <w:ind w:left="0"/>
      </w:pPr>
    </w:p>
    <w:p w14:paraId="20319E84" w14:textId="03D67CA7" w:rsidR="00941E0A" w:rsidRDefault="00282AF9" w:rsidP="00301EF7">
      <w:pPr>
        <w:ind w:left="0"/>
      </w:pPr>
      <w:r>
        <w:t>For vertical LED positions, the Link/Activity LED shall be located on top and the speed LED shall be located on the bottom.</w:t>
      </w:r>
      <w:r w:rsidR="00127100">
        <w:t xml:space="preserve"> </w:t>
      </w:r>
    </w:p>
    <w:p w14:paraId="12540FCF" w14:textId="77777777" w:rsidR="00941E0A" w:rsidRDefault="00941E0A" w:rsidP="00301EF7">
      <w:pPr>
        <w:ind w:left="0"/>
      </w:pPr>
    </w:p>
    <w:p w14:paraId="116FD68D" w14:textId="5678BF53" w:rsidR="00127100" w:rsidRDefault="00127100" w:rsidP="00301EF7">
      <w:pPr>
        <w:ind w:left="0"/>
      </w:pPr>
      <w:r>
        <w:t xml:space="preserve">The placement of the LEDs </w:t>
      </w:r>
      <w:r w:rsidR="00282AF9">
        <w:t xml:space="preserve">on the faceplate </w:t>
      </w:r>
      <w:r>
        <w:t xml:space="preserve">may be </w:t>
      </w:r>
      <w:r w:rsidR="00282AF9">
        <w:t>left up to the discretion of the add-in card and baseboard designers</w:t>
      </w:r>
      <w:r>
        <w:t>.</w:t>
      </w:r>
      <w:r w:rsidR="00AC5B47">
        <w:t xml:space="preserve"> </w:t>
      </w:r>
      <w:r>
        <w:t>The LED port association shall be clearly labeled on the add-in card and on the baseboard.</w:t>
      </w:r>
    </w:p>
    <w:p w14:paraId="77A02B21" w14:textId="3398F858" w:rsidR="00181D53" w:rsidRDefault="00181D53">
      <w:pPr>
        <w:spacing w:after="200" w:line="276" w:lineRule="auto"/>
        <w:ind w:left="0"/>
        <w:rPr>
          <w:ins w:id="1320" w:author="Ng, Thomas1" w:date="2018-01-03T09:34:00Z"/>
        </w:rPr>
      </w:pPr>
      <w:ins w:id="1321" w:author="Ng, Thomas1" w:date="2018-01-03T09:34:00Z">
        <w:r>
          <w:br w:type="page"/>
        </w:r>
      </w:ins>
    </w:p>
    <w:p w14:paraId="0E7C0E08" w14:textId="77777777" w:rsidR="00E25B36" w:rsidRDefault="00E25B36" w:rsidP="00301EF7">
      <w:pPr>
        <w:ind w:left="0"/>
      </w:pPr>
    </w:p>
    <w:p w14:paraId="60CD5C2F" w14:textId="15BEB48E" w:rsidR="00127100" w:rsidRPr="00301EF7" w:rsidRDefault="00127100" w:rsidP="00050F64">
      <w:pPr>
        <w:pStyle w:val="Caption"/>
      </w:pPr>
      <w:bookmarkStart w:id="1322" w:name="_Toc502738085"/>
      <w:r>
        <w:t xml:space="preserve">Figure </w:t>
      </w:r>
      <w:r>
        <w:fldChar w:fldCharType="begin"/>
      </w:r>
      <w:r>
        <w:instrText xml:space="preserve"> SEQ Figure \* ARABIC </w:instrText>
      </w:r>
      <w:r>
        <w:fldChar w:fldCharType="separate"/>
      </w:r>
      <w:ins w:id="1323" w:author="Ng, Thomas1" w:date="2018-01-03T10:35:00Z">
        <w:r w:rsidR="00396C52">
          <w:t>35</w:t>
        </w:r>
      </w:ins>
      <w:del w:id="1324" w:author="Ng, Thomas1" w:date="2017-12-27T09:18:00Z">
        <w:r w:rsidR="00442C50" w:rsidDel="00356B8F">
          <w:delText>21</w:delText>
        </w:r>
      </w:del>
      <w:r>
        <w:fldChar w:fldCharType="end"/>
      </w:r>
      <w:r>
        <w:t xml:space="preserve">: LED Ordering – Example </w:t>
      </w:r>
      <w:r w:rsidR="003629DC">
        <w:t xml:space="preserve">Small Card </w:t>
      </w:r>
      <w:r>
        <w:t>Link/Activity and Speed LED Placement</w:t>
      </w:r>
      <w:bookmarkEnd w:id="1322"/>
    </w:p>
    <w:p w14:paraId="6D3C39EF" w14:textId="7150B6E1" w:rsidR="00301EF7" w:rsidRDefault="00BB7E1F" w:rsidP="00127100">
      <w:pPr>
        <w:ind w:left="0"/>
        <w:jc w:val="center"/>
      </w:pPr>
      <w:r w:rsidRPr="00BB7E1F">
        <w:rPr>
          <w:noProof/>
          <w:lang w:eastAsia="en-US"/>
        </w:rPr>
        <w:drawing>
          <wp:inline distT="0" distB="0" distL="0" distR="0" wp14:anchorId="207C3AC8" wp14:editId="739638B7">
            <wp:extent cx="5943600" cy="21546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54621"/>
                    </a:xfrm>
                    <a:prstGeom prst="rect">
                      <a:avLst/>
                    </a:prstGeom>
                    <a:noFill/>
                    <a:ln>
                      <a:noFill/>
                    </a:ln>
                  </pic:spPr>
                </pic:pic>
              </a:graphicData>
            </a:graphic>
          </wp:inline>
        </w:drawing>
      </w:r>
    </w:p>
    <w:p w14:paraId="0958A6DE" w14:textId="13EF19F8" w:rsidR="00333F07" w:rsidRDefault="00333F07" w:rsidP="004814CE">
      <w:pPr>
        <w:pStyle w:val="Heading2"/>
      </w:pPr>
      <w:bookmarkStart w:id="1325" w:name="_Toc495251103"/>
      <w:bookmarkStart w:id="1326" w:name="_Toc495251104"/>
      <w:bookmarkStart w:id="1327" w:name="_Toc495251105"/>
      <w:bookmarkStart w:id="1328" w:name="_Toc495251106"/>
      <w:bookmarkStart w:id="1329" w:name="_Toc495251107"/>
      <w:bookmarkStart w:id="1330" w:name="_Toc495251108"/>
      <w:bookmarkStart w:id="1331" w:name="_Toc495251109"/>
      <w:bookmarkStart w:id="1332" w:name="_Toc495251110"/>
      <w:bookmarkStart w:id="1333" w:name="_Toc495251111"/>
      <w:bookmarkStart w:id="1334" w:name="_Toc495251112"/>
      <w:bookmarkStart w:id="1335" w:name="_Toc495251113"/>
      <w:bookmarkStart w:id="1336" w:name="_Toc495251114"/>
      <w:bookmarkStart w:id="1337" w:name="_Toc495251115"/>
      <w:bookmarkStart w:id="1338" w:name="_Toc495251116"/>
      <w:bookmarkStart w:id="1339" w:name="_Toc495251117"/>
      <w:bookmarkStart w:id="1340" w:name="_Toc495251118"/>
      <w:bookmarkStart w:id="1341" w:name="_Toc495251119"/>
      <w:bookmarkStart w:id="1342" w:name="_Toc495251120"/>
      <w:bookmarkStart w:id="1343" w:name="_Toc495251121"/>
      <w:bookmarkStart w:id="1344" w:name="_Toc495251122"/>
      <w:bookmarkStart w:id="1345" w:name="_Toc495251123"/>
      <w:bookmarkStart w:id="1346" w:name="_Toc495251124"/>
      <w:bookmarkStart w:id="1347" w:name="_Toc495251125"/>
      <w:bookmarkStart w:id="1348" w:name="_Toc495251126"/>
      <w:bookmarkStart w:id="1349" w:name="_Toc495251127"/>
      <w:bookmarkStart w:id="1350" w:name="_Toc495251128"/>
      <w:bookmarkStart w:id="1351" w:name="_Toc495251129"/>
      <w:bookmarkStart w:id="1352" w:name="_Toc495251130"/>
      <w:bookmarkStart w:id="1353" w:name="_Toc495251131"/>
      <w:bookmarkStart w:id="1354" w:name="_Toc495251132"/>
      <w:bookmarkStart w:id="1355" w:name="_Toc495251133"/>
      <w:bookmarkStart w:id="1356" w:name="_Toc495251134"/>
      <w:bookmarkStart w:id="1357" w:name="_Toc495251135"/>
      <w:bookmarkStart w:id="1358" w:name="_Toc495251136"/>
      <w:bookmarkStart w:id="1359" w:name="_Toc495251137"/>
      <w:bookmarkStart w:id="1360" w:name="_Toc495251138"/>
      <w:bookmarkStart w:id="1361" w:name="_Toc495251139"/>
      <w:bookmarkStart w:id="1362" w:name="_Toc495251140"/>
      <w:bookmarkStart w:id="1363" w:name="_Toc495251141"/>
      <w:bookmarkStart w:id="1364" w:name="_Toc495251142"/>
      <w:bookmarkStart w:id="1365" w:name="_Toc495251143"/>
      <w:bookmarkStart w:id="1366" w:name="_Toc495251144"/>
      <w:bookmarkStart w:id="1367" w:name="_Toc495251145"/>
      <w:bookmarkStart w:id="1368" w:name="_Toc495251146"/>
      <w:bookmarkStart w:id="1369" w:name="_Toc495251147"/>
      <w:bookmarkStart w:id="1370" w:name="_Toc495251148"/>
      <w:bookmarkStart w:id="1371" w:name="_Toc495251149"/>
      <w:bookmarkStart w:id="1372" w:name="_Toc495251150"/>
      <w:bookmarkStart w:id="1373" w:name="_Toc495251151"/>
      <w:bookmarkStart w:id="1374" w:name="_Toc495251152"/>
      <w:bookmarkStart w:id="1375" w:name="_Toc495251153"/>
      <w:bookmarkStart w:id="1376" w:name="_Toc495251154"/>
      <w:bookmarkStart w:id="1377" w:name="_Toc495251155"/>
      <w:bookmarkStart w:id="1378" w:name="_Toc495251156"/>
      <w:bookmarkStart w:id="1379" w:name="_Toc495251157"/>
      <w:bookmarkStart w:id="1380" w:name="_Toc495251158"/>
      <w:bookmarkStart w:id="1381" w:name="_Toc495251159"/>
      <w:bookmarkStart w:id="1382" w:name="_Toc495251160"/>
      <w:bookmarkStart w:id="1383" w:name="_Toc495251161"/>
      <w:bookmarkStart w:id="1384" w:name="_Toc495251162"/>
      <w:bookmarkStart w:id="1385" w:name="_Toc495251163"/>
      <w:bookmarkStart w:id="1386" w:name="_Toc495251164"/>
      <w:bookmarkStart w:id="1387" w:name="_Toc495251165"/>
      <w:bookmarkStart w:id="1388" w:name="_Toc495251166"/>
      <w:bookmarkStart w:id="1389" w:name="_Toc495251167"/>
      <w:bookmarkStart w:id="1390" w:name="_Toc495251168"/>
      <w:bookmarkStart w:id="1391" w:name="_Toc495251169"/>
      <w:bookmarkStart w:id="1392" w:name="_Toc495251170"/>
      <w:bookmarkStart w:id="1393" w:name="_Toc495251171"/>
      <w:bookmarkStart w:id="1394" w:name="_Toc495251172"/>
      <w:bookmarkStart w:id="1395" w:name="_Toc495251173"/>
      <w:bookmarkStart w:id="1396" w:name="_Toc495251174"/>
      <w:bookmarkStart w:id="1397" w:name="_Toc495251175"/>
      <w:bookmarkStart w:id="1398" w:name="_Toc495251177"/>
      <w:bookmarkStart w:id="1399" w:name="_Toc495251178"/>
      <w:bookmarkStart w:id="1400" w:name="_Toc495251179"/>
      <w:bookmarkStart w:id="1401" w:name="_Toc495251180"/>
      <w:bookmarkStart w:id="1402" w:name="_Toc495251181"/>
      <w:bookmarkStart w:id="1403" w:name="_Toc495251182"/>
      <w:bookmarkStart w:id="1404" w:name="_Toc495251183"/>
      <w:bookmarkStart w:id="1405" w:name="_Toc495251184"/>
      <w:bookmarkStart w:id="1406" w:name="_Toc495251185"/>
      <w:bookmarkStart w:id="1407" w:name="_Toc495251186"/>
      <w:bookmarkStart w:id="1408" w:name="_Toc388042465"/>
      <w:bookmarkStart w:id="1409" w:name="_Toc388044463"/>
      <w:bookmarkStart w:id="1410" w:name="_Toc388046458"/>
      <w:bookmarkStart w:id="1411" w:name="_Toc388172733"/>
      <w:bookmarkStart w:id="1412" w:name="_Toc388193017"/>
      <w:bookmarkStart w:id="1413" w:name="_Toc388195014"/>
      <w:bookmarkStart w:id="1414" w:name="_Toc388197012"/>
      <w:bookmarkStart w:id="1415" w:name="_Toc388199009"/>
      <w:bookmarkStart w:id="1416" w:name="_Toc388195008"/>
      <w:bookmarkStart w:id="1417" w:name="_Toc388202937"/>
      <w:bookmarkStart w:id="1418" w:name="_Toc388204940"/>
      <w:bookmarkStart w:id="1419" w:name="_Toc388206945"/>
      <w:bookmarkStart w:id="1420" w:name="_Toc388208954"/>
      <w:bookmarkStart w:id="1421" w:name="_Toc388213516"/>
      <w:bookmarkStart w:id="1422" w:name="_Toc388217968"/>
      <w:bookmarkStart w:id="1423" w:name="_Toc388219977"/>
      <w:bookmarkStart w:id="1424" w:name="_Toc388221987"/>
      <w:bookmarkStart w:id="1425" w:name="_Toc388017426"/>
      <w:bookmarkStart w:id="1426" w:name="_Toc388021797"/>
      <w:bookmarkStart w:id="1427" w:name="_Toc388030309"/>
      <w:bookmarkStart w:id="1428" w:name="_Toc388032307"/>
      <w:bookmarkStart w:id="1429" w:name="_Toc388042466"/>
      <w:bookmarkStart w:id="1430" w:name="_Toc388044464"/>
      <w:bookmarkStart w:id="1431" w:name="_Toc388046459"/>
      <w:bookmarkStart w:id="1432" w:name="_Toc388172734"/>
      <w:bookmarkStart w:id="1433" w:name="_Toc388193018"/>
      <w:bookmarkStart w:id="1434" w:name="_Toc388195015"/>
      <w:bookmarkStart w:id="1435" w:name="_Toc388197013"/>
      <w:bookmarkStart w:id="1436" w:name="_Toc388199010"/>
      <w:bookmarkStart w:id="1437" w:name="_Toc388195009"/>
      <w:bookmarkStart w:id="1438" w:name="_Toc388202938"/>
      <w:bookmarkStart w:id="1439" w:name="_Toc388204941"/>
      <w:bookmarkStart w:id="1440" w:name="_Toc388206946"/>
      <w:bookmarkStart w:id="1441" w:name="_Toc388208955"/>
      <w:bookmarkStart w:id="1442" w:name="_Toc388213517"/>
      <w:bookmarkStart w:id="1443" w:name="_Toc388217969"/>
      <w:bookmarkStart w:id="1444" w:name="_Toc388219978"/>
      <w:bookmarkStart w:id="1445" w:name="_Toc388221988"/>
      <w:bookmarkStart w:id="1446" w:name="_Toc388017427"/>
      <w:bookmarkStart w:id="1447" w:name="_Toc388021798"/>
      <w:bookmarkStart w:id="1448" w:name="_Toc388030310"/>
      <w:bookmarkStart w:id="1449" w:name="_Toc388032308"/>
      <w:bookmarkStart w:id="1450" w:name="_Toc388042467"/>
      <w:bookmarkStart w:id="1451" w:name="_Toc388044465"/>
      <w:bookmarkStart w:id="1452" w:name="_Toc388046460"/>
      <w:bookmarkStart w:id="1453" w:name="_Toc388172735"/>
      <w:bookmarkStart w:id="1454" w:name="_Toc388193019"/>
      <w:bookmarkStart w:id="1455" w:name="_Toc388195016"/>
      <w:bookmarkStart w:id="1456" w:name="_Toc388197014"/>
      <w:bookmarkStart w:id="1457" w:name="_Toc388199011"/>
      <w:bookmarkStart w:id="1458" w:name="_Toc388195010"/>
      <w:bookmarkStart w:id="1459" w:name="_Toc388202939"/>
      <w:bookmarkStart w:id="1460" w:name="_Toc388204942"/>
      <w:bookmarkStart w:id="1461" w:name="_Toc388206947"/>
      <w:bookmarkStart w:id="1462" w:name="_Toc388208956"/>
      <w:bookmarkStart w:id="1463" w:name="_Toc388213518"/>
      <w:bookmarkStart w:id="1464" w:name="_Toc388217970"/>
      <w:bookmarkStart w:id="1465" w:name="_Toc388219979"/>
      <w:bookmarkStart w:id="1466" w:name="_Toc388221989"/>
      <w:bookmarkStart w:id="1467" w:name="_Toc388017428"/>
      <w:bookmarkStart w:id="1468" w:name="_Toc388021799"/>
      <w:bookmarkStart w:id="1469" w:name="_Toc388030311"/>
      <w:bookmarkStart w:id="1470" w:name="_Toc388032309"/>
      <w:bookmarkStart w:id="1471" w:name="_Toc388042468"/>
      <w:bookmarkStart w:id="1472" w:name="_Toc388044466"/>
      <w:bookmarkStart w:id="1473" w:name="_Toc388046461"/>
      <w:bookmarkStart w:id="1474" w:name="_Toc388172736"/>
      <w:bookmarkStart w:id="1475" w:name="_Toc388193020"/>
      <w:bookmarkStart w:id="1476" w:name="_Toc388195017"/>
      <w:bookmarkStart w:id="1477" w:name="_Toc388197015"/>
      <w:bookmarkStart w:id="1478" w:name="_Toc388199012"/>
      <w:bookmarkStart w:id="1479" w:name="_Toc388195011"/>
      <w:bookmarkStart w:id="1480" w:name="_Toc388202940"/>
      <w:bookmarkStart w:id="1481" w:name="_Toc388204943"/>
      <w:bookmarkStart w:id="1482" w:name="_Toc388206948"/>
      <w:bookmarkStart w:id="1483" w:name="_Toc388208957"/>
      <w:bookmarkStart w:id="1484" w:name="_Toc388213519"/>
      <w:bookmarkStart w:id="1485" w:name="_Toc388217971"/>
      <w:bookmarkStart w:id="1486" w:name="_Toc388219980"/>
      <w:bookmarkStart w:id="1487" w:name="_Toc388221990"/>
      <w:bookmarkStart w:id="1488" w:name="_Toc387835739"/>
      <w:bookmarkStart w:id="1489" w:name="_Toc387931832"/>
      <w:bookmarkStart w:id="1490" w:name="_Toc388017429"/>
      <w:bookmarkStart w:id="1491" w:name="_Toc388021800"/>
      <w:bookmarkStart w:id="1492" w:name="_Toc388030312"/>
      <w:bookmarkStart w:id="1493" w:name="_Toc388032310"/>
      <w:bookmarkStart w:id="1494" w:name="_Toc388042469"/>
      <w:bookmarkStart w:id="1495" w:name="_Toc388044467"/>
      <w:bookmarkStart w:id="1496" w:name="_Toc388046462"/>
      <w:bookmarkStart w:id="1497" w:name="_Toc388172737"/>
      <w:bookmarkStart w:id="1498" w:name="_Toc388193021"/>
      <w:bookmarkStart w:id="1499" w:name="_Toc388195018"/>
      <w:bookmarkStart w:id="1500" w:name="_Toc388197016"/>
      <w:bookmarkStart w:id="1501" w:name="_Toc388199013"/>
      <w:bookmarkStart w:id="1502" w:name="_Toc388195012"/>
      <w:bookmarkStart w:id="1503" w:name="_Toc388202941"/>
      <w:bookmarkStart w:id="1504" w:name="_Toc388204944"/>
      <w:bookmarkStart w:id="1505" w:name="_Toc388206949"/>
      <w:bookmarkStart w:id="1506" w:name="_Toc388208958"/>
      <w:bookmarkStart w:id="1507" w:name="_Toc388213520"/>
      <w:bookmarkStart w:id="1508" w:name="_Toc388217972"/>
      <w:bookmarkStart w:id="1509" w:name="_Toc388219981"/>
      <w:bookmarkStart w:id="1510" w:name="_Toc388221991"/>
      <w:bookmarkStart w:id="1511" w:name="_Toc387835740"/>
      <w:bookmarkStart w:id="1512" w:name="_Toc387931833"/>
      <w:bookmarkStart w:id="1513" w:name="_Toc388017430"/>
      <w:bookmarkStart w:id="1514" w:name="_Toc388021801"/>
      <w:bookmarkStart w:id="1515" w:name="_Toc388030313"/>
      <w:bookmarkStart w:id="1516" w:name="_Toc388032311"/>
      <w:bookmarkStart w:id="1517" w:name="_Toc388042470"/>
      <w:bookmarkStart w:id="1518" w:name="_Toc388044468"/>
      <w:bookmarkStart w:id="1519" w:name="_Toc388046463"/>
      <w:bookmarkStart w:id="1520" w:name="_Toc388172738"/>
      <w:bookmarkStart w:id="1521" w:name="_Toc388193022"/>
      <w:bookmarkStart w:id="1522" w:name="_Toc388195019"/>
      <w:bookmarkStart w:id="1523" w:name="_Toc388197017"/>
      <w:bookmarkStart w:id="1524" w:name="_Toc388199014"/>
      <w:bookmarkStart w:id="1525" w:name="_Toc388195013"/>
      <w:bookmarkStart w:id="1526" w:name="_Toc388202942"/>
      <w:bookmarkStart w:id="1527" w:name="_Toc388204945"/>
      <w:bookmarkStart w:id="1528" w:name="_Toc388206950"/>
      <w:bookmarkStart w:id="1529" w:name="_Toc388208959"/>
      <w:bookmarkStart w:id="1530" w:name="_Toc388213521"/>
      <w:bookmarkStart w:id="1531" w:name="_Toc388217973"/>
      <w:bookmarkStart w:id="1532" w:name="_Toc388219982"/>
      <w:bookmarkStart w:id="1533" w:name="_Toc388221992"/>
      <w:bookmarkStart w:id="1534" w:name="_Toc387835741"/>
      <w:bookmarkStart w:id="1535" w:name="_Toc387931834"/>
      <w:bookmarkStart w:id="1536" w:name="_Toc388017431"/>
      <w:bookmarkStart w:id="1537" w:name="_Toc388021802"/>
      <w:bookmarkStart w:id="1538" w:name="_Toc388030314"/>
      <w:bookmarkStart w:id="1539" w:name="_Toc388032312"/>
      <w:bookmarkStart w:id="1540" w:name="_Toc388042471"/>
      <w:bookmarkStart w:id="1541" w:name="_Toc388044469"/>
      <w:bookmarkStart w:id="1542" w:name="_Toc388046464"/>
      <w:bookmarkStart w:id="1543" w:name="_Toc388172739"/>
      <w:bookmarkStart w:id="1544" w:name="_Toc388193023"/>
      <w:bookmarkStart w:id="1545" w:name="_Toc388195020"/>
      <w:bookmarkStart w:id="1546" w:name="_Toc388197018"/>
      <w:bookmarkStart w:id="1547" w:name="_Toc388199015"/>
      <w:bookmarkStart w:id="1548" w:name="_Toc388195057"/>
      <w:bookmarkStart w:id="1549" w:name="_Toc388202943"/>
      <w:bookmarkStart w:id="1550" w:name="_Toc388204946"/>
      <w:bookmarkStart w:id="1551" w:name="_Toc388206951"/>
      <w:bookmarkStart w:id="1552" w:name="_Toc388208960"/>
      <w:bookmarkStart w:id="1553" w:name="_Toc388213522"/>
      <w:bookmarkStart w:id="1554" w:name="_Toc388217974"/>
      <w:bookmarkStart w:id="1555" w:name="_Toc388219983"/>
      <w:bookmarkStart w:id="1556" w:name="_Toc388221993"/>
      <w:bookmarkStart w:id="1557" w:name="_Toc387835742"/>
      <w:bookmarkStart w:id="1558" w:name="_Toc387931835"/>
      <w:bookmarkStart w:id="1559" w:name="_Toc388017432"/>
      <w:bookmarkStart w:id="1560" w:name="_Toc388021803"/>
      <w:bookmarkStart w:id="1561" w:name="_Toc388030315"/>
      <w:bookmarkStart w:id="1562" w:name="_Toc388032313"/>
      <w:bookmarkStart w:id="1563" w:name="_Toc388042472"/>
      <w:bookmarkStart w:id="1564" w:name="_Toc388044470"/>
      <w:bookmarkStart w:id="1565" w:name="_Toc388046465"/>
      <w:bookmarkStart w:id="1566" w:name="_Toc388172740"/>
      <w:bookmarkStart w:id="1567" w:name="_Toc388193024"/>
      <w:bookmarkStart w:id="1568" w:name="_Toc388195021"/>
      <w:bookmarkStart w:id="1569" w:name="_Toc388197019"/>
      <w:bookmarkStart w:id="1570" w:name="_Toc388199016"/>
      <w:bookmarkStart w:id="1571" w:name="_Toc388195058"/>
      <w:bookmarkStart w:id="1572" w:name="_Toc388202944"/>
      <w:bookmarkStart w:id="1573" w:name="_Toc388204947"/>
      <w:bookmarkStart w:id="1574" w:name="_Toc388206952"/>
      <w:bookmarkStart w:id="1575" w:name="_Toc388208961"/>
      <w:bookmarkStart w:id="1576" w:name="_Toc388213523"/>
      <w:bookmarkStart w:id="1577" w:name="_Toc388217975"/>
      <w:bookmarkStart w:id="1578" w:name="_Toc388219984"/>
      <w:bookmarkStart w:id="1579" w:name="_Toc388221994"/>
      <w:bookmarkStart w:id="1580" w:name="_Toc374111368"/>
      <w:bookmarkStart w:id="1581" w:name="_Toc387835746"/>
      <w:bookmarkStart w:id="1582" w:name="_Toc387931839"/>
      <w:bookmarkStart w:id="1583" w:name="_Toc388017436"/>
      <w:bookmarkStart w:id="1584" w:name="_Toc388021807"/>
      <w:bookmarkStart w:id="1585" w:name="_Toc388030319"/>
      <w:bookmarkStart w:id="1586" w:name="_Toc388032317"/>
      <w:bookmarkStart w:id="1587" w:name="_Toc388042476"/>
      <w:bookmarkStart w:id="1588" w:name="_Toc388044474"/>
      <w:bookmarkStart w:id="1589" w:name="_Toc388046469"/>
      <w:bookmarkStart w:id="1590" w:name="_Toc388172744"/>
      <w:bookmarkStart w:id="1591" w:name="_Toc388193028"/>
      <w:bookmarkStart w:id="1592" w:name="_Toc388195025"/>
      <w:bookmarkStart w:id="1593" w:name="_Toc388197023"/>
      <w:bookmarkStart w:id="1594" w:name="_Toc388199020"/>
      <w:bookmarkStart w:id="1595" w:name="_Toc388195735"/>
      <w:bookmarkStart w:id="1596" w:name="_Toc388202948"/>
      <w:bookmarkStart w:id="1597" w:name="_Toc388204951"/>
      <w:bookmarkStart w:id="1598" w:name="_Toc388206956"/>
      <w:bookmarkStart w:id="1599" w:name="_Toc388208965"/>
      <w:bookmarkStart w:id="1600" w:name="_Toc388213527"/>
      <w:bookmarkStart w:id="1601" w:name="_Toc388217979"/>
      <w:bookmarkStart w:id="1602" w:name="_Toc388219988"/>
      <w:bookmarkStart w:id="1603" w:name="_Toc388221998"/>
      <w:bookmarkStart w:id="1604" w:name="_Toc387835747"/>
      <w:bookmarkStart w:id="1605" w:name="_Toc387931840"/>
      <w:bookmarkStart w:id="1606" w:name="_Toc388017437"/>
      <w:bookmarkStart w:id="1607" w:name="_Toc388021808"/>
      <w:bookmarkStart w:id="1608" w:name="_Toc388030320"/>
      <w:bookmarkStart w:id="1609" w:name="_Toc388032318"/>
      <w:bookmarkStart w:id="1610" w:name="_Toc388042477"/>
      <w:bookmarkStart w:id="1611" w:name="_Toc388044475"/>
      <w:bookmarkStart w:id="1612" w:name="_Toc388046470"/>
      <w:bookmarkStart w:id="1613" w:name="_Toc388172745"/>
      <w:bookmarkStart w:id="1614" w:name="_Toc388193029"/>
      <w:bookmarkStart w:id="1615" w:name="_Toc388195026"/>
      <w:bookmarkStart w:id="1616" w:name="_Toc388197024"/>
      <w:bookmarkStart w:id="1617" w:name="_Toc388199021"/>
      <w:bookmarkStart w:id="1618" w:name="_Toc388195736"/>
      <w:bookmarkStart w:id="1619" w:name="_Toc388202949"/>
      <w:bookmarkStart w:id="1620" w:name="_Toc388204952"/>
      <w:bookmarkStart w:id="1621" w:name="_Toc388206957"/>
      <w:bookmarkStart w:id="1622" w:name="_Toc388208966"/>
      <w:bookmarkStart w:id="1623" w:name="_Toc388213528"/>
      <w:bookmarkStart w:id="1624" w:name="_Toc388217980"/>
      <w:bookmarkStart w:id="1625" w:name="_Toc388219989"/>
      <w:bookmarkStart w:id="1626" w:name="_Toc388221999"/>
      <w:bookmarkStart w:id="1627" w:name="_Toc387835748"/>
      <w:bookmarkStart w:id="1628" w:name="_Toc387931841"/>
      <w:bookmarkStart w:id="1629" w:name="_Toc388017438"/>
      <w:bookmarkStart w:id="1630" w:name="_Toc388021809"/>
      <w:bookmarkStart w:id="1631" w:name="_Toc388030321"/>
      <w:bookmarkStart w:id="1632" w:name="_Toc388032319"/>
      <w:bookmarkStart w:id="1633" w:name="_Toc388042478"/>
      <w:bookmarkStart w:id="1634" w:name="_Toc388044476"/>
      <w:bookmarkStart w:id="1635" w:name="_Toc388046471"/>
      <w:bookmarkStart w:id="1636" w:name="_Toc388172746"/>
      <w:bookmarkStart w:id="1637" w:name="_Toc388193030"/>
      <w:bookmarkStart w:id="1638" w:name="_Toc388195027"/>
      <w:bookmarkStart w:id="1639" w:name="_Toc388197025"/>
      <w:bookmarkStart w:id="1640" w:name="_Toc388199022"/>
      <w:bookmarkStart w:id="1641" w:name="_Toc388196988"/>
      <w:bookmarkStart w:id="1642" w:name="_Toc388202950"/>
      <w:bookmarkStart w:id="1643" w:name="_Toc388204953"/>
      <w:bookmarkStart w:id="1644" w:name="_Toc388206958"/>
      <w:bookmarkStart w:id="1645" w:name="_Toc388208967"/>
      <w:bookmarkStart w:id="1646" w:name="_Toc388213529"/>
      <w:bookmarkStart w:id="1647" w:name="_Toc388217981"/>
      <w:bookmarkStart w:id="1648" w:name="_Toc388219990"/>
      <w:bookmarkStart w:id="1649" w:name="_Toc388222000"/>
      <w:bookmarkStart w:id="1650" w:name="_Toc387835749"/>
      <w:bookmarkStart w:id="1651" w:name="_Toc387931842"/>
      <w:bookmarkStart w:id="1652" w:name="_Toc388017439"/>
      <w:bookmarkStart w:id="1653" w:name="_Toc388021810"/>
      <w:bookmarkStart w:id="1654" w:name="_Toc388030322"/>
      <w:bookmarkStart w:id="1655" w:name="_Toc388032320"/>
      <w:bookmarkStart w:id="1656" w:name="_Toc388042479"/>
      <w:bookmarkStart w:id="1657" w:name="_Toc388044477"/>
      <w:bookmarkStart w:id="1658" w:name="_Toc388046472"/>
      <w:bookmarkStart w:id="1659" w:name="_Toc388172747"/>
      <w:bookmarkStart w:id="1660" w:name="_Toc388193031"/>
      <w:bookmarkStart w:id="1661" w:name="_Toc388195028"/>
      <w:bookmarkStart w:id="1662" w:name="_Toc388197026"/>
      <w:bookmarkStart w:id="1663" w:name="_Toc388199023"/>
      <w:bookmarkStart w:id="1664" w:name="_Toc388196989"/>
      <w:bookmarkStart w:id="1665" w:name="_Toc388202951"/>
      <w:bookmarkStart w:id="1666" w:name="_Toc388204954"/>
      <w:bookmarkStart w:id="1667" w:name="_Toc388206959"/>
      <w:bookmarkStart w:id="1668" w:name="_Toc388208968"/>
      <w:bookmarkStart w:id="1669" w:name="_Toc388213530"/>
      <w:bookmarkStart w:id="1670" w:name="_Toc388217982"/>
      <w:bookmarkStart w:id="1671" w:name="_Toc388219991"/>
      <w:bookmarkStart w:id="1672" w:name="_Toc388222001"/>
      <w:bookmarkStart w:id="1673" w:name="_Toc387835774"/>
      <w:bookmarkStart w:id="1674" w:name="_Toc387931867"/>
      <w:bookmarkStart w:id="1675" w:name="_Toc388017464"/>
      <w:bookmarkStart w:id="1676" w:name="_Toc388021835"/>
      <w:bookmarkStart w:id="1677" w:name="_Toc388030347"/>
      <w:bookmarkStart w:id="1678" w:name="_Toc388032345"/>
      <w:bookmarkStart w:id="1679" w:name="_Toc388042504"/>
      <w:bookmarkStart w:id="1680" w:name="_Toc388044502"/>
      <w:bookmarkStart w:id="1681" w:name="_Toc388046497"/>
      <w:bookmarkStart w:id="1682" w:name="_Toc388172772"/>
      <w:bookmarkStart w:id="1683" w:name="_Toc388193056"/>
      <w:bookmarkStart w:id="1684" w:name="_Toc388195053"/>
      <w:bookmarkStart w:id="1685" w:name="_Toc388197051"/>
      <w:bookmarkStart w:id="1686" w:name="_Toc388199048"/>
      <w:bookmarkStart w:id="1687" w:name="_Toc388197731"/>
      <w:bookmarkStart w:id="1688" w:name="_Toc388202976"/>
      <w:bookmarkStart w:id="1689" w:name="_Toc388204979"/>
      <w:bookmarkStart w:id="1690" w:name="_Toc388206984"/>
      <w:bookmarkStart w:id="1691" w:name="_Toc388208993"/>
      <w:bookmarkStart w:id="1692" w:name="_Toc388213555"/>
      <w:bookmarkStart w:id="1693" w:name="_Toc388218007"/>
      <w:bookmarkStart w:id="1694" w:name="_Toc388220016"/>
      <w:bookmarkStart w:id="1695" w:name="_Toc388222026"/>
      <w:bookmarkStart w:id="1696" w:name="_Toc387835775"/>
      <w:bookmarkStart w:id="1697" w:name="_Toc387931868"/>
      <w:bookmarkStart w:id="1698" w:name="_Toc387835776"/>
      <w:bookmarkStart w:id="1699" w:name="_Toc387931869"/>
      <w:bookmarkStart w:id="1700" w:name="_Toc388017465"/>
      <w:bookmarkStart w:id="1701" w:name="_Toc388021836"/>
      <w:bookmarkStart w:id="1702" w:name="_Toc388030348"/>
      <w:bookmarkStart w:id="1703" w:name="_Toc388032346"/>
      <w:bookmarkStart w:id="1704" w:name="_Toc388042505"/>
      <w:bookmarkStart w:id="1705" w:name="_Toc388044503"/>
      <w:bookmarkStart w:id="1706" w:name="_Toc388046498"/>
      <w:bookmarkStart w:id="1707" w:name="_Toc388172773"/>
      <w:bookmarkStart w:id="1708" w:name="_Toc388193057"/>
      <w:bookmarkStart w:id="1709" w:name="_Toc388195054"/>
      <w:bookmarkStart w:id="1710" w:name="_Toc388197052"/>
      <w:bookmarkStart w:id="1711" w:name="_Toc388199049"/>
      <w:bookmarkStart w:id="1712" w:name="_Toc388197732"/>
      <w:bookmarkStart w:id="1713" w:name="_Toc388202977"/>
      <w:bookmarkStart w:id="1714" w:name="_Toc388204980"/>
      <w:bookmarkStart w:id="1715" w:name="_Toc388206985"/>
      <w:bookmarkStart w:id="1716" w:name="_Toc388208994"/>
      <w:bookmarkStart w:id="1717" w:name="_Toc388213556"/>
      <w:bookmarkStart w:id="1718" w:name="_Toc388218008"/>
      <w:bookmarkStart w:id="1719" w:name="_Toc388220017"/>
      <w:bookmarkStart w:id="1720" w:name="_Toc388222027"/>
      <w:bookmarkStart w:id="1721" w:name="_Toc387835777"/>
      <w:bookmarkStart w:id="1722" w:name="_Toc387931870"/>
      <w:bookmarkStart w:id="1723" w:name="_Toc388017466"/>
      <w:bookmarkStart w:id="1724" w:name="_Toc388021837"/>
      <w:bookmarkStart w:id="1725" w:name="_Toc388030349"/>
      <w:bookmarkStart w:id="1726" w:name="_Toc388032347"/>
      <w:bookmarkStart w:id="1727" w:name="_Toc388042506"/>
      <w:bookmarkStart w:id="1728" w:name="_Toc388044504"/>
      <w:bookmarkStart w:id="1729" w:name="_Toc388046499"/>
      <w:bookmarkStart w:id="1730" w:name="_Toc388172774"/>
      <w:bookmarkStart w:id="1731" w:name="_Toc388193058"/>
      <w:bookmarkStart w:id="1732" w:name="_Toc388195055"/>
      <w:bookmarkStart w:id="1733" w:name="_Toc388197053"/>
      <w:bookmarkStart w:id="1734" w:name="_Toc388199050"/>
      <w:bookmarkStart w:id="1735" w:name="_Toc388197733"/>
      <w:bookmarkStart w:id="1736" w:name="_Toc388202978"/>
      <w:bookmarkStart w:id="1737" w:name="_Toc388204981"/>
      <w:bookmarkStart w:id="1738" w:name="_Toc388206986"/>
      <w:bookmarkStart w:id="1739" w:name="_Toc388208995"/>
      <w:bookmarkStart w:id="1740" w:name="_Toc388213557"/>
      <w:bookmarkStart w:id="1741" w:name="_Toc388218009"/>
      <w:bookmarkStart w:id="1742" w:name="_Toc388220018"/>
      <w:bookmarkStart w:id="1743" w:name="_Toc388222028"/>
      <w:bookmarkStart w:id="1744" w:name="_Toc387835778"/>
      <w:bookmarkStart w:id="1745" w:name="_Toc387931871"/>
      <w:bookmarkStart w:id="1746" w:name="_Toc388017467"/>
      <w:bookmarkStart w:id="1747" w:name="_Toc388021838"/>
      <w:bookmarkStart w:id="1748" w:name="_Toc388030350"/>
      <w:bookmarkStart w:id="1749" w:name="_Toc388032348"/>
      <w:bookmarkStart w:id="1750" w:name="_Toc388042507"/>
      <w:bookmarkStart w:id="1751" w:name="_Toc388044505"/>
      <w:bookmarkStart w:id="1752" w:name="_Toc388046500"/>
      <w:bookmarkStart w:id="1753" w:name="_Toc388172775"/>
      <w:bookmarkStart w:id="1754" w:name="_Toc388193059"/>
      <w:bookmarkStart w:id="1755" w:name="_Toc388195056"/>
      <w:bookmarkStart w:id="1756" w:name="_Toc388197054"/>
      <w:bookmarkStart w:id="1757" w:name="_Toc388199051"/>
      <w:bookmarkStart w:id="1758" w:name="_Toc388197734"/>
      <w:bookmarkStart w:id="1759" w:name="_Toc388202979"/>
      <w:bookmarkStart w:id="1760" w:name="_Toc388204982"/>
      <w:bookmarkStart w:id="1761" w:name="_Toc388206987"/>
      <w:bookmarkStart w:id="1762" w:name="_Toc388208996"/>
      <w:bookmarkStart w:id="1763" w:name="_Toc388213558"/>
      <w:bookmarkStart w:id="1764" w:name="_Toc388218010"/>
      <w:bookmarkStart w:id="1765" w:name="_Toc388220019"/>
      <w:bookmarkStart w:id="1766" w:name="_Toc388222029"/>
      <w:bookmarkStart w:id="1767" w:name="_Toc495251187"/>
      <w:bookmarkStart w:id="1768" w:name="_Toc495251188"/>
      <w:bookmarkStart w:id="1769" w:name="_Toc495251189"/>
      <w:bookmarkStart w:id="1770" w:name="_Toc495251190"/>
      <w:bookmarkStart w:id="1771" w:name="_Toc499633617"/>
      <w:bookmarkStart w:id="1772" w:name="_Ref499553026"/>
      <w:bookmarkStart w:id="1773" w:name="_Toc502737961"/>
      <w:bookmarkStart w:id="1774" w:name="_Ref374108305"/>
      <w:bookmarkStart w:id="1775" w:name="_Ref388040169"/>
      <w:bookmarkStart w:id="1776" w:name="_Ref394673920"/>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r>
        <w:t>Mechanical Keepout</w:t>
      </w:r>
      <w:r w:rsidR="00A372D8">
        <w:t xml:space="preserve"> Zones</w:t>
      </w:r>
      <w:bookmarkEnd w:id="1772"/>
      <w:bookmarkEnd w:id="1773"/>
    </w:p>
    <w:p w14:paraId="2AFF4B2A" w14:textId="209BC69E" w:rsidR="00333F07" w:rsidRDefault="00333F07" w:rsidP="00333F07">
      <w:pPr>
        <w:pStyle w:val="Heading3"/>
      </w:pPr>
      <w:bookmarkStart w:id="1777" w:name="_Toc502737962"/>
      <w:r>
        <w:t>Baseboard Keep Out Zone</w:t>
      </w:r>
      <w:r w:rsidR="00966BCD">
        <w:t>s</w:t>
      </w:r>
      <w:r w:rsidR="00AA0F23">
        <w:t xml:space="preserve"> – Small Card Form Factor</w:t>
      </w:r>
      <w:bookmarkEnd w:id="1777"/>
    </w:p>
    <w:p w14:paraId="33DCAAD7" w14:textId="6AAF0FC0" w:rsidR="007D7C1A" w:rsidRDefault="007D7C1A" w:rsidP="007D7C1A">
      <w:pPr>
        <w:ind w:left="0"/>
      </w:pPr>
      <w:r w:rsidRPr="00CE157C">
        <w:rPr>
          <w:highlight w:val="yellow"/>
        </w:rPr>
        <w:t xml:space="preserve">TBD – Need </w:t>
      </w:r>
      <w:r w:rsidR="00A5049E" w:rsidRPr="00CE157C">
        <w:rPr>
          <w:highlight w:val="yellow"/>
        </w:rPr>
        <w:t>k</w:t>
      </w:r>
      <w:r w:rsidRPr="00CE157C">
        <w:rPr>
          <w:highlight w:val="yellow"/>
        </w:rPr>
        <w:t>eepout drawings and envelopes for small / large size baseboard including primary/secondary/rail keepouts/cutout for straddle mount/keepout for right angle</w:t>
      </w:r>
      <w:r>
        <w:t>.</w:t>
      </w:r>
    </w:p>
    <w:p w14:paraId="72B97D63" w14:textId="1E1DD265" w:rsidR="00AA0F23" w:rsidRDefault="00AA0F23" w:rsidP="00AA0F23">
      <w:pPr>
        <w:pStyle w:val="Heading3"/>
      </w:pPr>
      <w:bookmarkStart w:id="1778" w:name="_Toc502737963"/>
      <w:r>
        <w:t>Baseboard Keep Out Zones – Large Card Form Factor</w:t>
      </w:r>
      <w:bookmarkEnd w:id="1778"/>
    </w:p>
    <w:p w14:paraId="131F69A1" w14:textId="68841476" w:rsidR="00AA0F23" w:rsidRPr="00AA0F23" w:rsidRDefault="00AA0F23" w:rsidP="00AA0F23">
      <w:pPr>
        <w:ind w:left="0"/>
      </w:pPr>
      <w:r w:rsidRPr="00AA0F23">
        <w:rPr>
          <w:highlight w:val="yellow"/>
        </w:rPr>
        <w:t>TBD. – need input from mechanical engineering</w:t>
      </w:r>
    </w:p>
    <w:p w14:paraId="180AA820" w14:textId="77777777" w:rsidR="0057088F" w:rsidRDefault="0057088F">
      <w:pPr>
        <w:spacing w:after="200" w:line="276" w:lineRule="auto"/>
        <w:ind w:left="0"/>
        <w:rPr>
          <w:ins w:id="1779" w:author="Ng, Thomas1" w:date="2018-01-03T09:35:00Z"/>
          <w:rFonts w:eastAsiaTheme="majorEastAsia" w:cstheme="majorBidi"/>
          <w:b/>
          <w:bCs/>
          <w:color w:val="4F81BD" w:themeColor="accent1"/>
        </w:rPr>
      </w:pPr>
      <w:ins w:id="1780" w:author="Ng, Thomas1" w:date="2018-01-03T09:35:00Z">
        <w:r>
          <w:br w:type="page"/>
        </w:r>
      </w:ins>
    </w:p>
    <w:p w14:paraId="546CDD07" w14:textId="44AF66E1" w:rsidR="00333F07" w:rsidRDefault="00AA0F23" w:rsidP="00333F07">
      <w:pPr>
        <w:pStyle w:val="Heading3"/>
      </w:pPr>
      <w:bookmarkStart w:id="1781" w:name="_Toc502737964"/>
      <w:r>
        <w:lastRenderedPageBreak/>
        <w:t xml:space="preserve">Small Card Form Factor </w:t>
      </w:r>
      <w:r w:rsidR="00333F07">
        <w:t>Keep Out Zone</w:t>
      </w:r>
      <w:r w:rsidR="00966BCD">
        <w:t>s</w:t>
      </w:r>
      <w:bookmarkEnd w:id="1781"/>
    </w:p>
    <w:p w14:paraId="53F9AAC0" w14:textId="41B1CCE5" w:rsidR="00517F3C" w:rsidRDefault="00517F3C" w:rsidP="007D7C1A">
      <w:pPr>
        <w:ind w:left="0"/>
      </w:pPr>
    </w:p>
    <w:p w14:paraId="030FEFCB" w14:textId="33DE8BAA" w:rsidR="00517F3C" w:rsidRDefault="00517F3C" w:rsidP="00517F3C">
      <w:pPr>
        <w:pStyle w:val="Caption"/>
      </w:pPr>
      <w:bookmarkStart w:id="1782" w:name="_Toc502738086"/>
      <w:r>
        <w:t xml:space="preserve">Figure </w:t>
      </w:r>
      <w:r>
        <w:fldChar w:fldCharType="begin"/>
      </w:r>
      <w:r>
        <w:instrText xml:space="preserve"> SEQ Figure \* ARABIC </w:instrText>
      </w:r>
      <w:r>
        <w:fldChar w:fldCharType="separate"/>
      </w:r>
      <w:ins w:id="1783" w:author="Ng, Thomas1" w:date="2018-01-03T10:35:00Z">
        <w:r w:rsidR="00396C52">
          <w:t>36</w:t>
        </w:r>
      </w:ins>
      <w:del w:id="1784" w:author="Ng, Thomas1" w:date="2017-12-27T09:18:00Z">
        <w:r w:rsidR="00442C50" w:rsidDel="00356B8F">
          <w:delText>22</w:delText>
        </w:r>
      </w:del>
      <w:r>
        <w:fldChar w:fldCharType="end"/>
      </w:r>
      <w:r>
        <w:t>: Small Form Factor Keep Out Zone – Top View</w:t>
      </w:r>
      <w:bookmarkEnd w:id="1782"/>
    </w:p>
    <w:p w14:paraId="34C33B9B" w14:textId="6A54587C" w:rsidR="00517F3C" w:rsidRDefault="00B32117" w:rsidP="00517F3C">
      <w:pPr>
        <w:ind w:left="0"/>
        <w:jc w:val="center"/>
      </w:pPr>
      <w:r>
        <w:rPr>
          <w:noProof/>
          <w:lang w:eastAsia="en-US"/>
        </w:rPr>
        <w:drawing>
          <wp:inline distT="0" distB="0" distL="0" distR="0" wp14:anchorId="40D38F1F" wp14:editId="106D41EB">
            <wp:extent cx="5943600" cy="2603036"/>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603036"/>
                    </a:xfrm>
                    <a:prstGeom prst="rect">
                      <a:avLst/>
                    </a:prstGeom>
                  </pic:spPr>
                </pic:pic>
              </a:graphicData>
            </a:graphic>
          </wp:inline>
        </w:drawing>
      </w:r>
    </w:p>
    <w:p w14:paraId="439AD170" w14:textId="77777777" w:rsidR="00517F3C" w:rsidRPr="00517F3C" w:rsidRDefault="00517F3C" w:rsidP="00517F3C">
      <w:pPr>
        <w:ind w:left="0"/>
      </w:pPr>
    </w:p>
    <w:p w14:paraId="24227A68" w14:textId="75E2178E" w:rsidR="00517F3C" w:rsidRDefault="00517F3C" w:rsidP="00517F3C">
      <w:pPr>
        <w:pStyle w:val="Caption"/>
      </w:pPr>
      <w:bookmarkStart w:id="1785" w:name="_Toc502738087"/>
      <w:r>
        <w:t xml:space="preserve">Figure </w:t>
      </w:r>
      <w:r>
        <w:fldChar w:fldCharType="begin"/>
      </w:r>
      <w:r>
        <w:instrText xml:space="preserve"> SEQ Figure \* ARABIC </w:instrText>
      </w:r>
      <w:r>
        <w:fldChar w:fldCharType="separate"/>
      </w:r>
      <w:ins w:id="1786" w:author="Ng, Thomas1" w:date="2018-01-03T10:35:00Z">
        <w:r w:rsidR="00396C52">
          <w:t>37</w:t>
        </w:r>
      </w:ins>
      <w:del w:id="1787" w:author="Ng, Thomas1" w:date="2017-12-27T09:18:00Z">
        <w:r w:rsidR="00442C50" w:rsidDel="00356B8F">
          <w:delText>23</w:delText>
        </w:r>
      </w:del>
      <w:r>
        <w:fldChar w:fldCharType="end"/>
      </w:r>
      <w:r>
        <w:t>: Small Form Factor Keep Out Zone – Bottom View</w:t>
      </w:r>
      <w:bookmarkEnd w:id="1785"/>
    </w:p>
    <w:p w14:paraId="40D272E3" w14:textId="0A74F36C" w:rsidR="00517F3C" w:rsidRDefault="00B32117" w:rsidP="00517F3C">
      <w:pPr>
        <w:ind w:left="0"/>
        <w:jc w:val="center"/>
      </w:pPr>
      <w:r>
        <w:rPr>
          <w:noProof/>
          <w:lang w:eastAsia="en-US"/>
        </w:rPr>
        <w:drawing>
          <wp:inline distT="0" distB="0" distL="0" distR="0" wp14:anchorId="43AB1AF3" wp14:editId="259E2E50">
            <wp:extent cx="6099048" cy="4069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9048" cy="4069080"/>
                    </a:xfrm>
                    <a:prstGeom prst="rect">
                      <a:avLst/>
                    </a:prstGeom>
                  </pic:spPr>
                </pic:pic>
              </a:graphicData>
            </a:graphic>
          </wp:inline>
        </w:drawing>
      </w:r>
    </w:p>
    <w:p w14:paraId="648E568A" w14:textId="6BE07F28" w:rsidR="0057088F" w:rsidRDefault="0057088F">
      <w:pPr>
        <w:spacing w:after="200" w:line="276" w:lineRule="auto"/>
        <w:ind w:left="0"/>
        <w:rPr>
          <w:ins w:id="1788" w:author="Ng, Thomas1" w:date="2018-01-03T09:35:00Z"/>
        </w:rPr>
      </w:pPr>
      <w:ins w:id="1789" w:author="Ng, Thomas1" w:date="2018-01-03T09:35:00Z">
        <w:r>
          <w:br w:type="page"/>
        </w:r>
      </w:ins>
    </w:p>
    <w:p w14:paraId="1E7B0FD4" w14:textId="77777777" w:rsidR="00517F3C" w:rsidRPr="00517F3C" w:rsidRDefault="00517F3C" w:rsidP="00517F3C">
      <w:pPr>
        <w:ind w:left="0"/>
      </w:pPr>
    </w:p>
    <w:p w14:paraId="7DAE9A65" w14:textId="31841FC3" w:rsidR="00517F3C" w:rsidRPr="00301EF7" w:rsidRDefault="00517F3C" w:rsidP="00517F3C">
      <w:pPr>
        <w:pStyle w:val="Caption"/>
      </w:pPr>
      <w:bookmarkStart w:id="1790" w:name="_Toc502738088"/>
      <w:r>
        <w:t xml:space="preserve">Figure </w:t>
      </w:r>
      <w:r>
        <w:fldChar w:fldCharType="begin"/>
      </w:r>
      <w:r>
        <w:instrText xml:space="preserve"> SEQ Figure \* ARABIC </w:instrText>
      </w:r>
      <w:r>
        <w:fldChar w:fldCharType="separate"/>
      </w:r>
      <w:ins w:id="1791" w:author="Ng, Thomas1" w:date="2018-01-03T10:35:00Z">
        <w:r w:rsidR="00396C52">
          <w:t>38</w:t>
        </w:r>
      </w:ins>
      <w:del w:id="1792" w:author="Ng, Thomas1" w:date="2017-12-27T09:18:00Z">
        <w:r w:rsidR="00442C50" w:rsidDel="00356B8F">
          <w:delText>24</w:delText>
        </w:r>
      </w:del>
      <w:r>
        <w:fldChar w:fldCharType="end"/>
      </w:r>
      <w:r>
        <w:t>: Small Form Factor Keep Out Zone – Side View</w:t>
      </w:r>
      <w:bookmarkEnd w:id="1790"/>
    </w:p>
    <w:p w14:paraId="63EA072F" w14:textId="334CFCF0" w:rsidR="00517F3C" w:rsidRPr="00517F3C" w:rsidRDefault="00B32117" w:rsidP="00517F3C">
      <w:pPr>
        <w:ind w:left="0"/>
        <w:jc w:val="center"/>
      </w:pPr>
      <w:r>
        <w:rPr>
          <w:noProof/>
          <w:lang w:eastAsia="en-US"/>
        </w:rPr>
        <w:drawing>
          <wp:inline distT="0" distB="0" distL="0" distR="0" wp14:anchorId="2B9042BA" wp14:editId="73E25C44">
            <wp:extent cx="5750677" cy="2571216"/>
            <wp:effectExtent l="0" t="0" r="254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9239" cy="2579515"/>
                    </a:xfrm>
                    <a:prstGeom prst="rect">
                      <a:avLst/>
                    </a:prstGeom>
                  </pic:spPr>
                </pic:pic>
              </a:graphicData>
            </a:graphic>
          </wp:inline>
        </w:drawing>
      </w:r>
    </w:p>
    <w:p w14:paraId="01A57CBF" w14:textId="77777777" w:rsidR="0057088F" w:rsidRDefault="0057088F">
      <w:pPr>
        <w:spacing w:after="200" w:line="276" w:lineRule="auto"/>
        <w:ind w:left="0"/>
        <w:rPr>
          <w:ins w:id="1793" w:author="Ng, Thomas1" w:date="2018-01-03T09:35:00Z"/>
          <w:rFonts w:eastAsiaTheme="majorEastAsia" w:cstheme="majorBidi"/>
          <w:b/>
          <w:bCs/>
          <w:color w:val="4F81BD" w:themeColor="accent1"/>
        </w:rPr>
      </w:pPr>
      <w:ins w:id="1794" w:author="Ng, Thomas1" w:date="2018-01-03T09:35:00Z">
        <w:r>
          <w:br w:type="page"/>
        </w:r>
      </w:ins>
    </w:p>
    <w:p w14:paraId="52ADE9F7" w14:textId="321F9BB7" w:rsidR="00B32117" w:rsidRDefault="00B32117" w:rsidP="00AA0F23">
      <w:pPr>
        <w:pStyle w:val="Heading3"/>
      </w:pPr>
      <w:bookmarkStart w:id="1795" w:name="_Toc502737965"/>
      <w:r>
        <w:lastRenderedPageBreak/>
        <w:t>Large Card Form Factor Keep Out Zones</w:t>
      </w:r>
      <w:bookmarkEnd w:id="1795"/>
    </w:p>
    <w:p w14:paraId="74F57AED" w14:textId="77777777" w:rsidR="00B32117" w:rsidRDefault="00B32117" w:rsidP="00B32117">
      <w:pPr>
        <w:ind w:left="0"/>
      </w:pPr>
    </w:p>
    <w:p w14:paraId="0879B9E8" w14:textId="55E26FC6" w:rsidR="00B32117" w:rsidRDefault="00B32117" w:rsidP="00B32117">
      <w:pPr>
        <w:pStyle w:val="Caption"/>
      </w:pPr>
      <w:bookmarkStart w:id="1796" w:name="_Toc502738089"/>
      <w:r>
        <w:t xml:space="preserve">Figure </w:t>
      </w:r>
      <w:r>
        <w:fldChar w:fldCharType="begin"/>
      </w:r>
      <w:r>
        <w:instrText xml:space="preserve"> SEQ Figure \* ARABIC </w:instrText>
      </w:r>
      <w:r>
        <w:fldChar w:fldCharType="separate"/>
      </w:r>
      <w:ins w:id="1797" w:author="Ng, Thomas1" w:date="2018-01-03T10:35:00Z">
        <w:r w:rsidR="00396C52">
          <w:t>39</w:t>
        </w:r>
      </w:ins>
      <w:del w:id="1798" w:author="Ng, Thomas1" w:date="2017-12-27T09:18:00Z">
        <w:r w:rsidR="00442C50" w:rsidDel="00356B8F">
          <w:delText>25</w:delText>
        </w:r>
      </w:del>
      <w:r>
        <w:fldChar w:fldCharType="end"/>
      </w:r>
      <w:r>
        <w:t>: Large Form Factor Keep Out Zone – Top View</w:t>
      </w:r>
      <w:bookmarkEnd w:id="1796"/>
    </w:p>
    <w:p w14:paraId="40DDAAA9" w14:textId="643CF7E6" w:rsidR="00B32117" w:rsidRDefault="00B32117" w:rsidP="00B32117">
      <w:pPr>
        <w:ind w:left="0"/>
        <w:jc w:val="center"/>
      </w:pPr>
      <w:r>
        <w:rPr>
          <w:noProof/>
          <w:lang w:eastAsia="en-US"/>
        </w:rPr>
        <w:drawing>
          <wp:inline distT="0" distB="0" distL="0" distR="0" wp14:anchorId="11FF2559" wp14:editId="4764C6EF">
            <wp:extent cx="6181344" cy="48828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1344" cy="4882896"/>
                    </a:xfrm>
                    <a:prstGeom prst="rect">
                      <a:avLst/>
                    </a:prstGeom>
                  </pic:spPr>
                </pic:pic>
              </a:graphicData>
            </a:graphic>
          </wp:inline>
        </w:drawing>
      </w:r>
    </w:p>
    <w:p w14:paraId="12E8E3C6" w14:textId="2AA4E3F6" w:rsidR="0057088F" w:rsidRDefault="0057088F">
      <w:pPr>
        <w:spacing w:after="200" w:line="276" w:lineRule="auto"/>
        <w:ind w:left="0"/>
        <w:rPr>
          <w:ins w:id="1799" w:author="Ng, Thomas1" w:date="2018-01-03T09:35:00Z"/>
        </w:rPr>
      </w:pPr>
      <w:ins w:id="1800" w:author="Ng, Thomas1" w:date="2018-01-03T09:35:00Z">
        <w:r>
          <w:br w:type="page"/>
        </w:r>
      </w:ins>
    </w:p>
    <w:p w14:paraId="12CA2BBD" w14:textId="77777777" w:rsidR="00B32117" w:rsidRPr="00517F3C" w:rsidRDefault="00B32117" w:rsidP="00B32117">
      <w:pPr>
        <w:ind w:left="0"/>
      </w:pPr>
    </w:p>
    <w:p w14:paraId="0B76D642" w14:textId="3C45B88E" w:rsidR="00B32117" w:rsidRDefault="00B32117" w:rsidP="00B32117">
      <w:pPr>
        <w:pStyle w:val="Caption"/>
      </w:pPr>
      <w:bookmarkStart w:id="1801" w:name="_Toc502738090"/>
      <w:r>
        <w:t xml:space="preserve">Figure </w:t>
      </w:r>
      <w:r>
        <w:fldChar w:fldCharType="begin"/>
      </w:r>
      <w:r>
        <w:instrText xml:space="preserve"> SEQ Figure \* ARABIC </w:instrText>
      </w:r>
      <w:r>
        <w:fldChar w:fldCharType="separate"/>
      </w:r>
      <w:ins w:id="1802" w:author="Ng, Thomas1" w:date="2018-01-03T10:35:00Z">
        <w:r w:rsidR="00396C52">
          <w:t>40</w:t>
        </w:r>
      </w:ins>
      <w:del w:id="1803" w:author="Ng, Thomas1" w:date="2017-12-27T09:18:00Z">
        <w:r w:rsidR="00442C50" w:rsidDel="00356B8F">
          <w:delText>26</w:delText>
        </w:r>
      </w:del>
      <w:r>
        <w:fldChar w:fldCharType="end"/>
      </w:r>
      <w:r>
        <w:t>: Large Form Factor Keep Out Zone – Bottom View</w:t>
      </w:r>
      <w:bookmarkEnd w:id="1801"/>
    </w:p>
    <w:p w14:paraId="690665B6" w14:textId="5EDAC676" w:rsidR="00B32117" w:rsidRDefault="00B32117" w:rsidP="00B32117">
      <w:pPr>
        <w:ind w:left="0"/>
        <w:jc w:val="center"/>
      </w:pPr>
      <w:r>
        <w:rPr>
          <w:noProof/>
          <w:lang w:eastAsia="en-US"/>
        </w:rPr>
        <w:drawing>
          <wp:inline distT="0" distB="0" distL="0" distR="0" wp14:anchorId="09FC8087" wp14:editId="18C491AB">
            <wp:extent cx="5989320" cy="5084064"/>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89320" cy="5084064"/>
                    </a:xfrm>
                    <a:prstGeom prst="rect">
                      <a:avLst/>
                    </a:prstGeom>
                  </pic:spPr>
                </pic:pic>
              </a:graphicData>
            </a:graphic>
          </wp:inline>
        </w:drawing>
      </w:r>
    </w:p>
    <w:p w14:paraId="3578D8C0" w14:textId="77777777" w:rsidR="00B32117" w:rsidRPr="00517F3C" w:rsidRDefault="00B32117" w:rsidP="00B32117">
      <w:pPr>
        <w:ind w:left="0"/>
      </w:pPr>
    </w:p>
    <w:p w14:paraId="78200B39" w14:textId="6E15BE3B" w:rsidR="00B32117" w:rsidRPr="00301EF7" w:rsidRDefault="00B32117" w:rsidP="00B32117">
      <w:pPr>
        <w:pStyle w:val="Caption"/>
      </w:pPr>
      <w:bookmarkStart w:id="1804" w:name="_Toc502738091"/>
      <w:r>
        <w:t xml:space="preserve">Figure </w:t>
      </w:r>
      <w:r>
        <w:fldChar w:fldCharType="begin"/>
      </w:r>
      <w:r>
        <w:instrText xml:space="preserve"> SEQ Figure \* ARABIC </w:instrText>
      </w:r>
      <w:r>
        <w:fldChar w:fldCharType="separate"/>
      </w:r>
      <w:ins w:id="1805" w:author="Ng, Thomas1" w:date="2018-01-03T10:35:00Z">
        <w:r w:rsidR="00396C52">
          <w:t>41</w:t>
        </w:r>
      </w:ins>
      <w:del w:id="1806" w:author="Ng, Thomas1" w:date="2017-12-27T09:18:00Z">
        <w:r w:rsidR="00442C50" w:rsidDel="00356B8F">
          <w:delText>27</w:delText>
        </w:r>
      </w:del>
      <w:r>
        <w:fldChar w:fldCharType="end"/>
      </w:r>
      <w:r>
        <w:t>: Large Form Factor Keep Out Zone – Side View</w:t>
      </w:r>
      <w:bookmarkEnd w:id="1804"/>
    </w:p>
    <w:p w14:paraId="005B82DF" w14:textId="13977713" w:rsidR="00B32117" w:rsidRPr="00517F3C" w:rsidRDefault="00B32117" w:rsidP="00B32117">
      <w:pPr>
        <w:ind w:left="0"/>
        <w:jc w:val="center"/>
      </w:pPr>
      <w:r>
        <w:rPr>
          <w:noProof/>
          <w:lang w:eastAsia="en-US"/>
        </w:rPr>
        <w:drawing>
          <wp:inline distT="0" distB="0" distL="0" distR="0" wp14:anchorId="34BFE1AE" wp14:editId="727681F7">
            <wp:extent cx="6181344" cy="1975104"/>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1344" cy="1975104"/>
                    </a:xfrm>
                    <a:prstGeom prst="rect">
                      <a:avLst/>
                    </a:prstGeom>
                  </pic:spPr>
                </pic:pic>
              </a:graphicData>
            </a:graphic>
          </wp:inline>
        </w:drawing>
      </w:r>
    </w:p>
    <w:p w14:paraId="2C185D3F" w14:textId="77777777" w:rsidR="00517F3C" w:rsidRDefault="00517F3C" w:rsidP="007D7C1A">
      <w:pPr>
        <w:ind w:left="0"/>
      </w:pPr>
    </w:p>
    <w:p w14:paraId="4A55A529" w14:textId="4D1233F2" w:rsidR="00B32117" w:rsidRPr="007D7C1A" w:rsidDel="0057088F" w:rsidRDefault="00B32117" w:rsidP="007D7C1A">
      <w:pPr>
        <w:ind w:left="0"/>
        <w:rPr>
          <w:del w:id="1807" w:author="Ng, Thomas1" w:date="2018-01-03T09:36:00Z"/>
        </w:rPr>
      </w:pPr>
    </w:p>
    <w:p w14:paraId="5F9A5469" w14:textId="4590B0FD" w:rsidR="00A5049E" w:rsidRDefault="00A5049E" w:rsidP="004814CE">
      <w:pPr>
        <w:pStyle w:val="Heading2"/>
      </w:pPr>
      <w:bookmarkStart w:id="1808" w:name="_Toc502737966"/>
      <w:r>
        <w:t>Labeling</w:t>
      </w:r>
      <w:r w:rsidR="00E105BF">
        <w:t xml:space="preserve"> Requirements</w:t>
      </w:r>
      <w:bookmarkEnd w:id="1808"/>
    </w:p>
    <w:p w14:paraId="4F67ABA1" w14:textId="757C94C1" w:rsidR="0027340E" w:rsidRDefault="0027340E" w:rsidP="0027340E">
      <w:pPr>
        <w:ind w:left="0"/>
      </w:pPr>
      <w:r w:rsidRPr="0027340E">
        <w:rPr>
          <w:highlight w:val="yellow"/>
        </w:rPr>
        <w:t>TBD</w:t>
      </w:r>
    </w:p>
    <w:p w14:paraId="508E7592" w14:textId="00A3D01A" w:rsidR="00FD148F" w:rsidRPr="00FD148F" w:rsidRDefault="00FD148F" w:rsidP="0027340E">
      <w:pPr>
        <w:ind w:left="0"/>
        <w:rPr>
          <w:highlight w:val="yellow"/>
        </w:rPr>
      </w:pPr>
      <w:r w:rsidRPr="00FD148F">
        <w:rPr>
          <w:highlight w:val="yellow"/>
        </w:rPr>
        <w:t>Editor’s note [TN 20171214]: Consider the following label attributes:</w:t>
      </w:r>
    </w:p>
    <w:p w14:paraId="0C38A1CD" w14:textId="77777777" w:rsidR="00FD148F" w:rsidRPr="00FD148F" w:rsidRDefault="00FD148F" w:rsidP="004A0B07">
      <w:pPr>
        <w:pStyle w:val="ListParagraph"/>
        <w:numPr>
          <w:ilvl w:val="0"/>
          <w:numId w:val="14"/>
        </w:numPr>
        <w:rPr>
          <w:highlight w:val="yellow"/>
        </w:rPr>
      </w:pPr>
      <w:r w:rsidRPr="00FD148F">
        <w:rPr>
          <w:highlight w:val="yellow"/>
        </w:rPr>
        <w:t>Label attributes are human (e.g. ASCII) and machine readable (e.g. barcode)</w:t>
      </w:r>
    </w:p>
    <w:p w14:paraId="67318857" w14:textId="112B815F" w:rsidR="00FD148F" w:rsidRDefault="00FD148F" w:rsidP="004A0B07">
      <w:pPr>
        <w:pStyle w:val="ListParagraph"/>
        <w:numPr>
          <w:ilvl w:val="0"/>
          <w:numId w:val="14"/>
        </w:numPr>
        <w:rPr>
          <w:highlight w:val="yellow"/>
        </w:rPr>
      </w:pPr>
      <w:r w:rsidRPr="00FD148F">
        <w:rPr>
          <w:highlight w:val="yellow"/>
        </w:rPr>
        <w:t xml:space="preserve">Add-in card MAC address </w:t>
      </w:r>
      <w:r w:rsidR="008E7B57">
        <w:rPr>
          <w:highlight w:val="yellow"/>
        </w:rPr>
        <w:t xml:space="preserve">shall be visible </w:t>
      </w:r>
      <w:r w:rsidRPr="00FD148F">
        <w:rPr>
          <w:highlight w:val="yellow"/>
        </w:rPr>
        <w:t>(used MAC address range, or base value)</w:t>
      </w:r>
    </w:p>
    <w:p w14:paraId="277317F4" w14:textId="51BAA55B" w:rsidR="00FD148F" w:rsidRPr="00FD148F" w:rsidRDefault="008E7B57" w:rsidP="004A0B07">
      <w:pPr>
        <w:pStyle w:val="ListParagraph"/>
        <w:numPr>
          <w:ilvl w:val="0"/>
          <w:numId w:val="14"/>
        </w:numPr>
        <w:rPr>
          <w:highlight w:val="yellow"/>
        </w:rPr>
      </w:pPr>
      <w:r>
        <w:rPr>
          <w:highlight w:val="yellow"/>
        </w:rPr>
        <w:t>Board s</w:t>
      </w:r>
      <w:r w:rsidR="00FD148F">
        <w:rPr>
          <w:highlight w:val="yellow"/>
        </w:rPr>
        <w:t>erial number</w:t>
      </w:r>
    </w:p>
    <w:p w14:paraId="3EA51ACF" w14:textId="68BC6C48" w:rsidR="00A5049E" w:rsidRDefault="00A5049E" w:rsidP="004814CE">
      <w:pPr>
        <w:pStyle w:val="Heading2"/>
      </w:pPr>
      <w:bookmarkStart w:id="1809" w:name="_Toc502737967"/>
      <w:r>
        <w:t xml:space="preserve">Insulation </w:t>
      </w:r>
      <w:r w:rsidR="00E105BF">
        <w:t>R</w:t>
      </w:r>
      <w:r>
        <w:t>equirement</w:t>
      </w:r>
      <w:r w:rsidR="00E105BF">
        <w:t>s</w:t>
      </w:r>
      <w:bookmarkEnd w:id="1809"/>
    </w:p>
    <w:p w14:paraId="5F0248CB" w14:textId="41B48005" w:rsidR="00A5049E" w:rsidRDefault="00A5049E" w:rsidP="00A5049E">
      <w:pPr>
        <w:ind w:left="0"/>
      </w:pPr>
      <w:r>
        <w:t xml:space="preserve">All cards </w:t>
      </w:r>
      <w:r w:rsidR="0088503A">
        <w:t xml:space="preserve">shall </w:t>
      </w:r>
      <w:r>
        <w:t>implement a</w:t>
      </w:r>
      <w:r w:rsidR="008E7B57">
        <w:t>n</w:t>
      </w:r>
      <w:r>
        <w:t xml:space="preserve"> insulator to prevent the bottom side card components from shorting out to the </w:t>
      </w:r>
      <w:r w:rsidR="0088503A">
        <w:t xml:space="preserve">baseboard </w:t>
      </w:r>
      <w:r>
        <w:t xml:space="preserve">chassis. The </w:t>
      </w:r>
      <w:r w:rsidR="00EF34D5">
        <w:t xml:space="preserve">recommended </w:t>
      </w:r>
      <w:r>
        <w:t xml:space="preserve">insulator </w:t>
      </w:r>
      <w:r w:rsidR="00EF34D5">
        <w:t xml:space="preserve">thickness is </w:t>
      </w:r>
      <w:r>
        <w:t xml:space="preserve">0.25mm and </w:t>
      </w:r>
      <w:r w:rsidR="0088503A">
        <w:t xml:space="preserve">shall </w:t>
      </w:r>
      <w:r>
        <w:t>reside within the following mechanical envelope</w:t>
      </w:r>
      <w:r w:rsidR="00567A6B">
        <w:t xml:space="preserve"> for the Small and Large size cards</w:t>
      </w:r>
      <w:r w:rsidR="008E7B57">
        <w:t>.</w:t>
      </w:r>
    </w:p>
    <w:p w14:paraId="25D6B3D8" w14:textId="70BB82FB" w:rsidR="0027340E" w:rsidRDefault="0027340E" w:rsidP="00A5049E">
      <w:pPr>
        <w:ind w:left="0"/>
      </w:pPr>
    </w:p>
    <w:p w14:paraId="3F8046F0" w14:textId="2FF2CCD5" w:rsidR="008E7B57" w:rsidRDefault="008E7B57" w:rsidP="00050F64">
      <w:pPr>
        <w:pStyle w:val="Caption"/>
      </w:pPr>
      <w:bookmarkStart w:id="1810" w:name="_Toc502738092"/>
      <w:r>
        <w:t xml:space="preserve">Figure </w:t>
      </w:r>
      <w:r>
        <w:fldChar w:fldCharType="begin"/>
      </w:r>
      <w:r>
        <w:instrText xml:space="preserve"> SEQ Figure \* ARABIC </w:instrText>
      </w:r>
      <w:r>
        <w:fldChar w:fldCharType="separate"/>
      </w:r>
      <w:ins w:id="1811" w:author="Ng, Thomas1" w:date="2018-01-03T10:35:00Z">
        <w:r w:rsidR="00396C52">
          <w:t>42</w:t>
        </w:r>
      </w:ins>
      <w:del w:id="1812" w:author="Ng, Thomas1" w:date="2017-12-27T09:18:00Z">
        <w:r w:rsidR="00442C50" w:rsidDel="00356B8F">
          <w:delText>28</w:delText>
        </w:r>
      </w:del>
      <w:r>
        <w:fldChar w:fldCharType="end"/>
      </w:r>
      <w:r>
        <w:t xml:space="preserve">: </w:t>
      </w:r>
      <w:r w:rsidR="0088503A">
        <w:t xml:space="preserve">Small Card </w:t>
      </w:r>
      <w:r>
        <w:t xml:space="preserve">Bottom Side Insulator </w:t>
      </w:r>
      <w:r w:rsidR="00B32117">
        <w:t>(Top and 3/4 View)</w:t>
      </w:r>
      <w:bookmarkEnd w:id="1810"/>
    </w:p>
    <w:p w14:paraId="3A7BFA9E" w14:textId="77777777" w:rsidR="00B32117" w:rsidRDefault="00B32117" w:rsidP="008E7B57">
      <w:pPr>
        <w:ind w:left="0"/>
        <w:jc w:val="center"/>
        <w:rPr>
          <w:highlight w:val="yellow"/>
        </w:rPr>
      </w:pPr>
      <w:r>
        <w:rPr>
          <w:noProof/>
          <w:lang w:eastAsia="en-US"/>
        </w:rPr>
        <w:drawing>
          <wp:inline distT="0" distB="0" distL="0" distR="0" wp14:anchorId="0AA6AA83" wp14:editId="4FA0C319">
            <wp:extent cx="5943600" cy="26708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670810"/>
                    </a:xfrm>
                    <a:prstGeom prst="rect">
                      <a:avLst/>
                    </a:prstGeom>
                  </pic:spPr>
                </pic:pic>
              </a:graphicData>
            </a:graphic>
          </wp:inline>
        </w:drawing>
      </w:r>
    </w:p>
    <w:p w14:paraId="38DAEDFE" w14:textId="77777777" w:rsidR="00B32117" w:rsidRDefault="00B32117" w:rsidP="008E7B57">
      <w:pPr>
        <w:ind w:left="0"/>
        <w:jc w:val="center"/>
        <w:rPr>
          <w:highlight w:val="yellow"/>
        </w:rPr>
      </w:pPr>
    </w:p>
    <w:p w14:paraId="649CB7EA" w14:textId="02CE86D5" w:rsidR="0027340E" w:rsidRDefault="00B32117" w:rsidP="00B32117">
      <w:pPr>
        <w:pStyle w:val="Caption"/>
      </w:pPr>
      <w:bookmarkStart w:id="1813" w:name="_Toc502738093"/>
      <w:r>
        <w:t xml:space="preserve">Figure </w:t>
      </w:r>
      <w:r>
        <w:fldChar w:fldCharType="begin"/>
      </w:r>
      <w:r>
        <w:instrText xml:space="preserve"> SEQ Figure \* ARABIC </w:instrText>
      </w:r>
      <w:r>
        <w:fldChar w:fldCharType="separate"/>
      </w:r>
      <w:ins w:id="1814" w:author="Ng, Thomas1" w:date="2018-01-03T10:35:00Z">
        <w:r w:rsidR="00396C52">
          <w:t>43</w:t>
        </w:r>
      </w:ins>
      <w:del w:id="1815" w:author="Ng, Thomas1" w:date="2017-12-27T09:18:00Z">
        <w:r w:rsidR="00442C50" w:rsidDel="00356B8F">
          <w:delText>29</w:delText>
        </w:r>
      </w:del>
      <w:r>
        <w:fldChar w:fldCharType="end"/>
      </w:r>
      <w:r>
        <w:t>: Small Card Bottom Side Insulator (Side View)</w:t>
      </w:r>
      <w:bookmarkEnd w:id="1813"/>
    </w:p>
    <w:p w14:paraId="3214E1D9" w14:textId="0BD69E2D" w:rsidR="0088503A" w:rsidRDefault="00B32117" w:rsidP="008E7B57">
      <w:pPr>
        <w:ind w:left="0"/>
        <w:jc w:val="center"/>
      </w:pPr>
      <w:r>
        <w:rPr>
          <w:noProof/>
          <w:lang w:eastAsia="en-US"/>
        </w:rPr>
        <w:drawing>
          <wp:inline distT="0" distB="0" distL="0" distR="0" wp14:anchorId="437EDF04" wp14:editId="4AEC26CA">
            <wp:extent cx="5431536" cy="135331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31536" cy="1353312"/>
                    </a:xfrm>
                    <a:prstGeom prst="rect">
                      <a:avLst/>
                    </a:prstGeom>
                  </pic:spPr>
                </pic:pic>
              </a:graphicData>
            </a:graphic>
          </wp:inline>
        </w:drawing>
      </w:r>
    </w:p>
    <w:p w14:paraId="28895DA9" w14:textId="2DA1EC6E" w:rsidR="00F83342" w:rsidRDefault="00F83342">
      <w:pPr>
        <w:spacing w:after="200" w:line="276" w:lineRule="auto"/>
        <w:ind w:left="0"/>
        <w:rPr>
          <w:ins w:id="1816" w:author="Ng, Thomas1" w:date="2018-01-03T09:36:00Z"/>
        </w:rPr>
      </w:pPr>
      <w:ins w:id="1817" w:author="Ng, Thomas1" w:date="2018-01-03T09:36:00Z">
        <w:r>
          <w:br w:type="page"/>
        </w:r>
      </w:ins>
    </w:p>
    <w:p w14:paraId="37F800DE" w14:textId="77777777" w:rsidR="00B32117" w:rsidRDefault="00B32117" w:rsidP="008E7B57">
      <w:pPr>
        <w:ind w:left="0"/>
        <w:jc w:val="center"/>
      </w:pPr>
    </w:p>
    <w:p w14:paraId="6CD9AB59" w14:textId="1BA9B4E7" w:rsidR="0088503A" w:rsidRDefault="0088503A" w:rsidP="00050F64">
      <w:pPr>
        <w:pStyle w:val="Caption"/>
      </w:pPr>
      <w:bookmarkStart w:id="1818" w:name="_Toc502738094"/>
      <w:r>
        <w:t xml:space="preserve">Figure </w:t>
      </w:r>
      <w:r>
        <w:fldChar w:fldCharType="begin"/>
      </w:r>
      <w:r>
        <w:instrText xml:space="preserve"> SEQ Figure \* ARABIC </w:instrText>
      </w:r>
      <w:r>
        <w:fldChar w:fldCharType="separate"/>
      </w:r>
      <w:ins w:id="1819" w:author="Ng, Thomas1" w:date="2018-01-03T10:35:00Z">
        <w:r w:rsidR="00396C52">
          <w:t>44</w:t>
        </w:r>
      </w:ins>
      <w:del w:id="1820" w:author="Ng, Thomas1" w:date="2017-12-27T09:18:00Z">
        <w:r w:rsidR="00442C50" w:rsidDel="00356B8F">
          <w:delText>30</w:delText>
        </w:r>
      </w:del>
      <w:r>
        <w:fldChar w:fldCharType="end"/>
      </w:r>
      <w:r>
        <w:t xml:space="preserve">: Large Card Bottom Side Insulator </w:t>
      </w:r>
      <w:r w:rsidR="00B32117">
        <w:t>(Top and 3/4 View)</w:t>
      </w:r>
      <w:bookmarkEnd w:id="1818"/>
    </w:p>
    <w:p w14:paraId="29EB146B" w14:textId="77777777" w:rsidR="00B32117" w:rsidRDefault="00B32117" w:rsidP="0088503A">
      <w:pPr>
        <w:ind w:left="0"/>
        <w:jc w:val="center"/>
        <w:rPr>
          <w:highlight w:val="yellow"/>
        </w:rPr>
      </w:pPr>
      <w:r>
        <w:rPr>
          <w:noProof/>
          <w:lang w:eastAsia="en-US"/>
        </w:rPr>
        <w:drawing>
          <wp:inline distT="0" distB="0" distL="0" distR="0" wp14:anchorId="080D0D32" wp14:editId="396D39B0">
            <wp:extent cx="5943600" cy="315976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159760"/>
                    </a:xfrm>
                    <a:prstGeom prst="rect">
                      <a:avLst/>
                    </a:prstGeom>
                  </pic:spPr>
                </pic:pic>
              </a:graphicData>
            </a:graphic>
          </wp:inline>
        </w:drawing>
      </w:r>
    </w:p>
    <w:p w14:paraId="1DAC1248" w14:textId="77777777" w:rsidR="00B32117" w:rsidRDefault="00B32117" w:rsidP="0088503A">
      <w:pPr>
        <w:ind w:left="0"/>
        <w:jc w:val="center"/>
        <w:rPr>
          <w:highlight w:val="yellow"/>
        </w:rPr>
      </w:pPr>
    </w:p>
    <w:p w14:paraId="08155392" w14:textId="616DA121" w:rsidR="00063ACD" w:rsidRDefault="00063ACD" w:rsidP="00063ACD">
      <w:pPr>
        <w:pStyle w:val="Caption"/>
        <w:rPr>
          <w:highlight w:val="yellow"/>
        </w:rPr>
      </w:pPr>
      <w:bookmarkStart w:id="1821" w:name="_Toc502738095"/>
      <w:r>
        <w:t xml:space="preserve">Figure </w:t>
      </w:r>
      <w:r>
        <w:fldChar w:fldCharType="begin"/>
      </w:r>
      <w:r>
        <w:instrText xml:space="preserve"> SEQ Figure \* ARABIC </w:instrText>
      </w:r>
      <w:r>
        <w:fldChar w:fldCharType="separate"/>
      </w:r>
      <w:ins w:id="1822" w:author="Ng, Thomas1" w:date="2018-01-03T10:35:00Z">
        <w:r w:rsidR="00396C52">
          <w:t>45</w:t>
        </w:r>
      </w:ins>
      <w:del w:id="1823" w:author="Ng, Thomas1" w:date="2017-12-27T09:18:00Z">
        <w:r w:rsidR="00442C50" w:rsidDel="00356B8F">
          <w:delText>31</w:delText>
        </w:r>
      </w:del>
      <w:r>
        <w:fldChar w:fldCharType="end"/>
      </w:r>
      <w:r>
        <w:t>: Large Card Bottom Side Insulator (Side View)</w:t>
      </w:r>
      <w:bookmarkEnd w:id="1821"/>
    </w:p>
    <w:p w14:paraId="758F65A6" w14:textId="383C2D41" w:rsidR="0088503A" w:rsidRDefault="00B32117" w:rsidP="0088503A">
      <w:pPr>
        <w:ind w:left="0"/>
        <w:jc w:val="center"/>
      </w:pPr>
      <w:r>
        <w:rPr>
          <w:noProof/>
          <w:lang w:eastAsia="en-US"/>
        </w:rPr>
        <w:drawing>
          <wp:inline distT="0" distB="0" distL="0" distR="0" wp14:anchorId="32496768" wp14:editId="31F97AE3">
            <wp:extent cx="5541264" cy="1380744"/>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1264" cy="1380744"/>
                    </a:xfrm>
                    <a:prstGeom prst="rect">
                      <a:avLst/>
                    </a:prstGeom>
                  </pic:spPr>
                </pic:pic>
              </a:graphicData>
            </a:graphic>
          </wp:inline>
        </w:drawing>
      </w:r>
    </w:p>
    <w:p w14:paraId="01C0A1DA" w14:textId="77777777" w:rsidR="0088503A" w:rsidRPr="00EC0C3C" w:rsidRDefault="0088503A" w:rsidP="008E7B57">
      <w:pPr>
        <w:ind w:left="0"/>
        <w:jc w:val="center"/>
      </w:pPr>
    </w:p>
    <w:p w14:paraId="1F2630AC" w14:textId="77777777" w:rsidR="00F83342" w:rsidRDefault="00F83342">
      <w:pPr>
        <w:spacing w:after="200" w:line="276" w:lineRule="auto"/>
        <w:ind w:left="0"/>
        <w:rPr>
          <w:ins w:id="1824" w:author="Ng, Thomas1" w:date="2018-01-03T09:36:00Z"/>
          <w:rFonts w:eastAsiaTheme="majorEastAsia" w:cstheme="majorBidi"/>
          <w:b/>
          <w:bCs/>
          <w:color w:val="365F91" w:themeColor="accent1" w:themeShade="BF"/>
          <w:sz w:val="26"/>
          <w:szCs w:val="26"/>
        </w:rPr>
      </w:pPr>
      <w:ins w:id="1825" w:author="Ng, Thomas1" w:date="2018-01-03T09:36:00Z">
        <w:r>
          <w:br w:type="page"/>
        </w:r>
      </w:ins>
    </w:p>
    <w:p w14:paraId="19C7A69D" w14:textId="1A85EEC8" w:rsidR="001A5254" w:rsidRDefault="007E6F3A" w:rsidP="004814CE">
      <w:pPr>
        <w:pStyle w:val="Heading2"/>
      </w:pPr>
      <w:bookmarkStart w:id="1826" w:name="_Toc502737968"/>
      <w:r>
        <w:lastRenderedPageBreak/>
        <w:t xml:space="preserve">NIC </w:t>
      </w:r>
      <w:r w:rsidR="001A5254">
        <w:t xml:space="preserve">Implementation </w:t>
      </w:r>
      <w:r w:rsidR="00E105BF">
        <w:t>Examples</w:t>
      </w:r>
      <w:bookmarkEnd w:id="1826"/>
    </w:p>
    <w:p w14:paraId="7B9ACA51" w14:textId="267D1A4D" w:rsidR="00002424" w:rsidRDefault="00E105BF" w:rsidP="00E105BF">
      <w:pPr>
        <w:ind w:left="0"/>
      </w:pPr>
      <w:r w:rsidRPr="00E105BF">
        <w:rPr>
          <w:highlight w:val="yellow"/>
        </w:rPr>
        <w:t>TBD</w:t>
      </w:r>
    </w:p>
    <w:p w14:paraId="60D2632D" w14:textId="6958DBAF" w:rsidR="007E6F3A" w:rsidRPr="00E45B3F" w:rsidRDefault="007E6F3A" w:rsidP="004814CE">
      <w:pPr>
        <w:pStyle w:val="Heading2"/>
      </w:pPr>
      <w:bookmarkStart w:id="1827" w:name="_Toc502737969"/>
      <w:r w:rsidRPr="00E45B3F">
        <w:t xml:space="preserve">Non-NIC Use </w:t>
      </w:r>
      <w:r w:rsidR="009A5F5E" w:rsidRPr="00E45B3F">
        <w:t>Cases</w:t>
      </w:r>
      <w:bookmarkEnd w:id="1827"/>
    </w:p>
    <w:p w14:paraId="0B038829" w14:textId="61BC2C80" w:rsidR="007E6F3A" w:rsidRPr="00A84E36" w:rsidRDefault="00291B68">
      <w:pPr>
        <w:spacing w:after="200" w:line="276" w:lineRule="auto"/>
        <w:ind w:left="0"/>
        <w:rPr>
          <w:highlight w:val="yellow"/>
        </w:rPr>
      </w:pPr>
      <w:r w:rsidRPr="00483654">
        <w:rPr>
          <w:highlight w:val="yellow"/>
        </w:rPr>
        <w:t xml:space="preserve">“PCIe interface with extra management </w:t>
      </w:r>
      <w:r w:rsidRPr="00A84E36">
        <w:rPr>
          <w:highlight w:val="yellow"/>
        </w:rPr>
        <w:t>sideband”</w:t>
      </w:r>
    </w:p>
    <w:p w14:paraId="1DFA30E3" w14:textId="2303AE38" w:rsidR="005C0A12" w:rsidRPr="00E45B3F" w:rsidRDefault="005C0A12" w:rsidP="008603D9">
      <w:pPr>
        <w:pStyle w:val="Heading3"/>
      </w:pPr>
      <w:bookmarkStart w:id="1828" w:name="_Toc502737970"/>
      <w:r w:rsidRPr="00E45B3F">
        <w:t>PCIe Retimer card</w:t>
      </w:r>
      <w:bookmarkEnd w:id="1828"/>
    </w:p>
    <w:p w14:paraId="22892D9E" w14:textId="03A7D9F3" w:rsidR="00E45B3F" w:rsidRPr="00E45B3F" w:rsidRDefault="00E45B3F" w:rsidP="00E45B3F">
      <w:pPr>
        <w:ind w:left="0"/>
        <w:rPr>
          <w:highlight w:val="yellow"/>
        </w:rPr>
      </w:pPr>
      <w:r>
        <w:rPr>
          <w:highlight w:val="yellow"/>
        </w:rPr>
        <w:t>TBD</w:t>
      </w:r>
    </w:p>
    <w:p w14:paraId="2F4AE420" w14:textId="0DBC49DE" w:rsidR="005C0A12" w:rsidRPr="00E45B3F" w:rsidRDefault="005C0A12">
      <w:pPr>
        <w:pStyle w:val="Heading3"/>
      </w:pPr>
      <w:bookmarkStart w:id="1829" w:name="_Toc502737971"/>
      <w:r w:rsidRPr="00E45B3F">
        <w:t>Accelerator card</w:t>
      </w:r>
      <w:bookmarkEnd w:id="1829"/>
    </w:p>
    <w:p w14:paraId="58F44080" w14:textId="264B713B" w:rsidR="00E45B3F" w:rsidRPr="00E45B3F" w:rsidRDefault="00E45B3F" w:rsidP="00E45B3F">
      <w:pPr>
        <w:ind w:left="0"/>
        <w:rPr>
          <w:highlight w:val="yellow"/>
        </w:rPr>
      </w:pPr>
      <w:r>
        <w:rPr>
          <w:highlight w:val="yellow"/>
        </w:rPr>
        <w:t>TBD</w:t>
      </w:r>
    </w:p>
    <w:p w14:paraId="0C33D32F" w14:textId="27D960EE" w:rsidR="005C0A12" w:rsidRPr="00E45B3F" w:rsidRDefault="005C0A12">
      <w:pPr>
        <w:pStyle w:val="Heading3"/>
      </w:pPr>
      <w:bookmarkStart w:id="1830" w:name="_Toc502737972"/>
      <w:r w:rsidRPr="00E45B3F">
        <w:t>Storage HBA / RAID card</w:t>
      </w:r>
      <w:bookmarkEnd w:id="1830"/>
    </w:p>
    <w:p w14:paraId="18B6F658" w14:textId="3E154484" w:rsidR="00E45B3F" w:rsidRPr="00E45B3F" w:rsidRDefault="00E45B3F" w:rsidP="00E45B3F">
      <w:pPr>
        <w:ind w:left="0"/>
        <w:rPr>
          <w:highlight w:val="yellow"/>
        </w:rPr>
      </w:pPr>
      <w:r>
        <w:rPr>
          <w:highlight w:val="yellow"/>
        </w:rPr>
        <w:t>TBD</w:t>
      </w:r>
    </w:p>
    <w:p w14:paraId="3D2E10EA" w14:textId="77777777" w:rsidR="00C05AD5" w:rsidRDefault="00C05AD5">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5B7AB15E" w14:textId="53249327" w:rsidR="00FC6FAB" w:rsidRDefault="00AE1D2A">
      <w:pPr>
        <w:pStyle w:val="Heading1"/>
      </w:pPr>
      <w:bookmarkStart w:id="1831" w:name="_Toc502737973"/>
      <w:r>
        <w:lastRenderedPageBreak/>
        <w:t xml:space="preserve">Card </w:t>
      </w:r>
      <w:r w:rsidR="00567A6B">
        <w:t xml:space="preserve">Edge and </w:t>
      </w:r>
      <w:r>
        <w:t>Baseboard</w:t>
      </w:r>
      <w:r w:rsidR="00464CAC">
        <w:t xml:space="preserve"> </w:t>
      </w:r>
      <w:r w:rsidR="00567A6B">
        <w:t>Connector Interface</w:t>
      </w:r>
      <w:bookmarkEnd w:id="1831"/>
    </w:p>
    <w:p w14:paraId="135BB5B6" w14:textId="611B752D" w:rsidR="0070134D" w:rsidRDefault="0070134D" w:rsidP="004814CE">
      <w:pPr>
        <w:pStyle w:val="Heading2"/>
      </w:pPr>
      <w:bookmarkStart w:id="1832" w:name="_Toc496624233"/>
      <w:bookmarkStart w:id="1833" w:name="_Ref496624920"/>
      <w:bookmarkStart w:id="1834" w:name="_Ref496624924"/>
      <w:bookmarkStart w:id="1835" w:name="_Ref496624931"/>
      <w:bookmarkStart w:id="1836" w:name="_Toc502737974"/>
      <w:bookmarkEnd w:id="1832"/>
      <w:r>
        <w:t xml:space="preserve">Gold Finger </w:t>
      </w:r>
      <w:r w:rsidR="004C6CFE">
        <w:t>Requirement</w:t>
      </w:r>
      <w:bookmarkEnd w:id="1833"/>
      <w:bookmarkEnd w:id="1834"/>
      <w:bookmarkEnd w:id="1835"/>
      <w:r w:rsidR="00EB5B1F">
        <w:t>s</w:t>
      </w:r>
      <w:bookmarkEnd w:id="1836"/>
    </w:p>
    <w:p w14:paraId="06C5AFB7" w14:textId="10D7BB48" w:rsidR="0034690C" w:rsidRDefault="004D40C0" w:rsidP="00ED3E37">
      <w:pPr>
        <w:ind w:left="0"/>
      </w:pPr>
      <w:r>
        <w:t xml:space="preserve">The </w:t>
      </w:r>
      <w:r w:rsidR="0078028C">
        <w:t xml:space="preserve">OCP </w:t>
      </w:r>
      <w:r w:rsidR="00EF34D5">
        <w:t xml:space="preserve">NIC </w:t>
      </w:r>
      <w:r w:rsidR="0078028C">
        <w:t xml:space="preserve">3.0 </w:t>
      </w:r>
      <w:r w:rsidR="004D5650">
        <w:t xml:space="preserve">add-in </w:t>
      </w:r>
      <w:r w:rsidR="0078028C">
        <w:t>cards are compliant to the SFF-TA-1002 specification with respect to the gold finger</w:t>
      </w:r>
      <w:r w:rsidR="0034690C">
        <w:t>s and connectors</w:t>
      </w:r>
      <w:r w:rsidR="0078028C">
        <w:t xml:space="preserve">. </w:t>
      </w:r>
    </w:p>
    <w:p w14:paraId="42356DC3" w14:textId="77777777" w:rsidR="0034690C" w:rsidRDefault="0034690C" w:rsidP="00ED3E37">
      <w:pPr>
        <w:ind w:left="0"/>
      </w:pPr>
    </w:p>
    <w:p w14:paraId="67BF8D38" w14:textId="77A0DB78" w:rsidR="004D5650" w:rsidRDefault="00EE0A1A" w:rsidP="00ED3E37">
      <w:pPr>
        <w:ind w:left="0"/>
      </w:pPr>
      <w:r>
        <w:t xml:space="preserve">Small Size cards fit in the Primary Connector. </w:t>
      </w:r>
      <w:r w:rsidR="00F0645E">
        <w:t xml:space="preserve">Primary Connector </w:t>
      </w:r>
      <w:r w:rsidR="0078028C">
        <w:t xml:space="preserve">compliant cards are </w:t>
      </w:r>
      <w:r>
        <w:t>76</w:t>
      </w:r>
      <w:r w:rsidR="0078028C">
        <w:t xml:space="preserve">mm x </w:t>
      </w:r>
      <w:r>
        <w:t>115</w:t>
      </w:r>
      <w:r w:rsidR="0078028C">
        <w:t xml:space="preserve">mm and </w:t>
      </w:r>
      <w:r w:rsidR="004D5650">
        <w:t xml:space="preserve">may </w:t>
      </w:r>
      <w:r w:rsidR="0078028C">
        <w:t>implement the full 168-pin</w:t>
      </w:r>
      <w:r w:rsidR="004D5650">
        <w:t>s</w:t>
      </w:r>
      <w:r w:rsidR="00BB2B16">
        <w:t xml:space="preserve">. </w:t>
      </w:r>
      <w:r w:rsidR="00966BCD">
        <w:t>T</w:t>
      </w:r>
      <w:r w:rsidR="00F0645E">
        <w:t>he Primary Connector</w:t>
      </w:r>
      <w:r w:rsidR="004D5650">
        <w:t xml:space="preserve"> cards may </w:t>
      </w:r>
      <w:r w:rsidR="00567A6B">
        <w:t xml:space="preserve">optionally </w:t>
      </w:r>
      <w:r w:rsidR="004D5650">
        <w:t>implement a subset of gold finger pins if there is a reduced PCIe wi</w:t>
      </w:r>
      <w:r w:rsidR="0063574C">
        <w:t>d</w:t>
      </w:r>
      <w:r w:rsidR="004D5650">
        <w:t>th requirement</w:t>
      </w:r>
      <w:r w:rsidR="0063574C">
        <w:t xml:space="preserve"> (such as 1 x8</w:t>
      </w:r>
      <w:r w:rsidR="00567A6B">
        <w:t xml:space="preserve"> and below</w:t>
      </w:r>
      <w:r w:rsidR="0063574C">
        <w:t>)</w:t>
      </w:r>
      <w:r w:rsidR="00F0645E">
        <w:t>. In this case, the card edge gold finger may implement a 2C design</w:t>
      </w:r>
      <w:r w:rsidR="004D5650">
        <w:t>. The overall board thickness is 1.</w:t>
      </w:r>
      <w:r w:rsidR="0045706F">
        <w:t>57mm</w:t>
      </w:r>
      <w:r w:rsidR="004D5650">
        <w:t xml:space="preserve">. </w:t>
      </w:r>
      <w:r w:rsidR="00AB69B3">
        <w:t xml:space="preserve">The gold finger dimensions for </w:t>
      </w:r>
      <w:r w:rsidR="00296DEF">
        <w:t>the</w:t>
      </w:r>
      <w:r w:rsidR="00AB69B3">
        <w:t xml:space="preserve"> </w:t>
      </w:r>
      <w:r>
        <w:t>Primary Connector</w:t>
      </w:r>
      <w:r w:rsidR="00AB69B3">
        <w:t xml:space="preserve"> compliant card</w:t>
      </w:r>
      <w:r w:rsidR="004D5650">
        <w:t>s</w:t>
      </w:r>
      <w:r w:rsidR="00AB69B3">
        <w:t xml:space="preserve"> are shown below.</w:t>
      </w:r>
      <w:r w:rsidR="004D5650">
        <w:t xml:space="preserve"> </w:t>
      </w:r>
    </w:p>
    <w:p w14:paraId="3936E246" w14:textId="77777777" w:rsidR="00296DEF" w:rsidRDefault="00296DEF" w:rsidP="00ED3E37">
      <w:pPr>
        <w:ind w:left="0"/>
      </w:pPr>
    </w:p>
    <w:p w14:paraId="09936D3A" w14:textId="390AA96C" w:rsidR="00296DEF" w:rsidRDefault="00EE0A1A" w:rsidP="0045706F">
      <w:pPr>
        <w:ind w:left="0"/>
      </w:pPr>
      <w:r>
        <w:t>Large Size Cards support up to a x32 PCIe implementation and</w:t>
      </w:r>
      <w:r w:rsidR="0088503A">
        <w:t xml:space="preserve"> may</w:t>
      </w:r>
      <w:r>
        <w:t xml:space="preserve"> use both the Primary and Secondary connectors. </w:t>
      </w:r>
      <w:r w:rsidR="0088503A">
        <w:t>Large Size Cards may implement a reduced PCIe lane count and optionally implement only the Primary Connector 4C, or 2C plus OCP bay.</w:t>
      </w:r>
    </w:p>
    <w:p w14:paraId="19AA6322" w14:textId="77777777" w:rsidR="004D5650" w:rsidRDefault="004D5650" w:rsidP="00ED3E37">
      <w:pPr>
        <w:ind w:left="0"/>
      </w:pPr>
    </w:p>
    <w:p w14:paraId="6758A602" w14:textId="0D4E4731" w:rsidR="004D5650" w:rsidRDefault="004D5650" w:rsidP="00ED3E37">
      <w:pPr>
        <w:ind w:left="0"/>
      </w:pPr>
      <w:r>
        <w:t xml:space="preserve">Note: The “B” pins on the connector are associated with the </w:t>
      </w:r>
      <w:r w:rsidR="00296DEF">
        <w:t>top</w:t>
      </w:r>
      <w:r>
        <w:t xml:space="preserve"> side of the add-in card. The “A” pins on the connector are associated with the </w:t>
      </w:r>
      <w:r w:rsidR="00296DEF">
        <w:t>bottom</w:t>
      </w:r>
      <w:r>
        <w:t xml:space="preserve"> side of the add-in card.</w:t>
      </w:r>
    </w:p>
    <w:p w14:paraId="133C5074" w14:textId="77777777" w:rsidR="004D5650" w:rsidRDefault="004D5650" w:rsidP="00ED3E37">
      <w:pPr>
        <w:ind w:left="0"/>
      </w:pPr>
    </w:p>
    <w:p w14:paraId="342D217C" w14:textId="04129533" w:rsidR="00AB69B3" w:rsidRDefault="00AB69B3" w:rsidP="00050F64">
      <w:pPr>
        <w:pStyle w:val="Caption"/>
      </w:pPr>
      <w:bookmarkStart w:id="1837" w:name="_Ref496706983"/>
      <w:bookmarkStart w:id="1838" w:name="_Toc500230246"/>
      <w:bookmarkStart w:id="1839" w:name="_Toc502738096"/>
      <w:r>
        <w:t xml:space="preserve">Figure </w:t>
      </w:r>
      <w:r>
        <w:fldChar w:fldCharType="begin"/>
      </w:r>
      <w:r>
        <w:instrText xml:space="preserve"> SEQ Figure \* ARABIC </w:instrText>
      </w:r>
      <w:r>
        <w:fldChar w:fldCharType="separate"/>
      </w:r>
      <w:ins w:id="1840" w:author="Ng, Thomas1" w:date="2018-01-03T10:35:00Z">
        <w:r w:rsidR="00396C52">
          <w:t>46</w:t>
        </w:r>
      </w:ins>
      <w:del w:id="1841" w:author="Ng, Thomas1" w:date="2017-12-27T09:18:00Z">
        <w:r w:rsidR="00442C50" w:rsidDel="00356B8F">
          <w:delText>32</w:delText>
        </w:r>
      </w:del>
      <w:r>
        <w:fldChar w:fldCharType="end"/>
      </w:r>
      <w:bookmarkEnd w:id="1837"/>
      <w:r>
        <w:t xml:space="preserve">: </w:t>
      </w:r>
      <w:r w:rsidR="00EE0A1A">
        <w:t xml:space="preserve">Small Size </w:t>
      </w:r>
      <w:r w:rsidR="00F0645E">
        <w:t>Primary Connector</w:t>
      </w:r>
      <w:r>
        <w:t xml:space="preserve"> Gold Finger Dimensions </w:t>
      </w:r>
      <w:r w:rsidR="00EE0A1A">
        <w:t xml:space="preserve">– x16 </w:t>
      </w:r>
      <w:r>
        <w:t>–</w:t>
      </w:r>
      <w:r w:rsidR="00296DEF">
        <w:t xml:space="preserve"> </w:t>
      </w:r>
      <w:r w:rsidR="00483654">
        <w:t xml:space="preserve">Top </w:t>
      </w:r>
      <w:r w:rsidR="00296DEF">
        <w:t>Side</w:t>
      </w:r>
      <w:bookmarkEnd w:id="1838"/>
      <w:r w:rsidR="00FE70E5">
        <w:t xml:space="preserve"> (“B” Pins)</w:t>
      </w:r>
      <w:bookmarkEnd w:id="1839"/>
    </w:p>
    <w:p w14:paraId="25C18625" w14:textId="57F2672B" w:rsidR="0078028C" w:rsidRDefault="00FE70E5" w:rsidP="008E7B57">
      <w:pPr>
        <w:ind w:left="0"/>
        <w:jc w:val="center"/>
      </w:pPr>
      <w:r w:rsidRPr="00FE70E5">
        <w:rPr>
          <w:noProof/>
          <w:lang w:eastAsia="en-US"/>
        </w:rPr>
        <w:drawing>
          <wp:inline distT="0" distB="0" distL="0" distR="0" wp14:anchorId="1ED00408" wp14:editId="0F89C940">
            <wp:extent cx="5934075" cy="1771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1771650"/>
                    </a:xfrm>
                    <a:prstGeom prst="rect">
                      <a:avLst/>
                    </a:prstGeom>
                    <a:noFill/>
                    <a:ln>
                      <a:noFill/>
                    </a:ln>
                  </pic:spPr>
                </pic:pic>
              </a:graphicData>
            </a:graphic>
          </wp:inline>
        </w:drawing>
      </w:r>
    </w:p>
    <w:p w14:paraId="1235C757" w14:textId="4BAE7B7A" w:rsidR="00AB69B3" w:rsidDel="00707154" w:rsidRDefault="00AB69B3" w:rsidP="00ED3E37">
      <w:pPr>
        <w:ind w:left="0"/>
        <w:rPr>
          <w:del w:id="1842" w:author="Ng, Thomas1" w:date="2018-01-03T09:36:00Z"/>
        </w:rPr>
      </w:pPr>
    </w:p>
    <w:p w14:paraId="54E13A33" w14:textId="67553A67" w:rsidR="0045706F" w:rsidRDefault="0045706F">
      <w:pPr>
        <w:spacing w:after="200" w:line="276" w:lineRule="auto"/>
        <w:ind w:left="0"/>
        <w:rPr>
          <w:bCs/>
          <w:noProof/>
          <w:color w:val="4F81BD" w:themeColor="accent1"/>
        </w:rPr>
      </w:pPr>
      <w:bookmarkStart w:id="1843" w:name="_Toc500230247"/>
      <w:del w:id="1844" w:author="Ng, Thomas1" w:date="2018-01-03T09:36:00Z">
        <w:r w:rsidDel="00707154">
          <w:br w:type="page"/>
        </w:r>
      </w:del>
    </w:p>
    <w:p w14:paraId="386C5ED4" w14:textId="010C0496" w:rsidR="00AB69B3" w:rsidRDefault="00AB69B3" w:rsidP="00050F64">
      <w:pPr>
        <w:pStyle w:val="Caption"/>
      </w:pPr>
      <w:bookmarkStart w:id="1845" w:name="_Toc502738097"/>
      <w:r>
        <w:t xml:space="preserve">Figure </w:t>
      </w:r>
      <w:r>
        <w:fldChar w:fldCharType="begin"/>
      </w:r>
      <w:r>
        <w:instrText xml:space="preserve"> SEQ Figure \* ARABIC </w:instrText>
      </w:r>
      <w:r>
        <w:fldChar w:fldCharType="separate"/>
      </w:r>
      <w:ins w:id="1846" w:author="Ng, Thomas1" w:date="2018-01-03T10:35:00Z">
        <w:r w:rsidR="00396C52">
          <w:t>47</w:t>
        </w:r>
      </w:ins>
      <w:del w:id="1847" w:author="Ng, Thomas1" w:date="2017-12-27T09:18:00Z">
        <w:r w:rsidR="00442C50" w:rsidDel="00356B8F">
          <w:delText>33</w:delText>
        </w:r>
      </w:del>
      <w:r>
        <w:fldChar w:fldCharType="end"/>
      </w:r>
      <w:r>
        <w:t xml:space="preserve">: </w:t>
      </w:r>
      <w:r w:rsidR="00EE0A1A">
        <w:t xml:space="preserve">Small Size </w:t>
      </w:r>
      <w:r w:rsidR="00F0645E">
        <w:t xml:space="preserve">Primary </w:t>
      </w:r>
      <w:r>
        <w:t>Connector Gold Finger Dimensions</w:t>
      </w:r>
      <w:r w:rsidR="00EE0A1A">
        <w:t xml:space="preserve"> – x16</w:t>
      </w:r>
      <w:r>
        <w:t xml:space="preserve"> –</w:t>
      </w:r>
      <w:r w:rsidR="00296DEF">
        <w:t xml:space="preserve"> </w:t>
      </w:r>
      <w:r w:rsidR="00483654">
        <w:t xml:space="preserve">Bottom </w:t>
      </w:r>
      <w:r w:rsidR="00296DEF">
        <w:t>Side</w:t>
      </w:r>
      <w:bookmarkEnd w:id="1843"/>
      <w:r w:rsidR="00FE70E5">
        <w:t xml:space="preserve"> (“A” Pins)</w:t>
      </w:r>
      <w:bookmarkEnd w:id="1845"/>
    </w:p>
    <w:p w14:paraId="599807B4" w14:textId="4518A5CA" w:rsidR="00AB69B3" w:rsidRDefault="00FE70E5" w:rsidP="00AB69B3">
      <w:pPr>
        <w:ind w:left="0"/>
        <w:jc w:val="center"/>
      </w:pPr>
      <w:r w:rsidRPr="00FE70E5">
        <w:rPr>
          <w:noProof/>
          <w:lang w:eastAsia="en-US"/>
        </w:rPr>
        <w:drawing>
          <wp:inline distT="0" distB="0" distL="0" distR="0" wp14:anchorId="1A18E4C3" wp14:editId="22A58A1B">
            <wp:extent cx="5934075" cy="1800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22ECAC60" w14:textId="77777777" w:rsidR="00AB69B3" w:rsidRPr="00AB69B3" w:rsidRDefault="00AB69B3" w:rsidP="00AB69B3"/>
    <w:p w14:paraId="159DCAAF" w14:textId="77777777" w:rsidR="00707154" w:rsidRDefault="00707154">
      <w:pPr>
        <w:spacing w:after="200" w:line="276" w:lineRule="auto"/>
        <w:ind w:left="0"/>
        <w:rPr>
          <w:ins w:id="1848" w:author="Ng, Thomas1" w:date="2018-01-03T09:36:00Z"/>
          <w:bCs/>
          <w:noProof/>
          <w:color w:val="4F81BD" w:themeColor="accent1"/>
        </w:rPr>
      </w:pPr>
      <w:bookmarkStart w:id="1849" w:name="_Toc500230250"/>
      <w:ins w:id="1850" w:author="Ng, Thomas1" w:date="2018-01-03T09:36:00Z">
        <w:r>
          <w:br w:type="page"/>
        </w:r>
      </w:ins>
    </w:p>
    <w:p w14:paraId="5DE327EC" w14:textId="7FC3CD09" w:rsidR="00EE0A1A" w:rsidRDefault="00EE0A1A" w:rsidP="00050F64">
      <w:pPr>
        <w:pStyle w:val="Caption"/>
      </w:pPr>
      <w:bookmarkStart w:id="1851" w:name="_Toc502738098"/>
      <w:r>
        <w:lastRenderedPageBreak/>
        <w:t xml:space="preserve">Figure </w:t>
      </w:r>
      <w:r>
        <w:fldChar w:fldCharType="begin"/>
      </w:r>
      <w:r>
        <w:instrText xml:space="preserve"> SEQ Figure \* ARABIC </w:instrText>
      </w:r>
      <w:r>
        <w:fldChar w:fldCharType="separate"/>
      </w:r>
      <w:ins w:id="1852" w:author="Ng, Thomas1" w:date="2018-01-03T10:35:00Z">
        <w:r w:rsidR="00396C52">
          <w:t>48</w:t>
        </w:r>
      </w:ins>
      <w:del w:id="1853" w:author="Ng, Thomas1" w:date="2017-12-27T09:18:00Z">
        <w:r w:rsidR="00442C50" w:rsidDel="00356B8F">
          <w:delText>34</w:delText>
        </w:r>
      </w:del>
      <w:r>
        <w:fldChar w:fldCharType="end"/>
      </w:r>
      <w:r>
        <w:t xml:space="preserve">: Large Size Card Gold Finger Dimensions – x32 – </w:t>
      </w:r>
      <w:r w:rsidR="00483654">
        <w:t xml:space="preserve">Top </w:t>
      </w:r>
      <w:r>
        <w:t>Side</w:t>
      </w:r>
      <w:bookmarkEnd w:id="1849"/>
      <w:r w:rsidR="00FE70E5">
        <w:t xml:space="preserve"> (“B” Pins)</w:t>
      </w:r>
      <w:bookmarkEnd w:id="1851"/>
    </w:p>
    <w:p w14:paraId="6E7F802B" w14:textId="3785EC00" w:rsidR="00EE0A1A" w:rsidRDefault="00FE70E5" w:rsidP="00EE0A1A">
      <w:pPr>
        <w:ind w:left="0"/>
        <w:jc w:val="center"/>
      </w:pPr>
      <w:r w:rsidRPr="00FE70E5">
        <w:rPr>
          <w:noProof/>
          <w:lang w:eastAsia="en-US"/>
        </w:rPr>
        <w:drawing>
          <wp:inline distT="0" distB="0" distL="0" distR="0" wp14:anchorId="715443D3" wp14:editId="538B164B">
            <wp:extent cx="59340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1362075"/>
                    </a:xfrm>
                    <a:prstGeom prst="rect">
                      <a:avLst/>
                    </a:prstGeom>
                    <a:noFill/>
                    <a:ln>
                      <a:noFill/>
                    </a:ln>
                  </pic:spPr>
                </pic:pic>
              </a:graphicData>
            </a:graphic>
          </wp:inline>
        </w:drawing>
      </w:r>
    </w:p>
    <w:p w14:paraId="2C64DFFE" w14:textId="77777777" w:rsidR="00EE0A1A" w:rsidRDefault="00EE0A1A" w:rsidP="00EE0A1A">
      <w:pPr>
        <w:ind w:left="0"/>
      </w:pPr>
    </w:p>
    <w:p w14:paraId="34F1DC2E" w14:textId="5FA74AD9" w:rsidR="00EE0A1A" w:rsidRDefault="00EE0A1A" w:rsidP="00050F64">
      <w:pPr>
        <w:pStyle w:val="Caption"/>
      </w:pPr>
      <w:bookmarkStart w:id="1854" w:name="_Toc500230251"/>
      <w:bookmarkStart w:id="1855" w:name="_Toc502738099"/>
      <w:r>
        <w:t xml:space="preserve">Figure </w:t>
      </w:r>
      <w:r>
        <w:fldChar w:fldCharType="begin"/>
      </w:r>
      <w:r>
        <w:instrText xml:space="preserve"> SEQ Figure \* ARABIC </w:instrText>
      </w:r>
      <w:r>
        <w:fldChar w:fldCharType="separate"/>
      </w:r>
      <w:ins w:id="1856" w:author="Ng, Thomas1" w:date="2018-01-03T10:35:00Z">
        <w:r w:rsidR="00396C52">
          <w:t>49</w:t>
        </w:r>
      </w:ins>
      <w:del w:id="1857" w:author="Ng, Thomas1" w:date="2017-12-27T09:18:00Z">
        <w:r w:rsidR="00442C50" w:rsidDel="00356B8F">
          <w:delText>35</w:delText>
        </w:r>
      </w:del>
      <w:r>
        <w:fldChar w:fldCharType="end"/>
      </w:r>
      <w:r>
        <w:t xml:space="preserve">: Large Size Card Gold Finger Dimensions – x32 – </w:t>
      </w:r>
      <w:r w:rsidR="00483654">
        <w:t xml:space="preserve">Bottom </w:t>
      </w:r>
      <w:r>
        <w:t>Side</w:t>
      </w:r>
      <w:bookmarkEnd w:id="1854"/>
      <w:r w:rsidR="00FE70E5">
        <w:t xml:space="preserve"> (“A” Pins)</w:t>
      </w:r>
      <w:bookmarkEnd w:id="1855"/>
    </w:p>
    <w:p w14:paraId="02C818EC" w14:textId="77777777" w:rsidR="00FE70E5" w:rsidRDefault="00FE70E5" w:rsidP="00AB69B3">
      <w:pPr>
        <w:ind w:left="0"/>
        <w:jc w:val="center"/>
      </w:pPr>
      <w:r w:rsidRPr="00FE70E5">
        <w:rPr>
          <w:noProof/>
          <w:lang w:eastAsia="en-US"/>
        </w:rPr>
        <w:drawing>
          <wp:inline distT="0" distB="0" distL="0" distR="0" wp14:anchorId="6CB1C70A" wp14:editId="65557E42">
            <wp:extent cx="5934075" cy="1181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1181100"/>
                    </a:xfrm>
                    <a:prstGeom prst="rect">
                      <a:avLst/>
                    </a:prstGeom>
                    <a:noFill/>
                    <a:ln>
                      <a:noFill/>
                    </a:ln>
                  </pic:spPr>
                </pic:pic>
              </a:graphicData>
            </a:graphic>
          </wp:inline>
        </w:drawing>
      </w:r>
    </w:p>
    <w:p w14:paraId="22883197" w14:textId="77777777" w:rsidR="00EE0A1A" w:rsidRDefault="00EE0A1A" w:rsidP="00AB69B3">
      <w:pPr>
        <w:ind w:left="0"/>
        <w:jc w:val="center"/>
      </w:pPr>
    </w:p>
    <w:p w14:paraId="7EA8443E" w14:textId="21F00EF9" w:rsidR="00584EE1" w:rsidRDefault="00584EE1" w:rsidP="00584EE1">
      <w:pPr>
        <w:pStyle w:val="Heading3"/>
      </w:pPr>
      <w:bookmarkStart w:id="1858" w:name="_Toc502737975"/>
      <w:r>
        <w:t>Gold Finger Mating Sequence</w:t>
      </w:r>
      <w:bookmarkEnd w:id="1858"/>
    </w:p>
    <w:p w14:paraId="384A9FB4" w14:textId="14BE9E90" w:rsidR="00584EE1" w:rsidRDefault="00584EE1" w:rsidP="00584EE1">
      <w:pPr>
        <w:ind w:left="0"/>
      </w:pPr>
      <w:r>
        <w:t>Per the SFF-TA-1002 specification, the</w:t>
      </w:r>
      <w:r w:rsidR="00554D22">
        <w:t xml:space="preserve"> Primary and Secondary</w:t>
      </w:r>
      <w:r>
        <w:t xml:space="preserve"> connectors are protocol agnostic and are optimized for high speed differential pairs. For use in the OCP NIC 3.0 application, </w:t>
      </w:r>
      <w:r w:rsidR="00554D22">
        <w:t>some</w:t>
      </w:r>
      <w:r w:rsidR="00D9448A">
        <w:t xml:space="preserve"> pin locations are used for single ended control nets</w:t>
      </w:r>
      <w:r w:rsidR="00554D22">
        <w:t xml:space="preserve"> or power and would benefit from a shorter pin length for staggering</w:t>
      </w:r>
      <w:r w:rsidR="00D9448A">
        <w:t xml:space="preserve">. As such, </w:t>
      </w:r>
      <w:r>
        <w:t xml:space="preserve">the recommended </w:t>
      </w:r>
      <w:r w:rsidR="00D9448A">
        <w:t xml:space="preserve">add-in card </w:t>
      </w:r>
      <w:r>
        <w:t>gol</w:t>
      </w:r>
      <w:r w:rsidR="00D9448A">
        <w:t xml:space="preserve">d finger staging is shown in </w:t>
      </w:r>
      <w:r w:rsidR="00013582">
        <w:fldChar w:fldCharType="begin"/>
      </w:r>
      <w:r w:rsidR="00013582">
        <w:instrText xml:space="preserve"> REF _Ref500405084 \h </w:instrText>
      </w:r>
      <w:r w:rsidR="00013582">
        <w:fldChar w:fldCharType="separate"/>
      </w:r>
      <w:ins w:id="1859" w:author="Ng, Thomas1" w:date="2018-01-03T10:35:00Z">
        <w:r w:rsidR="00396C52">
          <w:t xml:space="preserve">Table </w:t>
        </w:r>
        <w:r w:rsidR="00396C52">
          <w:rPr>
            <w:noProof/>
          </w:rPr>
          <w:t>10</w:t>
        </w:r>
      </w:ins>
      <w:del w:id="1860" w:author="Ng, Thomas1" w:date="2017-12-27T09:18:00Z">
        <w:r w:rsidR="00442C50" w:rsidDel="00356B8F">
          <w:delText xml:space="preserve">Table </w:delText>
        </w:r>
        <w:r w:rsidR="00442C50" w:rsidDel="00356B8F">
          <w:rPr>
            <w:noProof/>
          </w:rPr>
          <w:delText>9</w:delText>
        </w:r>
      </w:del>
      <w:r w:rsidR="00013582">
        <w:fldChar w:fldCharType="end"/>
      </w:r>
      <w:r w:rsidR="00013582">
        <w:t xml:space="preserve"> </w:t>
      </w:r>
      <w:r w:rsidR="00D9448A">
        <w:t>for a two stage, first-mate, last-break functionality.</w:t>
      </w:r>
      <w:r w:rsidR="00554D22">
        <w:t xml:space="preserve"> </w:t>
      </w:r>
      <w:r>
        <w:t xml:space="preserve">The host connectors have a single stage mating and do not implement </w:t>
      </w:r>
      <w:r w:rsidR="00D9448A">
        <w:t>different pin lengths</w:t>
      </w:r>
      <w:r>
        <w:t xml:space="preserve">. </w:t>
      </w:r>
    </w:p>
    <w:p w14:paraId="30E41E55" w14:textId="77777777" w:rsidR="00D9448A" w:rsidRDefault="00D9448A" w:rsidP="00584EE1">
      <w:pPr>
        <w:ind w:left="0"/>
      </w:pPr>
    </w:p>
    <w:p w14:paraId="3A6C802A" w14:textId="4EAFE9CD" w:rsidR="00D9448A" w:rsidRDefault="00D9448A" w:rsidP="00584EE1">
      <w:pPr>
        <w:ind w:left="0"/>
      </w:pPr>
      <w:r>
        <w:t>The AIC Plug (Free) side refers to the add-in card gold fingers; the receptacle (Fixed) side refers to the physical connector on the host platform. This table is based on the SFF-TA-1002 Table A-1 with modifications for OCP NIC 3.0.</w:t>
      </w:r>
      <w:r w:rsidR="00AA1573">
        <w:t xml:space="preserve"> Refer to the mechan</w:t>
      </w:r>
      <w:r w:rsidR="00AD0895">
        <w:t>ical drawings for pin the first-mate and second-</w:t>
      </w:r>
      <w:r w:rsidR="00AA1573">
        <w:t>mate lengths.</w:t>
      </w:r>
    </w:p>
    <w:p w14:paraId="547BB0A4" w14:textId="77777777" w:rsidR="00584EE1" w:rsidRDefault="00584EE1" w:rsidP="00584EE1">
      <w:pPr>
        <w:ind w:left="0"/>
      </w:pPr>
    </w:p>
    <w:p w14:paraId="44B83780" w14:textId="6FD5B128" w:rsidR="00D9448A" w:rsidRDefault="00D9448A" w:rsidP="00050F64">
      <w:pPr>
        <w:pStyle w:val="Caption"/>
      </w:pPr>
      <w:bookmarkStart w:id="1861" w:name="_Ref500405084"/>
      <w:bookmarkStart w:id="1862" w:name="_Toc502738134"/>
      <w:r>
        <w:t xml:space="preserve">Table </w:t>
      </w:r>
      <w:r>
        <w:fldChar w:fldCharType="begin"/>
      </w:r>
      <w:r>
        <w:instrText xml:space="preserve"> SEQ Table \* ARABIC </w:instrText>
      </w:r>
      <w:r>
        <w:fldChar w:fldCharType="separate"/>
      </w:r>
      <w:ins w:id="1863" w:author="Ng, Thomas1" w:date="2018-01-03T10:35:00Z">
        <w:r w:rsidR="00396C52">
          <w:t>10</w:t>
        </w:r>
      </w:ins>
      <w:del w:id="1864" w:author="Ng, Thomas1" w:date="2017-12-27T09:18:00Z">
        <w:r w:rsidR="00442C50" w:rsidDel="00356B8F">
          <w:delText>9</w:delText>
        </w:r>
      </w:del>
      <w:r>
        <w:fldChar w:fldCharType="end"/>
      </w:r>
      <w:bookmarkEnd w:id="1861"/>
      <w:r>
        <w:t>: Contact Mating Positions for the Primary and Secondary Connectors</w:t>
      </w:r>
      <w:bookmarkEnd w:id="1862"/>
    </w:p>
    <w:tbl>
      <w:tblPr>
        <w:tblStyle w:val="TableGrid"/>
        <w:tblW w:w="94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10"/>
        <w:gridCol w:w="900"/>
        <w:gridCol w:w="900"/>
        <w:gridCol w:w="270"/>
        <w:gridCol w:w="744"/>
        <w:gridCol w:w="893"/>
        <w:gridCol w:w="250"/>
        <w:gridCol w:w="903"/>
        <w:gridCol w:w="900"/>
        <w:gridCol w:w="900"/>
        <w:gridCol w:w="273"/>
        <w:gridCol w:w="726"/>
        <w:gridCol w:w="963"/>
      </w:tblGrid>
      <w:tr w:rsidR="00AA1573" w14:paraId="5F29E612" w14:textId="77777777" w:rsidTr="00013582">
        <w:tc>
          <w:tcPr>
            <w:tcW w:w="4517"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4475F05D" w14:textId="1AEE7D69"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B</w:t>
            </w:r>
          </w:p>
        </w:tc>
        <w:tc>
          <w:tcPr>
            <w:tcW w:w="250" w:type="dxa"/>
            <w:tcBorders>
              <w:left w:val="single" w:sz="4" w:space="0" w:color="auto"/>
              <w:right w:val="single" w:sz="4" w:space="0" w:color="auto"/>
            </w:tcBorders>
            <w:tcMar>
              <w:left w:w="115" w:type="dxa"/>
              <w:right w:w="115" w:type="dxa"/>
            </w:tcMar>
          </w:tcPr>
          <w:p w14:paraId="7B92E7A3" w14:textId="77777777" w:rsidR="00D9448A" w:rsidRPr="009C68CB" w:rsidRDefault="00D9448A" w:rsidP="00D9448A">
            <w:pPr>
              <w:ind w:left="0"/>
              <w:jc w:val="center"/>
              <w:rPr>
                <w:b/>
                <w:sz w:val="18"/>
                <w:szCs w:val="18"/>
              </w:rPr>
            </w:pPr>
          </w:p>
        </w:tc>
        <w:tc>
          <w:tcPr>
            <w:tcW w:w="4665"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744D93BE" w14:textId="2A0E5FD2"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A</w:t>
            </w:r>
          </w:p>
        </w:tc>
      </w:tr>
      <w:tr w:rsidR="00B0703C" w14:paraId="08C87387" w14:textId="77777777" w:rsidTr="00013582">
        <w:tc>
          <w:tcPr>
            <w:tcW w:w="810" w:type="dxa"/>
            <w:tcBorders>
              <w:top w:val="single" w:sz="4" w:space="0" w:color="auto"/>
            </w:tcBorders>
            <w:tcMar>
              <w:left w:w="115" w:type="dxa"/>
              <w:right w:w="115" w:type="dxa"/>
            </w:tcMar>
          </w:tcPr>
          <w:p w14:paraId="257ED050" w14:textId="77777777" w:rsidR="009C68CB" w:rsidRPr="00AA1573" w:rsidRDefault="009C68CB" w:rsidP="009C68CB">
            <w:pPr>
              <w:ind w:left="0"/>
              <w:rPr>
                <w:b/>
                <w:sz w:val="16"/>
                <w:szCs w:val="16"/>
              </w:rPr>
            </w:pPr>
          </w:p>
        </w:tc>
        <w:tc>
          <w:tcPr>
            <w:tcW w:w="1800" w:type="dxa"/>
            <w:gridSpan w:val="2"/>
            <w:tcBorders>
              <w:top w:val="single" w:sz="4" w:space="0" w:color="auto"/>
            </w:tcBorders>
            <w:tcMar>
              <w:left w:w="115" w:type="dxa"/>
              <w:right w:w="115" w:type="dxa"/>
            </w:tcMar>
          </w:tcPr>
          <w:p w14:paraId="5FC7A3DE" w14:textId="02FB391B" w:rsidR="009C68CB" w:rsidRPr="00AA1573" w:rsidRDefault="009C68CB" w:rsidP="009C68CB">
            <w:pPr>
              <w:ind w:left="0"/>
              <w:jc w:val="center"/>
              <w:rPr>
                <w:b/>
                <w:sz w:val="16"/>
                <w:szCs w:val="16"/>
              </w:rPr>
            </w:pPr>
            <w:r w:rsidRPr="00AA1573">
              <w:rPr>
                <w:b/>
                <w:sz w:val="16"/>
                <w:szCs w:val="16"/>
              </w:rPr>
              <w:t>AIC Plug (Free)</w:t>
            </w:r>
          </w:p>
        </w:tc>
        <w:tc>
          <w:tcPr>
            <w:tcW w:w="270" w:type="dxa"/>
            <w:tcBorders>
              <w:top w:val="single" w:sz="4" w:space="0" w:color="auto"/>
            </w:tcBorders>
            <w:tcMar>
              <w:left w:w="115" w:type="dxa"/>
              <w:right w:w="115" w:type="dxa"/>
            </w:tcMar>
          </w:tcPr>
          <w:p w14:paraId="08E6739D" w14:textId="77777777" w:rsidR="009C68CB" w:rsidRPr="00AA1573" w:rsidRDefault="009C68CB" w:rsidP="009C68CB">
            <w:pPr>
              <w:ind w:left="0"/>
              <w:jc w:val="center"/>
              <w:rPr>
                <w:b/>
                <w:sz w:val="16"/>
                <w:szCs w:val="16"/>
              </w:rPr>
            </w:pPr>
          </w:p>
        </w:tc>
        <w:tc>
          <w:tcPr>
            <w:tcW w:w="1637" w:type="dxa"/>
            <w:gridSpan w:val="2"/>
            <w:tcBorders>
              <w:top w:val="single" w:sz="4" w:space="0" w:color="auto"/>
            </w:tcBorders>
            <w:tcMar>
              <w:left w:w="115" w:type="dxa"/>
              <w:right w:w="115" w:type="dxa"/>
            </w:tcMar>
          </w:tcPr>
          <w:p w14:paraId="43A03D11" w14:textId="30E8F0B4" w:rsidR="009C68CB" w:rsidRPr="00AA1573" w:rsidRDefault="009C68CB" w:rsidP="009C68CB">
            <w:pPr>
              <w:ind w:left="0"/>
              <w:jc w:val="center"/>
              <w:rPr>
                <w:b/>
                <w:sz w:val="16"/>
                <w:szCs w:val="16"/>
              </w:rPr>
            </w:pPr>
            <w:r w:rsidRPr="00AA1573">
              <w:rPr>
                <w:b/>
                <w:sz w:val="16"/>
                <w:szCs w:val="16"/>
              </w:rPr>
              <w:t>Receptacle (Fixed)</w:t>
            </w:r>
          </w:p>
        </w:tc>
        <w:tc>
          <w:tcPr>
            <w:tcW w:w="250" w:type="dxa"/>
            <w:tcMar>
              <w:left w:w="115" w:type="dxa"/>
              <w:right w:w="115" w:type="dxa"/>
            </w:tcMar>
          </w:tcPr>
          <w:p w14:paraId="7553808D" w14:textId="77777777" w:rsidR="009C68CB" w:rsidRPr="00AA1573" w:rsidRDefault="009C68CB" w:rsidP="009C68CB">
            <w:pPr>
              <w:ind w:left="0"/>
              <w:jc w:val="center"/>
              <w:rPr>
                <w:b/>
                <w:sz w:val="16"/>
                <w:szCs w:val="16"/>
              </w:rPr>
            </w:pPr>
          </w:p>
        </w:tc>
        <w:tc>
          <w:tcPr>
            <w:tcW w:w="903" w:type="dxa"/>
            <w:tcBorders>
              <w:top w:val="single" w:sz="4" w:space="0" w:color="auto"/>
            </w:tcBorders>
            <w:tcMar>
              <w:left w:w="115" w:type="dxa"/>
              <w:right w:w="115" w:type="dxa"/>
            </w:tcMar>
          </w:tcPr>
          <w:p w14:paraId="1F779716" w14:textId="77777777" w:rsidR="009C68CB" w:rsidRPr="00AA1573" w:rsidRDefault="009C68CB" w:rsidP="009C68CB">
            <w:pPr>
              <w:ind w:left="0"/>
              <w:jc w:val="center"/>
              <w:rPr>
                <w:b/>
                <w:sz w:val="16"/>
                <w:szCs w:val="16"/>
              </w:rPr>
            </w:pPr>
          </w:p>
        </w:tc>
        <w:tc>
          <w:tcPr>
            <w:tcW w:w="1800" w:type="dxa"/>
            <w:gridSpan w:val="2"/>
            <w:tcBorders>
              <w:top w:val="single" w:sz="4" w:space="0" w:color="auto"/>
            </w:tcBorders>
            <w:tcMar>
              <w:left w:w="115" w:type="dxa"/>
              <w:right w:w="115" w:type="dxa"/>
            </w:tcMar>
          </w:tcPr>
          <w:p w14:paraId="7C508F69" w14:textId="5A0D5273" w:rsidR="009C68CB" w:rsidRPr="00AA1573" w:rsidRDefault="009C68CB" w:rsidP="009C68CB">
            <w:pPr>
              <w:ind w:left="0"/>
              <w:jc w:val="center"/>
              <w:rPr>
                <w:b/>
                <w:sz w:val="16"/>
                <w:szCs w:val="16"/>
              </w:rPr>
            </w:pPr>
            <w:r w:rsidRPr="00AA1573">
              <w:rPr>
                <w:b/>
                <w:sz w:val="16"/>
                <w:szCs w:val="16"/>
              </w:rPr>
              <w:t>AIC Plug (Free)</w:t>
            </w:r>
          </w:p>
        </w:tc>
        <w:tc>
          <w:tcPr>
            <w:tcW w:w="273" w:type="dxa"/>
            <w:tcBorders>
              <w:top w:val="single" w:sz="4" w:space="0" w:color="auto"/>
            </w:tcBorders>
            <w:tcMar>
              <w:left w:w="115" w:type="dxa"/>
              <w:right w:w="115" w:type="dxa"/>
            </w:tcMar>
          </w:tcPr>
          <w:p w14:paraId="399AB8A3" w14:textId="77777777" w:rsidR="009C68CB" w:rsidRPr="00AA1573" w:rsidRDefault="009C68CB" w:rsidP="009C68CB">
            <w:pPr>
              <w:ind w:left="0"/>
              <w:jc w:val="center"/>
              <w:rPr>
                <w:b/>
                <w:sz w:val="16"/>
                <w:szCs w:val="16"/>
              </w:rPr>
            </w:pPr>
          </w:p>
        </w:tc>
        <w:tc>
          <w:tcPr>
            <w:tcW w:w="1689" w:type="dxa"/>
            <w:gridSpan w:val="2"/>
            <w:tcBorders>
              <w:top w:val="single" w:sz="4" w:space="0" w:color="auto"/>
            </w:tcBorders>
            <w:tcMar>
              <w:left w:w="115" w:type="dxa"/>
              <w:right w:w="115" w:type="dxa"/>
            </w:tcMar>
          </w:tcPr>
          <w:p w14:paraId="3E421911" w14:textId="4C20DD25" w:rsidR="009C68CB" w:rsidRPr="00AA1573" w:rsidRDefault="009C68CB" w:rsidP="009C68CB">
            <w:pPr>
              <w:ind w:left="0"/>
              <w:jc w:val="center"/>
              <w:rPr>
                <w:b/>
                <w:sz w:val="16"/>
                <w:szCs w:val="16"/>
              </w:rPr>
            </w:pPr>
            <w:r w:rsidRPr="00AA1573">
              <w:rPr>
                <w:b/>
                <w:sz w:val="16"/>
                <w:szCs w:val="16"/>
              </w:rPr>
              <w:t>Receptacle (Fixed)</w:t>
            </w:r>
          </w:p>
        </w:tc>
      </w:tr>
      <w:tr w:rsidR="00AA1573" w14:paraId="59E6C78D" w14:textId="77777777" w:rsidTr="00C749DE">
        <w:tc>
          <w:tcPr>
            <w:tcW w:w="810" w:type="dxa"/>
            <w:tcMar>
              <w:left w:w="115" w:type="dxa"/>
              <w:right w:w="115" w:type="dxa"/>
            </w:tcMar>
          </w:tcPr>
          <w:p w14:paraId="53424A02" w14:textId="77777777" w:rsidR="009C68CB" w:rsidRPr="00AA1573" w:rsidRDefault="009C68CB" w:rsidP="00AA1573">
            <w:pPr>
              <w:ind w:left="0"/>
              <w:jc w:val="center"/>
              <w:rPr>
                <w:sz w:val="16"/>
                <w:szCs w:val="16"/>
              </w:rPr>
            </w:pPr>
          </w:p>
        </w:tc>
        <w:tc>
          <w:tcPr>
            <w:tcW w:w="900" w:type="dxa"/>
            <w:tcMar>
              <w:left w:w="115" w:type="dxa"/>
              <w:right w:w="115" w:type="dxa"/>
            </w:tcMar>
          </w:tcPr>
          <w:p w14:paraId="311E2065" w14:textId="13611E99"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6BCD8B38" w14:textId="4FEC98D4"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0" w:type="dxa"/>
            <w:tcMar>
              <w:left w:w="115" w:type="dxa"/>
              <w:right w:w="115" w:type="dxa"/>
            </w:tcMar>
          </w:tcPr>
          <w:p w14:paraId="4762DCF4" w14:textId="77777777" w:rsidR="009C68CB" w:rsidRPr="00AA1573" w:rsidRDefault="009C68CB" w:rsidP="00AA1573">
            <w:pPr>
              <w:ind w:left="0"/>
              <w:jc w:val="center"/>
              <w:rPr>
                <w:sz w:val="16"/>
                <w:szCs w:val="16"/>
              </w:rPr>
            </w:pPr>
          </w:p>
        </w:tc>
        <w:tc>
          <w:tcPr>
            <w:tcW w:w="744" w:type="dxa"/>
            <w:tcMar>
              <w:left w:w="115" w:type="dxa"/>
              <w:right w:w="115" w:type="dxa"/>
            </w:tcMar>
          </w:tcPr>
          <w:p w14:paraId="36C34EFD" w14:textId="6DC2D3E3" w:rsidR="009C68CB" w:rsidRPr="00AA1573" w:rsidRDefault="009C68CB" w:rsidP="00AA1573">
            <w:pPr>
              <w:ind w:left="0"/>
              <w:jc w:val="center"/>
              <w:rPr>
                <w:sz w:val="16"/>
                <w:szCs w:val="16"/>
              </w:rPr>
            </w:pPr>
          </w:p>
        </w:tc>
        <w:tc>
          <w:tcPr>
            <w:tcW w:w="893" w:type="dxa"/>
            <w:tcMar>
              <w:left w:w="115" w:type="dxa"/>
              <w:right w:w="115" w:type="dxa"/>
            </w:tcMar>
          </w:tcPr>
          <w:p w14:paraId="7DBA0B49" w14:textId="39E82B6C" w:rsidR="009C68CB" w:rsidRPr="00AA1573" w:rsidRDefault="009C68CB" w:rsidP="00AA1573">
            <w:pPr>
              <w:ind w:left="0"/>
              <w:jc w:val="center"/>
              <w:rPr>
                <w:sz w:val="16"/>
                <w:szCs w:val="16"/>
              </w:rPr>
            </w:pPr>
          </w:p>
        </w:tc>
        <w:tc>
          <w:tcPr>
            <w:tcW w:w="250" w:type="dxa"/>
            <w:tcMar>
              <w:left w:w="115" w:type="dxa"/>
              <w:right w:w="115" w:type="dxa"/>
            </w:tcMar>
          </w:tcPr>
          <w:p w14:paraId="654FE561" w14:textId="77777777" w:rsidR="009C68CB" w:rsidRPr="00AA1573" w:rsidRDefault="009C68CB" w:rsidP="00AA1573">
            <w:pPr>
              <w:ind w:left="0"/>
              <w:jc w:val="center"/>
              <w:rPr>
                <w:sz w:val="16"/>
                <w:szCs w:val="16"/>
              </w:rPr>
            </w:pPr>
          </w:p>
        </w:tc>
        <w:tc>
          <w:tcPr>
            <w:tcW w:w="903" w:type="dxa"/>
            <w:tcMar>
              <w:left w:w="115" w:type="dxa"/>
              <w:right w:w="115" w:type="dxa"/>
            </w:tcMar>
          </w:tcPr>
          <w:p w14:paraId="451FAFCD" w14:textId="77777777" w:rsidR="009C68CB" w:rsidRPr="00AA1573" w:rsidRDefault="009C68CB" w:rsidP="00AA1573">
            <w:pPr>
              <w:ind w:left="0"/>
              <w:jc w:val="center"/>
              <w:rPr>
                <w:sz w:val="16"/>
                <w:szCs w:val="16"/>
              </w:rPr>
            </w:pPr>
          </w:p>
        </w:tc>
        <w:tc>
          <w:tcPr>
            <w:tcW w:w="900" w:type="dxa"/>
            <w:tcMar>
              <w:left w:w="115" w:type="dxa"/>
              <w:right w:w="115" w:type="dxa"/>
            </w:tcMar>
          </w:tcPr>
          <w:p w14:paraId="6BA82516" w14:textId="102BBF72"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2CA3A020" w14:textId="169CDEEE"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3" w:type="dxa"/>
            <w:tcMar>
              <w:left w:w="115" w:type="dxa"/>
              <w:right w:w="115" w:type="dxa"/>
            </w:tcMar>
          </w:tcPr>
          <w:p w14:paraId="1C42AB17" w14:textId="77777777" w:rsidR="009C68CB" w:rsidRPr="00AA1573" w:rsidRDefault="009C68CB" w:rsidP="00AA1573">
            <w:pPr>
              <w:ind w:left="0"/>
              <w:jc w:val="center"/>
              <w:rPr>
                <w:sz w:val="16"/>
                <w:szCs w:val="16"/>
              </w:rPr>
            </w:pPr>
          </w:p>
        </w:tc>
        <w:tc>
          <w:tcPr>
            <w:tcW w:w="726" w:type="dxa"/>
            <w:tcMar>
              <w:left w:w="115" w:type="dxa"/>
              <w:right w:w="115" w:type="dxa"/>
            </w:tcMar>
          </w:tcPr>
          <w:p w14:paraId="44AA656D" w14:textId="5D198C56" w:rsidR="009C68CB" w:rsidRPr="00AA1573" w:rsidRDefault="009C68CB" w:rsidP="00AA1573">
            <w:pPr>
              <w:ind w:left="0"/>
              <w:jc w:val="center"/>
              <w:rPr>
                <w:sz w:val="16"/>
                <w:szCs w:val="16"/>
              </w:rPr>
            </w:pPr>
          </w:p>
        </w:tc>
        <w:tc>
          <w:tcPr>
            <w:tcW w:w="963" w:type="dxa"/>
            <w:tcMar>
              <w:left w:w="115" w:type="dxa"/>
              <w:right w:w="115" w:type="dxa"/>
            </w:tcMar>
          </w:tcPr>
          <w:p w14:paraId="5801D8CB" w14:textId="4C67644E" w:rsidR="009C68CB" w:rsidRPr="00AA1573" w:rsidRDefault="009C68CB" w:rsidP="00AA1573">
            <w:pPr>
              <w:ind w:left="0"/>
              <w:jc w:val="center"/>
              <w:rPr>
                <w:sz w:val="16"/>
                <w:szCs w:val="16"/>
              </w:rPr>
            </w:pPr>
          </w:p>
        </w:tc>
      </w:tr>
      <w:tr w:rsidR="00C749DE" w14:paraId="6A14F3ED" w14:textId="77777777" w:rsidTr="00707154">
        <w:tc>
          <w:tcPr>
            <w:tcW w:w="810" w:type="dxa"/>
            <w:shd w:val="clear" w:color="auto" w:fill="FFC000"/>
            <w:tcMar>
              <w:left w:w="115" w:type="dxa"/>
              <w:right w:w="115" w:type="dxa"/>
            </w:tcMar>
          </w:tcPr>
          <w:p w14:paraId="26EBA40D" w14:textId="09CE4F64" w:rsidR="00AA1573" w:rsidRPr="00AA1573" w:rsidRDefault="00AA1573" w:rsidP="009C68CB">
            <w:pPr>
              <w:ind w:left="0"/>
              <w:rPr>
                <w:sz w:val="14"/>
                <w:szCs w:val="14"/>
              </w:rPr>
            </w:pPr>
            <w:r w:rsidRPr="00AA1573">
              <w:rPr>
                <w:sz w:val="14"/>
                <w:szCs w:val="14"/>
              </w:rPr>
              <w:t>OCP B1</w:t>
            </w:r>
          </w:p>
        </w:tc>
        <w:tc>
          <w:tcPr>
            <w:tcW w:w="900" w:type="dxa"/>
            <w:tcBorders>
              <w:right w:val="single" w:sz="4" w:space="0" w:color="auto"/>
            </w:tcBorders>
            <w:shd w:val="clear" w:color="auto" w:fill="FFFF00"/>
            <w:tcMar>
              <w:left w:w="115" w:type="dxa"/>
              <w:right w:w="115" w:type="dxa"/>
            </w:tcMar>
          </w:tcPr>
          <w:p w14:paraId="390157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378164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B8FB7"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4F2413C4" w14:textId="77777777" w:rsidR="00AA1573" w:rsidRPr="00AA1573" w:rsidRDefault="00AA1573" w:rsidP="009C68CB">
            <w:pPr>
              <w:ind w:left="0"/>
              <w:rPr>
                <w:sz w:val="14"/>
                <w:szCs w:val="14"/>
              </w:rPr>
            </w:pPr>
          </w:p>
        </w:tc>
        <w:tc>
          <w:tcPr>
            <w:tcW w:w="250" w:type="dxa"/>
            <w:tcMar>
              <w:left w:w="115" w:type="dxa"/>
              <w:right w:w="115" w:type="dxa"/>
            </w:tcMar>
          </w:tcPr>
          <w:p w14:paraId="36172C1B"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3203E2D9" w14:textId="2F6E5F48" w:rsidR="00AA1573" w:rsidRPr="00AA1573" w:rsidRDefault="00AA1573" w:rsidP="009C68CB">
            <w:pPr>
              <w:ind w:left="0"/>
              <w:rPr>
                <w:sz w:val="14"/>
                <w:szCs w:val="14"/>
              </w:rPr>
            </w:pPr>
            <w:r w:rsidRPr="00AA1573">
              <w:rPr>
                <w:sz w:val="14"/>
                <w:szCs w:val="14"/>
              </w:rPr>
              <w:t>OCP A1</w:t>
            </w:r>
          </w:p>
        </w:tc>
        <w:tc>
          <w:tcPr>
            <w:tcW w:w="900" w:type="dxa"/>
            <w:tcBorders>
              <w:right w:val="single" w:sz="4" w:space="0" w:color="auto"/>
            </w:tcBorders>
            <w:shd w:val="clear" w:color="auto" w:fill="FFFF00"/>
            <w:tcMar>
              <w:left w:w="115" w:type="dxa"/>
              <w:right w:w="115" w:type="dxa"/>
            </w:tcMar>
          </w:tcPr>
          <w:p w14:paraId="5A226C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5B8E4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21571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0FE1F231" w14:textId="77777777" w:rsidR="00AA1573" w:rsidRPr="009C68CB" w:rsidRDefault="00AA1573" w:rsidP="009C68CB">
            <w:pPr>
              <w:ind w:left="0"/>
              <w:rPr>
                <w:sz w:val="18"/>
                <w:szCs w:val="18"/>
              </w:rPr>
            </w:pPr>
          </w:p>
        </w:tc>
      </w:tr>
      <w:tr w:rsidR="00C749DE" w14:paraId="0426ACFB" w14:textId="77777777" w:rsidTr="00707154">
        <w:tc>
          <w:tcPr>
            <w:tcW w:w="810" w:type="dxa"/>
            <w:shd w:val="clear" w:color="auto" w:fill="FFC000"/>
            <w:tcMar>
              <w:left w:w="115" w:type="dxa"/>
              <w:right w:w="115" w:type="dxa"/>
            </w:tcMar>
          </w:tcPr>
          <w:p w14:paraId="09F90B25" w14:textId="0501C4D2" w:rsidR="00AA1573" w:rsidRPr="00AA1573" w:rsidRDefault="00AA1573" w:rsidP="009C68CB">
            <w:pPr>
              <w:ind w:left="0"/>
              <w:rPr>
                <w:sz w:val="14"/>
                <w:szCs w:val="14"/>
              </w:rPr>
            </w:pPr>
            <w:r w:rsidRPr="00AA1573">
              <w:rPr>
                <w:sz w:val="14"/>
                <w:szCs w:val="14"/>
              </w:rPr>
              <w:t>OCP B2</w:t>
            </w:r>
          </w:p>
        </w:tc>
        <w:tc>
          <w:tcPr>
            <w:tcW w:w="900" w:type="dxa"/>
            <w:tcBorders>
              <w:right w:val="single" w:sz="4" w:space="0" w:color="auto"/>
            </w:tcBorders>
            <w:shd w:val="clear" w:color="auto" w:fill="FFFF00"/>
            <w:tcMar>
              <w:left w:w="115" w:type="dxa"/>
              <w:right w:w="115" w:type="dxa"/>
            </w:tcMar>
          </w:tcPr>
          <w:p w14:paraId="322D30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AA209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56614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B44B65" w14:textId="77777777" w:rsidR="00AA1573" w:rsidRPr="00AA1573" w:rsidRDefault="00AA1573" w:rsidP="009C68CB">
            <w:pPr>
              <w:ind w:left="0"/>
              <w:rPr>
                <w:sz w:val="14"/>
                <w:szCs w:val="14"/>
              </w:rPr>
            </w:pPr>
          </w:p>
        </w:tc>
        <w:tc>
          <w:tcPr>
            <w:tcW w:w="250" w:type="dxa"/>
            <w:tcMar>
              <w:left w:w="115" w:type="dxa"/>
              <w:right w:w="115" w:type="dxa"/>
            </w:tcMar>
          </w:tcPr>
          <w:p w14:paraId="52BD4A97"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42E36815" w14:textId="384A153D" w:rsidR="00AA1573" w:rsidRPr="00AA1573" w:rsidRDefault="00AA1573" w:rsidP="009C68CB">
            <w:pPr>
              <w:ind w:left="0"/>
              <w:rPr>
                <w:sz w:val="14"/>
                <w:szCs w:val="14"/>
              </w:rPr>
            </w:pPr>
            <w:r w:rsidRPr="00AA1573">
              <w:rPr>
                <w:sz w:val="14"/>
                <w:szCs w:val="14"/>
              </w:rPr>
              <w:t>OCP A2</w:t>
            </w:r>
          </w:p>
        </w:tc>
        <w:tc>
          <w:tcPr>
            <w:tcW w:w="900" w:type="dxa"/>
            <w:tcBorders>
              <w:right w:val="single" w:sz="4" w:space="0" w:color="auto"/>
            </w:tcBorders>
            <w:shd w:val="clear" w:color="auto" w:fill="FFFF00"/>
            <w:tcMar>
              <w:left w:w="115" w:type="dxa"/>
              <w:right w:w="115" w:type="dxa"/>
            </w:tcMar>
          </w:tcPr>
          <w:p w14:paraId="291CD6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649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90EB9E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19F37A5" w14:textId="77777777" w:rsidR="00AA1573" w:rsidRPr="009C68CB" w:rsidRDefault="00AA1573" w:rsidP="009C68CB">
            <w:pPr>
              <w:ind w:left="0"/>
              <w:rPr>
                <w:sz w:val="18"/>
                <w:szCs w:val="18"/>
              </w:rPr>
            </w:pPr>
          </w:p>
        </w:tc>
      </w:tr>
      <w:tr w:rsidR="00C749DE" w14:paraId="327B097A" w14:textId="77777777" w:rsidTr="00707154">
        <w:tc>
          <w:tcPr>
            <w:tcW w:w="810" w:type="dxa"/>
            <w:shd w:val="clear" w:color="auto" w:fill="FFC000"/>
            <w:tcMar>
              <w:left w:w="115" w:type="dxa"/>
              <w:right w:w="115" w:type="dxa"/>
            </w:tcMar>
          </w:tcPr>
          <w:p w14:paraId="6C708541" w14:textId="2FE869CE" w:rsidR="00AA1573" w:rsidRPr="00AA1573" w:rsidRDefault="00AA1573" w:rsidP="009C68CB">
            <w:pPr>
              <w:ind w:left="0"/>
              <w:rPr>
                <w:sz w:val="14"/>
                <w:szCs w:val="14"/>
              </w:rPr>
            </w:pPr>
            <w:r w:rsidRPr="00AA1573">
              <w:rPr>
                <w:sz w:val="14"/>
                <w:szCs w:val="14"/>
              </w:rPr>
              <w:t>OCP B3</w:t>
            </w:r>
          </w:p>
        </w:tc>
        <w:tc>
          <w:tcPr>
            <w:tcW w:w="900" w:type="dxa"/>
            <w:tcBorders>
              <w:right w:val="single" w:sz="4" w:space="0" w:color="auto"/>
            </w:tcBorders>
            <w:shd w:val="clear" w:color="auto" w:fill="FFFF00"/>
            <w:tcMar>
              <w:left w:w="115" w:type="dxa"/>
              <w:right w:w="115" w:type="dxa"/>
            </w:tcMar>
          </w:tcPr>
          <w:p w14:paraId="33B4F3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FF888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96E92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8846A87" w14:textId="77777777" w:rsidR="00AA1573" w:rsidRPr="00AA1573" w:rsidRDefault="00AA1573" w:rsidP="009C68CB">
            <w:pPr>
              <w:ind w:left="0"/>
              <w:rPr>
                <w:sz w:val="14"/>
                <w:szCs w:val="14"/>
              </w:rPr>
            </w:pPr>
          </w:p>
        </w:tc>
        <w:tc>
          <w:tcPr>
            <w:tcW w:w="250" w:type="dxa"/>
            <w:tcMar>
              <w:left w:w="115" w:type="dxa"/>
              <w:right w:w="115" w:type="dxa"/>
            </w:tcMar>
          </w:tcPr>
          <w:p w14:paraId="4AF77E01"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13A9D8B6" w14:textId="0D1D94F6" w:rsidR="00AA1573" w:rsidRPr="00AA1573" w:rsidRDefault="00AA1573" w:rsidP="009C68CB">
            <w:pPr>
              <w:ind w:left="0"/>
              <w:rPr>
                <w:sz w:val="14"/>
                <w:szCs w:val="14"/>
              </w:rPr>
            </w:pPr>
            <w:r w:rsidRPr="00AA1573">
              <w:rPr>
                <w:sz w:val="14"/>
                <w:szCs w:val="14"/>
              </w:rPr>
              <w:t>OCP A3</w:t>
            </w:r>
          </w:p>
        </w:tc>
        <w:tc>
          <w:tcPr>
            <w:tcW w:w="900" w:type="dxa"/>
            <w:tcBorders>
              <w:right w:val="single" w:sz="4" w:space="0" w:color="auto"/>
            </w:tcBorders>
            <w:shd w:val="clear" w:color="auto" w:fill="FFFF00"/>
            <w:tcMar>
              <w:left w:w="115" w:type="dxa"/>
              <w:right w:w="115" w:type="dxa"/>
            </w:tcMar>
          </w:tcPr>
          <w:p w14:paraId="75EB8A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31BA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6D41C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19310A" w14:textId="77777777" w:rsidR="00AA1573" w:rsidRPr="009C68CB" w:rsidRDefault="00AA1573" w:rsidP="009C68CB">
            <w:pPr>
              <w:ind w:left="0"/>
              <w:rPr>
                <w:sz w:val="18"/>
                <w:szCs w:val="18"/>
              </w:rPr>
            </w:pPr>
          </w:p>
        </w:tc>
      </w:tr>
      <w:tr w:rsidR="00C749DE" w14:paraId="2B2B35D5" w14:textId="77777777" w:rsidTr="00707154">
        <w:tc>
          <w:tcPr>
            <w:tcW w:w="810" w:type="dxa"/>
            <w:shd w:val="clear" w:color="auto" w:fill="FFC000"/>
            <w:tcMar>
              <w:left w:w="115" w:type="dxa"/>
              <w:right w:w="115" w:type="dxa"/>
            </w:tcMar>
          </w:tcPr>
          <w:p w14:paraId="586E5D77" w14:textId="022FE28D" w:rsidR="00AA1573" w:rsidRPr="00AA1573" w:rsidRDefault="00AA1573" w:rsidP="009C68CB">
            <w:pPr>
              <w:ind w:left="0"/>
              <w:rPr>
                <w:sz w:val="14"/>
                <w:szCs w:val="14"/>
              </w:rPr>
            </w:pPr>
            <w:r w:rsidRPr="00AA1573">
              <w:rPr>
                <w:sz w:val="14"/>
                <w:szCs w:val="14"/>
              </w:rPr>
              <w:t>OCP B4</w:t>
            </w:r>
          </w:p>
        </w:tc>
        <w:tc>
          <w:tcPr>
            <w:tcW w:w="900" w:type="dxa"/>
            <w:tcBorders>
              <w:right w:val="single" w:sz="4" w:space="0" w:color="auto"/>
            </w:tcBorders>
            <w:shd w:val="clear" w:color="auto" w:fill="FFFF00"/>
            <w:tcMar>
              <w:left w:w="115" w:type="dxa"/>
              <w:right w:w="115" w:type="dxa"/>
            </w:tcMar>
          </w:tcPr>
          <w:p w14:paraId="1D048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14547C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9DF77B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CE7FB1" w14:textId="77777777" w:rsidR="00AA1573" w:rsidRPr="00AA1573" w:rsidRDefault="00AA1573" w:rsidP="009C68CB">
            <w:pPr>
              <w:ind w:left="0"/>
              <w:rPr>
                <w:sz w:val="14"/>
                <w:szCs w:val="14"/>
              </w:rPr>
            </w:pPr>
          </w:p>
        </w:tc>
        <w:tc>
          <w:tcPr>
            <w:tcW w:w="250" w:type="dxa"/>
            <w:tcMar>
              <w:left w:w="115" w:type="dxa"/>
              <w:right w:w="115" w:type="dxa"/>
            </w:tcMar>
          </w:tcPr>
          <w:p w14:paraId="6005A0E2"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52F9FA68" w14:textId="42E86600" w:rsidR="00AA1573" w:rsidRPr="00AA1573" w:rsidRDefault="00AA1573" w:rsidP="009C68CB">
            <w:pPr>
              <w:ind w:left="0"/>
              <w:rPr>
                <w:sz w:val="14"/>
                <w:szCs w:val="14"/>
              </w:rPr>
            </w:pPr>
            <w:r w:rsidRPr="00AA1573">
              <w:rPr>
                <w:sz w:val="14"/>
                <w:szCs w:val="14"/>
              </w:rPr>
              <w:t>OCP A4</w:t>
            </w:r>
          </w:p>
        </w:tc>
        <w:tc>
          <w:tcPr>
            <w:tcW w:w="900" w:type="dxa"/>
            <w:tcBorders>
              <w:right w:val="single" w:sz="4" w:space="0" w:color="auto"/>
            </w:tcBorders>
            <w:shd w:val="clear" w:color="auto" w:fill="FFFF00"/>
            <w:tcMar>
              <w:left w:w="115" w:type="dxa"/>
              <w:right w:w="115" w:type="dxa"/>
            </w:tcMar>
          </w:tcPr>
          <w:p w14:paraId="5B084E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C14BC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85D89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CC1415" w14:textId="77777777" w:rsidR="00AA1573" w:rsidRPr="009C68CB" w:rsidRDefault="00AA1573" w:rsidP="009C68CB">
            <w:pPr>
              <w:ind w:left="0"/>
              <w:rPr>
                <w:sz w:val="18"/>
                <w:szCs w:val="18"/>
              </w:rPr>
            </w:pPr>
          </w:p>
        </w:tc>
      </w:tr>
      <w:tr w:rsidR="00C749DE" w14:paraId="085FF507" w14:textId="77777777" w:rsidTr="00707154">
        <w:tc>
          <w:tcPr>
            <w:tcW w:w="810" w:type="dxa"/>
            <w:shd w:val="clear" w:color="auto" w:fill="FFC000"/>
            <w:tcMar>
              <w:left w:w="115" w:type="dxa"/>
              <w:right w:w="115" w:type="dxa"/>
            </w:tcMar>
          </w:tcPr>
          <w:p w14:paraId="4FDCBFEA" w14:textId="0212DF1E" w:rsidR="00AA1573" w:rsidRPr="00AA1573" w:rsidRDefault="00AA1573" w:rsidP="009C68CB">
            <w:pPr>
              <w:ind w:left="0"/>
              <w:rPr>
                <w:sz w:val="14"/>
                <w:szCs w:val="14"/>
              </w:rPr>
            </w:pPr>
            <w:r w:rsidRPr="00AA1573">
              <w:rPr>
                <w:sz w:val="14"/>
                <w:szCs w:val="14"/>
              </w:rPr>
              <w:t>OCP B5</w:t>
            </w:r>
          </w:p>
        </w:tc>
        <w:tc>
          <w:tcPr>
            <w:tcW w:w="900" w:type="dxa"/>
            <w:tcBorders>
              <w:right w:val="single" w:sz="4" w:space="0" w:color="auto"/>
            </w:tcBorders>
            <w:shd w:val="clear" w:color="auto" w:fill="FFFF00"/>
            <w:tcMar>
              <w:left w:w="115" w:type="dxa"/>
              <w:right w:w="115" w:type="dxa"/>
            </w:tcMar>
          </w:tcPr>
          <w:p w14:paraId="62BB58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4841687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051D3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3A568A6" w14:textId="77777777" w:rsidR="00AA1573" w:rsidRPr="00AA1573" w:rsidRDefault="00AA1573" w:rsidP="009C68CB">
            <w:pPr>
              <w:ind w:left="0"/>
              <w:rPr>
                <w:sz w:val="14"/>
                <w:szCs w:val="14"/>
              </w:rPr>
            </w:pPr>
          </w:p>
        </w:tc>
        <w:tc>
          <w:tcPr>
            <w:tcW w:w="250" w:type="dxa"/>
            <w:tcMar>
              <w:left w:w="115" w:type="dxa"/>
              <w:right w:w="115" w:type="dxa"/>
            </w:tcMar>
          </w:tcPr>
          <w:p w14:paraId="3BAC79FA"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62D04535" w14:textId="689DF686" w:rsidR="00AA1573" w:rsidRPr="00AA1573" w:rsidRDefault="00AA1573" w:rsidP="009C68CB">
            <w:pPr>
              <w:ind w:left="0"/>
              <w:rPr>
                <w:sz w:val="14"/>
                <w:szCs w:val="14"/>
              </w:rPr>
            </w:pPr>
            <w:r w:rsidRPr="00AA1573">
              <w:rPr>
                <w:sz w:val="14"/>
                <w:szCs w:val="14"/>
              </w:rPr>
              <w:t>OCP A5</w:t>
            </w:r>
          </w:p>
        </w:tc>
        <w:tc>
          <w:tcPr>
            <w:tcW w:w="900" w:type="dxa"/>
            <w:tcBorders>
              <w:right w:val="single" w:sz="4" w:space="0" w:color="auto"/>
            </w:tcBorders>
            <w:shd w:val="clear" w:color="auto" w:fill="FFFF00"/>
            <w:tcMar>
              <w:left w:w="115" w:type="dxa"/>
              <w:right w:w="115" w:type="dxa"/>
            </w:tcMar>
          </w:tcPr>
          <w:p w14:paraId="6AFBF6D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F39883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D2BBEC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91366EA" w14:textId="77777777" w:rsidR="00AA1573" w:rsidRPr="009C68CB" w:rsidRDefault="00AA1573" w:rsidP="009C68CB">
            <w:pPr>
              <w:ind w:left="0"/>
              <w:rPr>
                <w:sz w:val="18"/>
                <w:szCs w:val="18"/>
              </w:rPr>
            </w:pPr>
          </w:p>
        </w:tc>
      </w:tr>
      <w:tr w:rsidR="00C749DE" w14:paraId="2662F68C" w14:textId="77777777" w:rsidTr="00707154">
        <w:tc>
          <w:tcPr>
            <w:tcW w:w="810" w:type="dxa"/>
            <w:shd w:val="clear" w:color="auto" w:fill="FFC000"/>
            <w:tcMar>
              <w:left w:w="115" w:type="dxa"/>
              <w:right w:w="115" w:type="dxa"/>
            </w:tcMar>
          </w:tcPr>
          <w:p w14:paraId="3E603B2F" w14:textId="2906359A" w:rsidR="00AA1573" w:rsidRPr="00AA1573" w:rsidRDefault="00AA1573" w:rsidP="009C68CB">
            <w:pPr>
              <w:ind w:left="0"/>
              <w:rPr>
                <w:sz w:val="14"/>
                <w:szCs w:val="14"/>
              </w:rPr>
            </w:pPr>
            <w:r w:rsidRPr="00AA1573">
              <w:rPr>
                <w:sz w:val="14"/>
                <w:szCs w:val="14"/>
              </w:rPr>
              <w:t>OCP B6</w:t>
            </w:r>
          </w:p>
        </w:tc>
        <w:tc>
          <w:tcPr>
            <w:tcW w:w="900" w:type="dxa"/>
            <w:tcBorders>
              <w:right w:val="single" w:sz="4" w:space="0" w:color="auto"/>
            </w:tcBorders>
            <w:shd w:val="clear" w:color="auto" w:fill="FFFF00"/>
            <w:tcMar>
              <w:left w:w="115" w:type="dxa"/>
              <w:right w:w="115" w:type="dxa"/>
            </w:tcMar>
          </w:tcPr>
          <w:p w14:paraId="0CCB58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17016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9DAA9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B8FAE39" w14:textId="77777777" w:rsidR="00AA1573" w:rsidRPr="00AA1573" w:rsidRDefault="00AA1573" w:rsidP="009C68CB">
            <w:pPr>
              <w:ind w:left="0"/>
              <w:rPr>
                <w:sz w:val="14"/>
                <w:szCs w:val="14"/>
              </w:rPr>
            </w:pPr>
          </w:p>
        </w:tc>
        <w:tc>
          <w:tcPr>
            <w:tcW w:w="250" w:type="dxa"/>
            <w:tcMar>
              <w:left w:w="115" w:type="dxa"/>
              <w:right w:w="115" w:type="dxa"/>
            </w:tcMar>
          </w:tcPr>
          <w:p w14:paraId="021BA08B"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78EAB442" w14:textId="0F075B6F" w:rsidR="00AA1573" w:rsidRPr="00AA1573" w:rsidRDefault="00AA1573" w:rsidP="009C68CB">
            <w:pPr>
              <w:ind w:left="0"/>
              <w:rPr>
                <w:sz w:val="14"/>
                <w:szCs w:val="14"/>
              </w:rPr>
            </w:pPr>
            <w:r w:rsidRPr="00AA1573">
              <w:rPr>
                <w:sz w:val="14"/>
                <w:szCs w:val="14"/>
              </w:rPr>
              <w:t>OCP A6</w:t>
            </w:r>
          </w:p>
        </w:tc>
        <w:tc>
          <w:tcPr>
            <w:tcW w:w="900" w:type="dxa"/>
            <w:tcBorders>
              <w:right w:val="single" w:sz="4" w:space="0" w:color="auto"/>
            </w:tcBorders>
            <w:shd w:val="clear" w:color="auto" w:fill="92D050"/>
            <w:tcMar>
              <w:left w:w="115" w:type="dxa"/>
              <w:right w:w="115" w:type="dxa"/>
            </w:tcMar>
          </w:tcPr>
          <w:p w14:paraId="5F1237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8F8318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490C4E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85ADA2" w14:textId="77777777" w:rsidR="00AA1573" w:rsidRPr="009C68CB" w:rsidRDefault="00AA1573" w:rsidP="009C68CB">
            <w:pPr>
              <w:ind w:left="0"/>
              <w:rPr>
                <w:sz w:val="18"/>
                <w:szCs w:val="18"/>
              </w:rPr>
            </w:pPr>
          </w:p>
        </w:tc>
      </w:tr>
      <w:tr w:rsidR="00C749DE" w14:paraId="2DB2FA90" w14:textId="77777777" w:rsidTr="00707154">
        <w:tc>
          <w:tcPr>
            <w:tcW w:w="810" w:type="dxa"/>
            <w:shd w:val="clear" w:color="auto" w:fill="FFC000"/>
            <w:tcMar>
              <w:left w:w="115" w:type="dxa"/>
              <w:right w:w="115" w:type="dxa"/>
            </w:tcMar>
          </w:tcPr>
          <w:p w14:paraId="0550CAA7" w14:textId="6E432C28" w:rsidR="00AA1573" w:rsidRPr="00AA1573" w:rsidRDefault="00AA1573" w:rsidP="009C68CB">
            <w:pPr>
              <w:ind w:left="0"/>
              <w:rPr>
                <w:sz w:val="14"/>
                <w:szCs w:val="14"/>
              </w:rPr>
            </w:pPr>
            <w:r w:rsidRPr="00AA1573">
              <w:rPr>
                <w:sz w:val="14"/>
                <w:szCs w:val="14"/>
              </w:rPr>
              <w:t>OCP B7</w:t>
            </w:r>
          </w:p>
        </w:tc>
        <w:tc>
          <w:tcPr>
            <w:tcW w:w="900" w:type="dxa"/>
            <w:tcBorders>
              <w:right w:val="single" w:sz="4" w:space="0" w:color="auto"/>
            </w:tcBorders>
            <w:shd w:val="clear" w:color="auto" w:fill="FFFF00"/>
            <w:tcMar>
              <w:left w:w="115" w:type="dxa"/>
              <w:right w:w="115" w:type="dxa"/>
            </w:tcMar>
          </w:tcPr>
          <w:p w14:paraId="077B09D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63628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C3099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1FBE5E0" w14:textId="77777777" w:rsidR="00AA1573" w:rsidRPr="00AA1573" w:rsidRDefault="00AA1573" w:rsidP="009C68CB">
            <w:pPr>
              <w:ind w:left="0"/>
              <w:rPr>
                <w:sz w:val="14"/>
                <w:szCs w:val="14"/>
              </w:rPr>
            </w:pPr>
          </w:p>
        </w:tc>
        <w:tc>
          <w:tcPr>
            <w:tcW w:w="250" w:type="dxa"/>
            <w:tcMar>
              <w:left w:w="115" w:type="dxa"/>
              <w:right w:w="115" w:type="dxa"/>
            </w:tcMar>
          </w:tcPr>
          <w:p w14:paraId="37AE6A2A"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392B920C" w14:textId="284B6241" w:rsidR="00AA1573" w:rsidRPr="00AA1573" w:rsidRDefault="00AA1573" w:rsidP="009C68CB">
            <w:pPr>
              <w:ind w:left="0"/>
              <w:rPr>
                <w:sz w:val="14"/>
                <w:szCs w:val="14"/>
              </w:rPr>
            </w:pPr>
            <w:r w:rsidRPr="00AA1573">
              <w:rPr>
                <w:sz w:val="14"/>
                <w:szCs w:val="14"/>
              </w:rPr>
              <w:t>OCP A7</w:t>
            </w:r>
          </w:p>
        </w:tc>
        <w:tc>
          <w:tcPr>
            <w:tcW w:w="900" w:type="dxa"/>
            <w:tcBorders>
              <w:right w:val="single" w:sz="4" w:space="0" w:color="auto"/>
            </w:tcBorders>
            <w:shd w:val="clear" w:color="auto" w:fill="FFFF00"/>
            <w:tcMar>
              <w:left w:w="115" w:type="dxa"/>
              <w:right w:w="115" w:type="dxa"/>
            </w:tcMar>
          </w:tcPr>
          <w:p w14:paraId="578E971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447718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DAFA8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1CD8B9" w14:textId="77777777" w:rsidR="00AA1573" w:rsidRPr="009C68CB" w:rsidRDefault="00AA1573" w:rsidP="009C68CB">
            <w:pPr>
              <w:ind w:left="0"/>
              <w:rPr>
                <w:sz w:val="18"/>
                <w:szCs w:val="18"/>
              </w:rPr>
            </w:pPr>
          </w:p>
        </w:tc>
      </w:tr>
      <w:tr w:rsidR="00C749DE" w14:paraId="05873D49" w14:textId="77777777" w:rsidTr="00707154">
        <w:tc>
          <w:tcPr>
            <w:tcW w:w="810" w:type="dxa"/>
            <w:shd w:val="clear" w:color="auto" w:fill="FFC000"/>
            <w:tcMar>
              <w:left w:w="115" w:type="dxa"/>
              <w:right w:w="115" w:type="dxa"/>
            </w:tcMar>
          </w:tcPr>
          <w:p w14:paraId="2061561D" w14:textId="2201DD37" w:rsidR="00AA1573" w:rsidRPr="00AA1573" w:rsidRDefault="00AA1573" w:rsidP="009C68CB">
            <w:pPr>
              <w:ind w:left="0"/>
              <w:rPr>
                <w:sz w:val="14"/>
                <w:szCs w:val="14"/>
              </w:rPr>
            </w:pPr>
            <w:r w:rsidRPr="00AA1573">
              <w:rPr>
                <w:sz w:val="14"/>
                <w:szCs w:val="14"/>
              </w:rPr>
              <w:t>OCP B8</w:t>
            </w:r>
          </w:p>
        </w:tc>
        <w:tc>
          <w:tcPr>
            <w:tcW w:w="900" w:type="dxa"/>
            <w:tcBorders>
              <w:right w:val="single" w:sz="4" w:space="0" w:color="auto"/>
            </w:tcBorders>
            <w:shd w:val="clear" w:color="auto" w:fill="FFFF00"/>
            <w:tcMar>
              <w:left w:w="115" w:type="dxa"/>
              <w:right w:w="115" w:type="dxa"/>
            </w:tcMar>
          </w:tcPr>
          <w:p w14:paraId="51315B1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D80894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1F2F4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BA03A" w14:textId="77777777" w:rsidR="00AA1573" w:rsidRPr="00AA1573" w:rsidRDefault="00AA1573" w:rsidP="009C68CB">
            <w:pPr>
              <w:ind w:left="0"/>
              <w:rPr>
                <w:sz w:val="14"/>
                <w:szCs w:val="14"/>
              </w:rPr>
            </w:pPr>
          </w:p>
        </w:tc>
        <w:tc>
          <w:tcPr>
            <w:tcW w:w="250" w:type="dxa"/>
            <w:tcMar>
              <w:left w:w="115" w:type="dxa"/>
              <w:right w:w="115" w:type="dxa"/>
            </w:tcMar>
          </w:tcPr>
          <w:p w14:paraId="34BE8E37"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0D62A6DB" w14:textId="6F05228A" w:rsidR="00AA1573" w:rsidRPr="00AA1573" w:rsidRDefault="00AA1573" w:rsidP="009C68CB">
            <w:pPr>
              <w:ind w:left="0"/>
              <w:rPr>
                <w:sz w:val="14"/>
                <w:szCs w:val="14"/>
              </w:rPr>
            </w:pPr>
            <w:r w:rsidRPr="00AA1573">
              <w:rPr>
                <w:sz w:val="14"/>
                <w:szCs w:val="14"/>
              </w:rPr>
              <w:t>OCP A8</w:t>
            </w:r>
          </w:p>
        </w:tc>
        <w:tc>
          <w:tcPr>
            <w:tcW w:w="900" w:type="dxa"/>
            <w:tcBorders>
              <w:right w:val="single" w:sz="4" w:space="0" w:color="auto"/>
            </w:tcBorders>
            <w:shd w:val="clear" w:color="auto" w:fill="FFFF00"/>
            <w:tcMar>
              <w:left w:w="115" w:type="dxa"/>
              <w:right w:w="115" w:type="dxa"/>
            </w:tcMar>
          </w:tcPr>
          <w:p w14:paraId="1CA7CE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CBC98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A438D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2F5A9FD" w14:textId="77777777" w:rsidR="00AA1573" w:rsidRPr="009C68CB" w:rsidRDefault="00AA1573" w:rsidP="009C68CB">
            <w:pPr>
              <w:ind w:left="0"/>
              <w:rPr>
                <w:sz w:val="18"/>
                <w:szCs w:val="18"/>
              </w:rPr>
            </w:pPr>
          </w:p>
        </w:tc>
      </w:tr>
      <w:tr w:rsidR="00C749DE" w14:paraId="0002B90D" w14:textId="77777777" w:rsidTr="00707154">
        <w:tc>
          <w:tcPr>
            <w:tcW w:w="810" w:type="dxa"/>
            <w:shd w:val="clear" w:color="auto" w:fill="FFC000"/>
            <w:tcMar>
              <w:left w:w="115" w:type="dxa"/>
              <w:right w:w="115" w:type="dxa"/>
            </w:tcMar>
          </w:tcPr>
          <w:p w14:paraId="444C855F" w14:textId="3C904300" w:rsidR="00AA1573" w:rsidRPr="00AA1573" w:rsidRDefault="00AA1573" w:rsidP="009C68CB">
            <w:pPr>
              <w:ind w:left="0"/>
              <w:rPr>
                <w:sz w:val="14"/>
                <w:szCs w:val="14"/>
              </w:rPr>
            </w:pPr>
            <w:r w:rsidRPr="00AA1573">
              <w:rPr>
                <w:sz w:val="14"/>
                <w:szCs w:val="14"/>
              </w:rPr>
              <w:t>OCP B9</w:t>
            </w:r>
          </w:p>
        </w:tc>
        <w:tc>
          <w:tcPr>
            <w:tcW w:w="900" w:type="dxa"/>
            <w:tcBorders>
              <w:right w:val="single" w:sz="4" w:space="0" w:color="auto"/>
            </w:tcBorders>
            <w:shd w:val="clear" w:color="auto" w:fill="FFFF00"/>
            <w:tcMar>
              <w:left w:w="115" w:type="dxa"/>
              <w:right w:w="115" w:type="dxa"/>
            </w:tcMar>
          </w:tcPr>
          <w:p w14:paraId="46A5682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9A57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62CB15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B1C263C" w14:textId="77777777" w:rsidR="00AA1573" w:rsidRPr="00AA1573" w:rsidRDefault="00AA1573" w:rsidP="009C68CB">
            <w:pPr>
              <w:ind w:left="0"/>
              <w:rPr>
                <w:sz w:val="14"/>
                <w:szCs w:val="14"/>
              </w:rPr>
            </w:pPr>
          </w:p>
        </w:tc>
        <w:tc>
          <w:tcPr>
            <w:tcW w:w="250" w:type="dxa"/>
            <w:tcMar>
              <w:left w:w="115" w:type="dxa"/>
              <w:right w:w="115" w:type="dxa"/>
            </w:tcMar>
          </w:tcPr>
          <w:p w14:paraId="71F39B71"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299F417A" w14:textId="330AFA8D" w:rsidR="00AA1573" w:rsidRPr="00AA1573" w:rsidRDefault="00AA1573" w:rsidP="009C68CB">
            <w:pPr>
              <w:ind w:left="0"/>
              <w:rPr>
                <w:sz w:val="14"/>
                <w:szCs w:val="14"/>
              </w:rPr>
            </w:pPr>
            <w:r w:rsidRPr="00AA1573">
              <w:rPr>
                <w:sz w:val="14"/>
                <w:szCs w:val="14"/>
              </w:rPr>
              <w:t>OCP A9</w:t>
            </w:r>
          </w:p>
        </w:tc>
        <w:tc>
          <w:tcPr>
            <w:tcW w:w="900" w:type="dxa"/>
            <w:tcBorders>
              <w:right w:val="single" w:sz="4" w:space="0" w:color="auto"/>
            </w:tcBorders>
            <w:shd w:val="clear" w:color="auto" w:fill="FFFF00"/>
            <w:tcMar>
              <w:left w:w="115" w:type="dxa"/>
              <w:right w:w="115" w:type="dxa"/>
            </w:tcMar>
          </w:tcPr>
          <w:p w14:paraId="5D9FAF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2AF3F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4DD875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1D3EE5" w14:textId="77777777" w:rsidR="00AA1573" w:rsidRPr="009C68CB" w:rsidRDefault="00AA1573" w:rsidP="009C68CB">
            <w:pPr>
              <w:ind w:left="0"/>
              <w:rPr>
                <w:sz w:val="18"/>
                <w:szCs w:val="18"/>
              </w:rPr>
            </w:pPr>
          </w:p>
        </w:tc>
      </w:tr>
      <w:tr w:rsidR="00C749DE" w14:paraId="5282066A" w14:textId="77777777" w:rsidTr="00707154">
        <w:tc>
          <w:tcPr>
            <w:tcW w:w="810" w:type="dxa"/>
            <w:shd w:val="clear" w:color="auto" w:fill="FFC000"/>
            <w:tcMar>
              <w:left w:w="115" w:type="dxa"/>
              <w:right w:w="115" w:type="dxa"/>
            </w:tcMar>
          </w:tcPr>
          <w:p w14:paraId="21C7F9AA" w14:textId="05671D70" w:rsidR="00AA1573" w:rsidRPr="00AA1573" w:rsidRDefault="00AA1573" w:rsidP="009C68CB">
            <w:pPr>
              <w:ind w:left="0"/>
              <w:rPr>
                <w:sz w:val="14"/>
                <w:szCs w:val="14"/>
              </w:rPr>
            </w:pPr>
            <w:r w:rsidRPr="00AA1573">
              <w:rPr>
                <w:sz w:val="14"/>
                <w:szCs w:val="14"/>
              </w:rPr>
              <w:t>OCP B10</w:t>
            </w:r>
          </w:p>
        </w:tc>
        <w:tc>
          <w:tcPr>
            <w:tcW w:w="900" w:type="dxa"/>
            <w:tcBorders>
              <w:right w:val="single" w:sz="4" w:space="0" w:color="auto"/>
            </w:tcBorders>
            <w:shd w:val="clear" w:color="auto" w:fill="92D050"/>
            <w:tcMar>
              <w:left w:w="115" w:type="dxa"/>
              <w:right w:w="115" w:type="dxa"/>
            </w:tcMar>
          </w:tcPr>
          <w:p w14:paraId="0FC1A4C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2DB65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C14A4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8C803A" w14:textId="77777777" w:rsidR="00AA1573" w:rsidRPr="00AA1573" w:rsidRDefault="00AA1573" w:rsidP="009C68CB">
            <w:pPr>
              <w:ind w:left="0"/>
              <w:rPr>
                <w:sz w:val="14"/>
                <w:szCs w:val="14"/>
              </w:rPr>
            </w:pPr>
          </w:p>
        </w:tc>
        <w:tc>
          <w:tcPr>
            <w:tcW w:w="250" w:type="dxa"/>
            <w:tcMar>
              <w:left w:w="115" w:type="dxa"/>
              <w:right w:w="115" w:type="dxa"/>
            </w:tcMar>
          </w:tcPr>
          <w:p w14:paraId="4520195F"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7B7A255A" w14:textId="473AB4C9" w:rsidR="00AA1573" w:rsidRPr="00AA1573" w:rsidRDefault="00AA1573" w:rsidP="009C68CB">
            <w:pPr>
              <w:ind w:left="0"/>
              <w:rPr>
                <w:sz w:val="14"/>
                <w:szCs w:val="14"/>
              </w:rPr>
            </w:pPr>
            <w:r w:rsidRPr="00AA1573">
              <w:rPr>
                <w:sz w:val="14"/>
                <w:szCs w:val="14"/>
              </w:rPr>
              <w:t>OCP A10</w:t>
            </w:r>
          </w:p>
        </w:tc>
        <w:tc>
          <w:tcPr>
            <w:tcW w:w="900" w:type="dxa"/>
            <w:tcBorders>
              <w:right w:val="single" w:sz="4" w:space="0" w:color="auto"/>
            </w:tcBorders>
            <w:shd w:val="clear" w:color="auto" w:fill="92D050"/>
            <w:tcMar>
              <w:left w:w="115" w:type="dxa"/>
              <w:right w:w="115" w:type="dxa"/>
            </w:tcMar>
          </w:tcPr>
          <w:p w14:paraId="17F7F7B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EE6F17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C913E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D1BE738" w14:textId="77777777" w:rsidR="00AA1573" w:rsidRPr="009C68CB" w:rsidRDefault="00AA1573" w:rsidP="009C68CB">
            <w:pPr>
              <w:ind w:left="0"/>
              <w:rPr>
                <w:sz w:val="18"/>
                <w:szCs w:val="18"/>
              </w:rPr>
            </w:pPr>
          </w:p>
        </w:tc>
      </w:tr>
      <w:tr w:rsidR="00C749DE" w14:paraId="460A0F1E" w14:textId="77777777" w:rsidTr="00707154">
        <w:tc>
          <w:tcPr>
            <w:tcW w:w="810" w:type="dxa"/>
            <w:shd w:val="clear" w:color="auto" w:fill="FFC000"/>
            <w:tcMar>
              <w:left w:w="115" w:type="dxa"/>
              <w:right w:w="115" w:type="dxa"/>
            </w:tcMar>
          </w:tcPr>
          <w:p w14:paraId="7FE8D6F6" w14:textId="5FE0FB45" w:rsidR="00AA1573" w:rsidRPr="00AA1573" w:rsidRDefault="00AA1573" w:rsidP="009C68CB">
            <w:pPr>
              <w:ind w:left="0"/>
              <w:rPr>
                <w:sz w:val="14"/>
                <w:szCs w:val="14"/>
              </w:rPr>
            </w:pPr>
            <w:r w:rsidRPr="00AA1573">
              <w:rPr>
                <w:sz w:val="14"/>
                <w:szCs w:val="14"/>
              </w:rPr>
              <w:t>OCP B11</w:t>
            </w:r>
          </w:p>
        </w:tc>
        <w:tc>
          <w:tcPr>
            <w:tcW w:w="900" w:type="dxa"/>
            <w:tcBorders>
              <w:right w:val="single" w:sz="4" w:space="0" w:color="auto"/>
            </w:tcBorders>
            <w:shd w:val="clear" w:color="auto" w:fill="FFFF00"/>
            <w:tcMar>
              <w:left w:w="115" w:type="dxa"/>
              <w:right w:w="115" w:type="dxa"/>
            </w:tcMar>
          </w:tcPr>
          <w:p w14:paraId="228BA7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2ADC3C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3BF71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17286EC" w14:textId="77777777" w:rsidR="00AA1573" w:rsidRPr="00AA1573" w:rsidRDefault="00AA1573" w:rsidP="009C68CB">
            <w:pPr>
              <w:ind w:left="0"/>
              <w:rPr>
                <w:sz w:val="14"/>
                <w:szCs w:val="14"/>
              </w:rPr>
            </w:pPr>
          </w:p>
        </w:tc>
        <w:tc>
          <w:tcPr>
            <w:tcW w:w="250" w:type="dxa"/>
            <w:tcMar>
              <w:left w:w="115" w:type="dxa"/>
              <w:right w:w="115" w:type="dxa"/>
            </w:tcMar>
          </w:tcPr>
          <w:p w14:paraId="71AED04B"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5A79AECD" w14:textId="32365A63" w:rsidR="00AA1573" w:rsidRPr="00AA1573" w:rsidRDefault="00AA1573" w:rsidP="009C68CB">
            <w:pPr>
              <w:ind w:left="0"/>
              <w:rPr>
                <w:sz w:val="14"/>
                <w:szCs w:val="14"/>
              </w:rPr>
            </w:pPr>
            <w:r w:rsidRPr="00AA1573">
              <w:rPr>
                <w:sz w:val="14"/>
                <w:szCs w:val="14"/>
              </w:rPr>
              <w:t>OCP A11</w:t>
            </w:r>
          </w:p>
        </w:tc>
        <w:tc>
          <w:tcPr>
            <w:tcW w:w="900" w:type="dxa"/>
            <w:tcBorders>
              <w:right w:val="single" w:sz="4" w:space="0" w:color="auto"/>
            </w:tcBorders>
            <w:shd w:val="clear" w:color="auto" w:fill="FFFF00"/>
            <w:tcMar>
              <w:left w:w="115" w:type="dxa"/>
              <w:right w:w="115" w:type="dxa"/>
            </w:tcMar>
          </w:tcPr>
          <w:p w14:paraId="0933DB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57855A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479C7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C0A6679" w14:textId="77777777" w:rsidR="00AA1573" w:rsidRPr="009C68CB" w:rsidRDefault="00AA1573" w:rsidP="009C68CB">
            <w:pPr>
              <w:ind w:left="0"/>
              <w:rPr>
                <w:sz w:val="18"/>
                <w:szCs w:val="18"/>
              </w:rPr>
            </w:pPr>
          </w:p>
        </w:tc>
      </w:tr>
      <w:tr w:rsidR="00C749DE" w14:paraId="326E855E" w14:textId="77777777" w:rsidTr="00707154">
        <w:tc>
          <w:tcPr>
            <w:tcW w:w="810" w:type="dxa"/>
            <w:shd w:val="clear" w:color="auto" w:fill="FFC000"/>
            <w:tcMar>
              <w:left w:w="115" w:type="dxa"/>
              <w:right w:w="115" w:type="dxa"/>
            </w:tcMar>
          </w:tcPr>
          <w:p w14:paraId="2AF99FF3" w14:textId="55147F00" w:rsidR="00AA1573" w:rsidRPr="00AA1573" w:rsidRDefault="00AA1573" w:rsidP="009C68CB">
            <w:pPr>
              <w:ind w:left="0"/>
              <w:rPr>
                <w:sz w:val="14"/>
                <w:szCs w:val="14"/>
              </w:rPr>
            </w:pPr>
            <w:r w:rsidRPr="00AA1573">
              <w:rPr>
                <w:sz w:val="14"/>
                <w:szCs w:val="14"/>
              </w:rPr>
              <w:t>OCP B12</w:t>
            </w:r>
          </w:p>
        </w:tc>
        <w:tc>
          <w:tcPr>
            <w:tcW w:w="900" w:type="dxa"/>
            <w:tcBorders>
              <w:right w:val="single" w:sz="4" w:space="0" w:color="auto"/>
            </w:tcBorders>
            <w:shd w:val="clear" w:color="auto" w:fill="FFFF00"/>
            <w:tcMar>
              <w:left w:w="115" w:type="dxa"/>
              <w:right w:w="115" w:type="dxa"/>
            </w:tcMar>
          </w:tcPr>
          <w:p w14:paraId="4579E6D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98F34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BB028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BCC57E6" w14:textId="77777777" w:rsidR="00AA1573" w:rsidRPr="00AA1573" w:rsidRDefault="00AA1573" w:rsidP="009C68CB">
            <w:pPr>
              <w:ind w:left="0"/>
              <w:rPr>
                <w:sz w:val="14"/>
                <w:szCs w:val="14"/>
              </w:rPr>
            </w:pPr>
          </w:p>
        </w:tc>
        <w:tc>
          <w:tcPr>
            <w:tcW w:w="250" w:type="dxa"/>
            <w:tcMar>
              <w:left w:w="115" w:type="dxa"/>
              <w:right w:w="115" w:type="dxa"/>
            </w:tcMar>
          </w:tcPr>
          <w:p w14:paraId="3954C2E2"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03C53804" w14:textId="6A3659DC" w:rsidR="00AA1573" w:rsidRPr="00AA1573" w:rsidRDefault="00AA1573" w:rsidP="009C68CB">
            <w:pPr>
              <w:ind w:left="0"/>
              <w:rPr>
                <w:sz w:val="14"/>
                <w:szCs w:val="14"/>
              </w:rPr>
            </w:pPr>
            <w:r w:rsidRPr="00AA1573">
              <w:rPr>
                <w:sz w:val="14"/>
                <w:szCs w:val="14"/>
              </w:rPr>
              <w:t>OCP A12</w:t>
            </w:r>
          </w:p>
        </w:tc>
        <w:tc>
          <w:tcPr>
            <w:tcW w:w="900" w:type="dxa"/>
            <w:tcBorders>
              <w:right w:val="single" w:sz="4" w:space="0" w:color="auto"/>
            </w:tcBorders>
            <w:shd w:val="clear" w:color="auto" w:fill="FFFF00"/>
            <w:tcMar>
              <w:left w:w="115" w:type="dxa"/>
              <w:right w:w="115" w:type="dxa"/>
            </w:tcMar>
          </w:tcPr>
          <w:p w14:paraId="400291B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D9E313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8D3D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6C1588A" w14:textId="77777777" w:rsidR="00AA1573" w:rsidRPr="009C68CB" w:rsidRDefault="00AA1573" w:rsidP="009C68CB">
            <w:pPr>
              <w:ind w:left="0"/>
              <w:rPr>
                <w:sz w:val="18"/>
                <w:szCs w:val="18"/>
              </w:rPr>
            </w:pPr>
          </w:p>
        </w:tc>
      </w:tr>
      <w:tr w:rsidR="00C749DE" w14:paraId="27260402" w14:textId="77777777" w:rsidTr="00707154">
        <w:tc>
          <w:tcPr>
            <w:tcW w:w="810" w:type="dxa"/>
            <w:shd w:val="clear" w:color="auto" w:fill="FFC000"/>
            <w:tcMar>
              <w:left w:w="115" w:type="dxa"/>
              <w:right w:w="115" w:type="dxa"/>
            </w:tcMar>
          </w:tcPr>
          <w:p w14:paraId="1DC5EE63" w14:textId="0E590349" w:rsidR="00AA1573" w:rsidRPr="00374FCE" w:rsidRDefault="00AA1573" w:rsidP="009C68CB">
            <w:pPr>
              <w:ind w:left="0"/>
              <w:rPr>
                <w:sz w:val="14"/>
                <w:szCs w:val="14"/>
              </w:rPr>
            </w:pPr>
            <w:r w:rsidRPr="00374FCE">
              <w:rPr>
                <w:sz w:val="14"/>
                <w:szCs w:val="14"/>
              </w:rPr>
              <w:t>OCP B13</w:t>
            </w:r>
          </w:p>
        </w:tc>
        <w:tc>
          <w:tcPr>
            <w:tcW w:w="900" w:type="dxa"/>
            <w:tcBorders>
              <w:right w:val="single" w:sz="4" w:space="0" w:color="auto"/>
            </w:tcBorders>
            <w:shd w:val="clear" w:color="auto" w:fill="92D050"/>
            <w:tcMar>
              <w:left w:w="115" w:type="dxa"/>
              <w:right w:w="115" w:type="dxa"/>
            </w:tcMar>
          </w:tcPr>
          <w:p w14:paraId="4D570F8D"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FFC7EEC"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349DF063"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095A5F8A" w14:textId="77777777" w:rsidR="00AA1573" w:rsidRPr="00374FCE" w:rsidRDefault="00AA1573" w:rsidP="009C68CB">
            <w:pPr>
              <w:ind w:left="0"/>
              <w:rPr>
                <w:sz w:val="14"/>
                <w:szCs w:val="14"/>
              </w:rPr>
            </w:pPr>
          </w:p>
        </w:tc>
        <w:tc>
          <w:tcPr>
            <w:tcW w:w="250" w:type="dxa"/>
            <w:tcMar>
              <w:left w:w="115" w:type="dxa"/>
              <w:right w:w="115" w:type="dxa"/>
            </w:tcMar>
          </w:tcPr>
          <w:p w14:paraId="6B0FE3C8" w14:textId="77777777" w:rsidR="00AA1573" w:rsidRPr="00374FCE" w:rsidRDefault="00AA1573" w:rsidP="009C68CB">
            <w:pPr>
              <w:ind w:left="0"/>
              <w:rPr>
                <w:sz w:val="14"/>
                <w:szCs w:val="14"/>
              </w:rPr>
            </w:pPr>
          </w:p>
        </w:tc>
        <w:tc>
          <w:tcPr>
            <w:tcW w:w="903" w:type="dxa"/>
            <w:shd w:val="clear" w:color="auto" w:fill="FFC000"/>
            <w:tcMar>
              <w:left w:w="115" w:type="dxa"/>
              <w:right w:w="115" w:type="dxa"/>
            </w:tcMar>
          </w:tcPr>
          <w:p w14:paraId="5BA267C4" w14:textId="42223B37" w:rsidR="00AA1573" w:rsidRPr="00374FCE" w:rsidRDefault="00AA1573" w:rsidP="009C68CB">
            <w:pPr>
              <w:ind w:left="0"/>
              <w:rPr>
                <w:sz w:val="14"/>
                <w:szCs w:val="14"/>
              </w:rPr>
            </w:pPr>
            <w:r w:rsidRPr="00374FCE">
              <w:rPr>
                <w:sz w:val="14"/>
                <w:szCs w:val="14"/>
              </w:rPr>
              <w:t>OCP A13</w:t>
            </w:r>
          </w:p>
        </w:tc>
        <w:tc>
          <w:tcPr>
            <w:tcW w:w="900" w:type="dxa"/>
            <w:tcBorders>
              <w:right w:val="single" w:sz="4" w:space="0" w:color="auto"/>
            </w:tcBorders>
            <w:shd w:val="clear" w:color="auto" w:fill="92D050"/>
            <w:tcMar>
              <w:left w:w="115" w:type="dxa"/>
              <w:right w:w="115" w:type="dxa"/>
            </w:tcMar>
          </w:tcPr>
          <w:p w14:paraId="0073AAA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066004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425DEE5"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5DA53D1A" w14:textId="77777777" w:rsidR="00AA1573" w:rsidRPr="00374FCE" w:rsidRDefault="00AA1573" w:rsidP="009C68CB">
            <w:pPr>
              <w:ind w:left="0"/>
              <w:rPr>
                <w:sz w:val="14"/>
                <w:szCs w:val="14"/>
              </w:rPr>
            </w:pPr>
          </w:p>
        </w:tc>
      </w:tr>
      <w:tr w:rsidR="00C749DE" w14:paraId="6C02B959" w14:textId="77777777" w:rsidTr="00707154">
        <w:tc>
          <w:tcPr>
            <w:tcW w:w="810" w:type="dxa"/>
            <w:shd w:val="clear" w:color="auto" w:fill="FFC000"/>
            <w:tcMar>
              <w:left w:w="115" w:type="dxa"/>
              <w:right w:w="115" w:type="dxa"/>
            </w:tcMar>
          </w:tcPr>
          <w:p w14:paraId="5179685E" w14:textId="07DFCAA9" w:rsidR="00AA1573" w:rsidRPr="00374FCE" w:rsidRDefault="00AA1573" w:rsidP="009C68CB">
            <w:pPr>
              <w:ind w:left="0"/>
              <w:rPr>
                <w:sz w:val="14"/>
                <w:szCs w:val="14"/>
              </w:rPr>
            </w:pPr>
            <w:r w:rsidRPr="00374FCE">
              <w:rPr>
                <w:sz w:val="14"/>
                <w:szCs w:val="14"/>
              </w:rPr>
              <w:t>OCP B14</w:t>
            </w:r>
          </w:p>
        </w:tc>
        <w:tc>
          <w:tcPr>
            <w:tcW w:w="900" w:type="dxa"/>
            <w:tcBorders>
              <w:right w:val="single" w:sz="4" w:space="0" w:color="auto"/>
            </w:tcBorders>
            <w:shd w:val="clear" w:color="auto" w:fill="FFFF00"/>
            <w:tcMar>
              <w:left w:w="115" w:type="dxa"/>
              <w:right w:w="115" w:type="dxa"/>
            </w:tcMar>
          </w:tcPr>
          <w:p w14:paraId="39A5D1C3"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96D0A1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72915E8"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BE7B62E" w14:textId="77777777" w:rsidR="00AA1573" w:rsidRPr="00374FCE" w:rsidRDefault="00AA1573" w:rsidP="009C68CB">
            <w:pPr>
              <w:ind w:left="0"/>
              <w:rPr>
                <w:sz w:val="14"/>
                <w:szCs w:val="14"/>
              </w:rPr>
            </w:pPr>
          </w:p>
        </w:tc>
        <w:tc>
          <w:tcPr>
            <w:tcW w:w="250" w:type="dxa"/>
            <w:tcMar>
              <w:left w:w="115" w:type="dxa"/>
              <w:right w:w="115" w:type="dxa"/>
            </w:tcMar>
          </w:tcPr>
          <w:p w14:paraId="0344FE0C" w14:textId="77777777" w:rsidR="00AA1573" w:rsidRPr="00374FCE" w:rsidRDefault="00AA1573" w:rsidP="009C68CB">
            <w:pPr>
              <w:ind w:left="0"/>
              <w:rPr>
                <w:sz w:val="14"/>
                <w:szCs w:val="14"/>
              </w:rPr>
            </w:pPr>
          </w:p>
        </w:tc>
        <w:tc>
          <w:tcPr>
            <w:tcW w:w="903" w:type="dxa"/>
            <w:shd w:val="clear" w:color="auto" w:fill="FFC000"/>
            <w:tcMar>
              <w:left w:w="115" w:type="dxa"/>
              <w:right w:w="115" w:type="dxa"/>
            </w:tcMar>
          </w:tcPr>
          <w:p w14:paraId="08D2C53D" w14:textId="36469535" w:rsidR="00AA1573" w:rsidRPr="00374FCE" w:rsidRDefault="00AA1573" w:rsidP="009C68CB">
            <w:pPr>
              <w:ind w:left="0"/>
              <w:rPr>
                <w:sz w:val="14"/>
                <w:szCs w:val="14"/>
              </w:rPr>
            </w:pPr>
            <w:r w:rsidRPr="00374FCE">
              <w:rPr>
                <w:sz w:val="14"/>
                <w:szCs w:val="14"/>
              </w:rPr>
              <w:t>OCP A14</w:t>
            </w:r>
          </w:p>
        </w:tc>
        <w:tc>
          <w:tcPr>
            <w:tcW w:w="900" w:type="dxa"/>
            <w:tcBorders>
              <w:right w:val="single" w:sz="4" w:space="0" w:color="auto"/>
            </w:tcBorders>
            <w:shd w:val="clear" w:color="auto" w:fill="FFFF00"/>
            <w:tcMar>
              <w:left w:w="115" w:type="dxa"/>
              <w:right w:w="115" w:type="dxa"/>
            </w:tcMar>
          </w:tcPr>
          <w:p w14:paraId="18E5757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5D7A7C4"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D4BE37B"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DEA2E66" w14:textId="77777777" w:rsidR="00AA1573" w:rsidRPr="00374FCE" w:rsidRDefault="00AA1573" w:rsidP="009C68CB">
            <w:pPr>
              <w:ind w:left="0"/>
              <w:rPr>
                <w:sz w:val="14"/>
                <w:szCs w:val="14"/>
              </w:rPr>
            </w:pPr>
          </w:p>
        </w:tc>
      </w:tr>
      <w:tr w:rsidR="00DE5DBE" w14:paraId="623D5BD3" w14:textId="77777777" w:rsidTr="00AA1573">
        <w:tc>
          <w:tcPr>
            <w:tcW w:w="9432" w:type="dxa"/>
            <w:gridSpan w:val="13"/>
            <w:shd w:val="clear" w:color="auto" w:fill="000000" w:themeFill="text1"/>
            <w:tcMar>
              <w:left w:w="115" w:type="dxa"/>
              <w:right w:w="115" w:type="dxa"/>
            </w:tcMar>
          </w:tcPr>
          <w:p w14:paraId="537C4A5B" w14:textId="40BF0C9D" w:rsidR="00DE5DBE" w:rsidRPr="00374FCE" w:rsidRDefault="00DE5DBE" w:rsidP="00DE5DBE">
            <w:pPr>
              <w:ind w:left="0"/>
              <w:jc w:val="center"/>
              <w:rPr>
                <w:sz w:val="14"/>
                <w:szCs w:val="14"/>
              </w:rPr>
            </w:pPr>
            <w:r w:rsidRPr="00374FCE">
              <w:rPr>
                <w:b/>
                <w:sz w:val="14"/>
                <w:szCs w:val="14"/>
              </w:rPr>
              <w:t>Mechanical Key</w:t>
            </w:r>
          </w:p>
        </w:tc>
      </w:tr>
      <w:tr w:rsidR="00C749DE" w14:paraId="08A29F60" w14:textId="77777777" w:rsidTr="00C749DE">
        <w:tc>
          <w:tcPr>
            <w:tcW w:w="810" w:type="dxa"/>
            <w:tcMar>
              <w:left w:w="115" w:type="dxa"/>
              <w:right w:w="115" w:type="dxa"/>
            </w:tcMar>
          </w:tcPr>
          <w:p w14:paraId="4A896F58" w14:textId="0D3F6D24" w:rsidR="00AA1573" w:rsidRPr="00374FCE" w:rsidRDefault="00AA1573" w:rsidP="009C68CB">
            <w:pPr>
              <w:ind w:left="0"/>
              <w:rPr>
                <w:sz w:val="14"/>
                <w:szCs w:val="14"/>
              </w:rPr>
            </w:pPr>
            <w:r w:rsidRPr="00374FCE">
              <w:rPr>
                <w:sz w:val="14"/>
                <w:szCs w:val="14"/>
              </w:rPr>
              <w:t>B1</w:t>
            </w:r>
          </w:p>
        </w:tc>
        <w:tc>
          <w:tcPr>
            <w:tcW w:w="900" w:type="dxa"/>
            <w:tcBorders>
              <w:right w:val="single" w:sz="4" w:space="0" w:color="auto"/>
            </w:tcBorders>
            <w:shd w:val="clear" w:color="auto" w:fill="FFFF00"/>
            <w:tcMar>
              <w:left w:w="115" w:type="dxa"/>
              <w:right w:w="115" w:type="dxa"/>
            </w:tcMar>
          </w:tcPr>
          <w:p w14:paraId="15815BE9"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EAFC46D"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80F47B6"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551E4444" w14:textId="77777777" w:rsidR="00AA1573" w:rsidRPr="00374FCE" w:rsidRDefault="00AA1573" w:rsidP="009C68CB">
            <w:pPr>
              <w:ind w:left="0"/>
              <w:rPr>
                <w:sz w:val="14"/>
                <w:szCs w:val="14"/>
              </w:rPr>
            </w:pPr>
          </w:p>
        </w:tc>
        <w:tc>
          <w:tcPr>
            <w:tcW w:w="250" w:type="dxa"/>
            <w:tcMar>
              <w:left w:w="115" w:type="dxa"/>
              <w:right w:w="115" w:type="dxa"/>
            </w:tcMar>
          </w:tcPr>
          <w:p w14:paraId="052DC1C5" w14:textId="77777777" w:rsidR="00AA1573" w:rsidRPr="00374FCE" w:rsidRDefault="00AA1573" w:rsidP="009C68CB">
            <w:pPr>
              <w:ind w:left="0"/>
              <w:rPr>
                <w:sz w:val="14"/>
                <w:szCs w:val="14"/>
              </w:rPr>
            </w:pPr>
          </w:p>
        </w:tc>
        <w:tc>
          <w:tcPr>
            <w:tcW w:w="903" w:type="dxa"/>
            <w:tcMar>
              <w:left w:w="115" w:type="dxa"/>
              <w:right w:w="115" w:type="dxa"/>
            </w:tcMar>
          </w:tcPr>
          <w:p w14:paraId="476F469B" w14:textId="05B3AEBC" w:rsidR="00AA1573" w:rsidRPr="00374FCE" w:rsidRDefault="00AA1573" w:rsidP="009C68CB">
            <w:pPr>
              <w:ind w:left="0"/>
              <w:rPr>
                <w:sz w:val="14"/>
                <w:szCs w:val="14"/>
              </w:rPr>
            </w:pPr>
            <w:r w:rsidRPr="00374FCE">
              <w:rPr>
                <w:sz w:val="14"/>
                <w:szCs w:val="14"/>
              </w:rPr>
              <w:t>A1</w:t>
            </w:r>
          </w:p>
        </w:tc>
        <w:tc>
          <w:tcPr>
            <w:tcW w:w="900" w:type="dxa"/>
            <w:tcBorders>
              <w:right w:val="single" w:sz="4" w:space="0" w:color="auto"/>
            </w:tcBorders>
            <w:shd w:val="clear" w:color="auto" w:fill="92D050"/>
            <w:tcMar>
              <w:left w:w="115" w:type="dxa"/>
              <w:right w:w="115" w:type="dxa"/>
            </w:tcMar>
          </w:tcPr>
          <w:p w14:paraId="12F49050"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51050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E3AF80B"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46CEDA89" w14:textId="77777777" w:rsidR="00AA1573" w:rsidRPr="00374FCE" w:rsidRDefault="00AA1573" w:rsidP="009C68CB">
            <w:pPr>
              <w:ind w:left="0"/>
              <w:rPr>
                <w:sz w:val="14"/>
                <w:szCs w:val="14"/>
              </w:rPr>
            </w:pPr>
          </w:p>
        </w:tc>
      </w:tr>
      <w:tr w:rsidR="00C749DE" w14:paraId="231DC50B" w14:textId="77777777" w:rsidTr="00C749DE">
        <w:tc>
          <w:tcPr>
            <w:tcW w:w="810" w:type="dxa"/>
            <w:tcMar>
              <w:left w:w="115" w:type="dxa"/>
              <w:right w:w="115" w:type="dxa"/>
            </w:tcMar>
          </w:tcPr>
          <w:p w14:paraId="51E90F92" w14:textId="310E1DC8" w:rsidR="00AA1573" w:rsidRPr="00AA1573" w:rsidRDefault="00AA1573" w:rsidP="009C68CB">
            <w:pPr>
              <w:ind w:left="0"/>
              <w:rPr>
                <w:sz w:val="14"/>
                <w:szCs w:val="14"/>
              </w:rPr>
            </w:pPr>
            <w:r w:rsidRPr="00AA1573">
              <w:rPr>
                <w:sz w:val="14"/>
                <w:szCs w:val="14"/>
              </w:rPr>
              <w:t>B2</w:t>
            </w:r>
          </w:p>
        </w:tc>
        <w:tc>
          <w:tcPr>
            <w:tcW w:w="900" w:type="dxa"/>
            <w:tcBorders>
              <w:right w:val="single" w:sz="4" w:space="0" w:color="auto"/>
            </w:tcBorders>
            <w:shd w:val="clear" w:color="auto" w:fill="FFFF00"/>
            <w:tcMar>
              <w:left w:w="115" w:type="dxa"/>
              <w:right w:w="115" w:type="dxa"/>
            </w:tcMar>
          </w:tcPr>
          <w:p w14:paraId="750736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0CDF3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F0E8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50D130" w14:textId="77777777" w:rsidR="00AA1573" w:rsidRPr="00AA1573" w:rsidRDefault="00AA1573" w:rsidP="009C68CB">
            <w:pPr>
              <w:ind w:left="0"/>
              <w:rPr>
                <w:sz w:val="14"/>
                <w:szCs w:val="14"/>
              </w:rPr>
            </w:pPr>
          </w:p>
        </w:tc>
        <w:tc>
          <w:tcPr>
            <w:tcW w:w="250" w:type="dxa"/>
            <w:tcMar>
              <w:left w:w="115" w:type="dxa"/>
              <w:right w:w="115" w:type="dxa"/>
            </w:tcMar>
          </w:tcPr>
          <w:p w14:paraId="7576145F" w14:textId="77777777" w:rsidR="00AA1573" w:rsidRPr="00AA1573" w:rsidRDefault="00AA1573" w:rsidP="009C68CB">
            <w:pPr>
              <w:ind w:left="0"/>
              <w:rPr>
                <w:sz w:val="14"/>
                <w:szCs w:val="14"/>
              </w:rPr>
            </w:pPr>
          </w:p>
        </w:tc>
        <w:tc>
          <w:tcPr>
            <w:tcW w:w="903" w:type="dxa"/>
            <w:tcMar>
              <w:left w:w="115" w:type="dxa"/>
              <w:right w:w="115" w:type="dxa"/>
            </w:tcMar>
          </w:tcPr>
          <w:p w14:paraId="4DF87CF8" w14:textId="7FB24710" w:rsidR="00AA1573" w:rsidRPr="00AA1573" w:rsidRDefault="00AA1573" w:rsidP="009C68CB">
            <w:pPr>
              <w:ind w:left="0"/>
              <w:rPr>
                <w:sz w:val="14"/>
                <w:szCs w:val="14"/>
              </w:rPr>
            </w:pPr>
            <w:r w:rsidRPr="00AA1573">
              <w:rPr>
                <w:sz w:val="14"/>
                <w:szCs w:val="14"/>
              </w:rPr>
              <w:t>A2</w:t>
            </w:r>
          </w:p>
        </w:tc>
        <w:tc>
          <w:tcPr>
            <w:tcW w:w="900" w:type="dxa"/>
            <w:tcBorders>
              <w:right w:val="single" w:sz="4" w:space="0" w:color="auto"/>
            </w:tcBorders>
            <w:shd w:val="clear" w:color="auto" w:fill="92D050"/>
            <w:tcMar>
              <w:left w:w="115" w:type="dxa"/>
              <w:right w:w="115" w:type="dxa"/>
            </w:tcMar>
          </w:tcPr>
          <w:p w14:paraId="50DF04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6C3E8E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4CA76E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0FB489E" w14:textId="77777777" w:rsidR="00AA1573" w:rsidRPr="009C68CB" w:rsidRDefault="00AA1573" w:rsidP="009C68CB">
            <w:pPr>
              <w:ind w:left="0"/>
              <w:rPr>
                <w:sz w:val="18"/>
                <w:szCs w:val="18"/>
              </w:rPr>
            </w:pPr>
          </w:p>
        </w:tc>
      </w:tr>
      <w:tr w:rsidR="00C749DE" w14:paraId="565082FC" w14:textId="77777777" w:rsidTr="00C749DE">
        <w:tc>
          <w:tcPr>
            <w:tcW w:w="810" w:type="dxa"/>
            <w:tcMar>
              <w:left w:w="115" w:type="dxa"/>
              <w:right w:w="115" w:type="dxa"/>
            </w:tcMar>
          </w:tcPr>
          <w:p w14:paraId="141903AF" w14:textId="63B1B2D6" w:rsidR="00AA1573" w:rsidRPr="00AA1573" w:rsidRDefault="00AA1573" w:rsidP="009C68CB">
            <w:pPr>
              <w:ind w:left="0"/>
              <w:rPr>
                <w:sz w:val="14"/>
                <w:szCs w:val="14"/>
              </w:rPr>
            </w:pPr>
            <w:r w:rsidRPr="00AA1573">
              <w:rPr>
                <w:sz w:val="14"/>
                <w:szCs w:val="14"/>
              </w:rPr>
              <w:t>B3</w:t>
            </w:r>
          </w:p>
        </w:tc>
        <w:tc>
          <w:tcPr>
            <w:tcW w:w="900" w:type="dxa"/>
            <w:tcBorders>
              <w:right w:val="single" w:sz="4" w:space="0" w:color="auto"/>
            </w:tcBorders>
            <w:shd w:val="clear" w:color="auto" w:fill="FFFF00"/>
            <w:tcMar>
              <w:left w:w="115" w:type="dxa"/>
              <w:right w:w="115" w:type="dxa"/>
            </w:tcMar>
          </w:tcPr>
          <w:p w14:paraId="1EAEFEE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A74E15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4C9A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9DCBDB" w14:textId="77777777" w:rsidR="00AA1573" w:rsidRPr="00AA1573" w:rsidRDefault="00AA1573" w:rsidP="009C68CB">
            <w:pPr>
              <w:ind w:left="0"/>
              <w:rPr>
                <w:sz w:val="14"/>
                <w:szCs w:val="14"/>
              </w:rPr>
            </w:pPr>
          </w:p>
        </w:tc>
        <w:tc>
          <w:tcPr>
            <w:tcW w:w="250" w:type="dxa"/>
            <w:tcMar>
              <w:left w:w="115" w:type="dxa"/>
              <w:right w:w="115" w:type="dxa"/>
            </w:tcMar>
          </w:tcPr>
          <w:p w14:paraId="56A2387F" w14:textId="77777777" w:rsidR="00AA1573" w:rsidRPr="00AA1573" w:rsidRDefault="00AA1573" w:rsidP="009C68CB">
            <w:pPr>
              <w:ind w:left="0"/>
              <w:rPr>
                <w:sz w:val="14"/>
                <w:szCs w:val="14"/>
              </w:rPr>
            </w:pPr>
          </w:p>
        </w:tc>
        <w:tc>
          <w:tcPr>
            <w:tcW w:w="903" w:type="dxa"/>
            <w:tcMar>
              <w:left w:w="115" w:type="dxa"/>
              <w:right w:w="115" w:type="dxa"/>
            </w:tcMar>
          </w:tcPr>
          <w:p w14:paraId="285E32DC" w14:textId="0FF25D73" w:rsidR="00AA1573" w:rsidRPr="00AA1573" w:rsidRDefault="00AA1573" w:rsidP="009C68CB">
            <w:pPr>
              <w:ind w:left="0"/>
              <w:rPr>
                <w:sz w:val="14"/>
                <w:szCs w:val="14"/>
              </w:rPr>
            </w:pPr>
            <w:r w:rsidRPr="00AA1573">
              <w:rPr>
                <w:sz w:val="14"/>
                <w:szCs w:val="14"/>
              </w:rPr>
              <w:t>A3</w:t>
            </w:r>
          </w:p>
        </w:tc>
        <w:tc>
          <w:tcPr>
            <w:tcW w:w="900" w:type="dxa"/>
            <w:tcBorders>
              <w:right w:val="single" w:sz="4" w:space="0" w:color="auto"/>
            </w:tcBorders>
            <w:shd w:val="clear" w:color="auto" w:fill="92D050"/>
            <w:tcMar>
              <w:left w:w="115" w:type="dxa"/>
              <w:right w:w="115" w:type="dxa"/>
            </w:tcMar>
          </w:tcPr>
          <w:p w14:paraId="40D1E9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00258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50BEA3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3246556" w14:textId="77777777" w:rsidR="00AA1573" w:rsidRPr="009C68CB" w:rsidRDefault="00AA1573" w:rsidP="009C68CB">
            <w:pPr>
              <w:ind w:left="0"/>
              <w:rPr>
                <w:sz w:val="18"/>
                <w:szCs w:val="18"/>
              </w:rPr>
            </w:pPr>
          </w:p>
        </w:tc>
      </w:tr>
      <w:tr w:rsidR="00C749DE" w14:paraId="0C6C32EE" w14:textId="77777777" w:rsidTr="00C749DE">
        <w:tc>
          <w:tcPr>
            <w:tcW w:w="810" w:type="dxa"/>
            <w:tcMar>
              <w:left w:w="115" w:type="dxa"/>
              <w:right w:w="115" w:type="dxa"/>
            </w:tcMar>
          </w:tcPr>
          <w:p w14:paraId="5AF15EC0" w14:textId="6F726B2E" w:rsidR="00AA1573" w:rsidRPr="00AA1573" w:rsidRDefault="00AA1573" w:rsidP="009C68CB">
            <w:pPr>
              <w:ind w:left="0"/>
              <w:rPr>
                <w:sz w:val="14"/>
                <w:szCs w:val="14"/>
              </w:rPr>
            </w:pPr>
            <w:r w:rsidRPr="00AA1573">
              <w:rPr>
                <w:sz w:val="14"/>
                <w:szCs w:val="14"/>
              </w:rPr>
              <w:lastRenderedPageBreak/>
              <w:t>B4</w:t>
            </w:r>
          </w:p>
        </w:tc>
        <w:tc>
          <w:tcPr>
            <w:tcW w:w="900" w:type="dxa"/>
            <w:tcBorders>
              <w:right w:val="single" w:sz="4" w:space="0" w:color="auto"/>
            </w:tcBorders>
            <w:shd w:val="clear" w:color="auto" w:fill="FFFF00"/>
            <w:tcMar>
              <w:left w:w="115" w:type="dxa"/>
              <w:right w:w="115" w:type="dxa"/>
            </w:tcMar>
          </w:tcPr>
          <w:p w14:paraId="78CCD6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54326D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C34FF2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8DC23E5" w14:textId="77777777" w:rsidR="00AA1573" w:rsidRPr="00AA1573" w:rsidRDefault="00AA1573" w:rsidP="009C68CB">
            <w:pPr>
              <w:ind w:left="0"/>
              <w:rPr>
                <w:sz w:val="14"/>
                <w:szCs w:val="14"/>
              </w:rPr>
            </w:pPr>
          </w:p>
        </w:tc>
        <w:tc>
          <w:tcPr>
            <w:tcW w:w="250" w:type="dxa"/>
            <w:tcMar>
              <w:left w:w="115" w:type="dxa"/>
              <w:right w:w="115" w:type="dxa"/>
            </w:tcMar>
          </w:tcPr>
          <w:p w14:paraId="0059CB1B" w14:textId="77777777" w:rsidR="00AA1573" w:rsidRPr="00AA1573" w:rsidRDefault="00AA1573" w:rsidP="009C68CB">
            <w:pPr>
              <w:ind w:left="0"/>
              <w:rPr>
                <w:sz w:val="14"/>
                <w:szCs w:val="14"/>
              </w:rPr>
            </w:pPr>
          </w:p>
        </w:tc>
        <w:tc>
          <w:tcPr>
            <w:tcW w:w="903" w:type="dxa"/>
            <w:tcMar>
              <w:left w:w="115" w:type="dxa"/>
              <w:right w:w="115" w:type="dxa"/>
            </w:tcMar>
          </w:tcPr>
          <w:p w14:paraId="0FD18628" w14:textId="3E05600B" w:rsidR="00AA1573" w:rsidRPr="00AA1573" w:rsidRDefault="00AA1573" w:rsidP="009C68CB">
            <w:pPr>
              <w:ind w:left="0"/>
              <w:rPr>
                <w:sz w:val="14"/>
                <w:szCs w:val="14"/>
              </w:rPr>
            </w:pPr>
            <w:r w:rsidRPr="00AA1573">
              <w:rPr>
                <w:sz w:val="14"/>
                <w:szCs w:val="14"/>
              </w:rPr>
              <w:t>A4</w:t>
            </w:r>
          </w:p>
        </w:tc>
        <w:tc>
          <w:tcPr>
            <w:tcW w:w="900" w:type="dxa"/>
            <w:tcBorders>
              <w:right w:val="single" w:sz="4" w:space="0" w:color="auto"/>
            </w:tcBorders>
            <w:shd w:val="clear" w:color="auto" w:fill="92D050"/>
            <w:tcMar>
              <w:left w:w="115" w:type="dxa"/>
              <w:right w:w="115" w:type="dxa"/>
            </w:tcMar>
          </w:tcPr>
          <w:p w14:paraId="74145A9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E5161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E8CCF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DDC0302" w14:textId="77777777" w:rsidR="00AA1573" w:rsidRPr="009C68CB" w:rsidRDefault="00AA1573" w:rsidP="009C68CB">
            <w:pPr>
              <w:ind w:left="0"/>
              <w:rPr>
                <w:sz w:val="18"/>
                <w:szCs w:val="18"/>
              </w:rPr>
            </w:pPr>
          </w:p>
        </w:tc>
      </w:tr>
      <w:tr w:rsidR="00C749DE" w14:paraId="65BF90BA" w14:textId="77777777" w:rsidTr="00C749DE">
        <w:tc>
          <w:tcPr>
            <w:tcW w:w="810" w:type="dxa"/>
            <w:tcMar>
              <w:left w:w="115" w:type="dxa"/>
              <w:right w:w="115" w:type="dxa"/>
            </w:tcMar>
          </w:tcPr>
          <w:p w14:paraId="105F3B81" w14:textId="3105FD23" w:rsidR="00AA1573" w:rsidRPr="00AA1573" w:rsidRDefault="00AA1573" w:rsidP="009C68CB">
            <w:pPr>
              <w:ind w:left="0"/>
              <w:rPr>
                <w:sz w:val="14"/>
                <w:szCs w:val="14"/>
              </w:rPr>
            </w:pPr>
            <w:r w:rsidRPr="00AA1573">
              <w:rPr>
                <w:sz w:val="14"/>
                <w:szCs w:val="14"/>
              </w:rPr>
              <w:t>B5</w:t>
            </w:r>
          </w:p>
        </w:tc>
        <w:tc>
          <w:tcPr>
            <w:tcW w:w="900" w:type="dxa"/>
            <w:tcBorders>
              <w:right w:val="single" w:sz="4" w:space="0" w:color="auto"/>
            </w:tcBorders>
            <w:shd w:val="clear" w:color="auto" w:fill="FFFF00"/>
            <w:tcMar>
              <w:left w:w="115" w:type="dxa"/>
              <w:right w:w="115" w:type="dxa"/>
            </w:tcMar>
          </w:tcPr>
          <w:p w14:paraId="307A8C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5A72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0EAA50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E1BEF91" w14:textId="77777777" w:rsidR="00AA1573" w:rsidRPr="00AA1573" w:rsidRDefault="00AA1573" w:rsidP="009C68CB">
            <w:pPr>
              <w:ind w:left="0"/>
              <w:rPr>
                <w:sz w:val="14"/>
                <w:szCs w:val="14"/>
              </w:rPr>
            </w:pPr>
          </w:p>
        </w:tc>
        <w:tc>
          <w:tcPr>
            <w:tcW w:w="250" w:type="dxa"/>
            <w:tcMar>
              <w:left w:w="115" w:type="dxa"/>
              <w:right w:w="115" w:type="dxa"/>
            </w:tcMar>
          </w:tcPr>
          <w:p w14:paraId="70C276CC" w14:textId="77777777" w:rsidR="00AA1573" w:rsidRPr="00AA1573" w:rsidRDefault="00AA1573" w:rsidP="009C68CB">
            <w:pPr>
              <w:ind w:left="0"/>
              <w:rPr>
                <w:sz w:val="14"/>
                <w:szCs w:val="14"/>
              </w:rPr>
            </w:pPr>
          </w:p>
        </w:tc>
        <w:tc>
          <w:tcPr>
            <w:tcW w:w="903" w:type="dxa"/>
            <w:tcMar>
              <w:left w:w="115" w:type="dxa"/>
              <w:right w:w="115" w:type="dxa"/>
            </w:tcMar>
          </w:tcPr>
          <w:p w14:paraId="6F546A3D" w14:textId="603B2839" w:rsidR="00AA1573" w:rsidRPr="00AA1573" w:rsidRDefault="00AA1573" w:rsidP="009C68CB">
            <w:pPr>
              <w:ind w:left="0"/>
              <w:rPr>
                <w:sz w:val="14"/>
                <w:szCs w:val="14"/>
              </w:rPr>
            </w:pPr>
            <w:r w:rsidRPr="00AA1573">
              <w:rPr>
                <w:sz w:val="14"/>
                <w:szCs w:val="14"/>
              </w:rPr>
              <w:t>A5</w:t>
            </w:r>
          </w:p>
        </w:tc>
        <w:tc>
          <w:tcPr>
            <w:tcW w:w="900" w:type="dxa"/>
            <w:tcBorders>
              <w:right w:val="single" w:sz="4" w:space="0" w:color="auto"/>
            </w:tcBorders>
            <w:shd w:val="clear" w:color="auto" w:fill="92D050"/>
            <w:tcMar>
              <w:left w:w="115" w:type="dxa"/>
              <w:right w:w="115" w:type="dxa"/>
            </w:tcMar>
          </w:tcPr>
          <w:p w14:paraId="147CA9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7A0A5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C406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958296" w14:textId="77777777" w:rsidR="00AA1573" w:rsidRPr="009C68CB" w:rsidRDefault="00AA1573" w:rsidP="009C68CB">
            <w:pPr>
              <w:ind w:left="0"/>
              <w:rPr>
                <w:sz w:val="18"/>
                <w:szCs w:val="18"/>
              </w:rPr>
            </w:pPr>
          </w:p>
        </w:tc>
      </w:tr>
      <w:tr w:rsidR="00C749DE" w14:paraId="59A1D17B" w14:textId="77777777" w:rsidTr="00C749DE">
        <w:tc>
          <w:tcPr>
            <w:tcW w:w="810" w:type="dxa"/>
            <w:tcMar>
              <w:left w:w="115" w:type="dxa"/>
              <w:right w:w="115" w:type="dxa"/>
            </w:tcMar>
          </w:tcPr>
          <w:p w14:paraId="0657D7F9" w14:textId="4AE72B99" w:rsidR="00AA1573" w:rsidRPr="00AA1573" w:rsidRDefault="00AA1573" w:rsidP="009C68CB">
            <w:pPr>
              <w:ind w:left="0"/>
              <w:rPr>
                <w:sz w:val="14"/>
                <w:szCs w:val="14"/>
              </w:rPr>
            </w:pPr>
            <w:r w:rsidRPr="00AA1573">
              <w:rPr>
                <w:sz w:val="14"/>
                <w:szCs w:val="14"/>
              </w:rPr>
              <w:t>B6</w:t>
            </w:r>
          </w:p>
        </w:tc>
        <w:tc>
          <w:tcPr>
            <w:tcW w:w="900" w:type="dxa"/>
            <w:tcBorders>
              <w:right w:val="single" w:sz="4" w:space="0" w:color="auto"/>
            </w:tcBorders>
            <w:shd w:val="clear" w:color="auto" w:fill="FFFF00"/>
            <w:tcMar>
              <w:left w:w="115" w:type="dxa"/>
              <w:right w:w="115" w:type="dxa"/>
            </w:tcMar>
          </w:tcPr>
          <w:p w14:paraId="73050E1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3F9C59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1E383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3DD8AF" w14:textId="77777777" w:rsidR="00AA1573" w:rsidRPr="00AA1573" w:rsidRDefault="00AA1573" w:rsidP="009C68CB">
            <w:pPr>
              <w:ind w:left="0"/>
              <w:rPr>
                <w:sz w:val="14"/>
                <w:szCs w:val="14"/>
              </w:rPr>
            </w:pPr>
          </w:p>
        </w:tc>
        <w:tc>
          <w:tcPr>
            <w:tcW w:w="250" w:type="dxa"/>
            <w:tcMar>
              <w:left w:w="115" w:type="dxa"/>
              <w:right w:w="115" w:type="dxa"/>
            </w:tcMar>
          </w:tcPr>
          <w:p w14:paraId="32AE9E85" w14:textId="77777777" w:rsidR="00AA1573" w:rsidRPr="00AA1573" w:rsidRDefault="00AA1573" w:rsidP="009C68CB">
            <w:pPr>
              <w:ind w:left="0"/>
              <w:rPr>
                <w:sz w:val="14"/>
                <w:szCs w:val="14"/>
              </w:rPr>
            </w:pPr>
          </w:p>
        </w:tc>
        <w:tc>
          <w:tcPr>
            <w:tcW w:w="903" w:type="dxa"/>
            <w:tcMar>
              <w:left w:w="115" w:type="dxa"/>
              <w:right w:w="115" w:type="dxa"/>
            </w:tcMar>
          </w:tcPr>
          <w:p w14:paraId="70043259" w14:textId="348DE7F1" w:rsidR="00AA1573" w:rsidRPr="00AA1573" w:rsidRDefault="00AA1573" w:rsidP="009C68CB">
            <w:pPr>
              <w:ind w:left="0"/>
              <w:rPr>
                <w:sz w:val="14"/>
                <w:szCs w:val="14"/>
              </w:rPr>
            </w:pPr>
            <w:r w:rsidRPr="00AA1573">
              <w:rPr>
                <w:sz w:val="14"/>
                <w:szCs w:val="14"/>
              </w:rPr>
              <w:t>A6</w:t>
            </w:r>
          </w:p>
        </w:tc>
        <w:tc>
          <w:tcPr>
            <w:tcW w:w="900" w:type="dxa"/>
            <w:tcBorders>
              <w:right w:val="single" w:sz="4" w:space="0" w:color="auto"/>
            </w:tcBorders>
            <w:shd w:val="clear" w:color="auto" w:fill="92D050"/>
            <w:tcMar>
              <w:left w:w="115" w:type="dxa"/>
              <w:right w:w="115" w:type="dxa"/>
            </w:tcMar>
          </w:tcPr>
          <w:p w14:paraId="6C0C7EF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66F7C4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00AD8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58DBD3D" w14:textId="77777777" w:rsidR="00AA1573" w:rsidRPr="009C68CB" w:rsidRDefault="00AA1573" w:rsidP="009C68CB">
            <w:pPr>
              <w:ind w:left="0"/>
              <w:rPr>
                <w:sz w:val="18"/>
                <w:szCs w:val="18"/>
              </w:rPr>
            </w:pPr>
          </w:p>
        </w:tc>
      </w:tr>
      <w:tr w:rsidR="00C749DE" w14:paraId="5C11E022" w14:textId="77777777" w:rsidTr="00C749DE">
        <w:tc>
          <w:tcPr>
            <w:tcW w:w="810" w:type="dxa"/>
            <w:tcMar>
              <w:left w:w="115" w:type="dxa"/>
              <w:right w:w="115" w:type="dxa"/>
            </w:tcMar>
          </w:tcPr>
          <w:p w14:paraId="3A65A946" w14:textId="543F81EB" w:rsidR="00AA1573" w:rsidRPr="00AA1573" w:rsidRDefault="00AA1573" w:rsidP="009C68CB">
            <w:pPr>
              <w:ind w:left="0"/>
              <w:rPr>
                <w:sz w:val="14"/>
                <w:szCs w:val="14"/>
              </w:rPr>
            </w:pPr>
            <w:r w:rsidRPr="00AA1573">
              <w:rPr>
                <w:sz w:val="14"/>
                <w:szCs w:val="14"/>
              </w:rPr>
              <w:t>B7</w:t>
            </w:r>
          </w:p>
        </w:tc>
        <w:tc>
          <w:tcPr>
            <w:tcW w:w="900" w:type="dxa"/>
            <w:tcBorders>
              <w:right w:val="single" w:sz="4" w:space="0" w:color="auto"/>
            </w:tcBorders>
            <w:shd w:val="clear" w:color="auto" w:fill="FFFF00"/>
            <w:tcMar>
              <w:left w:w="115" w:type="dxa"/>
              <w:right w:w="115" w:type="dxa"/>
            </w:tcMar>
          </w:tcPr>
          <w:p w14:paraId="691BB6C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409E2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011E0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7FB5C18" w14:textId="77777777" w:rsidR="00AA1573" w:rsidRPr="00AA1573" w:rsidRDefault="00AA1573" w:rsidP="009C68CB">
            <w:pPr>
              <w:ind w:left="0"/>
              <w:rPr>
                <w:sz w:val="14"/>
                <w:szCs w:val="14"/>
              </w:rPr>
            </w:pPr>
          </w:p>
        </w:tc>
        <w:tc>
          <w:tcPr>
            <w:tcW w:w="250" w:type="dxa"/>
            <w:tcMar>
              <w:left w:w="115" w:type="dxa"/>
              <w:right w:w="115" w:type="dxa"/>
            </w:tcMar>
          </w:tcPr>
          <w:p w14:paraId="6108D8B6" w14:textId="77777777" w:rsidR="00AA1573" w:rsidRPr="00AA1573" w:rsidRDefault="00AA1573" w:rsidP="009C68CB">
            <w:pPr>
              <w:ind w:left="0"/>
              <w:rPr>
                <w:sz w:val="14"/>
                <w:szCs w:val="14"/>
              </w:rPr>
            </w:pPr>
          </w:p>
        </w:tc>
        <w:tc>
          <w:tcPr>
            <w:tcW w:w="903" w:type="dxa"/>
            <w:tcMar>
              <w:left w:w="115" w:type="dxa"/>
              <w:right w:w="115" w:type="dxa"/>
            </w:tcMar>
          </w:tcPr>
          <w:p w14:paraId="2B6EAFB6" w14:textId="200C2D6F" w:rsidR="00AA1573" w:rsidRPr="00AA1573" w:rsidRDefault="00AA1573" w:rsidP="009C68CB">
            <w:pPr>
              <w:ind w:left="0"/>
              <w:rPr>
                <w:sz w:val="14"/>
                <w:szCs w:val="14"/>
              </w:rPr>
            </w:pPr>
            <w:r w:rsidRPr="00AA1573">
              <w:rPr>
                <w:sz w:val="14"/>
                <w:szCs w:val="14"/>
              </w:rPr>
              <w:t>A7</w:t>
            </w:r>
          </w:p>
        </w:tc>
        <w:tc>
          <w:tcPr>
            <w:tcW w:w="900" w:type="dxa"/>
            <w:tcBorders>
              <w:right w:val="single" w:sz="4" w:space="0" w:color="auto"/>
            </w:tcBorders>
            <w:shd w:val="clear" w:color="auto" w:fill="FFFF00"/>
            <w:tcMar>
              <w:left w:w="115" w:type="dxa"/>
              <w:right w:w="115" w:type="dxa"/>
            </w:tcMar>
          </w:tcPr>
          <w:p w14:paraId="50579A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BD5DC9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7BEBA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E7D6829" w14:textId="77777777" w:rsidR="00AA1573" w:rsidRPr="009C68CB" w:rsidRDefault="00AA1573" w:rsidP="009C68CB">
            <w:pPr>
              <w:ind w:left="0"/>
              <w:rPr>
                <w:sz w:val="18"/>
                <w:szCs w:val="18"/>
              </w:rPr>
            </w:pPr>
          </w:p>
        </w:tc>
      </w:tr>
      <w:tr w:rsidR="00C749DE" w14:paraId="1005BE12" w14:textId="77777777" w:rsidTr="00C749DE">
        <w:tc>
          <w:tcPr>
            <w:tcW w:w="810" w:type="dxa"/>
            <w:tcMar>
              <w:left w:w="115" w:type="dxa"/>
              <w:right w:w="115" w:type="dxa"/>
            </w:tcMar>
          </w:tcPr>
          <w:p w14:paraId="326894F3" w14:textId="63E58DE7" w:rsidR="00AA1573" w:rsidRPr="00AA1573" w:rsidRDefault="00AA1573" w:rsidP="009C68CB">
            <w:pPr>
              <w:ind w:left="0"/>
              <w:rPr>
                <w:sz w:val="14"/>
                <w:szCs w:val="14"/>
              </w:rPr>
            </w:pPr>
            <w:r w:rsidRPr="00AA1573">
              <w:rPr>
                <w:sz w:val="14"/>
                <w:szCs w:val="14"/>
              </w:rPr>
              <w:t>B8</w:t>
            </w:r>
          </w:p>
        </w:tc>
        <w:tc>
          <w:tcPr>
            <w:tcW w:w="900" w:type="dxa"/>
            <w:tcBorders>
              <w:right w:val="single" w:sz="4" w:space="0" w:color="auto"/>
            </w:tcBorders>
            <w:shd w:val="clear" w:color="auto" w:fill="FFFF00"/>
            <w:tcMar>
              <w:left w:w="115" w:type="dxa"/>
              <w:right w:w="115" w:type="dxa"/>
            </w:tcMar>
          </w:tcPr>
          <w:p w14:paraId="71270D4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2358FA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BD49CF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D68E8B" w14:textId="77777777" w:rsidR="00AA1573" w:rsidRPr="00AA1573" w:rsidRDefault="00AA1573" w:rsidP="009C68CB">
            <w:pPr>
              <w:ind w:left="0"/>
              <w:rPr>
                <w:sz w:val="14"/>
                <w:szCs w:val="14"/>
              </w:rPr>
            </w:pPr>
          </w:p>
        </w:tc>
        <w:tc>
          <w:tcPr>
            <w:tcW w:w="250" w:type="dxa"/>
            <w:tcMar>
              <w:left w:w="115" w:type="dxa"/>
              <w:right w:w="115" w:type="dxa"/>
            </w:tcMar>
          </w:tcPr>
          <w:p w14:paraId="752751D2" w14:textId="77777777" w:rsidR="00AA1573" w:rsidRPr="00AA1573" w:rsidRDefault="00AA1573" w:rsidP="009C68CB">
            <w:pPr>
              <w:ind w:left="0"/>
              <w:rPr>
                <w:sz w:val="14"/>
                <w:szCs w:val="14"/>
              </w:rPr>
            </w:pPr>
          </w:p>
        </w:tc>
        <w:tc>
          <w:tcPr>
            <w:tcW w:w="903" w:type="dxa"/>
            <w:tcMar>
              <w:left w:w="115" w:type="dxa"/>
              <w:right w:w="115" w:type="dxa"/>
            </w:tcMar>
          </w:tcPr>
          <w:p w14:paraId="007AD1A4" w14:textId="0C199F0A" w:rsidR="00AA1573" w:rsidRPr="00AA1573" w:rsidRDefault="00AA1573" w:rsidP="009C68CB">
            <w:pPr>
              <w:ind w:left="0"/>
              <w:rPr>
                <w:sz w:val="14"/>
                <w:szCs w:val="14"/>
              </w:rPr>
            </w:pPr>
            <w:r w:rsidRPr="00AA1573">
              <w:rPr>
                <w:sz w:val="14"/>
                <w:szCs w:val="14"/>
              </w:rPr>
              <w:t>A8</w:t>
            </w:r>
          </w:p>
        </w:tc>
        <w:tc>
          <w:tcPr>
            <w:tcW w:w="900" w:type="dxa"/>
            <w:tcBorders>
              <w:right w:val="single" w:sz="4" w:space="0" w:color="auto"/>
            </w:tcBorders>
            <w:shd w:val="clear" w:color="auto" w:fill="FFFF00"/>
            <w:tcMar>
              <w:left w:w="115" w:type="dxa"/>
              <w:right w:w="115" w:type="dxa"/>
            </w:tcMar>
          </w:tcPr>
          <w:p w14:paraId="02C926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E4E58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D46009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7CD50A" w14:textId="77777777" w:rsidR="00AA1573" w:rsidRPr="009C68CB" w:rsidRDefault="00AA1573" w:rsidP="009C68CB">
            <w:pPr>
              <w:ind w:left="0"/>
              <w:rPr>
                <w:sz w:val="18"/>
                <w:szCs w:val="18"/>
              </w:rPr>
            </w:pPr>
          </w:p>
        </w:tc>
      </w:tr>
      <w:tr w:rsidR="00C749DE" w14:paraId="7F851BAF" w14:textId="77777777" w:rsidTr="00C749DE">
        <w:tc>
          <w:tcPr>
            <w:tcW w:w="810" w:type="dxa"/>
            <w:tcMar>
              <w:left w:w="115" w:type="dxa"/>
              <w:right w:w="115" w:type="dxa"/>
            </w:tcMar>
          </w:tcPr>
          <w:p w14:paraId="168F16B9" w14:textId="2321ABBF" w:rsidR="00AA1573" w:rsidRPr="00AA1573" w:rsidRDefault="00AA1573" w:rsidP="009C68CB">
            <w:pPr>
              <w:ind w:left="0"/>
              <w:rPr>
                <w:sz w:val="14"/>
                <w:szCs w:val="14"/>
              </w:rPr>
            </w:pPr>
            <w:r w:rsidRPr="00AA1573">
              <w:rPr>
                <w:sz w:val="14"/>
                <w:szCs w:val="14"/>
              </w:rPr>
              <w:t>B9</w:t>
            </w:r>
          </w:p>
        </w:tc>
        <w:tc>
          <w:tcPr>
            <w:tcW w:w="900" w:type="dxa"/>
            <w:tcBorders>
              <w:right w:val="single" w:sz="4" w:space="0" w:color="auto"/>
            </w:tcBorders>
            <w:shd w:val="clear" w:color="auto" w:fill="FFFF00"/>
            <w:tcMar>
              <w:left w:w="115" w:type="dxa"/>
              <w:right w:w="115" w:type="dxa"/>
            </w:tcMar>
          </w:tcPr>
          <w:p w14:paraId="0A6773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D8FD3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876CDB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5F72254" w14:textId="77777777" w:rsidR="00AA1573" w:rsidRPr="00AA1573" w:rsidRDefault="00AA1573" w:rsidP="009C68CB">
            <w:pPr>
              <w:ind w:left="0"/>
              <w:rPr>
                <w:sz w:val="14"/>
                <w:szCs w:val="14"/>
              </w:rPr>
            </w:pPr>
          </w:p>
        </w:tc>
        <w:tc>
          <w:tcPr>
            <w:tcW w:w="250" w:type="dxa"/>
            <w:tcMar>
              <w:left w:w="115" w:type="dxa"/>
              <w:right w:w="115" w:type="dxa"/>
            </w:tcMar>
          </w:tcPr>
          <w:p w14:paraId="74ECA569" w14:textId="77777777" w:rsidR="00AA1573" w:rsidRPr="00AA1573" w:rsidRDefault="00AA1573" w:rsidP="009C68CB">
            <w:pPr>
              <w:ind w:left="0"/>
              <w:rPr>
                <w:sz w:val="14"/>
                <w:szCs w:val="14"/>
              </w:rPr>
            </w:pPr>
          </w:p>
        </w:tc>
        <w:tc>
          <w:tcPr>
            <w:tcW w:w="903" w:type="dxa"/>
            <w:tcMar>
              <w:left w:w="115" w:type="dxa"/>
              <w:right w:w="115" w:type="dxa"/>
            </w:tcMar>
          </w:tcPr>
          <w:p w14:paraId="3592B67D" w14:textId="191B0184" w:rsidR="00AA1573" w:rsidRPr="00AA1573" w:rsidRDefault="00AA1573" w:rsidP="009C68CB">
            <w:pPr>
              <w:ind w:left="0"/>
              <w:rPr>
                <w:sz w:val="14"/>
                <w:szCs w:val="14"/>
              </w:rPr>
            </w:pPr>
            <w:r w:rsidRPr="00AA1573">
              <w:rPr>
                <w:sz w:val="14"/>
                <w:szCs w:val="14"/>
              </w:rPr>
              <w:t>A9</w:t>
            </w:r>
          </w:p>
        </w:tc>
        <w:tc>
          <w:tcPr>
            <w:tcW w:w="900" w:type="dxa"/>
            <w:tcBorders>
              <w:right w:val="single" w:sz="4" w:space="0" w:color="auto"/>
            </w:tcBorders>
            <w:shd w:val="clear" w:color="auto" w:fill="FFFF00"/>
            <w:tcMar>
              <w:left w:w="115" w:type="dxa"/>
              <w:right w:w="115" w:type="dxa"/>
            </w:tcMar>
          </w:tcPr>
          <w:p w14:paraId="586FB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FF1B34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77C8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04E865B" w14:textId="77777777" w:rsidR="00AA1573" w:rsidRPr="009C68CB" w:rsidRDefault="00AA1573" w:rsidP="009C68CB">
            <w:pPr>
              <w:ind w:left="0"/>
              <w:rPr>
                <w:sz w:val="18"/>
                <w:szCs w:val="18"/>
              </w:rPr>
            </w:pPr>
          </w:p>
        </w:tc>
      </w:tr>
      <w:tr w:rsidR="00C749DE" w14:paraId="472D8F37" w14:textId="77777777" w:rsidTr="00C749DE">
        <w:tc>
          <w:tcPr>
            <w:tcW w:w="810" w:type="dxa"/>
            <w:tcMar>
              <w:left w:w="115" w:type="dxa"/>
              <w:right w:w="115" w:type="dxa"/>
            </w:tcMar>
          </w:tcPr>
          <w:p w14:paraId="5789DB48" w14:textId="21167C71" w:rsidR="00AA1573" w:rsidRPr="00AA1573" w:rsidRDefault="00AA1573" w:rsidP="009C68CB">
            <w:pPr>
              <w:ind w:left="0"/>
              <w:rPr>
                <w:sz w:val="14"/>
                <w:szCs w:val="14"/>
              </w:rPr>
            </w:pPr>
            <w:r w:rsidRPr="00AA1573">
              <w:rPr>
                <w:sz w:val="14"/>
                <w:szCs w:val="14"/>
              </w:rPr>
              <w:t>B10</w:t>
            </w:r>
          </w:p>
        </w:tc>
        <w:tc>
          <w:tcPr>
            <w:tcW w:w="900" w:type="dxa"/>
            <w:tcBorders>
              <w:right w:val="single" w:sz="4" w:space="0" w:color="auto"/>
            </w:tcBorders>
            <w:shd w:val="clear" w:color="auto" w:fill="FFFF00"/>
            <w:tcMar>
              <w:left w:w="115" w:type="dxa"/>
              <w:right w:w="115" w:type="dxa"/>
            </w:tcMar>
          </w:tcPr>
          <w:p w14:paraId="5EAE454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A492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A9EC7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BBDCFEB" w14:textId="77777777" w:rsidR="00AA1573" w:rsidRPr="00AA1573" w:rsidRDefault="00AA1573" w:rsidP="009C68CB">
            <w:pPr>
              <w:ind w:left="0"/>
              <w:rPr>
                <w:sz w:val="14"/>
                <w:szCs w:val="14"/>
              </w:rPr>
            </w:pPr>
          </w:p>
        </w:tc>
        <w:tc>
          <w:tcPr>
            <w:tcW w:w="250" w:type="dxa"/>
            <w:tcMar>
              <w:left w:w="115" w:type="dxa"/>
              <w:right w:w="115" w:type="dxa"/>
            </w:tcMar>
          </w:tcPr>
          <w:p w14:paraId="5BDE3440" w14:textId="77777777" w:rsidR="00AA1573" w:rsidRPr="00AA1573" w:rsidRDefault="00AA1573" w:rsidP="009C68CB">
            <w:pPr>
              <w:ind w:left="0"/>
              <w:rPr>
                <w:sz w:val="14"/>
                <w:szCs w:val="14"/>
              </w:rPr>
            </w:pPr>
          </w:p>
        </w:tc>
        <w:tc>
          <w:tcPr>
            <w:tcW w:w="903" w:type="dxa"/>
            <w:tcMar>
              <w:left w:w="115" w:type="dxa"/>
              <w:right w:w="115" w:type="dxa"/>
            </w:tcMar>
          </w:tcPr>
          <w:p w14:paraId="768758D5" w14:textId="2DE03CD7" w:rsidR="00AA1573" w:rsidRPr="00AA1573" w:rsidRDefault="00AA1573" w:rsidP="009C68CB">
            <w:pPr>
              <w:ind w:left="0"/>
              <w:rPr>
                <w:sz w:val="14"/>
                <w:szCs w:val="14"/>
              </w:rPr>
            </w:pPr>
            <w:r w:rsidRPr="00AA1573">
              <w:rPr>
                <w:sz w:val="14"/>
                <w:szCs w:val="14"/>
              </w:rPr>
              <w:t>A10</w:t>
            </w:r>
          </w:p>
        </w:tc>
        <w:tc>
          <w:tcPr>
            <w:tcW w:w="900" w:type="dxa"/>
            <w:tcBorders>
              <w:right w:val="single" w:sz="4" w:space="0" w:color="auto"/>
            </w:tcBorders>
            <w:shd w:val="clear" w:color="auto" w:fill="FFFF00"/>
            <w:tcMar>
              <w:left w:w="115" w:type="dxa"/>
              <w:right w:w="115" w:type="dxa"/>
            </w:tcMar>
          </w:tcPr>
          <w:p w14:paraId="4167DE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D2057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C28873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BBDB09F" w14:textId="77777777" w:rsidR="00AA1573" w:rsidRPr="009C68CB" w:rsidRDefault="00AA1573" w:rsidP="009C68CB">
            <w:pPr>
              <w:ind w:left="0"/>
              <w:rPr>
                <w:sz w:val="18"/>
                <w:szCs w:val="18"/>
              </w:rPr>
            </w:pPr>
          </w:p>
        </w:tc>
      </w:tr>
      <w:tr w:rsidR="00C749DE" w14:paraId="69BB5261" w14:textId="77777777" w:rsidTr="00C749DE">
        <w:tc>
          <w:tcPr>
            <w:tcW w:w="810" w:type="dxa"/>
            <w:tcMar>
              <w:left w:w="115" w:type="dxa"/>
              <w:right w:w="115" w:type="dxa"/>
            </w:tcMar>
          </w:tcPr>
          <w:p w14:paraId="6E35A4A0" w14:textId="765A5DBA" w:rsidR="00AA1573" w:rsidRPr="00AA1573" w:rsidRDefault="00AA1573" w:rsidP="009C68CB">
            <w:pPr>
              <w:ind w:left="0"/>
              <w:rPr>
                <w:sz w:val="14"/>
                <w:szCs w:val="14"/>
              </w:rPr>
            </w:pPr>
            <w:r w:rsidRPr="00AA1573">
              <w:rPr>
                <w:sz w:val="14"/>
                <w:szCs w:val="14"/>
              </w:rPr>
              <w:t>B11</w:t>
            </w:r>
          </w:p>
        </w:tc>
        <w:tc>
          <w:tcPr>
            <w:tcW w:w="900" w:type="dxa"/>
            <w:tcBorders>
              <w:right w:val="single" w:sz="4" w:space="0" w:color="auto"/>
            </w:tcBorders>
            <w:shd w:val="clear" w:color="auto" w:fill="FFFF00"/>
            <w:tcMar>
              <w:left w:w="115" w:type="dxa"/>
              <w:right w:w="115" w:type="dxa"/>
            </w:tcMar>
          </w:tcPr>
          <w:p w14:paraId="1AF97D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0497B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E156BA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23C1442" w14:textId="77777777" w:rsidR="00AA1573" w:rsidRPr="00AA1573" w:rsidRDefault="00AA1573" w:rsidP="009C68CB">
            <w:pPr>
              <w:ind w:left="0"/>
              <w:rPr>
                <w:sz w:val="14"/>
                <w:szCs w:val="14"/>
              </w:rPr>
            </w:pPr>
          </w:p>
        </w:tc>
        <w:tc>
          <w:tcPr>
            <w:tcW w:w="250" w:type="dxa"/>
            <w:tcMar>
              <w:left w:w="115" w:type="dxa"/>
              <w:right w:w="115" w:type="dxa"/>
            </w:tcMar>
          </w:tcPr>
          <w:p w14:paraId="55E1E8CA" w14:textId="77777777" w:rsidR="00AA1573" w:rsidRPr="00AA1573" w:rsidRDefault="00AA1573" w:rsidP="009C68CB">
            <w:pPr>
              <w:ind w:left="0"/>
              <w:rPr>
                <w:sz w:val="14"/>
                <w:szCs w:val="14"/>
              </w:rPr>
            </w:pPr>
          </w:p>
        </w:tc>
        <w:tc>
          <w:tcPr>
            <w:tcW w:w="903" w:type="dxa"/>
            <w:tcMar>
              <w:left w:w="115" w:type="dxa"/>
              <w:right w:w="115" w:type="dxa"/>
            </w:tcMar>
          </w:tcPr>
          <w:p w14:paraId="56AC6BCB" w14:textId="7E9FB388" w:rsidR="00AA1573" w:rsidRPr="00AA1573" w:rsidRDefault="00AA1573" w:rsidP="009C68CB">
            <w:pPr>
              <w:ind w:left="0"/>
              <w:rPr>
                <w:sz w:val="14"/>
                <w:szCs w:val="14"/>
              </w:rPr>
            </w:pPr>
            <w:r w:rsidRPr="00AA1573">
              <w:rPr>
                <w:sz w:val="14"/>
                <w:szCs w:val="14"/>
              </w:rPr>
              <w:t>A11</w:t>
            </w:r>
          </w:p>
        </w:tc>
        <w:tc>
          <w:tcPr>
            <w:tcW w:w="900" w:type="dxa"/>
            <w:tcBorders>
              <w:right w:val="single" w:sz="4" w:space="0" w:color="auto"/>
            </w:tcBorders>
            <w:shd w:val="clear" w:color="auto" w:fill="FFFF00"/>
            <w:tcMar>
              <w:left w:w="115" w:type="dxa"/>
              <w:right w:w="115" w:type="dxa"/>
            </w:tcMar>
          </w:tcPr>
          <w:p w14:paraId="2FB036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627614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FCAE08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BC3986D" w14:textId="77777777" w:rsidR="00AA1573" w:rsidRPr="009C68CB" w:rsidRDefault="00AA1573" w:rsidP="009C68CB">
            <w:pPr>
              <w:ind w:left="0"/>
              <w:rPr>
                <w:sz w:val="18"/>
                <w:szCs w:val="18"/>
              </w:rPr>
            </w:pPr>
          </w:p>
        </w:tc>
      </w:tr>
      <w:tr w:rsidR="00C749DE" w14:paraId="20C50402" w14:textId="77777777" w:rsidTr="00C749DE">
        <w:tc>
          <w:tcPr>
            <w:tcW w:w="810" w:type="dxa"/>
            <w:tcMar>
              <w:left w:w="115" w:type="dxa"/>
              <w:right w:w="115" w:type="dxa"/>
            </w:tcMar>
          </w:tcPr>
          <w:p w14:paraId="3A18D11B" w14:textId="0C80B64E" w:rsidR="00AA1573" w:rsidRPr="00AA1573" w:rsidRDefault="00AA1573" w:rsidP="009C68CB">
            <w:pPr>
              <w:ind w:left="0"/>
              <w:rPr>
                <w:sz w:val="14"/>
                <w:szCs w:val="14"/>
              </w:rPr>
            </w:pPr>
            <w:r w:rsidRPr="00AA1573">
              <w:rPr>
                <w:sz w:val="14"/>
                <w:szCs w:val="14"/>
              </w:rPr>
              <w:t>B12</w:t>
            </w:r>
          </w:p>
        </w:tc>
        <w:tc>
          <w:tcPr>
            <w:tcW w:w="900" w:type="dxa"/>
            <w:tcBorders>
              <w:right w:val="single" w:sz="4" w:space="0" w:color="auto"/>
            </w:tcBorders>
            <w:shd w:val="clear" w:color="auto" w:fill="FFFF00"/>
            <w:tcMar>
              <w:left w:w="115" w:type="dxa"/>
              <w:right w:w="115" w:type="dxa"/>
            </w:tcMar>
          </w:tcPr>
          <w:p w14:paraId="651ABC6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DBA426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D91A5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2135B3" w14:textId="77777777" w:rsidR="00AA1573" w:rsidRPr="00AA1573" w:rsidRDefault="00AA1573" w:rsidP="009C68CB">
            <w:pPr>
              <w:ind w:left="0"/>
              <w:rPr>
                <w:sz w:val="14"/>
                <w:szCs w:val="14"/>
              </w:rPr>
            </w:pPr>
          </w:p>
        </w:tc>
        <w:tc>
          <w:tcPr>
            <w:tcW w:w="250" w:type="dxa"/>
            <w:tcMar>
              <w:left w:w="115" w:type="dxa"/>
              <w:right w:w="115" w:type="dxa"/>
            </w:tcMar>
          </w:tcPr>
          <w:p w14:paraId="7E162157" w14:textId="77777777" w:rsidR="00AA1573" w:rsidRPr="00AA1573" w:rsidRDefault="00AA1573" w:rsidP="009C68CB">
            <w:pPr>
              <w:ind w:left="0"/>
              <w:rPr>
                <w:sz w:val="14"/>
                <w:szCs w:val="14"/>
              </w:rPr>
            </w:pPr>
          </w:p>
        </w:tc>
        <w:tc>
          <w:tcPr>
            <w:tcW w:w="903" w:type="dxa"/>
            <w:tcMar>
              <w:left w:w="115" w:type="dxa"/>
              <w:right w:w="115" w:type="dxa"/>
            </w:tcMar>
          </w:tcPr>
          <w:p w14:paraId="3209F6A0" w14:textId="4C73E08E" w:rsidR="00AA1573" w:rsidRPr="00AA1573" w:rsidRDefault="00AA1573" w:rsidP="009C68CB">
            <w:pPr>
              <w:ind w:left="0"/>
              <w:rPr>
                <w:sz w:val="14"/>
                <w:szCs w:val="14"/>
              </w:rPr>
            </w:pPr>
            <w:r w:rsidRPr="00AA1573">
              <w:rPr>
                <w:sz w:val="14"/>
                <w:szCs w:val="14"/>
              </w:rPr>
              <w:t>A12</w:t>
            </w:r>
          </w:p>
        </w:tc>
        <w:tc>
          <w:tcPr>
            <w:tcW w:w="900" w:type="dxa"/>
            <w:tcBorders>
              <w:right w:val="single" w:sz="4" w:space="0" w:color="auto"/>
            </w:tcBorders>
            <w:shd w:val="clear" w:color="auto" w:fill="FFFF00"/>
            <w:tcMar>
              <w:left w:w="115" w:type="dxa"/>
              <w:right w:w="115" w:type="dxa"/>
            </w:tcMar>
          </w:tcPr>
          <w:p w14:paraId="434720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AC53F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30D3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DAEAA38" w14:textId="77777777" w:rsidR="00AA1573" w:rsidRPr="009C68CB" w:rsidRDefault="00AA1573" w:rsidP="009C68CB">
            <w:pPr>
              <w:ind w:left="0"/>
              <w:rPr>
                <w:sz w:val="18"/>
                <w:szCs w:val="18"/>
              </w:rPr>
            </w:pPr>
          </w:p>
        </w:tc>
      </w:tr>
      <w:tr w:rsidR="00C749DE" w14:paraId="3C901B1B" w14:textId="77777777" w:rsidTr="00C749DE">
        <w:tc>
          <w:tcPr>
            <w:tcW w:w="810" w:type="dxa"/>
            <w:tcMar>
              <w:left w:w="115" w:type="dxa"/>
              <w:right w:w="115" w:type="dxa"/>
            </w:tcMar>
          </w:tcPr>
          <w:p w14:paraId="67F62FCE" w14:textId="365FD51E" w:rsidR="00AA1573" w:rsidRPr="00AA1573" w:rsidRDefault="00AA1573" w:rsidP="009C68CB">
            <w:pPr>
              <w:ind w:left="0"/>
              <w:rPr>
                <w:sz w:val="14"/>
                <w:szCs w:val="14"/>
              </w:rPr>
            </w:pPr>
            <w:r w:rsidRPr="00AA1573">
              <w:rPr>
                <w:sz w:val="14"/>
                <w:szCs w:val="14"/>
              </w:rPr>
              <w:t>B13</w:t>
            </w:r>
          </w:p>
        </w:tc>
        <w:tc>
          <w:tcPr>
            <w:tcW w:w="900" w:type="dxa"/>
            <w:tcBorders>
              <w:right w:val="single" w:sz="4" w:space="0" w:color="auto"/>
            </w:tcBorders>
            <w:shd w:val="clear" w:color="auto" w:fill="92D050"/>
            <w:tcMar>
              <w:left w:w="115" w:type="dxa"/>
              <w:right w:w="115" w:type="dxa"/>
            </w:tcMar>
          </w:tcPr>
          <w:p w14:paraId="6A94E6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D52EF9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1BF07E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6EBD9EE" w14:textId="77777777" w:rsidR="00AA1573" w:rsidRPr="00AA1573" w:rsidRDefault="00AA1573" w:rsidP="009C68CB">
            <w:pPr>
              <w:ind w:left="0"/>
              <w:rPr>
                <w:sz w:val="14"/>
                <w:szCs w:val="14"/>
              </w:rPr>
            </w:pPr>
          </w:p>
        </w:tc>
        <w:tc>
          <w:tcPr>
            <w:tcW w:w="250" w:type="dxa"/>
            <w:tcMar>
              <w:left w:w="115" w:type="dxa"/>
              <w:right w:w="115" w:type="dxa"/>
            </w:tcMar>
          </w:tcPr>
          <w:p w14:paraId="111457F4" w14:textId="77777777" w:rsidR="00AA1573" w:rsidRPr="00AA1573" w:rsidRDefault="00AA1573" w:rsidP="009C68CB">
            <w:pPr>
              <w:ind w:left="0"/>
              <w:rPr>
                <w:sz w:val="14"/>
                <w:szCs w:val="14"/>
              </w:rPr>
            </w:pPr>
          </w:p>
        </w:tc>
        <w:tc>
          <w:tcPr>
            <w:tcW w:w="903" w:type="dxa"/>
            <w:tcMar>
              <w:left w:w="115" w:type="dxa"/>
              <w:right w:w="115" w:type="dxa"/>
            </w:tcMar>
          </w:tcPr>
          <w:p w14:paraId="547EF2F9" w14:textId="38F53917" w:rsidR="00AA1573" w:rsidRPr="00AA1573" w:rsidRDefault="00AA1573" w:rsidP="009C68CB">
            <w:pPr>
              <w:ind w:left="0"/>
              <w:rPr>
                <w:sz w:val="14"/>
                <w:szCs w:val="14"/>
              </w:rPr>
            </w:pPr>
            <w:r w:rsidRPr="00AA1573">
              <w:rPr>
                <w:sz w:val="14"/>
                <w:szCs w:val="14"/>
              </w:rPr>
              <w:t>A13</w:t>
            </w:r>
          </w:p>
        </w:tc>
        <w:tc>
          <w:tcPr>
            <w:tcW w:w="900" w:type="dxa"/>
            <w:tcBorders>
              <w:right w:val="single" w:sz="4" w:space="0" w:color="auto"/>
            </w:tcBorders>
            <w:shd w:val="clear" w:color="auto" w:fill="92D050"/>
            <w:tcMar>
              <w:left w:w="115" w:type="dxa"/>
              <w:right w:w="115" w:type="dxa"/>
            </w:tcMar>
          </w:tcPr>
          <w:p w14:paraId="253C1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C707E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B00CE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8E9CDFB" w14:textId="77777777" w:rsidR="00AA1573" w:rsidRPr="009C68CB" w:rsidRDefault="00AA1573" w:rsidP="009C68CB">
            <w:pPr>
              <w:ind w:left="0"/>
              <w:rPr>
                <w:sz w:val="18"/>
                <w:szCs w:val="18"/>
              </w:rPr>
            </w:pPr>
          </w:p>
        </w:tc>
      </w:tr>
      <w:tr w:rsidR="00C749DE" w14:paraId="57A70355" w14:textId="77777777" w:rsidTr="00C749DE">
        <w:tc>
          <w:tcPr>
            <w:tcW w:w="810" w:type="dxa"/>
            <w:tcMar>
              <w:left w:w="115" w:type="dxa"/>
              <w:right w:w="115" w:type="dxa"/>
            </w:tcMar>
          </w:tcPr>
          <w:p w14:paraId="159C4B42" w14:textId="60EE2EDB" w:rsidR="00AA1573" w:rsidRPr="00AA1573" w:rsidRDefault="00AA1573" w:rsidP="009C68CB">
            <w:pPr>
              <w:ind w:left="0"/>
              <w:rPr>
                <w:sz w:val="14"/>
                <w:szCs w:val="14"/>
              </w:rPr>
            </w:pPr>
            <w:r w:rsidRPr="00AA1573">
              <w:rPr>
                <w:sz w:val="14"/>
                <w:szCs w:val="14"/>
              </w:rPr>
              <w:t>B14</w:t>
            </w:r>
          </w:p>
        </w:tc>
        <w:tc>
          <w:tcPr>
            <w:tcW w:w="900" w:type="dxa"/>
            <w:tcBorders>
              <w:right w:val="single" w:sz="4" w:space="0" w:color="auto"/>
            </w:tcBorders>
            <w:shd w:val="clear" w:color="auto" w:fill="FFFF00"/>
            <w:tcMar>
              <w:left w:w="115" w:type="dxa"/>
              <w:right w:w="115" w:type="dxa"/>
            </w:tcMar>
          </w:tcPr>
          <w:p w14:paraId="27FFE5A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F1A779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6989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85D74E" w14:textId="77777777" w:rsidR="00AA1573" w:rsidRPr="00AA1573" w:rsidRDefault="00AA1573" w:rsidP="009C68CB">
            <w:pPr>
              <w:ind w:left="0"/>
              <w:rPr>
                <w:sz w:val="14"/>
                <w:szCs w:val="14"/>
              </w:rPr>
            </w:pPr>
          </w:p>
        </w:tc>
        <w:tc>
          <w:tcPr>
            <w:tcW w:w="250" w:type="dxa"/>
            <w:tcMar>
              <w:left w:w="115" w:type="dxa"/>
              <w:right w:w="115" w:type="dxa"/>
            </w:tcMar>
          </w:tcPr>
          <w:p w14:paraId="66A1BC67" w14:textId="77777777" w:rsidR="00AA1573" w:rsidRPr="00AA1573" w:rsidRDefault="00AA1573" w:rsidP="009C68CB">
            <w:pPr>
              <w:ind w:left="0"/>
              <w:rPr>
                <w:sz w:val="14"/>
                <w:szCs w:val="14"/>
              </w:rPr>
            </w:pPr>
          </w:p>
        </w:tc>
        <w:tc>
          <w:tcPr>
            <w:tcW w:w="903" w:type="dxa"/>
            <w:tcMar>
              <w:left w:w="115" w:type="dxa"/>
              <w:right w:w="115" w:type="dxa"/>
            </w:tcMar>
          </w:tcPr>
          <w:p w14:paraId="65C598ED" w14:textId="27877A16" w:rsidR="00AA1573" w:rsidRPr="00AA1573" w:rsidRDefault="00AA1573" w:rsidP="009C68CB">
            <w:pPr>
              <w:ind w:left="0"/>
              <w:rPr>
                <w:sz w:val="14"/>
                <w:szCs w:val="14"/>
              </w:rPr>
            </w:pPr>
            <w:r w:rsidRPr="00AA1573">
              <w:rPr>
                <w:sz w:val="14"/>
                <w:szCs w:val="14"/>
              </w:rPr>
              <w:t>A14</w:t>
            </w:r>
          </w:p>
        </w:tc>
        <w:tc>
          <w:tcPr>
            <w:tcW w:w="900" w:type="dxa"/>
            <w:tcBorders>
              <w:right w:val="single" w:sz="4" w:space="0" w:color="auto"/>
            </w:tcBorders>
            <w:shd w:val="clear" w:color="auto" w:fill="FFFF00"/>
            <w:tcMar>
              <w:left w:w="115" w:type="dxa"/>
              <w:right w:w="115" w:type="dxa"/>
            </w:tcMar>
          </w:tcPr>
          <w:p w14:paraId="6888B0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E0BC5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A60FD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526986" w14:textId="77777777" w:rsidR="00AA1573" w:rsidRPr="009C68CB" w:rsidRDefault="00AA1573" w:rsidP="009C68CB">
            <w:pPr>
              <w:ind w:left="0"/>
              <w:rPr>
                <w:sz w:val="18"/>
                <w:szCs w:val="18"/>
              </w:rPr>
            </w:pPr>
          </w:p>
        </w:tc>
      </w:tr>
      <w:tr w:rsidR="00C749DE" w14:paraId="30C8BEF5" w14:textId="77777777" w:rsidTr="00C749DE">
        <w:tc>
          <w:tcPr>
            <w:tcW w:w="810" w:type="dxa"/>
            <w:tcMar>
              <w:left w:w="115" w:type="dxa"/>
              <w:right w:w="115" w:type="dxa"/>
            </w:tcMar>
          </w:tcPr>
          <w:p w14:paraId="38AD12AD" w14:textId="08B3E4B8" w:rsidR="00AA1573" w:rsidRPr="00AA1573" w:rsidRDefault="00AA1573" w:rsidP="009C68CB">
            <w:pPr>
              <w:ind w:left="0"/>
              <w:rPr>
                <w:sz w:val="14"/>
                <w:szCs w:val="14"/>
              </w:rPr>
            </w:pPr>
            <w:r w:rsidRPr="00AA1573">
              <w:rPr>
                <w:sz w:val="14"/>
                <w:szCs w:val="14"/>
              </w:rPr>
              <w:t>B15</w:t>
            </w:r>
          </w:p>
        </w:tc>
        <w:tc>
          <w:tcPr>
            <w:tcW w:w="900" w:type="dxa"/>
            <w:tcBorders>
              <w:right w:val="single" w:sz="4" w:space="0" w:color="auto"/>
            </w:tcBorders>
            <w:shd w:val="clear" w:color="auto" w:fill="FFFF00"/>
            <w:tcMar>
              <w:left w:w="115" w:type="dxa"/>
              <w:right w:w="115" w:type="dxa"/>
            </w:tcMar>
          </w:tcPr>
          <w:p w14:paraId="62B24CA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D33089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9DD80F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747054" w14:textId="77777777" w:rsidR="00AA1573" w:rsidRPr="00AA1573" w:rsidRDefault="00AA1573" w:rsidP="009C68CB">
            <w:pPr>
              <w:ind w:left="0"/>
              <w:rPr>
                <w:sz w:val="14"/>
                <w:szCs w:val="14"/>
              </w:rPr>
            </w:pPr>
          </w:p>
        </w:tc>
        <w:tc>
          <w:tcPr>
            <w:tcW w:w="250" w:type="dxa"/>
            <w:tcMar>
              <w:left w:w="115" w:type="dxa"/>
              <w:right w:w="115" w:type="dxa"/>
            </w:tcMar>
          </w:tcPr>
          <w:p w14:paraId="600634E2" w14:textId="77777777" w:rsidR="00AA1573" w:rsidRPr="00AA1573" w:rsidRDefault="00AA1573" w:rsidP="009C68CB">
            <w:pPr>
              <w:ind w:left="0"/>
              <w:rPr>
                <w:sz w:val="14"/>
                <w:szCs w:val="14"/>
              </w:rPr>
            </w:pPr>
          </w:p>
        </w:tc>
        <w:tc>
          <w:tcPr>
            <w:tcW w:w="903" w:type="dxa"/>
            <w:tcMar>
              <w:left w:w="115" w:type="dxa"/>
              <w:right w:w="115" w:type="dxa"/>
            </w:tcMar>
          </w:tcPr>
          <w:p w14:paraId="6927B15E" w14:textId="6697BEFA" w:rsidR="00AA1573" w:rsidRPr="00AA1573" w:rsidRDefault="00AA1573" w:rsidP="009C68CB">
            <w:pPr>
              <w:ind w:left="0"/>
              <w:rPr>
                <w:sz w:val="14"/>
                <w:szCs w:val="14"/>
              </w:rPr>
            </w:pPr>
            <w:r w:rsidRPr="00AA1573">
              <w:rPr>
                <w:sz w:val="14"/>
                <w:szCs w:val="14"/>
              </w:rPr>
              <w:t>A15</w:t>
            </w:r>
          </w:p>
        </w:tc>
        <w:tc>
          <w:tcPr>
            <w:tcW w:w="900" w:type="dxa"/>
            <w:tcBorders>
              <w:right w:val="single" w:sz="4" w:space="0" w:color="auto"/>
            </w:tcBorders>
            <w:shd w:val="clear" w:color="auto" w:fill="FFFF00"/>
            <w:tcMar>
              <w:left w:w="115" w:type="dxa"/>
              <w:right w:w="115" w:type="dxa"/>
            </w:tcMar>
          </w:tcPr>
          <w:p w14:paraId="32CC593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8836D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8AC294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E990E5C" w14:textId="77777777" w:rsidR="00AA1573" w:rsidRPr="009C68CB" w:rsidRDefault="00AA1573" w:rsidP="009C68CB">
            <w:pPr>
              <w:ind w:left="0"/>
              <w:rPr>
                <w:sz w:val="18"/>
                <w:szCs w:val="18"/>
              </w:rPr>
            </w:pPr>
          </w:p>
        </w:tc>
      </w:tr>
      <w:tr w:rsidR="00C749DE" w14:paraId="07456C37" w14:textId="77777777" w:rsidTr="00C749DE">
        <w:tc>
          <w:tcPr>
            <w:tcW w:w="810" w:type="dxa"/>
            <w:tcMar>
              <w:left w:w="115" w:type="dxa"/>
              <w:right w:w="115" w:type="dxa"/>
            </w:tcMar>
          </w:tcPr>
          <w:p w14:paraId="6D845585" w14:textId="34D2E066" w:rsidR="00AA1573" w:rsidRPr="00AA1573" w:rsidRDefault="00AA1573" w:rsidP="009C68CB">
            <w:pPr>
              <w:ind w:left="0"/>
              <w:rPr>
                <w:sz w:val="14"/>
                <w:szCs w:val="14"/>
              </w:rPr>
            </w:pPr>
            <w:r w:rsidRPr="00AA1573">
              <w:rPr>
                <w:sz w:val="14"/>
                <w:szCs w:val="14"/>
              </w:rPr>
              <w:t>B16</w:t>
            </w:r>
          </w:p>
        </w:tc>
        <w:tc>
          <w:tcPr>
            <w:tcW w:w="900" w:type="dxa"/>
            <w:tcBorders>
              <w:right w:val="single" w:sz="4" w:space="0" w:color="auto"/>
            </w:tcBorders>
            <w:shd w:val="clear" w:color="auto" w:fill="92D050"/>
            <w:tcMar>
              <w:left w:w="115" w:type="dxa"/>
              <w:right w:w="115" w:type="dxa"/>
            </w:tcMar>
          </w:tcPr>
          <w:p w14:paraId="08D1C62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2ABA34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A4B8B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352744E" w14:textId="77777777" w:rsidR="00AA1573" w:rsidRPr="00AA1573" w:rsidRDefault="00AA1573" w:rsidP="009C68CB">
            <w:pPr>
              <w:ind w:left="0"/>
              <w:rPr>
                <w:sz w:val="14"/>
                <w:szCs w:val="14"/>
              </w:rPr>
            </w:pPr>
          </w:p>
        </w:tc>
        <w:tc>
          <w:tcPr>
            <w:tcW w:w="250" w:type="dxa"/>
            <w:tcMar>
              <w:left w:w="115" w:type="dxa"/>
              <w:right w:w="115" w:type="dxa"/>
            </w:tcMar>
          </w:tcPr>
          <w:p w14:paraId="7D44967F" w14:textId="77777777" w:rsidR="00AA1573" w:rsidRPr="00AA1573" w:rsidRDefault="00AA1573" w:rsidP="009C68CB">
            <w:pPr>
              <w:ind w:left="0"/>
              <w:rPr>
                <w:sz w:val="14"/>
                <w:szCs w:val="14"/>
              </w:rPr>
            </w:pPr>
          </w:p>
        </w:tc>
        <w:tc>
          <w:tcPr>
            <w:tcW w:w="903" w:type="dxa"/>
            <w:tcMar>
              <w:left w:w="115" w:type="dxa"/>
              <w:right w:w="115" w:type="dxa"/>
            </w:tcMar>
          </w:tcPr>
          <w:p w14:paraId="4B4E6EE3" w14:textId="4C91ADBA" w:rsidR="00AA1573" w:rsidRPr="00AA1573" w:rsidRDefault="00AA1573" w:rsidP="009C68CB">
            <w:pPr>
              <w:ind w:left="0"/>
              <w:rPr>
                <w:sz w:val="14"/>
                <w:szCs w:val="14"/>
              </w:rPr>
            </w:pPr>
            <w:r w:rsidRPr="00AA1573">
              <w:rPr>
                <w:sz w:val="14"/>
                <w:szCs w:val="14"/>
              </w:rPr>
              <w:t>A16</w:t>
            </w:r>
          </w:p>
        </w:tc>
        <w:tc>
          <w:tcPr>
            <w:tcW w:w="900" w:type="dxa"/>
            <w:tcBorders>
              <w:right w:val="single" w:sz="4" w:space="0" w:color="auto"/>
            </w:tcBorders>
            <w:shd w:val="clear" w:color="auto" w:fill="92D050"/>
            <w:tcMar>
              <w:left w:w="115" w:type="dxa"/>
              <w:right w:w="115" w:type="dxa"/>
            </w:tcMar>
          </w:tcPr>
          <w:p w14:paraId="1B00D1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818A2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9D97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E121892" w14:textId="77777777" w:rsidR="00AA1573" w:rsidRPr="009C68CB" w:rsidRDefault="00AA1573" w:rsidP="009C68CB">
            <w:pPr>
              <w:ind w:left="0"/>
              <w:rPr>
                <w:sz w:val="18"/>
                <w:szCs w:val="18"/>
              </w:rPr>
            </w:pPr>
          </w:p>
        </w:tc>
      </w:tr>
      <w:tr w:rsidR="00C749DE" w14:paraId="249C4A8E" w14:textId="77777777" w:rsidTr="00C749DE">
        <w:tc>
          <w:tcPr>
            <w:tcW w:w="810" w:type="dxa"/>
            <w:tcMar>
              <w:left w:w="115" w:type="dxa"/>
              <w:right w:w="115" w:type="dxa"/>
            </w:tcMar>
          </w:tcPr>
          <w:p w14:paraId="27B65F4E" w14:textId="6B34538D" w:rsidR="00AA1573" w:rsidRPr="00AA1573" w:rsidRDefault="00AA1573" w:rsidP="009C68CB">
            <w:pPr>
              <w:ind w:left="0"/>
              <w:rPr>
                <w:sz w:val="14"/>
                <w:szCs w:val="14"/>
              </w:rPr>
            </w:pPr>
            <w:r w:rsidRPr="00AA1573">
              <w:rPr>
                <w:sz w:val="14"/>
                <w:szCs w:val="14"/>
              </w:rPr>
              <w:t>B17</w:t>
            </w:r>
          </w:p>
        </w:tc>
        <w:tc>
          <w:tcPr>
            <w:tcW w:w="900" w:type="dxa"/>
            <w:tcBorders>
              <w:right w:val="single" w:sz="4" w:space="0" w:color="auto"/>
            </w:tcBorders>
            <w:shd w:val="clear" w:color="auto" w:fill="FFFF00"/>
            <w:tcMar>
              <w:left w:w="115" w:type="dxa"/>
              <w:right w:w="115" w:type="dxa"/>
            </w:tcMar>
          </w:tcPr>
          <w:p w14:paraId="1A72FE5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9422A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60137D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489886" w14:textId="77777777" w:rsidR="00AA1573" w:rsidRPr="00AA1573" w:rsidRDefault="00AA1573" w:rsidP="009C68CB">
            <w:pPr>
              <w:ind w:left="0"/>
              <w:rPr>
                <w:sz w:val="14"/>
                <w:szCs w:val="14"/>
              </w:rPr>
            </w:pPr>
          </w:p>
        </w:tc>
        <w:tc>
          <w:tcPr>
            <w:tcW w:w="250" w:type="dxa"/>
            <w:tcMar>
              <w:left w:w="115" w:type="dxa"/>
              <w:right w:w="115" w:type="dxa"/>
            </w:tcMar>
          </w:tcPr>
          <w:p w14:paraId="3A1033EE" w14:textId="77777777" w:rsidR="00AA1573" w:rsidRPr="00AA1573" w:rsidRDefault="00AA1573" w:rsidP="009C68CB">
            <w:pPr>
              <w:ind w:left="0"/>
              <w:rPr>
                <w:sz w:val="14"/>
                <w:szCs w:val="14"/>
              </w:rPr>
            </w:pPr>
          </w:p>
        </w:tc>
        <w:tc>
          <w:tcPr>
            <w:tcW w:w="903" w:type="dxa"/>
            <w:tcMar>
              <w:left w:w="115" w:type="dxa"/>
              <w:right w:w="115" w:type="dxa"/>
            </w:tcMar>
          </w:tcPr>
          <w:p w14:paraId="1AA516D7" w14:textId="43FBA65C" w:rsidR="00AA1573" w:rsidRPr="00AA1573" w:rsidRDefault="00AA1573" w:rsidP="009C68CB">
            <w:pPr>
              <w:ind w:left="0"/>
              <w:rPr>
                <w:sz w:val="14"/>
                <w:szCs w:val="14"/>
              </w:rPr>
            </w:pPr>
            <w:r w:rsidRPr="00AA1573">
              <w:rPr>
                <w:sz w:val="14"/>
                <w:szCs w:val="14"/>
              </w:rPr>
              <w:t>A17</w:t>
            </w:r>
          </w:p>
        </w:tc>
        <w:tc>
          <w:tcPr>
            <w:tcW w:w="900" w:type="dxa"/>
            <w:tcBorders>
              <w:right w:val="single" w:sz="4" w:space="0" w:color="auto"/>
            </w:tcBorders>
            <w:shd w:val="clear" w:color="auto" w:fill="FFFF00"/>
            <w:tcMar>
              <w:left w:w="115" w:type="dxa"/>
              <w:right w:w="115" w:type="dxa"/>
            </w:tcMar>
          </w:tcPr>
          <w:p w14:paraId="4A6A06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090F87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499DB5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4E36E3" w14:textId="77777777" w:rsidR="00AA1573" w:rsidRPr="009C68CB" w:rsidRDefault="00AA1573" w:rsidP="009C68CB">
            <w:pPr>
              <w:ind w:left="0"/>
              <w:rPr>
                <w:sz w:val="18"/>
                <w:szCs w:val="18"/>
              </w:rPr>
            </w:pPr>
          </w:p>
        </w:tc>
      </w:tr>
      <w:tr w:rsidR="00C749DE" w14:paraId="25078B67" w14:textId="77777777" w:rsidTr="00C749DE">
        <w:tc>
          <w:tcPr>
            <w:tcW w:w="810" w:type="dxa"/>
            <w:tcMar>
              <w:left w:w="115" w:type="dxa"/>
              <w:right w:w="115" w:type="dxa"/>
            </w:tcMar>
          </w:tcPr>
          <w:p w14:paraId="3A8DC205" w14:textId="3D7B40BF" w:rsidR="00AA1573" w:rsidRPr="00AA1573" w:rsidRDefault="00AA1573" w:rsidP="009C68CB">
            <w:pPr>
              <w:ind w:left="0"/>
              <w:rPr>
                <w:sz w:val="14"/>
                <w:szCs w:val="14"/>
              </w:rPr>
            </w:pPr>
            <w:r w:rsidRPr="00AA1573">
              <w:rPr>
                <w:sz w:val="14"/>
                <w:szCs w:val="14"/>
              </w:rPr>
              <w:t>B18</w:t>
            </w:r>
          </w:p>
        </w:tc>
        <w:tc>
          <w:tcPr>
            <w:tcW w:w="900" w:type="dxa"/>
            <w:tcBorders>
              <w:right w:val="single" w:sz="4" w:space="0" w:color="auto"/>
            </w:tcBorders>
            <w:shd w:val="clear" w:color="auto" w:fill="FFFF00"/>
            <w:tcMar>
              <w:left w:w="115" w:type="dxa"/>
              <w:right w:w="115" w:type="dxa"/>
            </w:tcMar>
          </w:tcPr>
          <w:p w14:paraId="6B590B6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17B3E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25E83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AD9686A" w14:textId="77777777" w:rsidR="00AA1573" w:rsidRPr="00AA1573" w:rsidRDefault="00AA1573" w:rsidP="009C68CB">
            <w:pPr>
              <w:ind w:left="0"/>
              <w:rPr>
                <w:sz w:val="14"/>
                <w:szCs w:val="14"/>
              </w:rPr>
            </w:pPr>
          </w:p>
        </w:tc>
        <w:tc>
          <w:tcPr>
            <w:tcW w:w="250" w:type="dxa"/>
            <w:tcMar>
              <w:left w:w="115" w:type="dxa"/>
              <w:right w:w="115" w:type="dxa"/>
            </w:tcMar>
          </w:tcPr>
          <w:p w14:paraId="11878792" w14:textId="77777777" w:rsidR="00AA1573" w:rsidRPr="00AA1573" w:rsidRDefault="00AA1573" w:rsidP="009C68CB">
            <w:pPr>
              <w:ind w:left="0"/>
              <w:rPr>
                <w:sz w:val="14"/>
                <w:szCs w:val="14"/>
              </w:rPr>
            </w:pPr>
          </w:p>
        </w:tc>
        <w:tc>
          <w:tcPr>
            <w:tcW w:w="903" w:type="dxa"/>
            <w:tcMar>
              <w:left w:w="115" w:type="dxa"/>
              <w:right w:w="115" w:type="dxa"/>
            </w:tcMar>
          </w:tcPr>
          <w:p w14:paraId="1768B672" w14:textId="69256B06" w:rsidR="00AA1573" w:rsidRPr="00AA1573" w:rsidRDefault="00AA1573" w:rsidP="009C68CB">
            <w:pPr>
              <w:ind w:left="0"/>
              <w:rPr>
                <w:sz w:val="14"/>
                <w:szCs w:val="14"/>
              </w:rPr>
            </w:pPr>
            <w:r w:rsidRPr="00AA1573">
              <w:rPr>
                <w:sz w:val="14"/>
                <w:szCs w:val="14"/>
              </w:rPr>
              <w:t>A18</w:t>
            </w:r>
          </w:p>
        </w:tc>
        <w:tc>
          <w:tcPr>
            <w:tcW w:w="900" w:type="dxa"/>
            <w:tcBorders>
              <w:right w:val="single" w:sz="4" w:space="0" w:color="auto"/>
            </w:tcBorders>
            <w:shd w:val="clear" w:color="auto" w:fill="FFFF00"/>
            <w:tcMar>
              <w:left w:w="115" w:type="dxa"/>
              <w:right w:w="115" w:type="dxa"/>
            </w:tcMar>
          </w:tcPr>
          <w:p w14:paraId="272BF50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C64D20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2DB573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8508B94" w14:textId="77777777" w:rsidR="00AA1573" w:rsidRPr="009C68CB" w:rsidRDefault="00AA1573" w:rsidP="009C68CB">
            <w:pPr>
              <w:ind w:left="0"/>
              <w:rPr>
                <w:sz w:val="18"/>
                <w:szCs w:val="18"/>
              </w:rPr>
            </w:pPr>
          </w:p>
        </w:tc>
      </w:tr>
      <w:tr w:rsidR="00C749DE" w14:paraId="62E15F5D" w14:textId="77777777" w:rsidTr="00C749DE">
        <w:tc>
          <w:tcPr>
            <w:tcW w:w="810" w:type="dxa"/>
            <w:tcMar>
              <w:left w:w="115" w:type="dxa"/>
              <w:right w:w="115" w:type="dxa"/>
            </w:tcMar>
          </w:tcPr>
          <w:p w14:paraId="1F922FF8" w14:textId="264F8A2A" w:rsidR="00AA1573" w:rsidRPr="00AA1573" w:rsidRDefault="00AA1573" w:rsidP="009C68CB">
            <w:pPr>
              <w:ind w:left="0"/>
              <w:rPr>
                <w:sz w:val="14"/>
                <w:szCs w:val="14"/>
              </w:rPr>
            </w:pPr>
            <w:r w:rsidRPr="00AA1573">
              <w:rPr>
                <w:sz w:val="14"/>
                <w:szCs w:val="14"/>
              </w:rPr>
              <w:t>B19</w:t>
            </w:r>
          </w:p>
        </w:tc>
        <w:tc>
          <w:tcPr>
            <w:tcW w:w="900" w:type="dxa"/>
            <w:tcBorders>
              <w:right w:val="single" w:sz="4" w:space="0" w:color="auto"/>
            </w:tcBorders>
            <w:shd w:val="clear" w:color="auto" w:fill="92D050"/>
            <w:tcMar>
              <w:left w:w="115" w:type="dxa"/>
              <w:right w:w="115" w:type="dxa"/>
            </w:tcMar>
          </w:tcPr>
          <w:p w14:paraId="46470B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E8A14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242E47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495CAA0" w14:textId="77777777" w:rsidR="00AA1573" w:rsidRPr="00AA1573" w:rsidRDefault="00AA1573" w:rsidP="009C68CB">
            <w:pPr>
              <w:ind w:left="0"/>
              <w:rPr>
                <w:sz w:val="14"/>
                <w:szCs w:val="14"/>
              </w:rPr>
            </w:pPr>
          </w:p>
        </w:tc>
        <w:tc>
          <w:tcPr>
            <w:tcW w:w="250" w:type="dxa"/>
            <w:tcMar>
              <w:left w:w="115" w:type="dxa"/>
              <w:right w:w="115" w:type="dxa"/>
            </w:tcMar>
          </w:tcPr>
          <w:p w14:paraId="118B48C6" w14:textId="77777777" w:rsidR="00AA1573" w:rsidRPr="00AA1573" w:rsidRDefault="00AA1573" w:rsidP="009C68CB">
            <w:pPr>
              <w:ind w:left="0"/>
              <w:rPr>
                <w:sz w:val="14"/>
                <w:szCs w:val="14"/>
              </w:rPr>
            </w:pPr>
          </w:p>
        </w:tc>
        <w:tc>
          <w:tcPr>
            <w:tcW w:w="903" w:type="dxa"/>
            <w:tcMar>
              <w:left w:w="115" w:type="dxa"/>
              <w:right w:w="115" w:type="dxa"/>
            </w:tcMar>
          </w:tcPr>
          <w:p w14:paraId="277395F1" w14:textId="7E4DE494" w:rsidR="00AA1573" w:rsidRPr="00AA1573" w:rsidRDefault="00AA1573" w:rsidP="009C68CB">
            <w:pPr>
              <w:ind w:left="0"/>
              <w:rPr>
                <w:sz w:val="14"/>
                <w:szCs w:val="14"/>
              </w:rPr>
            </w:pPr>
            <w:r w:rsidRPr="00AA1573">
              <w:rPr>
                <w:sz w:val="14"/>
                <w:szCs w:val="14"/>
              </w:rPr>
              <w:t>A19</w:t>
            </w:r>
          </w:p>
        </w:tc>
        <w:tc>
          <w:tcPr>
            <w:tcW w:w="900" w:type="dxa"/>
            <w:tcBorders>
              <w:right w:val="single" w:sz="4" w:space="0" w:color="auto"/>
            </w:tcBorders>
            <w:shd w:val="clear" w:color="auto" w:fill="92D050"/>
            <w:tcMar>
              <w:left w:w="115" w:type="dxa"/>
              <w:right w:w="115" w:type="dxa"/>
            </w:tcMar>
          </w:tcPr>
          <w:p w14:paraId="184C19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75E45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7C4E7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EF6424" w14:textId="77777777" w:rsidR="00AA1573" w:rsidRPr="009C68CB" w:rsidRDefault="00AA1573" w:rsidP="009C68CB">
            <w:pPr>
              <w:ind w:left="0"/>
              <w:rPr>
                <w:sz w:val="18"/>
                <w:szCs w:val="18"/>
              </w:rPr>
            </w:pPr>
          </w:p>
        </w:tc>
      </w:tr>
      <w:tr w:rsidR="00C749DE" w14:paraId="447AC6A6" w14:textId="77777777" w:rsidTr="00C749DE">
        <w:tc>
          <w:tcPr>
            <w:tcW w:w="810" w:type="dxa"/>
            <w:tcMar>
              <w:left w:w="115" w:type="dxa"/>
              <w:right w:w="115" w:type="dxa"/>
            </w:tcMar>
          </w:tcPr>
          <w:p w14:paraId="76C249DC" w14:textId="0A2C0F07" w:rsidR="00AA1573" w:rsidRPr="00AA1573" w:rsidRDefault="00AA1573" w:rsidP="009C68CB">
            <w:pPr>
              <w:ind w:left="0"/>
              <w:rPr>
                <w:sz w:val="14"/>
                <w:szCs w:val="14"/>
              </w:rPr>
            </w:pPr>
            <w:r w:rsidRPr="00AA1573">
              <w:rPr>
                <w:sz w:val="14"/>
                <w:szCs w:val="14"/>
              </w:rPr>
              <w:t>B20</w:t>
            </w:r>
          </w:p>
        </w:tc>
        <w:tc>
          <w:tcPr>
            <w:tcW w:w="900" w:type="dxa"/>
            <w:tcBorders>
              <w:right w:val="single" w:sz="4" w:space="0" w:color="auto"/>
            </w:tcBorders>
            <w:shd w:val="clear" w:color="auto" w:fill="FFFF00"/>
            <w:tcMar>
              <w:left w:w="115" w:type="dxa"/>
              <w:right w:w="115" w:type="dxa"/>
            </w:tcMar>
          </w:tcPr>
          <w:p w14:paraId="1698689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FF169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B74F4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C5022ED" w14:textId="77777777" w:rsidR="00AA1573" w:rsidRPr="00AA1573" w:rsidRDefault="00AA1573" w:rsidP="009C68CB">
            <w:pPr>
              <w:ind w:left="0"/>
              <w:rPr>
                <w:sz w:val="14"/>
                <w:szCs w:val="14"/>
              </w:rPr>
            </w:pPr>
          </w:p>
        </w:tc>
        <w:tc>
          <w:tcPr>
            <w:tcW w:w="250" w:type="dxa"/>
            <w:tcMar>
              <w:left w:w="115" w:type="dxa"/>
              <w:right w:w="115" w:type="dxa"/>
            </w:tcMar>
          </w:tcPr>
          <w:p w14:paraId="795886C8" w14:textId="77777777" w:rsidR="00AA1573" w:rsidRPr="00AA1573" w:rsidRDefault="00AA1573" w:rsidP="009C68CB">
            <w:pPr>
              <w:ind w:left="0"/>
              <w:rPr>
                <w:sz w:val="14"/>
                <w:szCs w:val="14"/>
              </w:rPr>
            </w:pPr>
          </w:p>
        </w:tc>
        <w:tc>
          <w:tcPr>
            <w:tcW w:w="903" w:type="dxa"/>
            <w:tcMar>
              <w:left w:w="115" w:type="dxa"/>
              <w:right w:w="115" w:type="dxa"/>
            </w:tcMar>
          </w:tcPr>
          <w:p w14:paraId="543798B2" w14:textId="76D8C7A3" w:rsidR="00AA1573" w:rsidRPr="00AA1573" w:rsidRDefault="00AA1573" w:rsidP="009C68CB">
            <w:pPr>
              <w:ind w:left="0"/>
              <w:rPr>
                <w:sz w:val="14"/>
                <w:szCs w:val="14"/>
              </w:rPr>
            </w:pPr>
            <w:r w:rsidRPr="00AA1573">
              <w:rPr>
                <w:sz w:val="14"/>
                <w:szCs w:val="14"/>
              </w:rPr>
              <w:t>A20</w:t>
            </w:r>
          </w:p>
        </w:tc>
        <w:tc>
          <w:tcPr>
            <w:tcW w:w="900" w:type="dxa"/>
            <w:tcBorders>
              <w:right w:val="single" w:sz="4" w:space="0" w:color="auto"/>
            </w:tcBorders>
            <w:shd w:val="clear" w:color="auto" w:fill="FFFF00"/>
            <w:tcMar>
              <w:left w:w="115" w:type="dxa"/>
              <w:right w:w="115" w:type="dxa"/>
            </w:tcMar>
          </w:tcPr>
          <w:p w14:paraId="73E9D02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E48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A28FB8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F44FBBF" w14:textId="77777777" w:rsidR="00AA1573" w:rsidRPr="009C68CB" w:rsidRDefault="00AA1573" w:rsidP="009C68CB">
            <w:pPr>
              <w:ind w:left="0"/>
              <w:rPr>
                <w:sz w:val="18"/>
                <w:szCs w:val="18"/>
              </w:rPr>
            </w:pPr>
          </w:p>
        </w:tc>
      </w:tr>
      <w:tr w:rsidR="00C749DE" w14:paraId="4720F8FA" w14:textId="77777777" w:rsidTr="00C749DE">
        <w:tc>
          <w:tcPr>
            <w:tcW w:w="810" w:type="dxa"/>
            <w:tcMar>
              <w:left w:w="115" w:type="dxa"/>
              <w:right w:w="115" w:type="dxa"/>
            </w:tcMar>
          </w:tcPr>
          <w:p w14:paraId="69BB1CD7" w14:textId="2E2E78E1" w:rsidR="00AA1573" w:rsidRPr="00AA1573" w:rsidRDefault="00AA1573" w:rsidP="009C68CB">
            <w:pPr>
              <w:ind w:left="0"/>
              <w:rPr>
                <w:sz w:val="14"/>
                <w:szCs w:val="14"/>
              </w:rPr>
            </w:pPr>
            <w:r w:rsidRPr="00AA1573">
              <w:rPr>
                <w:sz w:val="14"/>
                <w:szCs w:val="14"/>
              </w:rPr>
              <w:t>B21</w:t>
            </w:r>
          </w:p>
        </w:tc>
        <w:tc>
          <w:tcPr>
            <w:tcW w:w="900" w:type="dxa"/>
            <w:tcBorders>
              <w:right w:val="single" w:sz="4" w:space="0" w:color="auto"/>
            </w:tcBorders>
            <w:shd w:val="clear" w:color="auto" w:fill="FFFF00"/>
            <w:tcMar>
              <w:left w:w="115" w:type="dxa"/>
              <w:right w:w="115" w:type="dxa"/>
            </w:tcMar>
          </w:tcPr>
          <w:p w14:paraId="4A4E52C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9CA5AA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303D77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F0B1FD9" w14:textId="77777777" w:rsidR="00AA1573" w:rsidRPr="00AA1573" w:rsidRDefault="00AA1573" w:rsidP="009C68CB">
            <w:pPr>
              <w:ind w:left="0"/>
              <w:rPr>
                <w:sz w:val="14"/>
                <w:szCs w:val="14"/>
              </w:rPr>
            </w:pPr>
          </w:p>
        </w:tc>
        <w:tc>
          <w:tcPr>
            <w:tcW w:w="250" w:type="dxa"/>
            <w:tcMar>
              <w:left w:w="115" w:type="dxa"/>
              <w:right w:w="115" w:type="dxa"/>
            </w:tcMar>
          </w:tcPr>
          <w:p w14:paraId="48D1AE09" w14:textId="77777777" w:rsidR="00AA1573" w:rsidRPr="00AA1573" w:rsidRDefault="00AA1573" w:rsidP="009C68CB">
            <w:pPr>
              <w:ind w:left="0"/>
              <w:rPr>
                <w:sz w:val="14"/>
                <w:szCs w:val="14"/>
              </w:rPr>
            </w:pPr>
          </w:p>
        </w:tc>
        <w:tc>
          <w:tcPr>
            <w:tcW w:w="903" w:type="dxa"/>
            <w:tcMar>
              <w:left w:w="115" w:type="dxa"/>
              <w:right w:w="115" w:type="dxa"/>
            </w:tcMar>
          </w:tcPr>
          <w:p w14:paraId="2F0E5FD2" w14:textId="5639FE46" w:rsidR="00AA1573" w:rsidRPr="00AA1573" w:rsidRDefault="00AA1573" w:rsidP="009C68CB">
            <w:pPr>
              <w:ind w:left="0"/>
              <w:rPr>
                <w:sz w:val="14"/>
                <w:szCs w:val="14"/>
              </w:rPr>
            </w:pPr>
            <w:r w:rsidRPr="00AA1573">
              <w:rPr>
                <w:sz w:val="14"/>
                <w:szCs w:val="14"/>
              </w:rPr>
              <w:t>A21</w:t>
            </w:r>
          </w:p>
        </w:tc>
        <w:tc>
          <w:tcPr>
            <w:tcW w:w="900" w:type="dxa"/>
            <w:tcBorders>
              <w:right w:val="single" w:sz="4" w:space="0" w:color="auto"/>
            </w:tcBorders>
            <w:shd w:val="clear" w:color="auto" w:fill="FFFF00"/>
            <w:tcMar>
              <w:left w:w="115" w:type="dxa"/>
              <w:right w:w="115" w:type="dxa"/>
            </w:tcMar>
          </w:tcPr>
          <w:p w14:paraId="557EB8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87756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CB0500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E636B86" w14:textId="77777777" w:rsidR="00AA1573" w:rsidRPr="009C68CB" w:rsidRDefault="00AA1573" w:rsidP="009C68CB">
            <w:pPr>
              <w:ind w:left="0"/>
              <w:rPr>
                <w:sz w:val="18"/>
                <w:szCs w:val="18"/>
              </w:rPr>
            </w:pPr>
          </w:p>
        </w:tc>
      </w:tr>
      <w:tr w:rsidR="00C749DE" w14:paraId="45B9087C" w14:textId="77777777" w:rsidTr="00C749DE">
        <w:tc>
          <w:tcPr>
            <w:tcW w:w="810" w:type="dxa"/>
            <w:tcMar>
              <w:left w:w="115" w:type="dxa"/>
              <w:right w:w="115" w:type="dxa"/>
            </w:tcMar>
          </w:tcPr>
          <w:p w14:paraId="46CD19DD" w14:textId="79B13216" w:rsidR="00AA1573" w:rsidRPr="00AA1573" w:rsidRDefault="00AA1573" w:rsidP="009C68CB">
            <w:pPr>
              <w:ind w:left="0"/>
              <w:rPr>
                <w:sz w:val="14"/>
                <w:szCs w:val="14"/>
              </w:rPr>
            </w:pPr>
            <w:r w:rsidRPr="00AA1573">
              <w:rPr>
                <w:sz w:val="14"/>
                <w:szCs w:val="14"/>
              </w:rPr>
              <w:t>B22</w:t>
            </w:r>
          </w:p>
        </w:tc>
        <w:tc>
          <w:tcPr>
            <w:tcW w:w="900" w:type="dxa"/>
            <w:tcBorders>
              <w:right w:val="single" w:sz="4" w:space="0" w:color="auto"/>
            </w:tcBorders>
            <w:shd w:val="clear" w:color="auto" w:fill="92D050"/>
            <w:tcMar>
              <w:left w:w="115" w:type="dxa"/>
              <w:right w:w="115" w:type="dxa"/>
            </w:tcMar>
          </w:tcPr>
          <w:p w14:paraId="45661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9C4374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88C0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2B9AE54" w14:textId="77777777" w:rsidR="00AA1573" w:rsidRPr="00AA1573" w:rsidRDefault="00AA1573" w:rsidP="009C68CB">
            <w:pPr>
              <w:ind w:left="0"/>
              <w:rPr>
                <w:sz w:val="14"/>
                <w:szCs w:val="14"/>
              </w:rPr>
            </w:pPr>
          </w:p>
        </w:tc>
        <w:tc>
          <w:tcPr>
            <w:tcW w:w="250" w:type="dxa"/>
            <w:tcMar>
              <w:left w:w="115" w:type="dxa"/>
              <w:right w:w="115" w:type="dxa"/>
            </w:tcMar>
          </w:tcPr>
          <w:p w14:paraId="68619EEF" w14:textId="77777777" w:rsidR="00AA1573" w:rsidRPr="00AA1573" w:rsidRDefault="00AA1573" w:rsidP="009C68CB">
            <w:pPr>
              <w:ind w:left="0"/>
              <w:rPr>
                <w:sz w:val="14"/>
                <w:szCs w:val="14"/>
              </w:rPr>
            </w:pPr>
          </w:p>
        </w:tc>
        <w:tc>
          <w:tcPr>
            <w:tcW w:w="903" w:type="dxa"/>
            <w:tcMar>
              <w:left w:w="115" w:type="dxa"/>
              <w:right w:w="115" w:type="dxa"/>
            </w:tcMar>
          </w:tcPr>
          <w:p w14:paraId="041B2F8A" w14:textId="72BA8D02" w:rsidR="00AA1573" w:rsidRPr="00AA1573" w:rsidRDefault="00AA1573" w:rsidP="009C68CB">
            <w:pPr>
              <w:ind w:left="0"/>
              <w:rPr>
                <w:sz w:val="14"/>
                <w:szCs w:val="14"/>
              </w:rPr>
            </w:pPr>
            <w:r w:rsidRPr="00AA1573">
              <w:rPr>
                <w:sz w:val="14"/>
                <w:szCs w:val="14"/>
              </w:rPr>
              <w:t>A22</w:t>
            </w:r>
          </w:p>
        </w:tc>
        <w:tc>
          <w:tcPr>
            <w:tcW w:w="900" w:type="dxa"/>
            <w:tcBorders>
              <w:right w:val="single" w:sz="4" w:space="0" w:color="auto"/>
            </w:tcBorders>
            <w:shd w:val="clear" w:color="auto" w:fill="92D050"/>
            <w:tcMar>
              <w:left w:w="115" w:type="dxa"/>
              <w:right w:w="115" w:type="dxa"/>
            </w:tcMar>
          </w:tcPr>
          <w:p w14:paraId="21FB66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48A8F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A8727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C6E7D8" w14:textId="77777777" w:rsidR="00AA1573" w:rsidRPr="009C68CB" w:rsidRDefault="00AA1573" w:rsidP="009C68CB">
            <w:pPr>
              <w:ind w:left="0"/>
              <w:rPr>
                <w:sz w:val="18"/>
                <w:szCs w:val="18"/>
              </w:rPr>
            </w:pPr>
          </w:p>
        </w:tc>
      </w:tr>
      <w:tr w:rsidR="00C749DE" w14:paraId="282A58F8" w14:textId="77777777" w:rsidTr="00C749DE">
        <w:tc>
          <w:tcPr>
            <w:tcW w:w="810" w:type="dxa"/>
            <w:tcMar>
              <w:left w:w="115" w:type="dxa"/>
              <w:right w:w="115" w:type="dxa"/>
            </w:tcMar>
          </w:tcPr>
          <w:p w14:paraId="2817D194" w14:textId="06CB13EB" w:rsidR="00AA1573" w:rsidRPr="00AA1573" w:rsidRDefault="00AA1573" w:rsidP="009C68CB">
            <w:pPr>
              <w:ind w:left="0"/>
              <w:rPr>
                <w:sz w:val="14"/>
                <w:szCs w:val="14"/>
              </w:rPr>
            </w:pPr>
            <w:r w:rsidRPr="00AA1573">
              <w:rPr>
                <w:sz w:val="14"/>
                <w:szCs w:val="14"/>
              </w:rPr>
              <w:t>B23</w:t>
            </w:r>
          </w:p>
        </w:tc>
        <w:tc>
          <w:tcPr>
            <w:tcW w:w="900" w:type="dxa"/>
            <w:tcBorders>
              <w:right w:val="single" w:sz="4" w:space="0" w:color="auto"/>
            </w:tcBorders>
            <w:shd w:val="clear" w:color="auto" w:fill="FFFF00"/>
            <w:tcMar>
              <w:left w:w="115" w:type="dxa"/>
              <w:right w:w="115" w:type="dxa"/>
            </w:tcMar>
          </w:tcPr>
          <w:p w14:paraId="34CFE4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66F4C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6D409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02C4910" w14:textId="77777777" w:rsidR="00AA1573" w:rsidRPr="00AA1573" w:rsidRDefault="00AA1573" w:rsidP="009C68CB">
            <w:pPr>
              <w:ind w:left="0"/>
              <w:rPr>
                <w:sz w:val="14"/>
                <w:szCs w:val="14"/>
              </w:rPr>
            </w:pPr>
          </w:p>
        </w:tc>
        <w:tc>
          <w:tcPr>
            <w:tcW w:w="250" w:type="dxa"/>
            <w:tcMar>
              <w:left w:w="115" w:type="dxa"/>
              <w:right w:w="115" w:type="dxa"/>
            </w:tcMar>
          </w:tcPr>
          <w:p w14:paraId="5DFBBD15" w14:textId="77777777" w:rsidR="00AA1573" w:rsidRPr="00AA1573" w:rsidRDefault="00AA1573" w:rsidP="009C68CB">
            <w:pPr>
              <w:ind w:left="0"/>
              <w:rPr>
                <w:sz w:val="14"/>
                <w:szCs w:val="14"/>
              </w:rPr>
            </w:pPr>
          </w:p>
        </w:tc>
        <w:tc>
          <w:tcPr>
            <w:tcW w:w="903" w:type="dxa"/>
            <w:tcMar>
              <w:left w:w="115" w:type="dxa"/>
              <w:right w:w="115" w:type="dxa"/>
            </w:tcMar>
          </w:tcPr>
          <w:p w14:paraId="1D91B967" w14:textId="66E22F9B" w:rsidR="00AA1573" w:rsidRPr="00AA1573" w:rsidRDefault="00AA1573" w:rsidP="009C68CB">
            <w:pPr>
              <w:ind w:left="0"/>
              <w:rPr>
                <w:sz w:val="14"/>
                <w:szCs w:val="14"/>
              </w:rPr>
            </w:pPr>
            <w:r w:rsidRPr="00AA1573">
              <w:rPr>
                <w:sz w:val="14"/>
                <w:szCs w:val="14"/>
              </w:rPr>
              <w:t>A23</w:t>
            </w:r>
          </w:p>
        </w:tc>
        <w:tc>
          <w:tcPr>
            <w:tcW w:w="900" w:type="dxa"/>
            <w:tcBorders>
              <w:right w:val="single" w:sz="4" w:space="0" w:color="auto"/>
            </w:tcBorders>
            <w:shd w:val="clear" w:color="auto" w:fill="FFFF00"/>
            <w:tcMar>
              <w:left w:w="115" w:type="dxa"/>
              <w:right w:w="115" w:type="dxa"/>
            </w:tcMar>
          </w:tcPr>
          <w:p w14:paraId="7A8278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A43E66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9EA13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70D66B8" w14:textId="77777777" w:rsidR="00AA1573" w:rsidRPr="009C68CB" w:rsidRDefault="00AA1573" w:rsidP="009C68CB">
            <w:pPr>
              <w:ind w:left="0"/>
              <w:rPr>
                <w:sz w:val="18"/>
                <w:szCs w:val="18"/>
              </w:rPr>
            </w:pPr>
          </w:p>
        </w:tc>
      </w:tr>
      <w:tr w:rsidR="00C749DE" w14:paraId="057A430D" w14:textId="77777777" w:rsidTr="00C749DE">
        <w:tc>
          <w:tcPr>
            <w:tcW w:w="810" w:type="dxa"/>
            <w:tcMar>
              <w:left w:w="115" w:type="dxa"/>
              <w:right w:w="115" w:type="dxa"/>
            </w:tcMar>
          </w:tcPr>
          <w:p w14:paraId="430F914C" w14:textId="0800E10D" w:rsidR="00AA1573" w:rsidRPr="00AA1573" w:rsidRDefault="00AA1573" w:rsidP="009C68CB">
            <w:pPr>
              <w:ind w:left="0"/>
              <w:rPr>
                <w:sz w:val="14"/>
                <w:szCs w:val="14"/>
              </w:rPr>
            </w:pPr>
            <w:r w:rsidRPr="00AA1573">
              <w:rPr>
                <w:sz w:val="14"/>
                <w:szCs w:val="14"/>
              </w:rPr>
              <w:t>B24</w:t>
            </w:r>
          </w:p>
        </w:tc>
        <w:tc>
          <w:tcPr>
            <w:tcW w:w="900" w:type="dxa"/>
            <w:tcBorders>
              <w:right w:val="single" w:sz="4" w:space="0" w:color="auto"/>
            </w:tcBorders>
            <w:shd w:val="clear" w:color="auto" w:fill="FFFF00"/>
            <w:tcMar>
              <w:left w:w="115" w:type="dxa"/>
              <w:right w:w="115" w:type="dxa"/>
            </w:tcMar>
          </w:tcPr>
          <w:p w14:paraId="4745E1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F85E3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94260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FD13AB" w14:textId="77777777" w:rsidR="00AA1573" w:rsidRPr="00AA1573" w:rsidRDefault="00AA1573" w:rsidP="009C68CB">
            <w:pPr>
              <w:ind w:left="0"/>
              <w:rPr>
                <w:sz w:val="14"/>
                <w:szCs w:val="14"/>
              </w:rPr>
            </w:pPr>
          </w:p>
        </w:tc>
        <w:tc>
          <w:tcPr>
            <w:tcW w:w="250" w:type="dxa"/>
            <w:tcMar>
              <w:left w:w="115" w:type="dxa"/>
              <w:right w:w="115" w:type="dxa"/>
            </w:tcMar>
          </w:tcPr>
          <w:p w14:paraId="00E869E2" w14:textId="77777777" w:rsidR="00AA1573" w:rsidRPr="00AA1573" w:rsidRDefault="00AA1573" w:rsidP="009C68CB">
            <w:pPr>
              <w:ind w:left="0"/>
              <w:rPr>
                <w:sz w:val="14"/>
                <w:szCs w:val="14"/>
              </w:rPr>
            </w:pPr>
          </w:p>
        </w:tc>
        <w:tc>
          <w:tcPr>
            <w:tcW w:w="903" w:type="dxa"/>
            <w:tcMar>
              <w:left w:w="115" w:type="dxa"/>
              <w:right w:w="115" w:type="dxa"/>
            </w:tcMar>
          </w:tcPr>
          <w:p w14:paraId="6F32B6A6" w14:textId="2BB9BD13" w:rsidR="00AA1573" w:rsidRPr="00AA1573" w:rsidRDefault="00AA1573" w:rsidP="009C68CB">
            <w:pPr>
              <w:ind w:left="0"/>
              <w:rPr>
                <w:sz w:val="14"/>
                <w:szCs w:val="14"/>
              </w:rPr>
            </w:pPr>
            <w:r w:rsidRPr="00AA1573">
              <w:rPr>
                <w:sz w:val="14"/>
                <w:szCs w:val="14"/>
              </w:rPr>
              <w:t>A24</w:t>
            </w:r>
          </w:p>
        </w:tc>
        <w:tc>
          <w:tcPr>
            <w:tcW w:w="900" w:type="dxa"/>
            <w:tcBorders>
              <w:right w:val="single" w:sz="4" w:space="0" w:color="auto"/>
            </w:tcBorders>
            <w:shd w:val="clear" w:color="auto" w:fill="FFFF00"/>
            <w:tcMar>
              <w:left w:w="115" w:type="dxa"/>
              <w:right w:w="115" w:type="dxa"/>
            </w:tcMar>
          </w:tcPr>
          <w:p w14:paraId="0795FD5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023A09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1D448A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967E5C" w14:textId="77777777" w:rsidR="00AA1573" w:rsidRPr="009C68CB" w:rsidRDefault="00AA1573" w:rsidP="009C68CB">
            <w:pPr>
              <w:ind w:left="0"/>
              <w:rPr>
                <w:sz w:val="18"/>
                <w:szCs w:val="18"/>
              </w:rPr>
            </w:pPr>
          </w:p>
        </w:tc>
      </w:tr>
      <w:tr w:rsidR="00C749DE" w14:paraId="1016FAED" w14:textId="77777777" w:rsidTr="00C749DE">
        <w:tc>
          <w:tcPr>
            <w:tcW w:w="810" w:type="dxa"/>
            <w:tcMar>
              <w:left w:w="115" w:type="dxa"/>
              <w:right w:w="115" w:type="dxa"/>
            </w:tcMar>
          </w:tcPr>
          <w:p w14:paraId="1967F77C" w14:textId="698AD0B0" w:rsidR="00AA1573" w:rsidRPr="00AA1573" w:rsidRDefault="00AA1573" w:rsidP="009C68CB">
            <w:pPr>
              <w:ind w:left="0"/>
              <w:rPr>
                <w:sz w:val="14"/>
                <w:szCs w:val="14"/>
              </w:rPr>
            </w:pPr>
            <w:r w:rsidRPr="00AA1573">
              <w:rPr>
                <w:sz w:val="14"/>
                <w:szCs w:val="14"/>
              </w:rPr>
              <w:t>B25</w:t>
            </w:r>
          </w:p>
        </w:tc>
        <w:tc>
          <w:tcPr>
            <w:tcW w:w="900" w:type="dxa"/>
            <w:tcBorders>
              <w:right w:val="single" w:sz="4" w:space="0" w:color="auto"/>
            </w:tcBorders>
            <w:shd w:val="clear" w:color="auto" w:fill="92D050"/>
            <w:tcMar>
              <w:left w:w="115" w:type="dxa"/>
              <w:right w:w="115" w:type="dxa"/>
            </w:tcMar>
          </w:tcPr>
          <w:p w14:paraId="448E1C0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AD5F31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CDA81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6E332C1" w14:textId="77777777" w:rsidR="00AA1573" w:rsidRPr="00AA1573" w:rsidRDefault="00AA1573" w:rsidP="009C68CB">
            <w:pPr>
              <w:ind w:left="0"/>
              <w:rPr>
                <w:sz w:val="14"/>
                <w:szCs w:val="14"/>
              </w:rPr>
            </w:pPr>
          </w:p>
        </w:tc>
        <w:tc>
          <w:tcPr>
            <w:tcW w:w="250" w:type="dxa"/>
            <w:tcMar>
              <w:left w:w="115" w:type="dxa"/>
              <w:right w:w="115" w:type="dxa"/>
            </w:tcMar>
          </w:tcPr>
          <w:p w14:paraId="051F1678" w14:textId="77777777" w:rsidR="00AA1573" w:rsidRPr="00AA1573" w:rsidRDefault="00AA1573" w:rsidP="009C68CB">
            <w:pPr>
              <w:ind w:left="0"/>
              <w:rPr>
                <w:sz w:val="14"/>
                <w:szCs w:val="14"/>
              </w:rPr>
            </w:pPr>
          </w:p>
        </w:tc>
        <w:tc>
          <w:tcPr>
            <w:tcW w:w="903" w:type="dxa"/>
            <w:tcMar>
              <w:left w:w="115" w:type="dxa"/>
              <w:right w:w="115" w:type="dxa"/>
            </w:tcMar>
          </w:tcPr>
          <w:p w14:paraId="14ADB2EB" w14:textId="3C625CCD" w:rsidR="00AA1573" w:rsidRPr="00AA1573" w:rsidRDefault="00AA1573" w:rsidP="009C68CB">
            <w:pPr>
              <w:ind w:left="0"/>
              <w:rPr>
                <w:sz w:val="14"/>
                <w:szCs w:val="14"/>
              </w:rPr>
            </w:pPr>
            <w:r w:rsidRPr="00AA1573">
              <w:rPr>
                <w:sz w:val="14"/>
                <w:szCs w:val="14"/>
              </w:rPr>
              <w:t>A25</w:t>
            </w:r>
          </w:p>
        </w:tc>
        <w:tc>
          <w:tcPr>
            <w:tcW w:w="900" w:type="dxa"/>
            <w:tcBorders>
              <w:right w:val="single" w:sz="4" w:space="0" w:color="auto"/>
            </w:tcBorders>
            <w:shd w:val="clear" w:color="auto" w:fill="92D050"/>
            <w:tcMar>
              <w:left w:w="115" w:type="dxa"/>
              <w:right w:w="115" w:type="dxa"/>
            </w:tcMar>
          </w:tcPr>
          <w:p w14:paraId="66B593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ED9FD7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BDE1CC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0A2C972" w14:textId="77777777" w:rsidR="00AA1573" w:rsidRPr="009C68CB" w:rsidRDefault="00AA1573" w:rsidP="009C68CB">
            <w:pPr>
              <w:ind w:left="0"/>
              <w:rPr>
                <w:sz w:val="18"/>
                <w:szCs w:val="18"/>
              </w:rPr>
            </w:pPr>
          </w:p>
        </w:tc>
      </w:tr>
      <w:tr w:rsidR="00C749DE" w14:paraId="3237FB44" w14:textId="77777777" w:rsidTr="00C749DE">
        <w:tc>
          <w:tcPr>
            <w:tcW w:w="810" w:type="dxa"/>
            <w:tcMar>
              <w:left w:w="115" w:type="dxa"/>
              <w:right w:w="115" w:type="dxa"/>
            </w:tcMar>
          </w:tcPr>
          <w:p w14:paraId="04F76DE4" w14:textId="59898E1F" w:rsidR="00AA1573" w:rsidRPr="00374FCE" w:rsidRDefault="00AA1573" w:rsidP="009C68CB">
            <w:pPr>
              <w:ind w:left="0"/>
              <w:rPr>
                <w:sz w:val="14"/>
                <w:szCs w:val="14"/>
              </w:rPr>
            </w:pPr>
            <w:r w:rsidRPr="00374FCE">
              <w:rPr>
                <w:sz w:val="14"/>
                <w:szCs w:val="14"/>
              </w:rPr>
              <w:t>B26</w:t>
            </w:r>
          </w:p>
        </w:tc>
        <w:tc>
          <w:tcPr>
            <w:tcW w:w="900" w:type="dxa"/>
            <w:tcBorders>
              <w:right w:val="single" w:sz="4" w:space="0" w:color="auto"/>
            </w:tcBorders>
            <w:shd w:val="clear" w:color="auto" w:fill="FFFF00"/>
            <w:tcMar>
              <w:left w:w="115" w:type="dxa"/>
              <w:right w:w="115" w:type="dxa"/>
            </w:tcMar>
          </w:tcPr>
          <w:p w14:paraId="233F84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6D625BA"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7072436F"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9FC85CB" w14:textId="77777777" w:rsidR="00AA1573" w:rsidRPr="00374FCE" w:rsidRDefault="00AA1573" w:rsidP="009C68CB">
            <w:pPr>
              <w:ind w:left="0"/>
              <w:rPr>
                <w:sz w:val="14"/>
                <w:szCs w:val="14"/>
              </w:rPr>
            </w:pPr>
          </w:p>
        </w:tc>
        <w:tc>
          <w:tcPr>
            <w:tcW w:w="250" w:type="dxa"/>
            <w:tcMar>
              <w:left w:w="115" w:type="dxa"/>
              <w:right w:w="115" w:type="dxa"/>
            </w:tcMar>
          </w:tcPr>
          <w:p w14:paraId="67A5BB5F" w14:textId="77777777" w:rsidR="00AA1573" w:rsidRPr="00374FCE" w:rsidRDefault="00AA1573" w:rsidP="009C68CB">
            <w:pPr>
              <w:ind w:left="0"/>
              <w:rPr>
                <w:sz w:val="14"/>
                <w:szCs w:val="14"/>
              </w:rPr>
            </w:pPr>
          </w:p>
        </w:tc>
        <w:tc>
          <w:tcPr>
            <w:tcW w:w="903" w:type="dxa"/>
            <w:tcMar>
              <w:left w:w="115" w:type="dxa"/>
              <w:right w:w="115" w:type="dxa"/>
            </w:tcMar>
          </w:tcPr>
          <w:p w14:paraId="5C122AD0" w14:textId="1A40F173" w:rsidR="00AA1573" w:rsidRPr="00374FCE" w:rsidRDefault="00AA1573" w:rsidP="009C68CB">
            <w:pPr>
              <w:ind w:left="0"/>
              <w:rPr>
                <w:sz w:val="14"/>
                <w:szCs w:val="14"/>
              </w:rPr>
            </w:pPr>
            <w:r w:rsidRPr="00374FCE">
              <w:rPr>
                <w:sz w:val="14"/>
                <w:szCs w:val="14"/>
              </w:rPr>
              <w:t>A26</w:t>
            </w:r>
          </w:p>
        </w:tc>
        <w:tc>
          <w:tcPr>
            <w:tcW w:w="900" w:type="dxa"/>
            <w:tcBorders>
              <w:right w:val="single" w:sz="4" w:space="0" w:color="auto"/>
            </w:tcBorders>
            <w:shd w:val="clear" w:color="auto" w:fill="FFFF00"/>
            <w:tcMar>
              <w:left w:w="115" w:type="dxa"/>
              <w:right w:w="115" w:type="dxa"/>
            </w:tcMar>
          </w:tcPr>
          <w:p w14:paraId="40015EB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F9B03DF"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48F04BBE"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ADFAE8C" w14:textId="77777777" w:rsidR="00AA1573" w:rsidRPr="00374FCE" w:rsidRDefault="00AA1573" w:rsidP="009C68CB">
            <w:pPr>
              <w:ind w:left="0"/>
              <w:rPr>
                <w:sz w:val="14"/>
                <w:szCs w:val="14"/>
              </w:rPr>
            </w:pPr>
          </w:p>
        </w:tc>
      </w:tr>
      <w:tr w:rsidR="00C749DE" w14:paraId="1BB39B15" w14:textId="77777777" w:rsidTr="00C749DE">
        <w:tc>
          <w:tcPr>
            <w:tcW w:w="810" w:type="dxa"/>
            <w:tcMar>
              <w:left w:w="115" w:type="dxa"/>
              <w:right w:w="115" w:type="dxa"/>
            </w:tcMar>
          </w:tcPr>
          <w:p w14:paraId="740E0269" w14:textId="56C030BF" w:rsidR="00AA1573" w:rsidRPr="00374FCE" w:rsidRDefault="00AA1573" w:rsidP="009C68CB">
            <w:pPr>
              <w:ind w:left="0"/>
              <w:rPr>
                <w:sz w:val="14"/>
                <w:szCs w:val="14"/>
              </w:rPr>
            </w:pPr>
            <w:r w:rsidRPr="00374FCE">
              <w:rPr>
                <w:sz w:val="14"/>
                <w:szCs w:val="14"/>
              </w:rPr>
              <w:t>B27</w:t>
            </w:r>
          </w:p>
        </w:tc>
        <w:tc>
          <w:tcPr>
            <w:tcW w:w="900" w:type="dxa"/>
            <w:tcBorders>
              <w:right w:val="single" w:sz="4" w:space="0" w:color="auto"/>
            </w:tcBorders>
            <w:shd w:val="clear" w:color="auto" w:fill="FFFF00"/>
            <w:tcMar>
              <w:left w:w="115" w:type="dxa"/>
              <w:right w:w="115" w:type="dxa"/>
            </w:tcMar>
          </w:tcPr>
          <w:p w14:paraId="587F5F31"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973CE1E"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AB71D47"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F1667BE" w14:textId="77777777" w:rsidR="00AA1573" w:rsidRPr="00374FCE" w:rsidRDefault="00AA1573" w:rsidP="009C68CB">
            <w:pPr>
              <w:ind w:left="0"/>
              <w:rPr>
                <w:sz w:val="14"/>
                <w:szCs w:val="14"/>
              </w:rPr>
            </w:pPr>
          </w:p>
        </w:tc>
        <w:tc>
          <w:tcPr>
            <w:tcW w:w="250" w:type="dxa"/>
            <w:tcMar>
              <w:left w:w="115" w:type="dxa"/>
              <w:right w:w="115" w:type="dxa"/>
            </w:tcMar>
          </w:tcPr>
          <w:p w14:paraId="1996CE0D" w14:textId="77777777" w:rsidR="00AA1573" w:rsidRPr="00374FCE" w:rsidRDefault="00AA1573" w:rsidP="009C68CB">
            <w:pPr>
              <w:ind w:left="0"/>
              <w:rPr>
                <w:sz w:val="14"/>
                <w:szCs w:val="14"/>
              </w:rPr>
            </w:pPr>
          </w:p>
        </w:tc>
        <w:tc>
          <w:tcPr>
            <w:tcW w:w="903" w:type="dxa"/>
            <w:tcMar>
              <w:left w:w="115" w:type="dxa"/>
              <w:right w:w="115" w:type="dxa"/>
            </w:tcMar>
          </w:tcPr>
          <w:p w14:paraId="496B7D19" w14:textId="43692626" w:rsidR="00AA1573" w:rsidRPr="00374FCE" w:rsidRDefault="00AA1573" w:rsidP="009C68CB">
            <w:pPr>
              <w:ind w:left="0"/>
              <w:rPr>
                <w:sz w:val="14"/>
                <w:szCs w:val="14"/>
              </w:rPr>
            </w:pPr>
            <w:r w:rsidRPr="00374FCE">
              <w:rPr>
                <w:sz w:val="14"/>
                <w:szCs w:val="14"/>
              </w:rPr>
              <w:t>A27</w:t>
            </w:r>
          </w:p>
        </w:tc>
        <w:tc>
          <w:tcPr>
            <w:tcW w:w="900" w:type="dxa"/>
            <w:tcBorders>
              <w:right w:val="single" w:sz="4" w:space="0" w:color="auto"/>
            </w:tcBorders>
            <w:shd w:val="clear" w:color="auto" w:fill="FFFF00"/>
            <w:tcMar>
              <w:left w:w="115" w:type="dxa"/>
              <w:right w:w="115" w:type="dxa"/>
            </w:tcMar>
          </w:tcPr>
          <w:p w14:paraId="3BAB00A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A44AE9B"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7EB4308"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788871A" w14:textId="77777777" w:rsidR="00AA1573" w:rsidRPr="00374FCE" w:rsidRDefault="00AA1573" w:rsidP="009C68CB">
            <w:pPr>
              <w:ind w:left="0"/>
              <w:rPr>
                <w:sz w:val="14"/>
                <w:szCs w:val="14"/>
              </w:rPr>
            </w:pPr>
          </w:p>
        </w:tc>
      </w:tr>
      <w:tr w:rsidR="00C749DE" w14:paraId="43407038" w14:textId="77777777" w:rsidTr="00C749DE">
        <w:tc>
          <w:tcPr>
            <w:tcW w:w="810" w:type="dxa"/>
            <w:tcMar>
              <w:left w:w="115" w:type="dxa"/>
              <w:right w:w="115" w:type="dxa"/>
            </w:tcMar>
          </w:tcPr>
          <w:p w14:paraId="2E8CC237" w14:textId="70ABD0AA" w:rsidR="00AA1573" w:rsidRPr="00374FCE" w:rsidRDefault="00AA1573" w:rsidP="009C68CB">
            <w:pPr>
              <w:ind w:left="0"/>
              <w:rPr>
                <w:sz w:val="14"/>
                <w:szCs w:val="14"/>
              </w:rPr>
            </w:pPr>
            <w:r w:rsidRPr="00374FCE">
              <w:rPr>
                <w:sz w:val="14"/>
                <w:szCs w:val="14"/>
              </w:rPr>
              <w:t>B28</w:t>
            </w:r>
          </w:p>
        </w:tc>
        <w:tc>
          <w:tcPr>
            <w:tcW w:w="900" w:type="dxa"/>
            <w:tcBorders>
              <w:right w:val="single" w:sz="4" w:space="0" w:color="auto"/>
            </w:tcBorders>
            <w:shd w:val="clear" w:color="auto" w:fill="92D050"/>
            <w:tcMar>
              <w:left w:w="115" w:type="dxa"/>
              <w:right w:w="115" w:type="dxa"/>
            </w:tcMar>
          </w:tcPr>
          <w:p w14:paraId="690392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923554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6B8B7555"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554C903" w14:textId="77777777" w:rsidR="00AA1573" w:rsidRPr="00374FCE" w:rsidRDefault="00AA1573" w:rsidP="009C68CB">
            <w:pPr>
              <w:ind w:left="0"/>
              <w:rPr>
                <w:sz w:val="14"/>
                <w:szCs w:val="14"/>
              </w:rPr>
            </w:pPr>
          </w:p>
        </w:tc>
        <w:tc>
          <w:tcPr>
            <w:tcW w:w="250" w:type="dxa"/>
            <w:tcMar>
              <w:left w:w="115" w:type="dxa"/>
              <w:right w:w="115" w:type="dxa"/>
            </w:tcMar>
          </w:tcPr>
          <w:p w14:paraId="50B07213" w14:textId="77777777" w:rsidR="00AA1573" w:rsidRPr="00374FCE" w:rsidRDefault="00AA1573" w:rsidP="009C68CB">
            <w:pPr>
              <w:ind w:left="0"/>
              <w:rPr>
                <w:sz w:val="14"/>
                <w:szCs w:val="14"/>
              </w:rPr>
            </w:pPr>
          </w:p>
        </w:tc>
        <w:tc>
          <w:tcPr>
            <w:tcW w:w="903" w:type="dxa"/>
            <w:tcMar>
              <w:left w:w="115" w:type="dxa"/>
              <w:right w:w="115" w:type="dxa"/>
            </w:tcMar>
          </w:tcPr>
          <w:p w14:paraId="1C1511A8" w14:textId="1A321FD7" w:rsidR="00AA1573" w:rsidRPr="00374FCE" w:rsidRDefault="00AA1573" w:rsidP="009C68CB">
            <w:pPr>
              <w:ind w:left="0"/>
              <w:rPr>
                <w:sz w:val="14"/>
                <w:szCs w:val="14"/>
              </w:rPr>
            </w:pPr>
            <w:r w:rsidRPr="00374FCE">
              <w:rPr>
                <w:sz w:val="14"/>
                <w:szCs w:val="14"/>
              </w:rPr>
              <w:t>A28</w:t>
            </w:r>
          </w:p>
        </w:tc>
        <w:tc>
          <w:tcPr>
            <w:tcW w:w="900" w:type="dxa"/>
            <w:tcBorders>
              <w:right w:val="single" w:sz="4" w:space="0" w:color="auto"/>
            </w:tcBorders>
            <w:shd w:val="clear" w:color="auto" w:fill="92D050"/>
            <w:tcMar>
              <w:left w:w="115" w:type="dxa"/>
              <w:right w:w="115" w:type="dxa"/>
            </w:tcMar>
          </w:tcPr>
          <w:p w14:paraId="6F5309D5"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AD2C3C"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186DD61"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84ED4A4" w14:textId="77777777" w:rsidR="00AA1573" w:rsidRPr="00374FCE" w:rsidRDefault="00AA1573" w:rsidP="009C68CB">
            <w:pPr>
              <w:ind w:left="0"/>
              <w:rPr>
                <w:sz w:val="14"/>
                <w:szCs w:val="14"/>
              </w:rPr>
            </w:pPr>
          </w:p>
        </w:tc>
      </w:tr>
      <w:tr w:rsidR="007D3303" w14:paraId="3F8EB063" w14:textId="77777777" w:rsidTr="00C749DE">
        <w:tc>
          <w:tcPr>
            <w:tcW w:w="9432" w:type="dxa"/>
            <w:gridSpan w:val="13"/>
            <w:tcBorders>
              <w:left w:val="single" w:sz="4" w:space="0" w:color="auto"/>
              <w:right w:val="single" w:sz="4" w:space="0" w:color="auto"/>
            </w:tcBorders>
            <w:shd w:val="clear" w:color="auto" w:fill="000000" w:themeFill="text1"/>
            <w:tcMar>
              <w:left w:w="115" w:type="dxa"/>
              <w:right w:w="115" w:type="dxa"/>
            </w:tcMar>
          </w:tcPr>
          <w:p w14:paraId="160100F7" w14:textId="31021B60" w:rsidR="007D3303" w:rsidRPr="00374FCE" w:rsidRDefault="007D3303" w:rsidP="007D3303">
            <w:pPr>
              <w:ind w:left="0"/>
              <w:jc w:val="center"/>
              <w:rPr>
                <w:sz w:val="14"/>
                <w:szCs w:val="14"/>
              </w:rPr>
            </w:pPr>
            <w:r w:rsidRPr="00374FCE">
              <w:rPr>
                <w:b/>
                <w:sz w:val="14"/>
                <w:szCs w:val="14"/>
              </w:rPr>
              <w:t>Mechanical Key</w:t>
            </w:r>
          </w:p>
        </w:tc>
      </w:tr>
      <w:tr w:rsidR="00C749DE" w14:paraId="6D063EF2" w14:textId="77777777" w:rsidTr="00C749DE">
        <w:tc>
          <w:tcPr>
            <w:tcW w:w="810" w:type="dxa"/>
            <w:tcMar>
              <w:left w:w="115" w:type="dxa"/>
              <w:right w:w="115" w:type="dxa"/>
            </w:tcMar>
          </w:tcPr>
          <w:p w14:paraId="0665D9F9" w14:textId="2A257BBE" w:rsidR="00AA1573" w:rsidRPr="00374FCE" w:rsidRDefault="00AA1573" w:rsidP="009C68CB">
            <w:pPr>
              <w:ind w:left="0"/>
              <w:rPr>
                <w:sz w:val="14"/>
                <w:szCs w:val="14"/>
              </w:rPr>
            </w:pPr>
            <w:r w:rsidRPr="00374FCE">
              <w:rPr>
                <w:sz w:val="14"/>
                <w:szCs w:val="14"/>
              </w:rPr>
              <w:t>B29</w:t>
            </w:r>
          </w:p>
        </w:tc>
        <w:tc>
          <w:tcPr>
            <w:tcW w:w="900" w:type="dxa"/>
            <w:tcBorders>
              <w:right w:val="single" w:sz="4" w:space="0" w:color="auto"/>
            </w:tcBorders>
            <w:shd w:val="clear" w:color="auto" w:fill="92D050"/>
            <w:tcMar>
              <w:left w:w="115" w:type="dxa"/>
              <w:right w:w="115" w:type="dxa"/>
            </w:tcMar>
          </w:tcPr>
          <w:p w14:paraId="0C67CEAC"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5704C3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4028A881"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7AB15143" w14:textId="77777777" w:rsidR="00AA1573" w:rsidRPr="00374FCE" w:rsidRDefault="00AA1573" w:rsidP="009C68CB">
            <w:pPr>
              <w:ind w:left="0"/>
              <w:rPr>
                <w:sz w:val="14"/>
                <w:szCs w:val="14"/>
              </w:rPr>
            </w:pPr>
          </w:p>
        </w:tc>
        <w:tc>
          <w:tcPr>
            <w:tcW w:w="250" w:type="dxa"/>
            <w:tcMar>
              <w:left w:w="115" w:type="dxa"/>
              <w:right w:w="115" w:type="dxa"/>
            </w:tcMar>
          </w:tcPr>
          <w:p w14:paraId="7F87803B" w14:textId="77777777" w:rsidR="00AA1573" w:rsidRPr="00374FCE" w:rsidRDefault="00AA1573" w:rsidP="009C68CB">
            <w:pPr>
              <w:ind w:left="0"/>
              <w:rPr>
                <w:sz w:val="14"/>
                <w:szCs w:val="14"/>
              </w:rPr>
            </w:pPr>
          </w:p>
        </w:tc>
        <w:tc>
          <w:tcPr>
            <w:tcW w:w="903" w:type="dxa"/>
            <w:tcMar>
              <w:left w:w="115" w:type="dxa"/>
              <w:right w:w="115" w:type="dxa"/>
            </w:tcMar>
          </w:tcPr>
          <w:p w14:paraId="0C4F523F" w14:textId="5A8DC50A" w:rsidR="00AA1573" w:rsidRPr="00374FCE" w:rsidRDefault="00AA1573" w:rsidP="009C68CB">
            <w:pPr>
              <w:ind w:left="0"/>
              <w:rPr>
                <w:sz w:val="14"/>
                <w:szCs w:val="14"/>
              </w:rPr>
            </w:pPr>
            <w:r w:rsidRPr="00374FCE">
              <w:rPr>
                <w:sz w:val="14"/>
                <w:szCs w:val="14"/>
              </w:rPr>
              <w:t>A29</w:t>
            </w:r>
          </w:p>
        </w:tc>
        <w:tc>
          <w:tcPr>
            <w:tcW w:w="900" w:type="dxa"/>
            <w:tcBorders>
              <w:right w:val="single" w:sz="4" w:space="0" w:color="auto"/>
            </w:tcBorders>
            <w:shd w:val="clear" w:color="auto" w:fill="92D050"/>
            <w:tcMar>
              <w:left w:w="115" w:type="dxa"/>
              <w:right w:w="115" w:type="dxa"/>
            </w:tcMar>
          </w:tcPr>
          <w:p w14:paraId="5A12E34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1A5CA9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05A2513"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4D3D104" w14:textId="77777777" w:rsidR="00AA1573" w:rsidRPr="00374FCE" w:rsidRDefault="00AA1573" w:rsidP="009C68CB">
            <w:pPr>
              <w:ind w:left="0"/>
              <w:rPr>
                <w:sz w:val="14"/>
                <w:szCs w:val="14"/>
              </w:rPr>
            </w:pPr>
          </w:p>
        </w:tc>
      </w:tr>
      <w:tr w:rsidR="00C749DE" w14:paraId="6BFC86F8" w14:textId="77777777" w:rsidTr="00C749DE">
        <w:tc>
          <w:tcPr>
            <w:tcW w:w="810" w:type="dxa"/>
            <w:tcMar>
              <w:left w:w="115" w:type="dxa"/>
              <w:right w:w="115" w:type="dxa"/>
            </w:tcMar>
          </w:tcPr>
          <w:p w14:paraId="14D939C4" w14:textId="23686F28" w:rsidR="00AA1573" w:rsidRPr="00AA1573" w:rsidRDefault="00AA1573" w:rsidP="009C68CB">
            <w:pPr>
              <w:ind w:left="0"/>
              <w:rPr>
                <w:sz w:val="14"/>
                <w:szCs w:val="14"/>
              </w:rPr>
            </w:pPr>
            <w:r w:rsidRPr="00AA1573">
              <w:rPr>
                <w:sz w:val="14"/>
                <w:szCs w:val="14"/>
              </w:rPr>
              <w:t>B30</w:t>
            </w:r>
          </w:p>
        </w:tc>
        <w:tc>
          <w:tcPr>
            <w:tcW w:w="900" w:type="dxa"/>
            <w:tcBorders>
              <w:right w:val="single" w:sz="4" w:space="0" w:color="auto"/>
            </w:tcBorders>
            <w:shd w:val="clear" w:color="auto" w:fill="FFFF00"/>
            <w:tcMar>
              <w:left w:w="115" w:type="dxa"/>
              <w:right w:w="115" w:type="dxa"/>
            </w:tcMar>
          </w:tcPr>
          <w:p w14:paraId="6C89DC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FE5EB8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8A05D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BD0633" w14:textId="77777777" w:rsidR="00AA1573" w:rsidRPr="00AA1573" w:rsidRDefault="00AA1573" w:rsidP="009C68CB">
            <w:pPr>
              <w:ind w:left="0"/>
              <w:rPr>
                <w:sz w:val="14"/>
                <w:szCs w:val="14"/>
              </w:rPr>
            </w:pPr>
          </w:p>
        </w:tc>
        <w:tc>
          <w:tcPr>
            <w:tcW w:w="250" w:type="dxa"/>
            <w:tcMar>
              <w:left w:w="115" w:type="dxa"/>
              <w:right w:w="115" w:type="dxa"/>
            </w:tcMar>
          </w:tcPr>
          <w:p w14:paraId="57A3C40B" w14:textId="77777777" w:rsidR="00AA1573" w:rsidRPr="00AA1573" w:rsidRDefault="00AA1573" w:rsidP="009C68CB">
            <w:pPr>
              <w:ind w:left="0"/>
              <w:rPr>
                <w:sz w:val="14"/>
                <w:szCs w:val="14"/>
              </w:rPr>
            </w:pPr>
          </w:p>
        </w:tc>
        <w:tc>
          <w:tcPr>
            <w:tcW w:w="903" w:type="dxa"/>
            <w:tcMar>
              <w:left w:w="115" w:type="dxa"/>
              <w:right w:w="115" w:type="dxa"/>
            </w:tcMar>
          </w:tcPr>
          <w:p w14:paraId="40A4BB07" w14:textId="4FC4B032" w:rsidR="00AA1573" w:rsidRPr="00AA1573" w:rsidRDefault="00AA1573" w:rsidP="009C68CB">
            <w:pPr>
              <w:ind w:left="0"/>
              <w:rPr>
                <w:sz w:val="14"/>
                <w:szCs w:val="14"/>
              </w:rPr>
            </w:pPr>
            <w:r w:rsidRPr="00AA1573">
              <w:rPr>
                <w:sz w:val="14"/>
                <w:szCs w:val="14"/>
              </w:rPr>
              <w:t>A30</w:t>
            </w:r>
          </w:p>
        </w:tc>
        <w:tc>
          <w:tcPr>
            <w:tcW w:w="900" w:type="dxa"/>
            <w:tcBorders>
              <w:right w:val="single" w:sz="4" w:space="0" w:color="auto"/>
            </w:tcBorders>
            <w:shd w:val="clear" w:color="auto" w:fill="FFFF00"/>
            <w:tcMar>
              <w:left w:w="115" w:type="dxa"/>
              <w:right w:w="115" w:type="dxa"/>
            </w:tcMar>
          </w:tcPr>
          <w:p w14:paraId="0AA7DE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FC736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3E4023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1B4B123" w14:textId="77777777" w:rsidR="00AA1573" w:rsidRPr="00AA1573" w:rsidRDefault="00AA1573" w:rsidP="009C68CB">
            <w:pPr>
              <w:ind w:left="0"/>
              <w:rPr>
                <w:sz w:val="14"/>
                <w:szCs w:val="14"/>
              </w:rPr>
            </w:pPr>
          </w:p>
        </w:tc>
      </w:tr>
      <w:tr w:rsidR="00C749DE" w14:paraId="3A4CB87A" w14:textId="77777777" w:rsidTr="00C749DE">
        <w:tc>
          <w:tcPr>
            <w:tcW w:w="810" w:type="dxa"/>
            <w:tcMar>
              <w:left w:w="115" w:type="dxa"/>
              <w:right w:w="115" w:type="dxa"/>
            </w:tcMar>
          </w:tcPr>
          <w:p w14:paraId="5E6E9952" w14:textId="73E77956" w:rsidR="00AA1573" w:rsidRPr="00AA1573" w:rsidRDefault="00AA1573" w:rsidP="009C68CB">
            <w:pPr>
              <w:ind w:left="0"/>
              <w:rPr>
                <w:sz w:val="14"/>
                <w:szCs w:val="14"/>
              </w:rPr>
            </w:pPr>
            <w:r w:rsidRPr="00AA1573">
              <w:rPr>
                <w:sz w:val="14"/>
                <w:szCs w:val="14"/>
              </w:rPr>
              <w:t>B31</w:t>
            </w:r>
          </w:p>
        </w:tc>
        <w:tc>
          <w:tcPr>
            <w:tcW w:w="900" w:type="dxa"/>
            <w:tcBorders>
              <w:right w:val="single" w:sz="4" w:space="0" w:color="auto"/>
            </w:tcBorders>
            <w:shd w:val="clear" w:color="auto" w:fill="FFFF00"/>
            <w:tcMar>
              <w:left w:w="115" w:type="dxa"/>
              <w:right w:w="115" w:type="dxa"/>
            </w:tcMar>
          </w:tcPr>
          <w:p w14:paraId="53FCCF5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4AAC2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606B52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EEB9F2" w14:textId="77777777" w:rsidR="00AA1573" w:rsidRPr="00AA1573" w:rsidRDefault="00AA1573" w:rsidP="009C68CB">
            <w:pPr>
              <w:ind w:left="0"/>
              <w:rPr>
                <w:sz w:val="14"/>
                <w:szCs w:val="14"/>
              </w:rPr>
            </w:pPr>
          </w:p>
        </w:tc>
        <w:tc>
          <w:tcPr>
            <w:tcW w:w="250" w:type="dxa"/>
            <w:tcMar>
              <w:left w:w="115" w:type="dxa"/>
              <w:right w:w="115" w:type="dxa"/>
            </w:tcMar>
          </w:tcPr>
          <w:p w14:paraId="45604EB5" w14:textId="77777777" w:rsidR="00AA1573" w:rsidRPr="00AA1573" w:rsidRDefault="00AA1573" w:rsidP="009C68CB">
            <w:pPr>
              <w:ind w:left="0"/>
              <w:rPr>
                <w:sz w:val="14"/>
                <w:szCs w:val="14"/>
              </w:rPr>
            </w:pPr>
          </w:p>
        </w:tc>
        <w:tc>
          <w:tcPr>
            <w:tcW w:w="903" w:type="dxa"/>
            <w:tcMar>
              <w:left w:w="115" w:type="dxa"/>
              <w:right w:w="115" w:type="dxa"/>
            </w:tcMar>
          </w:tcPr>
          <w:p w14:paraId="1AB84EC5" w14:textId="209C807B" w:rsidR="00AA1573" w:rsidRPr="00AA1573" w:rsidRDefault="00AA1573" w:rsidP="009C68CB">
            <w:pPr>
              <w:ind w:left="0"/>
              <w:rPr>
                <w:sz w:val="14"/>
                <w:szCs w:val="14"/>
              </w:rPr>
            </w:pPr>
            <w:r w:rsidRPr="00AA1573">
              <w:rPr>
                <w:sz w:val="14"/>
                <w:szCs w:val="14"/>
              </w:rPr>
              <w:t>A31</w:t>
            </w:r>
          </w:p>
        </w:tc>
        <w:tc>
          <w:tcPr>
            <w:tcW w:w="900" w:type="dxa"/>
            <w:tcBorders>
              <w:right w:val="single" w:sz="4" w:space="0" w:color="auto"/>
            </w:tcBorders>
            <w:shd w:val="clear" w:color="auto" w:fill="FFFF00"/>
            <w:tcMar>
              <w:left w:w="115" w:type="dxa"/>
              <w:right w:w="115" w:type="dxa"/>
            </w:tcMar>
          </w:tcPr>
          <w:p w14:paraId="2BB2AD5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AFB66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FF617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95C704C" w14:textId="77777777" w:rsidR="00AA1573" w:rsidRPr="00AA1573" w:rsidRDefault="00AA1573" w:rsidP="009C68CB">
            <w:pPr>
              <w:ind w:left="0"/>
              <w:rPr>
                <w:sz w:val="14"/>
                <w:szCs w:val="14"/>
              </w:rPr>
            </w:pPr>
          </w:p>
        </w:tc>
      </w:tr>
      <w:tr w:rsidR="00C749DE" w14:paraId="0C6EEE4A" w14:textId="77777777" w:rsidTr="00C749DE">
        <w:tc>
          <w:tcPr>
            <w:tcW w:w="810" w:type="dxa"/>
            <w:tcMar>
              <w:left w:w="115" w:type="dxa"/>
              <w:right w:w="115" w:type="dxa"/>
            </w:tcMar>
          </w:tcPr>
          <w:p w14:paraId="6D42D378" w14:textId="77C8D978" w:rsidR="00AA1573" w:rsidRPr="00AA1573" w:rsidRDefault="00AA1573" w:rsidP="009C68CB">
            <w:pPr>
              <w:ind w:left="0"/>
              <w:rPr>
                <w:sz w:val="14"/>
                <w:szCs w:val="14"/>
              </w:rPr>
            </w:pPr>
            <w:r w:rsidRPr="00AA1573">
              <w:rPr>
                <w:sz w:val="14"/>
                <w:szCs w:val="14"/>
              </w:rPr>
              <w:t>B32</w:t>
            </w:r>
          </w:p>
        </w:tc>
        <w:tc>
          <w:tcPr>
            <w:tcW w:w="900" w:type="dxa"/>
            <w:tcBorders>
              <w:right w:val="single" w:sz="4" w:space="0" w:color="auto"/>
            </w:tcBorders>
            <w:shd w:val="clear" w:color="auto" w:fill="92D050"/>
            <w:tcMar>
              <w:left w:w="115" w:type="dxa"/>
              <w:right w:w="115" w:type="dxa"/>
            </w:tcMar>
          </w:tcPr>
          <w:p w14:paraId="37B7A3F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B1B3BC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ED1792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9A116D" w14:textId="77777777" w:rsidR="00AA1573" w:rsidRPr="00AA1573" w:rsidRDefault="00AA1573" w:rsidP="009C68CB">
            <w:pPr>
              <w:ind w:left="0"/>
              <w:rPr>
                <w:sz w:val="14"/>
                <w:szCs w:val="14"/>
              </w:rPr>
            </w:pPr>
          </w:p>
        </w:tc>
        <w:tc>
          <w:tcPr>
            <w:tcW w:w="250" w:type="dxa"/>
            <w:tcMar>
              <w:left w:w="115" w:type="dxa"/>
              <w:right w:w="115" w:type="dxa"/>
            </w:tcMar>
          </w:tcPr>
          <w:p w14:paraId="4D9B619B" w14:textId="77777777" w:rsidR="00AA1573" w:rsidRPr="00AA1573" w:rsidRDefault="00AA1573" w:rsidP="009C68CB">
            <w:pPr>
              <w:ind w:left="0"/>
              <w:rPr>
                <w:sz w:val="14"/>
                <w:szCs w:val="14"/>
              </w:rPr>
            </w:pPr>
          </w:p>
        </w:tc>
        <w:tc>
          <w:tcPr>
            <w:tcW w:w="903" w:type="dxa"/>
            <w:tcMar>
              <w:left w:w="115" w:type="dxa"/>
              <w:right w:w="115" w:type="dxa"/>
            </w:tcMar>
          </w:tcPr>
          <w:p w14:paraId="5CFC5D6F" w14:textId="3E46DD18" w:rsidR="00AA1573" w:rsidRPr="00AA1573" w:rsidRDefault="00AA1573" w:rsidP="009C68CB">
            <w:pPr>
              <w:ind w:left="0"/>
              <w:rPr>
                <w:sz w:val="14"/>
                <w:szCs w:val="14"/>
              </w:rPr>
            </w:pPr>
            <w:r w:rsidRPr="00AA1573">
              <w:rPr>
                <w:sz w:val="14"/>
                <w:szCs w:val="14"/>
              </w:rPr>
              <w:t>A32</w:t>
            </w:r>
          </w:p>
        </w:tc>
        <w:tc>
          <w:tcPr>
            <w:tcW w:w="900" w:type="dxa"/>
            <w:tcBorders>
              <w:right w:val="single" w:sz="4" w:space="0" w:color="auto"/>
            </w:tcBorders>
            <w:shd w:val="clear" w:color="auto" w:fill="92D050"/>
            <w:tcMar>
              <w:left w:w="115" w:type="dxa"/>
              <w:right w:w="115" w:type="dxa"/>
            </w:tcMar>
          </w:tcPr>
          <w:p w14:paraId="58995B4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E4F27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DB5E2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DE1D9D7" w14:textId="77777777" w:rsidR="00AA1573" w:rsidRPr="00AA1573" w:rsidRDefault="00AA1573" w:rsidP="009C68CB">
            <w:pPr>
              <w:ind w:left="0"/>
              <w:rPr>
                <w:sz w:val="14"/>
                <w:szCs w:val="14"/>
              </w:rPr>
            </w:pPr>
          </w:p>
        </w:tc>
      </w:tr>
      <w:tr w:rsidR="00C749DE" w14:paraId="07DF9783" w14:textId="77777777" w:rsidTr="00C749DE">
        <w:tc>
          <w:tcPr>
            <w:tcW w:w="810" w:type="dxa"/>
            <w:tcMar>
              <w:left w:w="115" w:type="dxa"/>
              <w:right w:w="115" w:type="dxa"/>
            </w:tcMar>
          </w:tcPr>
          <w:p w14:paraId="3A387014" w14:textId="4762B8CA" w:rsidR="00AA1573" w:rsidRPr="00AA1573" w:rsidRDefault="00AA1573" w:rsidP="009C68CB">
            <w:pPr>
              <w:ind w:left="0"/>
              <w:rPr>
                <w:sz w:val="14"/>
                <w:szCs w:val="14"/>
              </w:rPr>
            </w:pPr>
            <w:r w:rsidRPr="00AA1573">
              <w:rPr>
                <w:sz w:val="14"/>
                <w:szCs w:val="14"/>
              </w:rPr>
              <w:t>B33</w:t>
            </w:r>
          </w:p>
        </w:tc>
        <w:tc>
          <w:tcPr>
            <w:tcW w:w="900" w:type="dxa"/>
            <w:tcBorders>
              <w:right w:val="single" w:sz="4" w:space="0" w:color="auto"/>
            </w:tcBorders>
            <w:shd w:val="clear" w:color="auto" w:fill="FFFF00"/>
            <w:tcMar>
              <w:left w:w="115" w:type="dxa"/>
              <w:right w:w="115" w:type="dxa"/>
            </w:tcMar>
          </w:tcPr>
          <w:p w14:paraId="2230952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CD76DA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F96BA7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5258D25" w14:textId="77777777" w:rsidR="00AA1573" w:rsidRPr="00AA1573" w:rsidRDefault="00AA1573" w:rsidP="009C68CB">
            <w:pPr>
              <w:ind w:left="0"/>
              <w:rPr>
                <w:sz w:val="14"/>
                <w:szCs w:val="14"/>
              </w:rPr>
            </w:pPr>
          </w:p>
        </w:tc>
        <w:tc>
          <w:tcPr>
            <w:tcW w:w="250" w:type="dxa"/>
            <w:tcMar>
              <w:left w:w="115" w:type="dxa"/>
              <w:right w:w="115" w:type="dxa"/>
            </w:tcMar>
          </w:tcPr>
          <w:p w14:paraId="3CA4CAF0" w14:textId="77777777" w:rsidR="00AA1573" w:rsidRPr="00AA1573" w:rsidRDefault="00AA1573" w:rsidP="009C68CB">
            <w:pPr>
              <w:ind w:left="0"/>
              <w:rPr>
                <w:sz w:val="14"/>
                <w:szCs w:val="14"/>
              </w:rPr>
            </w:pPr>
          </w:p>
        </w:tc>
        <w:tc>
          <w:tcPr>
            <w:tcW w:w="903" w:type="dxa"/>
            <w:tcMar>
              <w:left w:w="115" w:type="dxa"/>
              <w:right w:w="115" w:type="dxa"/>
            </w:tcMar>
          </w:tcPr>
          <w:p w14:paraId="190A34D4" w14:textId="7C2D1F19" w:rsidR="00AA1573" w:rsidRPr="00AA1573" w:rsidRDefault="00AA1573" w:rsidP="009C68CB">
            <w:pPr>
              <w:ind w:left="0"/>
              <w:rPr>
                <w:sz w:val="14"/>
                <w:szCs w:val="14"/>
              </w:rPr>
            </w:pPr>
            <w:r w:rsidRPr="00AA1573">
              <w:rPr>
                <w:sz w:val="14"/>
                <w:szCs w:val="14"/>
              </w:rPr>
              <w:t>A33</w:t>
            </w:r>
          </w:p>
        </w:tc>
        <w:tc>
          <w:tcPr>
            <w:tcW w:w="900" w:type="dxa"/>
            <w:tcBorders>
              <w:right w:val="single" w:sz="4" w:space="0" w:color="auto"/>
            </w:tcBorders>
            <w:shd w:val="clear" w:color="auto" w:fill="FFFF00"/>
            <w:tcMar>
              <w:left w:w="115" w:type="dxa"/>
              <w:right w:w="115" w:type="dxa"/>
            </w:tcMar>
          </w:tcPr>
          <w:p w14:paraId="3799621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55B5C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D2A379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89E9C50" w14:textId="77777777" w:rsidR="00AA1573" w:rsidRPr="00AA1573" w:rsidRDefault="00AA1573" w:rsidP="009C68CB">
            <w:pPr>
              <w:ind w:left="0"/>
              <w:rPr>
                <w:sz w:val="14"/>
                <w:szCs w:val="14"/>
              </w:rPr>
            </w:pPr>
          </w:p>
        </w:tc>
      </w:tr>
      <w:tr w:rsidR="00C749DE" w14:paraId="1588E0A2" w14:textId="77777777" w:rsidTr="00C749DE">
        <w:tc>
          <w:tcPr>
            <w:tcW w:w="810" w:type="dxa"/>
            <w:tcMar>
              <w:left w:w="115" w:type="dxa"/>
              <w:right w:w="115" w:type="dxa"/>
            </w:tcMar>
          </w:tcPr>
          <w:p w14:paraId="381AADB6" w14:textId="16861973" w:rsidR="00AA1573" w:rsidRPr="00AA1573" w:rsidRDefault="00AA1573" w:rsidP="009C68CB">
            <w:pPr>
              <w:ind w:left="0"/>
              <w:rPr>
                <w:sz w:val="14"/>
                <w:szCs w:val="14"/>
              </w:rPr>
            </w:pPr>
            <w:r w:rsidRPr="00AA1573">
              <w:rPr>
                <w:sz w:val="14"/>
                <w:szCs w:val="14"/>
              </w:rPr>
              <w:t>B34</w:t>
            </w:r>
          </w:p>
        </w:tc>
        <w:tc>
          <w:tcPr>
            <w:tcW w:w="900" w:type="dxa"/>
            <w:tcBorders>
              <w:right w:val="single" w:sz="4" w:space="0" w:color="auto"/>
            </w:tcBorders>
            <w:shd w:val="clear" w:color="auto" w:fill="FFFF00"/>
            <w:tcMar>
              <w:left w:w="115" w:type="dxa"/>
              <w:right w:w="115" w:type="dxa"/>
            </w:tcMar>
          </w:tcPr>
          <w:p w14:paraId="7286F38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E3AA9F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981E4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206314" w14:textId="77777777" w:rsidR="00AA1573" w:rsidRPr="00AA1573" w:rsidRDefault="00AA1573" w:rsidP="009C68CB">
            <w:pPr>
              <w:ind w:left="0"/>
              <w:rPr>
                <w:sz w:val="14"/>
                <w:szCs w:val="14"/>
              </w:rPr>
            </w:pPr>
          </w:p>
        </w:tc>
        <w:tc>
          <w:tcPr>
            <w:tcW w:w="250" w:type="dxa"/>
            <w:tcMar>
              <w:left w:w="115" w:type="dxa"/>
              <w:right w:w="115" w:type="dxa"/>
            </w:tcMar>
          </w:tcPr>
          <w:p w14:paraId="1885EAB5" w14:textId="77777777" w:rsidR="00AA1573" w:rsidRPr="00AA1573" w:rsidRDefault="00AA1573" w:rsidP="009C68CB">
            <w:pPr>
              <w:ind w:left="0"/>
              <w:rPr>
                <w:sz w:val="14"/>
                <w:szCs w:val="14"/>
              </w:rPr>
            </w:pPr>
          </w:p>
        </w:tc>
        <w:tc>
          <w:tcPr>
            <w:tcW w:w="903" w:type="dxa"/>
            <w:tcMar>
              <w:left w:w="115" w:type="dxa"/>
              <w:right w:w="115" w:type="dxa"/>
            </w:tcMar>
          </w:tcPr>
          <w:p w14:paraId="6489DFB8" w14:textId="5D6735CC" w:rsidR="00AA1573" w:rsidRPr="00AA1573" w:rsidRDefault="00AA1573" w:rsidP="009C68CB">
            <w:pPr>
              <w:ind w:left="0"/>
              <w:rPr>
                <w:sz w:val="14"/>
                <w:szCs w:val="14"/>
              </w:rPr>
            </w:pPr>
            <w:r w:rsidRPr="00AA1573">
              <w:rPr>
                <w:sz w:val="14"/>
                <w:szCs w:val="14"/>
              </w:rPr>
              <w:t>A34</w:t>
            </w:r>
          </w:p>
        </w:tc>
        <w:tc>
          <w:tcPr>
            <w:tcW w:w="900" w:type="dxa"/>
            <w:tcBorders>
              <w:right w:val="single" w:sz="4" w:space="0" w:color="auto"/>
            </w:tcBorders>
            <w:shd w:val="clear" w:color="auto" w:fill="FFFF00"/>
            <w:tcMar>
              <w:left w:w="115" w:type="dxa"/>
              <w:right w:w="115" w:type="dxa"/>
            </w:tcMar>
          </w:tcPr>
          <w:p w14:paraId="185878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006FE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D15A2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944787" w14:textId="77777777" w:rsidR="00AA1573" w:rsidRPr="00AA1573" w:rsidRDefault="00AA1573" w:rsidP="009C68CB">
            <w:pPr>
              <w:ind w:left="0"/>
              <w:rPr>
                <w:sz w:val="14"/>
                <w:szCs w:val="14"/>
              </w:rPr>
            </w:pPr>
          </w:p>
        </w:tc>
      </w:tr>
      <w:tr w:rsidR="00C749DE" w14:paraId="5E219D71" w14:textId="77777777" w:rsidTr="00C749DE">
        <w:tc>
          <w:tcPr>
            <w:tcW w:w="810" w:type="dxa"/>
            <w:tcMar>
              <w:left w:w="115" w:type="dxa"/>
              <w:right w:w="115" w:type="dxa"/>
            </w:tcMar>
          </w:tcPr>
          <w:p w14:paraId="4FED41BE" w14:textId="413F9478" w:rsidR="00AA1573" w:rsidRPr="00AA1573" w:rsidRDefault="00AA1573" w:rsidP="009C68CB">
            <w:pPr>
              <w:ind w:left="0"/>
              <w:rPr>
                <w:sz w:val="14"/>
                <w:szCs w:val="14"/>
              </w:rPr>
            </w:pPr>
            <w:r w:rsidRPr="00AA1573">
              <w:rPr>
                <w:sz w:val="14"/>
                <w:szCs w:val="14"/>
              </w:rPr>
              <w:t>B35</w:t>
            </w:r>
          </w:p>
        </w:tc>
        <w:tc>
          <w:tcPr>
            <w:tcW w:w="900" w:type="dxa"/>
            <w:tcBorders>
              <w:right w:val="single" w:sz="4" w:space="0" w:color="auto"/>
            </w:tcBorders>
            <w:shd w:val="clear" w:color="auto" w:fill="92D050"/>
            <w:tcMar>
              <w:left w:w="115" w:type="dxa"/>
              <w:right w:w="115" w:type="dxa"/>
            </w:tcMar>
          </w:tcPr>
          <w:p w14:paraId="5BFFEA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3E6EB5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CE0278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9125E24" w14:textId="77777777" w:rsidR="00AA1573" w:rsidRPr="00AA1573" w:rsidRDefault="00AA1573" w:rsidP="009C68CB">
            <w:pPr>
              <w:ind w:left="0"/>
              <w:rPr>
                <w:sz w:val="14"/>
                <w:szCs w:val="14"/>
              </w:rPr>
            </w:pPr>
          </w:p>
        </w:tc>
        <w:tc>
          <w:tcPr>
            <w:tcW w:w="250" w:type="dxa"/>
            <w:tcMar>
              <w:left w:w="115" w:type="dxa"/>
              <w:right w:w="115" w:type="dxa"/>
            </w:tcMar>
          </w:tcPr>
          <w:p w14:paraId="40B253AF" w14:textId="77777777" w:rsidR="00AA1573" w:rsidRPr="00AA1573" w:rsidRDefault="00AA1573" w:rsidP="009C68CB">
            <w:pPr>
              <w:ind w:left="0"/>
              <w:rPr>
                <w:sz w:val="14"/>
                <w:szCs w:val="14"/>
              </w:rPr>
            </w:pPr>
          </w:p>
        </w:tc>
        <w:tc>
          <w:tcPr>
            <w:tcW w:w="903" w:type="dxa"/>
            <w:tcMar>
              <w:left w:w="115" w:type="dxa"/>
              <w:right w:w="115" w:type="dxa"/>
            </w:tcMar>
          </w:tcPr>
          <w:p w14:paraId="14413ACA" w14:textId="039A630F" w:rsidR="00AA1573" w:rsidRPr="00AA1573" w:rsidRDefault="00AA1573" w:rsidP="009C68CB">
            <w:pPr>
              <w:ind w:left="0"/>
              <w:rPr>
                <w:sz w:val="14"/>
                <w:szCs w:val="14"/>
              </w:rPr>
            </w:pPr>
            <w:r w:rsidRPr="00AA1573">
              <w:rPr>
                <w:sz w:val="14"/>
                <w:szCs w:val="14"/>
              </w:rPr>
              <w:t>A35</w:t>
            </w:r>
          </w:p>
        </w:tc>
        <w:tc>
          <w:tcPr>
            <w:tcW w:w="900" w:type="dxa"/>
            <w:tcBorders>
              <w:right w:val="single" w:sz="4" w:space="0" w:color="auto"/>
            </w:tcBorders>
            <w:shd w:val="clear" w:color="auto" w:fill="92D050"/>
            <w:tcMar>
              <w:left w:w="115" w:type="dxa"/>
              <w:right w:w="115" w:type="dxa"/>
            </w:tcMar>
          </w:tcPr>
          <w:p w14:paraId="2579258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3A1BD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EF1C0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B02FAC" w14:textId="77777777" w:rsidR="00AA1573" w:rsidRPr="00AA1573" w:rsidRDefault="00AA1573" w:rsidP="009C68CB">
            <w:pPr>
              <w:ind w:left="0"/>
              <w:rPr>
                <w:sz w:val="14"/>
                <w:szCs w:val="14"/>
              </w:rPr>
            </w:pPr>
          </w:p>
        </w:tc>
      </w:tr>
      <w:tr w:rsidR="00C749DE" w14:paraId="618227C6" w14:textId="77777777" w:rsidTr="00C749DE">
        <w:tc>
          <w:tcPr>
            <w:tcW w:w="810" w:type="dxa"/>
            <w:tcMar>
              <w:left w:w="115" w:type="dxa"/>
              <w:right w:w="115" w:type="dxa"/>
            </w:tcMar>
          </w:tcPr>
          <w:p w14:paraId="13552A78" w14:textId="20B38246" w:rsidR="00AA1573" w:rsidRPr="00AA1573" w:rsidRDefault="00AA1573" w:rsidP="009C68CB">
            <w:pPr>
              <w:ind w:left="0"/>
              <w:rPr>
                <w:sz w:val="14"/>
                <w:szCs w:val="14"/>
              </w:rPr>
            </w:pPr>
            <w:r w:rsidRPr="00AA1573">
              <w:rPr>
                <w:sz w:val="14"/>
                <w:szCs w:val="14"/>
              </w:rPr>
              <w:t>B36</w:t>
            </w:r>
          </w:p>
        </w:tc>
        <w:tc>
          <w:tcPr>
            <w:tcW w:w="900" w:type="dxa"/>
            <w:tcBorders>
              <w:right w:val="single" w:sz="4" w:space="0" w:color="auto"/>
            </w:tcBorders>
            <w:shd w:val="clear" w:color="auto" w:fill="FFFF00"/>
            <w:tcMar>
              <w:left w:w="115" w:type="dxa"/>
              <w:right w:w="115" w:type="dxa"/>
            </w:tcMar>
          </w:tcPr>
          <w:p w14:paraId="454B01A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8A54A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ADD87D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D9B4903" w14:textId="77777777" w:rsidR="00AA1573" w:rsidRPr="00AA1573" w:rsidRDefault="00AA1573" w:rsidP="009C68CB">
            <w:pPr>
              <w:ind w:left="0"/>
              <w:rPr>
                <w:sz w:val="14"/>
                <w:szCs w:val="14"/>
              </w:rPr>
            </w:pPr>
          </w:p>
        </w:tc>
        <w:tc>
          <w:tcPr>
            <w:tcW w:w="250" w:type="dxa"/>
            <w:tcMar>
              <w:left w:w="115" w:type="dxa"/>
              <w:right w:w="115" w:type="dxa"/>
            </w:tcMar>
          </w:tcPr>
          <w:p w14:paraId="794CFCDC" w14:textId="77777777" w:rsidR="00AA1573" w:rsidRPr="00AA1573" w:rsidRDefault="00AA1573" w:rsidP="009C68CB">
            <w:pPr>
              <w:ind w:left="0"/>
              <w:rPr>
                <w:sz w:val="14"/>
                <w:szCs w:val="14"/>
              </w:rPr>
            </w:pPr>
          </w:p>
        </w:tc>
        <w:tc>
          <w:tcPr>
            <w:tcW w:w="903" w:type="dxa"/>
            <w:tcMar>
              <w:left w:w="115" w:type="dxa"/>
              <w:right w:w="115" w:type="dxa"/>
            </w:tcMar>
          </w:tcPr>
          <w:p w14:paraId="198D7F08" w14:textId="54269747" w:rsidR="00AA1573" w:rsidRPr="00AA1573" w:rsidRDefault="00AA1573" w:rsidP="009C68CB">
            <w:pPr>
              <w:ind w:left="0"/>
              <w:rPr>
                <w:sz w:val="14"/>
                <w:szCs w:val="14"/>
              </w:rPr>
            </w:pPr>
            <w:r w:rsidRPr="00AA1573">
              <w:rPr>
                <w:sz w:val="14"/>
                <w:szCs w:val="14"/>
              </w:rPr>
              <w:t>A36</w:t>
            </w:r>
          </w:p>
        </w:tc>
        <w:tc>
          <w:tcPr>
            <w:tcW w:w="900" w:type="dxa"/>
            <w:tcBorders>
              <w:right w:val="single" w:sz="4" w:space="0" w:color="auto"/>
            </w:tcBorders>
            <w:shd w:val="clear" w:color="auto" w:fill="FFFF00"/>
            <w:tcMar>
              <w:left w:w="115" w:type="dxa"/>
              <w:right w:w="115" w:type="dxa"/>
            </w:tcMar>
          </w:tcPr>
          <w:p w14:paraId="644F1A2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9ABA9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98AEC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B9DD85D" w14:textId="77777777" w:rsidR="00AA1573" w:rsidRPr="00AA1573" w:rsidRDefault="00AA1573" w:rsidP="009C68CB">
            <w:pPr>
              <w:ind w:left="0"/>
              <w:rPr>
                <w:sz w:val="14"/>
                <w:szCs w:val="14"/>
              </w:rPr>
            </w:pPr>
          </w:p>
        </w:tc>
      </w:tr>
      <w:tr w:rsidR="00C749DE" w14:paraId="6549783B" w14:textId="77777777" w:rsidTr="00C749DE">
        <w:tc>
          <w:tcPr>
            <w:tcW w:w="810" w:type="dxa"/>
            <w:tcMar>
              <w:left w:w="115" w:type="dxa"/>
              <w:right w:w="115" w:type="dxa"/>
            </w:tcMar>
          </w:tcPr>
          <w:p w14:paraId="0EB86BB2" w14:textId="17F73D51" w:rsidR="00AA1573" w:rsidRPr="00AA1573" w:rsidRDefault="00AA1573" w:rsidP="009C68CB">
            <w:pPr>
              <w:ind w:left="0"/>
              <w:rPr>
                <w:sz w:val="14"/>
                <w:szCs w:val="14"/>
              </w:rPr>
            </w:pPr>
            <w:r w:rsidRPr="00AA1573">
              <w:rPr>
                <w:sz w:val="14"/>
                <w:szCs w:val="14"/>
              </w:rPr>
              <w:t>B37</w:t>
            </w:r>
          </w:p>
        </w:tc>
        <w:tc>
          <w:tcPr>
            <w:tcW w:w="900" w:type="dxa"/>
            <w:tcBorders>
              <w:right w:val="single" w:sz="4" w:space="0" w:color="auto"/>
            </w:tcBorders>
            <w:shd w:val="clear" w:color="auto" w:fill="FFFF00"/>
            <w:tcMar>
              <w:left w:w="115" w:type="dxa"/>
              <w:right w:w="115" w:type="dxa"/>
            </w:tcMar>
          </w:tcPr>
          <w:p w14:paraId="5408403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357F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EA17E9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C31E41" w14:textId="77777777" w:rsidR="00AA1573" w:rsidRPr="00AA1573" w:rsidRDefault="00AA1573" w:rsidP="009C68CB">
            <w:pPr>
              <w:ind w:left="0"/>
              <w:rPr>
                <w:sz w:val="14"/>
                <w:szCs w:val="14"/>
              </w:rPr>
            </w:pPr>
          </w:p>
        </w:tc>
        <w:tc>
          <w:tcPr>
            <w:tcW w:w="250" w:type="dxa"/>
            <w:tcMar>
              <w:left w:w="115" w:type="dxa"/>
              <w:right w:w="115" w:type="dxa"/>
            </w:tcMar>
          </w:tcPr>
          <w:p w14:paraId="3B6C8206" w14:textId="77777777" w:rsidR="00AA1573" w:rsidRPr="00AA1573" w:rsidRDefault="00AA1573" w:rsidP="009C68CB">
            <w:pPr>
              <w:ind w:left="0"/>
              <w:rPr>
                <w:sz w:val="14"/>
                <w:szCs w:val="14"/>
              </w:rPr>
            </w:pPr>
          </w:p>
        </w:tc>
        <w:tc>
          <w:tcPr>
            <w:tcW w:w="903" w:type="dxa"/>
            <w:tcMar>
              <w:left w:w="115" w:type="dxa"/>
              <w:right w:w="115" w:type="dxa"/>
            </w:tcMar>
          </w:tcPr>
          <w:p w14:paraId="4CC4F4EC" w14:textId="28846AB5" w:rsidR="00AA1573" w:rsidRPr="00AA1573" w:rsidRDefault="00AA1573" w:rsidP="009C68CB">
            <w:pPr>
              <w:ind w:left="0"/>
              <w:rPr>
                <w:sz w:val="14"/>
                <w:szCs w:val="14"/>
              </w:rPr>
            </w:pPr>
            <w:r w:rsidRPr="00AA1573">
              <w:rPr>
                <w:sz w:val="14"/>
                <w:szCs w:val="14"/>
              </w:rPr>
              <w:t>A37</w:t>
            </w:r>
          </w:p>
        </w:tc>
        <w:tc>
          <w:tcPr>
            <w:tcW w:w="900" w:type="dxa"/>
            <w:tcBorders>
              <w:right w:val="single" w:sz="4" w:space="0" w:color="auto"/>
            </w:tcBorders>
            <w:shd w:val="clear" w:color="auto" w:fill="FFFF00"/>
            <w:tcMar>
              <w:left w:w="115" w:type="dxa"/>
              <w:right w:w="115" w:type="dxa"/>
            </w:tcMar>
          </w:tcPr>
          <w:p w14:paraId="3AF4EC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1196B3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733B7E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08F5200" w14:textId="77777777" w:rsidR="00AA1573" w:rsidRPr="00AA1573" w:rsidRDefault="00AA1573" w:rsidP="009C68CB">
            <w:pPr>
              <w:ind w:left="0"/>
              <w:rPr>
                <w:sz w:val="14"/>
                <w:szCs w:val="14"/>
              </w:rPr>
            </w:pPr>
          </w:p>
        </w:tc>
      </w:tr>
      <w:tr w:rsidR="00C749DE" w14:paraId="5577FA68" w14:textId="77777777" w:rsidTr="00C749DE">
        <w:tc>
          <w:tcPr>
            <w:tcW w:w="810" w:type="dxa"/>
            <w:tcMar>
              <w:left w:w="115" w:type="dxa"/>
              <w:right w:w="115" w:type="dxa"/>
            </w:tcMar>
          </w:tcPr>
          <w:p w14:paraId="2A42C7DA" w14:textId="7E521BE6" w:rsidR="00AA1573" w:rsidRPr="00AA1573" w:rsidRDefault="00AA1573" w:rsidP="009C68CB">
            <w:pPr>
              <w:ind w:left="0"/>
              <w:rPr>
                <w:sz w:val="14"/>
                <w:szCs w:val="14"/>
              </w:rPr>
            </w:pPr>
            <w:r w:rsidRPr="00AA1573">
              <w:rPr>
                <w:sz w:val="14"/>
                <w:szCs w:val="14"/>
              </w:rPr>
              <w:t>B38</w:t>
            </w:r>
          </w:p>
        </w:tc>
        <w:tc>
          <w:tcPr>
            <w:tcW w:w="900" w:type="dxa"/>
            <w:tcBorders>
              <w:right w:val="single" w:sz="4" w:space="0" w:color="auto"/>
            </w:tcBorders>
            <w:shd w:val="clear" w:color="auto" w:fill="92D050"/>
            <w:tcMar>
              <w:left w:w="115" w:type="dxa"/>
              <w:right w:w="115" w:type="dxa"/>
            </w:tcMar>
          </w:tcPr>
          <w:p w14:paraId="5EF9C7F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F7848E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491DCC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EBFE932" w14:textId="77777777" w:rsidR="00AA1573" w:rsidRPr="00AA1573" w:rsidRDefault="00AA1573" w:rsidP="009C68CB">
            <w:pPr>
              <w:ind w:left="0"/>
              <w:rPr>
                <w:sz w:val="14"/>
                <w:szCs w:val="14"/>
              </w:rPr>
            </w:pPr>
          </w:p>
        </w:tc>
        <w:tc>
          <w:tcPr>
            <w:tcW w:w="250" w:type="dxa"/>
            <w:tcMar>
              <w:left w:w="115" w:type="dxa"/>
              <w:right w:w="115" w:type="dxa"/>
            </w:tcMar>
          </w:tcPr>
          <w:p w14:paraId="6361EF70" w14:textId="77777777" w:rsidR="00AA1573" w:rsidRPr="00AA1573" w:rsidRDefault="00AA1573" w:rsidP="009C68CB">
            <w:pPr>
              <w:ind w:left="0"/>
              <w:rPr>
                <w:sz w:val="14"/>
                <w:szCs w:val="14"/>
              </w:rPr>
            </w:pPr>
          </w:p>
        </w:tc>
        <w:tc>
          <w:tcPr>
            <w:tcW w:w="903" w:type="dxa"/>
            <w:tcMar>
              <w:left w:w="115" w:type="dxa"/>
              <w:right w:w="115" w:type="dxa"/>
            </w:tcMar>
          </w:tcPr>
          <w:p w14:paraId="3F2B9872" w14:textId="0AFB9FE4" w:rsidR="00AA1573" w:rsidRPr="00AA1573" w:rsidRDefault="00AA1573" w:rsidP="009C68CB">
            <w:pPr>
              <w:ind w:left="0"/>
              <w:rPr>
                <w:sz w:val="14"/>
                <w:szCs w:val="14"/>
              </w:rPr>
            </w:pPr>
            <w:r w:rsidRPr="00AA1573">
              <w:rPr>
                <w:sz w:val="14"/>
                <w:szCs w:val="14"/>
              </w:rPr>
              <w:t>A38</w:t>
            </w:r>
          </w:p>
        </w:tc>
        <w:tc>
          <w:tcPr>
            <w:tcW w:w="900" w:type="dxa"/>
            <w:tcBorders>
              <w:right w:val="single" w:sz="4" w:space="0" w:color="auto"/>
            </w:tcBorders>
            <w:shd w:val="clear" w:color="auto" w:fill="92D050"/>
            <w:tcMar>
              <w:left w:w="115" w:type="dxa"/>
              <w:right w:w="115" w:type="dxa"/>
            </w:tcMar>
          </w:tcPr>
          <w:p w14:paraId="068411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39E3F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906F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5CEB163" w14:textId="77777777" w:rsidR="00AA1573" w:rsidRPr="00AA1573" w:rsidRDefault="00AA1573" w:rsidP="009C68CB">
            <w:pPr>
              <w:ind w:left="0"/>
              <w:rPr>
                <w:sz w:val="14"/>
                <w:szCs w:val="14"/>
              </w:rPr>
            </w:pPr>
          </w:p>
        </w:tc>
      </w:tr>
      <w:tr w:rsidR="00C749DE" w14:paraId="7713CBFE" w14:textId="77777777" w:rsidTr="00C749DE">
        <w:tc>
          <w:tcPr>
            <w:tcW w:w="810" w:type="dxa"/>
            <w:tcMar>
              <w:left w:w="115" w:type="dxa"/>
              <w:right w:w="115" w:type="dxa"/>
            </w:tcMar>
          </w:tcPr>
          <w:p w14:paraId="720BA9D6" w14:textId="76E03B83" w:rsidR="00AA1573" w:rsidRPr="00AA1573" w:rsidRDefault="00AA1573" w:rsidP="009C68CB">
            <w:pPr>
              <w:ind w:left="0"/>
              <w:rPr>
                <w:sz w:val="14"/>
                <w:szCs w:val="14"/>
              </w:rPr>
            </w:pPr>
            <w:r w:rsidRPr="00AA1573">
              <w:rPr>
                <w:sz w:val="14"/>
                <w:szCs w:val="14"/>
              </w:rPr>
              <w:t>B39</w:t>
            </w:r>
          </w:p>
        </w:tc>
        <w:tc>
          <w:tcPr>
            <w:tcW w:w="900" w:type="dxa"/>
            <w:tcBorders>
              <w:right w:val="single" w:sz="4" w:space="0" w:color="auto"/>
            </w:tcBorders>
            <w:shd w:val="clear" w:color="auto" w:fill="FFFF00"/>
            <w:tcMar>
              <w:left w:w="115" w:type="dxa"/>
              <w:right w:w="115" w:type="dxa"/>
            </w:tcMar>
          </w:tcPr>
          <w:p w14:paraId="447F5E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5541E1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12CE9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B82770" w14:textId="77777777" w:rsidR="00AA1573" w:rsidRPr="00AA1573" w:rsidRDefault="00AA1573" w:rsidP="009C68CB">
            <w:pPr>
              <w:ind w:left="0"/>
              <w:rPr>
                <w:sz w:val="14"/>
                <w:szCs w:val="14"/>
              </w:rPr>
            </w:pPr>
          </w:p>
        </w:tc>
        <w:tc>
          <w:tcPr>
            <w:tcW w:w="250" w:type="dxa"/>
            <w:tcMar>
              <w:left w:w="115" w:type="dxa"/>
              <w:right w:w="115" w:type="dxa"/>
            </w:tcMar>
          </w:tcPr>
          <w:p w14:paraId="70CDE919" w14:textId="77777777" w:rsidR="00AA1573" w:rsidRPr="00AA1573" w:rsidRDefault="00AA1573" w:rsidP="009C68CB">
            <w:pPr>
              <w:ind w:left="0"/>
              <w:rPr>
                <w:sz w:val="14"/>
                <w:szCs w:val="14"/>
              </w:rPr>
            </w:pPr>
          </w:p>
        </w:tc>
        <w:tc>
          <w:tcPr>
            <w:tcW w:w="903" w:type="dxa"/>
            <w:tcMar>
              <w:left w:w="115" w:type="dxa"/>
              <w:right w:w="115" w:type="dxa"/>
            </w:tcMar>
          </w:tcPr>
          <w:p w14:paraId="26745620" w14:textId="77EB9DA3" w:rsidR="00AA1573" w:rsidRPr="00AA1573" w:rsidRDefault="00AA1573" w:rsidP="009C68CB">
            <w:pPr>
              <w:ind w:left="0"/>
              <w:rPr>
                <w:sz w:val="14"/>
                <w:szCs w:val="14"/>
              </w:rPr>
            </w:pPr>
            <w:r w:rsidRPr="00AA1573">
              <w:rPr>
                <w:sz w:val="14"/>
                <w:szCs w:val="14"/>
              </w:rPr>
              <w:t>A39</w:t>
            </w:r>
          </w:p>
        </w:tc>
        <w:tc>
          <w:tcPr>
            <w:tcW w:w="900" w:type="dxa"/>
            <w:tcBorders>
              <w:right w:val="single" w:sz="4" w:space="0" w:color="auto"/>
            </w:tcBorders>
            <w:shd w:val="clear" w:color="auto" w:fill="FFFF00"/>
            <w:tcMar>
              <w:left w:w="115" w:type="dxa"/>
              <w:right w:w="115" w:type="dxa"/>
            </w:tcMar>
          </w:tcPr>
          <w:p w14:paraId="5818CEC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C1C19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CD67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D22B202" w14:textId="77777777" w:rsidR="00AA1573" w:rsidRPr="00AA1573" w:rsidRDefault="00AA1573" w:rsidP="009C68CB">
            <w:pPr>
              <w:ind w:left="0"/>
              <w:rPr>
                <w:sz w:val="14"/>
                <w:szCs w:val="14"/>
              </w:rPr>
            </w:pPr>
          </w:p>
        </w:tc>
      </w:tr>
      <w:tr w:rsidR="00C749DE" w14:paraId="634A59E4" w14:textId="77777777" w:rsidTr="00C749DE">
        <w:tc>
          <w:tcPr>
            <w:tcW w:w="810" w:type="dxa"/>
            <w:tcMar>
              <w:left w:w="115" w:type="dxa"/>
              <w:right w:w="115" w:type="dxa"/>
            </w:tcMar>
          </w:tcPr>
          <w:p w14:paraId="276A8346" w14:textId="3491AD2E" w:rsidR="00AA1573" w:rsidRPr="00AA1573" w:rsidRDefault="00AA1573" w:rsidP="009C68CB">
            <w:pPr>
              <w:ind w:left="0"/>
              <w:rPr>
                <w:sz w:val="14"/>
                <w:szCs w:val="14"/>
              </w:rPr>
            </w:pPr>
            <w:r w:rsidRPr="00AA1573">
              <w:rPr>
                <w:sz w:val="14"/>
                <w:szCs w:val="14"/>
              </w:rPr>
              <w:t>B40</w:t>
            </w:r>
          </w:p>
        </w:tc>
        <w:tc>
          <w:tcPr>
            <w:tcW w:w="900" w:type="dxa"/>
            <w:tcBorders>
              <w:right w:val="single" w:sz="4" w:space="0" w:color="auto"/>
            </w:tcBorders>
            <w:shd w:val="clear" w:color="auto" w:fill="FFFF00"/>
            <w:tcMar>
              <w:left w:w="115" w:type="dxa"/>
              <w:right w:w="115" w:type="dxa"/>
            </w:tcMar>
          </w:tcPr>
          <w:p w14:paraId="3C3AE72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AC28B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45C46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BEABF9" w14:textId="77777777" w:rsidR="00AA1573" w:rsidRPr="00AA1573" w:rsidRDefault="00AA1573" w:rsidP="009C68CB">
            <w:pPr>
              <w:ind w:left="0"/>
              <w:rPr>
                <w:sz w:val="14"/>
                <w:szCs w:val="14"/>
              </w:rPr>
            </w:pPr>
          </w:p>
        </w:tc>
        <w:tc>
          <w:tcPr>
            <w:tcW w:w="250" w:type="dxa"/>
            <w:tcMar>
              <w:left w:w="115" w:type="dxa"/>
              <w:right w:w="115" w:type="dxa"/>
            </w:tcMar>
          </w:tcPr>
          <w:p w14:paraId="00D862C7" w14:textId="77777777" w:rsidR="00AA1573" w:rsidRPr="00AA1573" w:rsidRDefault="00AA1573" w:rsidP="009C68CB">
            <w:pPr>
              <w:ind w:left="0"/>
              <w:rPr>
                <w:sz w:val="14"/>
                <w:szCs w:val="14"/>
              </w:rPr>
            </w:pPr>
          </w:p>
        </w:tc>
        <w:tc>
          <w:tcPr>
            <w:tcW w:w="903" w:type="dxa"/>
            <w:tcMar>
              <w:left w:w="115" w:type="dxa"/>
              <w:right w:w="115" w:type="dxa"/>
            </w:tcMar>
          </w:tcPr>
          <w:p w14:paraId="08520E64" w14:textId="455D2683" w:rsidR="00AA1573" w:rsidRPr="00AA1573" w:rsidRDefault="00AA1573" w:rsidP="009C68CB">
            <w:pPr>
              <w:ind w:left="0"/>
              <w:rPr>
                <w:sz w:val="14"/>
                <w:szCs w:val="14"/>
              </w:rPr>
            </w:pPr>
            <w:r w:rsidRPr="00AA1573">
              <w:rPr>
                <w:sz w:val="14"/>
                <w:szCs w:val="14"/>
              </w:rPr>
              <w:t>A40</w:t>
            </w:r>
          </w:p>
        </w:tc>
        <w:tc>
          <w:tcPr>
            <w:tcW w:w="900" w:type="dxa"/>
            <w:tcBorders>
              <w:right w:val="single" w:sz="4" w:space="0" w:color="auto"/>
            </w:tcBorders>
            <w:shd w:val="clear" w:color="auto" w:fill="FFFF00"/>
            <w:tcMar>
              <w:left w:w="115" w:type="dxa"/>
              <w:right w:w="115" w:type="dxa"/>
            </w:tcMar>
          </w:tcPr>
          <w:p w14:paraId="4EFEB83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CEF046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8894F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56B429" w14:textId="77777777" w:rsidR="00AA1573" w:rsidRPr="00AA1573" w:rsidRDefault="00AA1573" w:rsidP="009C68CB">
            <w:pPr>
              <w:ind w:left="0"/>
              <w:rPr>
                <w:sz w:val="14"/>
                <w:szCs w:val="14"/>
              </w:rPr>
            </w:pPr>
          </w:p>
        </w:tc>
      </w:tr>
      <w:tr w:rsidR="00C749DE" w14:paraId="78C7EB08" w14:textId="77777777" w:rsidTr="00C749DE">
        <w:tc>
          <w:tcPr>
            <w:tcW w:w="810" w:type="dxa"/>
            <w:tcMar>
              <w:left w:w="115" w:type="dxa"/>
              <w:right w:w="115" w:type="dxa"/>
            </w:tcMar>
          </w:tcPr>
          <w:p w14:paraId="137F0581" w14:textId="45C6EBF4" w:rsidR="00AA1573" w:rsidRPr="00AA1573" w:rsidRDefault="00AA1573" w:rsidP="009C68CB">
            <w:pPr>
              <w:ind w:left="0"/>
              <w:rPr>
                <w:sz w:val="14"/>
                <w:szCs w:val="14"/>
              </w:rPr>
            </w:pPr>
            <w:r w:rsidRPr="00AA1573">
              <w:rPr>
                <w:sz w:val="14"/>
                <w:szCs w:val="14"/>
              </w:rPr>
              <w:t>B41</w:t>
            </w:r>
          </w:p>
        </w:tc>
        <w:tc>
          <w:tcPr>
            <w:tcW w:w="900" w:type="dxa"/>
            <w:tcBorders>
              <w:right w:val="single" w:sz="4" w:space="0" w:color="auto"/>
            </w:tcBorders>
            <w:shd w:val="clear" w:color="auto" w:fill="92D050"/>
            <w:tcMar>
              <w:left w:w="115" w:type="dxa"/>
              <w:right w:w="115" w:type="dxa"/>
            </w:tcMar>
          </w:tcPr>
          <w:p w14:paraId="0B02D76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70DF3A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48AC0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523E022" w14:textId="77777777" w:rsidR="00AA1573" w:rsidRPr="00AA1573" w:rsidRDefault="00AA1573" w:rsidP="009C68CB">
            <w:pPr>
              <w:ind w:left="0"/>
              <w:rPr>
                <w:sz w:val="14"/>
                <w:szCs w:val="14"/>
              </w:rPr>
            </w:pPr>
          </w:p>
        </w:tc>
        <w:tc>
          <w:tcPr>
            <w:tcW w:w="250" w:type="dxa"/>
            <w:tcMar>
              <w:left w:w="115" w:type="dxa"/>
              <w:right w:w="115" w:type="dxa"/>
            </w:tcMar>
          </w:tcPr>
          <w:p w14:paraId="1C5A42FC" w14:textId="77777777" w:rsidR="00AA1573" w:rsidRPr="00AA1573" w:rsidRDefault="00AA1573" w:rsidP="009C68CB">
            <w:pPr>
              <w:ind w:left="0"/>
              <w:rPr>
                <w:sz w:val="14"/>
                <w:szCs w:val="14"/>
              </w:rPr>
            </w:pPr>
          </w:p>
        </w:tc>
        <w:tc>
          <w:tcPr>
            <w:tcW w:w="903" w:type="dxa"/>
            <w:tcMar>
              <w:left w:w="115" w:type="dxa"/>
              <w:right w:w="115" w:type="dxa"/>
            </w:tcMar>
          </w:tcPr>
          <w:p w14:paraId="4DC86DBA" w14:textId="5E1D69F7" w:rsidR="00AA1573" w:rsidRPr="00AA1573" w:rsidRDefault="00AA1573" w:rsidP="009C68CB">
            <w:pPr>
              <w:ind w:left="0"/>
              <w:rPr>
                <w:sz w:val="14"/>
                <w:szCs w:val="14"/>
              </w:rPr>
            </w:pPr>
            <w:r w:rsidRPr="00AA1573">
              <w:rPr>
                <w:sz w:val="14"/>
                <w:szCs w:val="14"/>
              </w:rPr>
              <w:t>A41</w:t>
            </w:r>
          </w:p>
        </w:tc>
        <w:tc>
          <w:tcPr>
            <w:tcW w:w="900" w:type="dxa"/>
            <w:tcBorders>
              <w:right w:val="single" w:sz="4" w:space="0" w:color="auto"/>
            </w:tcBorders>
            <w:shd w:val="clear" w:color="auto" w:fill="92D050"/>
            <w:tcMar>
              <w:left w:w="115" w:type="dxa"/>
              <w:right w:w="115" w:type="dxa"/>
            </w:tcMar>
          </w:tcPr>
          <w:p w14:paraId="1D264A8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106856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3857C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96D7FAC" w14:textId="77777777" w:rsidR="00AA1573" w:rsidRPr="00AA1573" w:rsidRDefault="00AA1573" w:rsidP="009C68CB">
            <w:pPr>
              <w:ind w:left="0"/>
              <w:rPr>
                <w:sz w:val="14"/>
                <w:szCs w:val="14"/>
              </w:rPr>
            </w:pPr>
          </w:p>
        </w:tc>
      </w:tr>
      <w:tr w:rsidR="00C749DE" w14:paraId="6ECA005C" w14:textId="77777777" w:rsidTr="00C749DE">
        <w:tc>
          <w:tcPr>
            <w:tcW w:w="810" w:type="dxa"/>
            <w:tcMar>
              <w:left w:w="115" w:type="dxa"/>
              <w:right w:w="115" w:type="dxa"/>
            </w:tcMar>
          </w:tcPr>
          <w:p w14:paraId="6C5943C9" w14:textId="4DA70C65" w:rsidR="00AA1573" w:rsidRPr="00AA1573" w:rsidRDefault="00AA1573" w:rsidP="009C68CB">
            <w:pPr>
              <w:ind w:left="0"/>
              <w:rPr>
                <w:sz w:val="14"/>
                <w:szCs w:val="14"/>
              </w:rPr>
            </w:pPr>
            <w:r w:rsidRPr="00AA1573">
              <w:rPr>
                <w:sz w:val="14"/>
                <w:szCs w:val="14"/>
              </w:rPr>
              <w:t>B42</w:t>
            </w:r>
          </w:p>
        </w:tc>
        <w:tc>
          <w:tcPr>
            <w:tcW w:w="900" w:type="dxa"/>
            <w:tcBorders>
              <w:right w:val="single" w:sz="4" w:space="0" w:color="auto"/>
            </w:tcBorders>
            <w:shd w:val="clear" w:color="auto" w:fill="FFFF00"/>
            <w:tcMar>
              <w:left w:w="115" w:type="dxa"/>
              <w:right w:w="115" w:type="dxa"/>
            </w:tcMar>
          </w:tcPr>
          <w:p w14:paraId="378A688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D8491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B7A1A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664C29" w14:textId="77777777" w:rsidR="00AA1573" w:rsidRPr="00AA1573" w:rsidRDefault="00AA1573" w:rsidP="009C68CB">
            <w:pPr>
              <w:ind w:left="0"/>
              <w:rPr>
                <w:sz w:val="14"/>
                <w:szCs w:val="14"/>
              </w:rPr>
            </w:pPr>
          </w:p>
        </w:tc>
        <w:tc>
          <w:tcPr>
            <w:tcW w:w="250" w:type="dxa"/>
            <w:tcMar>
              <w:left w:w="115" w:type="dxa"/>
              <w:right w:w="115" w:type="dxa"/>
            </w:tcMar>
          </w:tcPr>
          <w:p w14:paraId="03848D8D" w14:textId="77777777" w:rsidR="00AA1573" w:rsidRPr="00AA1573" w:rsidRDefault="00AA1573" w:rsidP="009C68CB">
            <w:pPr>
              <w:ind w:left="0"/>
              <w:rPr>
                <w:sz w:val="14"/>
                <w:szCs w:val="14"/>
              </w:rPr>
            </w:pPr>
          </w:p>
        </w:tc>
        <w:tc>
          <w:tcPr>
            <w:tcW w:w="903" w:type="dxa"/>
            <w:tcMar>
              <w:left w:w="115" w:type="dxa"/>
              <w:right w:w="115" w:type="dxa"/>
            </w:tcMar>
          </w:tcPr>
          <w:p w14:paraId="0F3706BC" w14:textId="5A369855" w:rsidR="00AA1573" w:rsidRPr="00AA1573" w:rsidRDefault="00AA1573" w:rsidP="009C68CB">
            <w:pPr>
              <w:ind w:left="0"/>
              <w:rPr>
                <w:sz w:val="14"/>
                <w:szCs w:val="14"/>
              </w:rPr>
            </w:pPr>
            <w:r w:rsidRPr="00AA1573">
              <w:rPr>
                <w:sz w:val="14"/>
                <w:szCs w:val="14"/>
              </w:rPr>
              <w:t>A42</w:t>
            </w:r>
          </w:p>
        </w:tc>
        <w:tc>
          <w:tcPr>
            <w:tcW w:w="900" w:type="dxa"/>
            <w:tcBorders>
              <w:right w:val="single" w:sz="4" w:space="0" w:color="auto"/>
            </w:tcBorders>
            <w:shd w:val="clear" w:color="auto" w:fill="FFFF00"/>
            <w:tcMar>
              <w:left w:w="115" w:type="dxa"/>
              <w:right w:w="115" w:type="dxa"/>
            </w:tcMar>
          </w:tcPr>
          <w:p w14:paraId="4D0A09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23FD9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0C4353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E6C96B" w14:textId="77777777" w:rsidR="00AA1573" w:rsidRPr="00AA1573" w:rsidRDefault="00AA1573" w:rsidP="009C68CB">
            <w:pPr>
              <w:ind w:left="0"/>
              <w:rPr>
                <w:sz w:val="14"/>
                <w:szCs w:val="14"/>
              </w:rPr>
            </w:pPr>
          </w:p>
        </w:tc>
      </w:tr>
      <w:tr w:rsidR="00931ACE" w14:paraId="733EB518" w14:textId="77777777" w:rsidTr="00AA1573">
        <w:tc>
          <w:tcPr>
            <w:tcW w:w="9432" w:type="dxa"/>
            <w:gridSpan w:val="13"/>
            <w:shd w:val="clear" w:color="auto" w:fill="000000" w:themeFill="text1"/>
            <w:tcMar>
              <w:left w:w="115" w:type="dxa"/>
              <w:right w:w="115" w:type="dxa"/>
            </w:tcMar>
          </w:tcPr>
          <w:p w14:paraId="3FB73A27" w14:textId="7C6C38E7" w:rsidR="00931ACE" w:rsidRPr="00AA1573" w:rsidRDefault="00931ACE" w:rsidP="00931ACE">
            <w:pPr>
              <w:ind w:left="0"/>
              <w:jc w:val="center"/>
              <w:rPr>
                <w:b/>
                <w:sz w:val="14"/>
                <w:szCs w:val="14"/>
              </w:rPr>
            </w:pPr>
            <w:r w:rsidRPr="00AA1573">
              <w:rPr>
                <w:b/>
                <w:sz w:val="14"/>
                <w:szCs w:val="14"/>
              </w:rPr>
              <w:t>Mechanical Key</w:t>
            </w:r>
          </w:p>
        </w:tc>
      </w:tr>
      <w:tr w:rsidR="00AA1573" w14:paraId="75AEE38C" w14:textId="77777777" w:rsidTr="00365622">
        <w:tc>
          <w:tcPr>
            <w:tcW w:w="810" w:type="dxa"/>
            <w:tcMar>
              <w:left w:w="115" w:type="dxa"/>
              <w:right w:w="115" w:type="dxa"/>
            </w:tcMar>
          </w:tcPr>
          <w:p w14:paraId="728D900B" w14:textId="0FF34A90" w:rsidR="00AA1573" w:rsidRPr="00AA1573" w:rsidRDefault="00AA1573" w:rsidP="009C68CB">
            <w:pPr>
              <w:ind w:left="0"/>
              <w:rPr>
                <w:sz w:val="14"/>
                <w:szCs w:val="14"/>
              </w:rPr>
            </w:pPr>
            <w:r w:rsidRPr="00AA1573">
              <w:rPr>
                <w:sz w:val="14"/>
                <w:szCs w:val="14"/>
              </w:rPr>
              <w:t>B43</w:t>
            </w:r>
          </w:p>
        </w:tc>
        <w:tc>
          <w:tcPr>
            <w:tcW w:w="900" w:type="dxa"/>
            <w:tcBorders>
              <w:right w:val="single" w:sz="4" w:space="0" w:color="auto"/>
            </w:tcBorders>
            <w:shd w:val="clear" w:color="auto" w:fill="92D050"/>
            <w:tcMar>
              <w:left w:w="115" w:type="dxa"/>
              <w:right w:w="115" w:type="dxa"/>
            </w:tcMar>
          </w:tcPr>
          <w:p w14:paraId="3BDBFB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1416BB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5CCF855"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6987DCED" w14:textId="77777777" w:rsidR="00AA1573" w:rsidRPr="00AA1573" w:rsidRDefault="00AA1573" w:rsidP="009C68CB">
            <w:pPr>
              <w:ind w:left="0"/>
              <w:rPr>
                <w:sz w:val="14"/>
                <w:szCs w:val="14"/>
              </w:rPr>
            </w:pPr>
          </w:p>
        </w:tc>
        <w:tc>
          <w:tcPr>
            <w:tcW w:w="250" w:type="dxa"/>
            <w:tcMar>
              <w:left w:w="115" w:type="dxa"/>
              <w:right w:w="115" w:type="dxa"/>
            </w:tcMar>
          </w:tcPr>
          <w:p w14:paraId="1C3353E8" w14:textId="77777777" w:rsidR="00AA1573" w:rsidRPr="00AA1573" w:rsidRDefault="00AA1573" w:rsidP="009C68CB">
            <w:pPr>
              <w:ind w:left="0"/>
              <w:rPr>
                <w:sz w:val="14"/>
                <w:szCs w:val="14"/>
              </w:rPr>
            </w:pPr>
          </w:p>
        </w:tc>
        <w:tc>
          <w:tcPr>
            <w:tcW w:w="903" w:type="dxa"/>
            <w:tcMar>
              <w:left w:w="115" w:type="dxa"/>
              <w:right w:w="115" w:type="dxa"/>
            </w:tcMar>
          </w:tcPr>
          <w:p w14:paraId="78269CA8" w14:textId="01734727" w:rsidR="00AA1573" w:rsidRPr="00AA1573" w:rsidRDefault="00AA1573" w:rsidP="009C68CB">
            <w:pPr>
              <w:ind w:left="0"/>
              <w:rPr>
                <w:sz w:val="14"/>
                <w:szCs w:val="14"/>
              </w:rPr>
            </w:pPr>
            <w:r w:rsidRPr="00AA1573">
              <w:rPr>
                <w:sz w:val="14"/>
                <w:szCs w:val="14"/>
              </w:rPr>
              <w:t>A43</w:t>
            </w:r>
          </w:p>
        </w:tc>
        <w:tc>
          <w:tcPr>
            <w:tcW w:w="900" w:type="dxa"/>
            <w:tcBorders>
              <w:right w:val="single" w:sz="4" w:space="0" w:color="auto"/>
            </w:tcBorders>
            <w:shd w:val="clear" w:color="auto" w:fill="92D050"/>
            <w:tcMar>
              <w:left w:w="115" w:type="dxa"/>
              <w:right w:w="115" w:type="dxa"/>
            </w:tcMar>
          </w:tcPr>
          <w:p w14:paraId="7C54CD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C66D86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088DF8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93F1FAC" w14:textId="77777777" w:rsidR="00AA1573" w:rsidRPr="009C68CB" w:rsidRDefault="00AA1573" w:rsidP="009C68CB">
            <w:pPr>
              <w:ind w:left="0"/>
              <w:rPr>
                <w:sz w:val="18"/>
                <w:szCs w:val="18"/>
              </w:rPr>
            </w:pPr>
          </w:p>
        </w:tc>
      </w:tr>
      <w:tr w:rsidR="00AA1573" w14:paraId="029A94F8" w14:textId="77777777" w:rsidTr="00365622">
        <w:tc>
          <w:tcPr>
            <w:tcW w:w="810" w:type="dxa"/>
            <w:tcMar>
              <w:left w:w="115" w:type="dxa"/>
              <w:right w:w="115" w:type="dxa"/>
            </w:tcMar>
          </w:tcPr>
          <w:p w14:paraId="1D71B947" w14:textId="6A6D9269" w:rsidR="00AA1573" w:rsidRPr="00AA1573" w:rsidRDefault="00AA1573" w:rsidP="009C68CB">
            <w:pPr>
              <w:ind w:left="0"/>
              <w:rPr>
                <w:sz w:val="14"/>
                <w:szCs w:val="14"/>
              </w:rPr>
            </w:pPr>
            <w:r w:rsidRPr="00AA1573">
              <w:rPr>
                <w:sz w:val="14"/>
                <w:szCs w:val="14"/>
              </w:rPr>
              <w:t>B44</w:t>
            </w:r>
          </w:p>
        </w:tc>
        <w:tc>
          <w:tcPr>
            <w:tcW w:w="900" w:type="dxa"/>
            <w:tcBorders>
              <w:right w:val="single" w:sz="4" w:space="0" w:color="auto"/>
            </w:tcBorders>
            <w:shd w:val="clear" w:color="auto" w:fill="FFFF00"/>
            <w:tcMar>
              <w:left w:w="115" w:type="dxa"/>
              <w:right w:w="115" w:type="dxa"/>
            </w:tcMar>
          </w:tcPr>
          <w:p w14:paraId="2EDD8D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48EC26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3C512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112BAD3" w14:textId="77777777" w:rsidR="00AA1573" w:rsidRPr="00AA1573" w:rsidRDefault="00AA1573" w:rsidP="009C68CB">
            <w:pPr>
              <w:ind w:left="0"/>
              <w:rPr>
                <w:sz w:val="14"/>
                <w:szCs w:val="14"/>
              </w:rPr>
            </w:pPr>
          </w:p>
        </w:tc>
        <w:tc>
          <w:tcPr>
            <w:tcW w:w="250" w:type="dxa"/>
            <w:tcMar>
              <w:left w:w="115" w:type="dxa"/>
              <w:right w:w="115" w:type="dxa"/>
            </w:tcMar>
          </w:tcPr>
          <w:p w14:paraId="6695F0F0" w14:textId="77777777" w:rsidR="00AA1573" w:rsidRPr="00AA1573" w:rsidRDefault="00AA1573" w:rsidP="009C68CB">
            <w:pPr>
              <w:ind w:left="0"/>
              <w:rPr>
                <w:sz w:val="14"/>
                <w:szCs w:val="14"/>
              </w:rPr>
            </w:pPr>
          </w:p>
        </w:tc>
        <w:tc>
          <w:tcPr>
            <w:tcW w:w="903" w:type="dxa"/>
            <w:tcMar>
              <w:left w:w="115" w:type="dxa"/>
              <w:right w:w="115" w:type="dxa"/>
            </w:tcMar>
          </w:tcPr>
          <w:p w14:paraId="2149218C" w14:textId="68975371" w:rsidR="00AA1573" w:rsidRPr="00AA1573" w:rsidRDefault="00AA1573" w:rsidP="009C68CB">
            <w:pPr>
              <w:ind w:left="0"/>
              <w:rPr>
                <w:sz w:val="14"/>
                <w:szCs w:val="14"/>
              </w:rPr>
            </w:pPr>
            <w:r w:rsidRPr="00AA1573">
              <w:rPr>
                <w:sz w:val="14"/>
                <w:szCs w:val="14"/>
              </w:rPr>
              <w:t>A44</w:t>
            </w:r>
          </w:p>
        </w:tc>
        <w:tc>
          <w:tcPr>
            <w:tcW w:w="900" w:type="dxa"/>
            <w:tcBorders>
              <w:right w:val="single" w:sz="4" w:space="0" w:color="auto"/>
            </w:tcBorders>
            <w:shd w:val="clear" w:color="auto" w:fill="FFFF00"/>
            <w:tcMar>
              <w:left w:w="115" w:type="dxa"/>
              <w:right w:w="115" w:type="dxa"/>
            </w:tcMar>
          </w:tcPr>
          <w:p w14:paraId="0D98C31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8810A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8CB0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D279E2" w14:textId="77777777" w:rsidR="00AA1573" w:rsidRPr="009C68CB" w:rsidRDefault="00AA1573" w:rsidP="009C68CB">
            <w:pPr>
              <w:ind w:left="0"/>
              <w:rPr>
                <w:sz w:val="18"/>
                <w:szCs w:val="18"/>
              </w:rPr>
            </w:pPr>
          </w:p>
        </w:tc>
      </w:tr>
      <w:tr w:rsidR="00AA1573" w14:paraId="736052BF" w14:textId="77777777" w:rsidTr="00365622">
        <w:tc>
          <w:tcPr>
            <w:tcW w:w="810" w:type="dxa"/>
            <w:tcMar>
              <w:left w:w="115" w:type="dxa"/>
              <w:right w:w="115" w:type="dxa"/>
            </w:tcMar>
          </w:tcPr>
          <w:p w14:paraId="3190A9BE" w14:textId="17CEBDD7" w:rsidR="00AA1573" w:rsidRPr="00AA1573" w:rsidRDefault="00AA1573" w:rsidP="009C68CB">
            <w:pPr>
              <w:ind w:left="0"/>
              <w:rPr>
                <w:sz w:val="14"/>
                <w:szCs w:val="14"/>
              </w:rPr>
            </w:pPr>
            <w:r w:rsidRPr="00AA1573">
              <w:rPr>
                <w:sz w:val="14"/>
                <w:szCs w:val="14"/>
              </w:rPr>
              <w:t>B45</w:t>
            </w:r>
          </w:p>
        </w:tc>
        <w:tc>
          <w:tcPr>
            <w:tcW w:w="900" w:type="dxa"/>
            <w:tcBorders>
              <w:right w:val="single" w:sz="4" w:space="0" w:color="auto"/>
            </w:tcBorders>
            <w:shd w:val="clear" w:color="auto" w:fill="FFFF00"/>
            <w:tcMar>
              <w:left w:w="115" w:type="dxa"/>
              <w:right w:w="115" w:type="dxa"/>
            </w:tcMar>
          </w:tcPr>
          <w:p w14:paraId="15CCA1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653C1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445C5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E213F70" w14:textId="77777777" w:rsidR="00AA1573" w:rsidRPr="00AA1573" w:rsidRDefault="00AA1573" w:rsidP="009C68CB">
            <w:pPr>
              <w:ind w:left="0"/>
              <w:rPr>
                <w:sz w:val="14"/>
                <w:szCs w:val="14"/>
              </w:rPr>
            </w:pPr>
          </w:p>
        </w:tc>
        <w:tc>
          <w:tcPr>
            <w:tcW w:w="250" w:type="dxa"/>
            <w:tcMar>
              <w:left w:w="115" w:type="dxa"/>
              <w:right w:w="115" w:type="dxa"/>
            </w:tcMar>
          </w:tcPr>
          <w:p w14:paraId="7C8B7770" w14:textId="77777777" w:rsidR="00AA1573" w:rsidRPr="00AA1573" w:rsidRDefault="00AA1573" w:rsidP="009C68CB">
            <w:pPr>
              <w:ind w:left="0"/>
              <w:rPr>
                <w:sz w:val="14"/>
                <w:szCs w:val="14"/>
              </w:rPr>
            </w:pPr>
          </w:p>
        </w:tc>
        <w:tc>
          <w:tcPr>
            <w:tcW w:w="903" w:type="dxa"/>
            <w:tcMar>
              <w:left w:w="115" w:type="dxa"/>
              <w:right w:w="115" w:type="dxa"/>
            </w:tcMar>
          </w:tcPr>
          <w:p w14:paraId="0D71F608" w14:textId="275FD1A1" w:rsidR="00AA1573" w:rsidRPr="00AA1573" w:rsidRDefault="00AA1573" w:rsidP="009C68CB">
            <w:pPr>
              <w:ind w:left="0"/>
              <w:rPr>
                <w:sz w:val="14"/>
                <w:szCs w:val="14"/>
              </w:rPr>
            </w:pPr>
            <w:r w:rsidRPr="00AA1573">
              <w:rPr>
                <w:sz w:val="14"/>
                <w:szCs w:val="14"/>
              </w:rPr>
              <w:t>A45</w:t>
            </w:r>
          </w:p>
        </w:tc>
        <w:tc>
          <w:tcPr>
            <w:tcW w:w="900" w:type="dxa"/>
            <w:tcBorders>
              <w:right w:val="single" w:sz="4" w:space="0" w:color="auto"/>
            </w:tcBorders>
            <w:shd w:val="clear" w:color="auto" w:fill="FFFF00"/>
            <w:tcMar>
              <w:left w:w="115" w:type="dxa"/>
              <w:right w:w="115" w:type="dxa"/>
            </w:tcMar>
          </w:tcPr>
          <w:p w14:paraId="67F84B9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B7828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BC44D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185421" w14:textId="77777777" w:rsidR="00AA1573" w:rsidRPr="009C68CB" w:rsidRDefault="00AA1573" w:rsidP="009C68CB">
            <w:pPr>
              <w:ind w:left="0"/>
              <w:rPr>
                <w:sz w:val="18"/>
                <w:szCs w:val="18"/>
              </w:rPr>
            </w:pPr>
          </w:p>
        </w:tc>
      </w:tr>
      <w:tr w:rsidR="00AA1573" w14:paraId="3CC8B148" w14:textId="77777777" w:rsidTr="00365622">
        <w:tc>
          <w:tcPr>
            <w:tcW w:w="810" w:type="dxa"/>
            <w:tcMar>
              <w:left w:w="115" w:type="dxa"/>
              <w:right w:w="115" w:type="dxa"/>
            </w:tcMar>
          </w:tcPr>
          <w:p w14:paraId="2DD4025B" w14:textId="7B9F24E2" w:rsidR="00AA1573" w:rsidRPr="00AA1573" w:rsidRDefault="00AA1573" w:rsidP="009C68CB">
            <w:pPr>
              <w:ind w:left="0"/>
              <w:rPr>
                <w:sz w:val="14"/>
                <w:szCs w:val="14"/>
              </w:rPr>
            </w:pPr>
            <w:r w:rsidRPr="00AA1573">
              <w:rPr>
                <w:sz w:val="14"/>
                <w:szCs w:val="14"/>
              </w:rPr>
              <w:t>B46</w:t>
            </w:r>
          </w:p>
        </w:tc>
        <w:tc>
          <w:tcPr>
            <w:tcW w:w="900" w:type="dxa"/>
            <w:tcBorders>
              <w:right w:val="single" w:sz="4" w:space="0" w:color="auto"/>
            </w:tcBorders>
            <w:shd w:val="clear" w:color="auto" w:fill="92D050"/>
            <w:tcMar>
              <w:left w:w="115" w:type="dxa"/>
              <w:right w:w="115" w:type="dxa"/>
            </w:tcMar>
          </w:tcPr>
          <w:p w14:paraId="396B2E9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E6D59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9C8B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3F54884" w14:textId="77777777" w:rsidR="00AA1573" w:rsidRPr="00AA1573" w:rsidRDefault="00AA1573" w:rsidP="009C68CB">
            <w:pPr>
              <w:ind w:left="0"/>
              <w:rPr>
                <w:sz w:val="14"/>
                <w:szCs w:val="14"/>
              </w:rPr>
            </w:pPr>
          </w:p>
        </w:tc>
        <w:tc>
          <w:tcPr>
            <w:tcW w:w="250" w:type="dxa"/>
            <w:tcMar>
              <w:left w:w="115" w:type="dxa"/>
              <w:right w:w="115" w:type="dxa"/>
            </w:tcMar>
          </w:tcPr>
          <w:p w14:paraId="13EBAD53" w14:textId="77777777" w:rsidR="00AA1573" w:rsidRPr="00AA1573" w:rsidRDefault="00AA1573" w:rsidP="009C68CB">
            <w:pPr>
              <w:ind w:left="0"/>
              <w:rPr>
                <w:sz w:val="14"/>
                <w:szCs w:val="14"/>
              </w:rPr>
            </w:pPr>
          </w:p>
        </w:tc>
        <w:tc>
          <w:tcPr>
            <w:tcW w:w="903" w:type="dxa"/>
            <w:tcMar>
              <w:left w:w="115" w:type="dxa"/>
              <w:right w:w="115" w:type="dxa"/>
            </w:tcMar>
          </w:tcPr>
          <w:p w14:paraId="5364F390" w14:textId="066C69E5" w:rsidR="00AA1573" w:rsidRPr="00AA1573" w:rsidRDefault="00AA1573" w:rsidP="009C68CB">
            <w:pPr>
              <w:ind w:left="0"/>
              <w:rPr>
                <w:sz w:val="14"/>
                <w:szCs w:val="14"/>
              </w:rPr>
            </w:pPr>
            <w:r w:rsidRPr="00AA1573">
              <w:rPr>
                <w:sz w:val="14"/>
                <w:szCs w:val="14"/>
              </w:rPr>
              <w:t>A46</w:t>
            </w:r>
          </w:p>
        </w:tc>
        <w:tc>
          <w:tcPr>
            <w:tcW w:w="900" w:type="dxa"/>
            <w:tcBorders>
              <w:right w:val="single" w:sz="4" w:space="0" w:color="auto"/>
            </w:tcBorders>
            <w:shd w:val="clear" w:color="auto" w:fill="92D050"/>
            <w:tcMar>
              <w:left w:w="115" w:type="dxa"/>
              <w:right w:w="115" w:type="dxa"/>
            </w:tcMar>
          </w:tcPr>
          <w:p w14:paraId="62E0AD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078B78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250A3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9787261" w14:textId="77777777" w:rsidR="00AA1573" w:rsidRPr="009C68CB" w:rsidRDefault="00AA1573" w:rsidP="009C68CB">
            <w:pPr>
              <w:ind w:left="0"/>
              <w:rPr>
                <w:sz w:val="18"/>
                <w:szCs w:val="18"/>
              </w:rPr>
            </w:pPr>
          </w:p>
        </w:tc>
      </w:tr>
      <w:tr w:rsidR="00AA1573" w14:paraId="4EB9E08B" w14:textId="77777777" w:rsidTr="00365622">
        <w:tc>
          <w:tcPr>
            <w:tcW w:w="810" w:type="dxa"/>
            <w:tcMar>
              <w:left w:w="115" w:type="dxa"/>
              <w:right w:w="115" w:type="dxa"/>
            </w:tcMar>
          </w:tcPr>
          <w:p w14:paraId="35B70FC1" w14:textId="5910724A" w:rsidR="00AA1573" w:rsidRPr="00AA1573" w:rsidRDefault="00AA1573" w:rsidP="009C68CB">
            <w:pPr>
              <w:ind w:left="0"/>
              <w:rPr>
                <w:sz w:val="14"/>
                <w:szCs w:val="14"/>
              </w:rPr>
            </w:pPr>
            <w:r w:rsidRPr="00AA1573">
              <w:rPr>
                <w:sz w:val="14"/>
                <w:szCs w:val="14"/>
              </w:rPr>
              <w:t>B47</w:t>
            </w:r>
          </w:p>
        </w:tc>
        <w:tc>
          <w:tcPr>
            <w:tcW w:w="900" w:type="dxa"/>
            <w:tcBorders>
              <w:right w:val="single" w:sz="4" w:space="0" w:color="auto"/>
            </w:tcBorders>
            <w:shd w:val="clear" w:color="auto" w:fill="FFFF00"/>
            <w:tcMar>
              <w:left w:w="115" w:type="dxa"/>
              <w:right w:w="115" w:type="dxa"/>
            </w:tcMar>
          </w:tcPr>
          <w:p w14:paraId="4AE4268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DA69A2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73A75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1820547" w14:textId="77777777" w:rsidR="00AA1573" w:rsidRPr="00AA1573" w:rsidRDefault="00AA1573" w:rsidP="009C68CB">
            <w:pPr>
              <w:ind w:left="0"/>
              <w:rPr>
                <w:sz w:val="14"/>
                <w:szCs w:val="14"/>
              </w:rPr>
            </w:pPr>
          </w:p>
        </w:tc>
        <w:tc>
          <w:tcPr>
            <w:tcW w:w="250" w:type="dxa"/>
            <w:tcMar>
              <w:left w:w="115" w:type="dxa"/>
              <w:right w:w="115" w:type="dxa"/>
            </w:tcMar>
          </w:tcPr>
          <w:p w14:paraId="641153A6" w14:textId="77777777" w:rsidR="00AA1573" w:rsidRPr="00AA1573" w:rsidRDefault="00AA1573" w:rsidP="009C68CB">
            <w:pPr>
              <w:ind w:left="0"/>
              <w:rPr>
                <w:sz w:val="14"/>
                <w:szCs w:val="14"/>
              </w:rPr>
            </w:pPr>
          </w:p>
        </w:tc>
        <w:tc>
          <w:tcPr>
            <w:tcW w:w="903" w:type="dxa"/>
            <w:tcMar>
              <w:left w:w="115" w:type="dxa"/>
              <w:right w:w="115" w:type="dxa"/>
            </w:tcMar>
          </w:tcPr>
          <w:p w14:paraId="07C305DD" w14:textId="63EBDA78" w:rsidR="00AA1573" w:rsidRPr="00AA1573" w:rsidRDefault="00AA1573" w:rsidP="009C68CB">
            <w:pPr>
              <w:ind w:left="0"/>
              <w:rPr>
                <w:sz w:val="14"/>
                <w:szCs w:val="14"/>
              </w:rPr>
            </w:pPr>
            <w:r w:rsidRPr="00AA1573">
              <w:rPr>
                <w:sz w:val="14"/>
                <w:szCs w:val="14"/>
              </w:rPr>
              <w:t>A47</w:t>
            </w:r>
          </w:p>
        </w:tc>
        <w:tc>
          <w:tcPr>
            <w:tcW w:w="900" w:type="dxa"/>
            <w:tcBorders>
              <w:right w:val="single" w:sz="4" w:space="0" w:color="auto"/>
            </w:tcBorders>
            <w:shd w:val="clear" w:color="auto" w:fill="FFFF00"/>
            <w:tcMar>
              <w:left w:w="115" w:type="dxa"/>
              <w:right w:w="115" w:type="dxa"/>
            </w:tcMar>
          </w:tcPr>
          <w:p w14:paraId="5FC49AB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471525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710CA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9FFA06B" w14:textId="77777777" w:rsidR="00AA1573" w:rsidRPr="009C68CB" w:rsidRDefault="00AA1573" w:rsidP="009C68CB">
            <w:pPr>
              <w:ind w:left="0"/>
              <w:rPr>
                <w:sz w:val="18"/>
                <w:szCs w:val="18"/>
              </w:rPr>
            </w:pPr>
          </w:p>
        </w:tc>
      </w:tr>
      <w:tr w:rsidR="00AA1573" w14:paraId="7FD27F57" w14:textId="77777777" w:rsidTr="00365622">
        <w:tc>
          <w:tcPr>
            <w:tcW w:w="810" w:type="dxa"/>
            <w:tcMar>
              <w:left w:w="115" w:type="dxa"/>
              <w:right w:w="115" w:type="dxa"/>
            </w:tcMar>
          </w:tcPr>
          <w:p w14:paraId="224A6EBC" w14:textId="226E4749" w:rsidR="00AA1573" w:rsidRPr="00AA1573" w:rsidRDefault="00AA1573" w:rsidP="009C68CB">
            <w:pPr>
              <w:ind w:left="0"/>
              <w:rPr>
                <w:sz w:val="14"/>
                <w:szCs w:val="14"/>
              </w:rPr>
            </w:pPr>
            <w:r w:rsidRPr="00AA1573">
              <w:rPr>
                <w:sz w:val="14"/>
                <w:szCs w:val="14"/>
              </w:rPr>
              <w:t>B48</w:t>
            </w:r>
          </w:p>
        </w:tc>
        <w:tc>
          <w:tcPr>
            <w:tcW w:w="900" w:type="dxa"/>
            <w:tcBorders>
              <w:right w:val="single" w:sz="4" w:space="0" w:color="auto"/>
            </w:tcBorders>
            <w:shd w:val="clear" w:color="auto" w:fill="FFFF00"/>
            <w:tcMar>
              <w:left w:w="115" w:type="dxa"/>
              <w:right w:w="115" w:type="dxa"/>
            </w:tcMar>
          </w:tcPr>
          <w:p w14:paraId="1C86DB9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CA4148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B3D6C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B2FFDFF" w14:textId="77777777" w:rsidR="00AA1573" w:rsidRPr="00AA1573" w:rsidRDefault="00AA1573" w:rsidP="009C68CB">
            <w:pPr>
              <w:ind w:left="0"/>
              <w:rPr>
                <w:sz w:val="14"/>
                <w:szCs w:val="14"/>
              </w:rPr>
            </w:pPr>
          </w:p>
        </w:tc>
        <w:tc>
          <w:tcPr>
            <w:tcW w:w="250" w:type="dxa"/>
            <w:tcMar>
              <w:left w:w="115" w:type="dxa"/>
              <w:right w:w="115" w:type="dxa"/>
            </w:tcMar>
          </w:tcPr>
          <w:p w14:paraId="5B3011E7" w14:textId="77777777" w:rsidR="00AA1573" w:rsidRPr="00AA1573" w:rsidRDefault="00AA1573" w:rsidP="009C68CB">
            <w:pPr>
              <w:ind w:left="0"/>
              <w:rPr>
                <w:sz w:val="14"/>
                <w:szCs w:val="14"/>
              </w:rPr>
            </w:pPr>
          </w:p>
        </w:tc>
        <w:tc>
          <w:tcPr>
            <w:tcW w:w="903" w:type="dxa"/>
            <w:tcMar>
              <w:left w:w="115" w:type="dxa"/>
              <w:right w:w="115" w:type="dxa"/>
            </w:tcMar>
          </w:tcPr>
          <w:p w14:paraId="5E2BA4D5" w14:textId="45B84059" w:rsidR="00AA1573" w:rsidRPr="00AA1573" w:rsidRDefault="00AA1573" w:rsidP="009C68CB">
            <w:pPr>
              <w:ind w:left="0"/>
              <w:rPr>
                <w:sz w:val="14"/>
                <w:szCs w:val="14"/>
              </w:rPr>
            </w:pPr>
            <w:r w:rsidRPr="00AA1573">
              <w:rPr>
                <w:sz w:val="14"/>
                <w:szCs w:val="14"/>
              </w:rPr>
              <w:t>A48</w:t>
            </w:r>
          </w:p>
        </w:tc>
        <w:tc>
          <w:tcPr>
            <w:tcW w:w="900" w:type="dxa"/>
            <w:tcBorders>
              <w:right w:val="single" w:sz="4" w:space="0" w:color="auto"/>
            </w:tcBorders>
            <w:shd w:val="clear" w:color="auto" w:fill="FFFF00"/>
            <w:tcMar>
              <w:left w:w="115" w:type="dxa"/>
              <w:right w:w="115" w:type="dxa"/>
            </w:tcMar>
          </w:tcPr>
          <w:p w14:paraId="4B5F58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3C08D1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CF153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F043784" w14:textId="77777777" w:rsidR="00AA1573" w:rsidRPr="009C68CB" w:rsidRDefault="00AA1573" w:rsidP="009C68CB">
            <w:pPr>
              <w:ind w:left="0"/>
              <w:rPr>
                <w:sz w:val="18"/>
                <w:szCs w:val="18"/>
              </w:rPr>
            </w:pPr>
          </w:p>
        </w:tc>
      </w:tr>
      <w:tr w:rsidR="00AA1573" w14:paraId="4F002072" w14:textId="77777777" w:rsidTr="00365622">
        <w:tc>
          <w:tcPr>
            <w:tcW w:w="810" w:type="dxa"/>
            <w:tcMar>
              <w:left w:w="115" w:type="dxa"/>
              <w:right w:w="115" w:type="dxa"/>
            </w:tcMar>
          </w:tcPr>
          <w:p w14:paraId="0315A06D" w14:textId="6143DB13" w:rsidR="00AA1573" w:rsidRPr="00AA1573" w:rsidRDefault="00AA1573" w:rsidP="009C68CB">
            <w:pPr>
              <w:ind w:left="0"/>
              <w:rPr>
                <w:sz w:val="14"/>
                <w:szCs w:val="14"/>
              </w:rPr>
            </w:pPr>
            <w:r w:rsidRPr="00AA1573">
              <w:rPr>
                <w:sz w:val="14"/>
                <w:szCs w:val="14"/>
              </w:rPr>
              <w:t>B49</w:t>
            </w:r>
          </w:p>
        </w:tc>
        <w:tc>
          <w:tcPr>
            <w:tcW w:w="900" w:type="dxa"/>
            <w:tcBorders>
              <w:right w:val="single" w:sz="4" w:space="0" w:color="auto"/>
            </w:tcBorders>
            <w:shd w:val="clear" w:color="auto" w:fill="92D050"/>
            <w:tcMar>
              <w:left w:w="115" w:type="dxa"/>
              <w:right w:w="115" w:type="dxa"/>
            </w:tcMar>
          </w:tcPr>
          <w:p w14:paraId="6FB83A3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9ED1F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CE9A3C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662025" w14:textId="77777777" w:rsidR="00AA1573" w:rsidRPr="00AA1573" w:rsidRDefault="00AA1573" w:rsidP="009C68CB">
            <w:pPr>
              <w:ind w:left="0"/>
              <w:rPr>
                <w:sz w:val="14"/>
                <w:szCs w:val="14"/>
              </w:rPr>
            </w:pPr>
          </w:p>
        </w:tc>
        <w:tc>
          <w:tcPr>
            <w:tcW w:w="250" w:type="dxa"/>
            <w:tcMar>
              <w:left w:w="115" w:type="dxa"/>
              <w:right w:w="115" w:type="dxa"/>
            </w:tcMar>
          </w:tcPr>
          <w:p w14:paraId="7EEBF76A" w14:textId="77777777" w:rsidR="00AA1573" w:rsidRPr="00AA1573" w:rsidRDefault="00AA1573" w:rsidP="009C68CB">
            <w:pPr>
              <w:ind w:left="0"/>
              <w:rPr>
                <w:sz w:val="14"/>
                <w:szCs w:val="14"/>
              </w:rPr>
            </w:pPr>
          </w:p>
        </w:tc>
        <w:tc>
          <w:tcPr>
            <w:tcW w:w="903" w:type="dxa"/>
            <w:tcMar>
              <w:left w:w="115" w:type="dxa"/>
              <w:right w:w="115" w:type="dxa"/>
            </w:tcMar>
          </w:tcPr>
          <w:p w14:paraId="3D7FA4C1" w14:textId="58EC58D3" w:rsidR="00AA1573" w:rsidRPr="00AA1573" w:rsidRDefault="00AA1573" w:rsidP="009C68CB">
            <w:pPr>
              <w:ind w:left="0"/>
              <w:rPr>
                <w:sz w:val="14"/>
                <w:szCs w:val="14"/>
              </w:rPr>
            </w:pPr>
            <w:r w:rsidRPr="00AA1573">
              <w:rPr>
                <w:sz w:val="14"/>
                <w:szCs w:val="14"/>
              </w:rPr>
              <w:t>A49</w:t>
            </w:r>
          </w:p>
        </w:tc>
        <w:tc>
          <w:tcPr>
            <w:tcW w:w="900" w:type="dxa"/>
            <w:tcBorders>
              <w:right w:val="single" w:sz="4" w:space="0" w:color="auto"/>
            </w:tcBorders>
            <w:shd w:val="clear" w:color="auto" w:fill="92D050"/>
            <w:tcMar>
              <w:left w:w="115" w:type="dxa"/>
              <w:right w:w="115" w:type="dxa"/>
            </w:tcMar>
          </w:tcPr>
          <w:p w14:paraId="64E054B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1E805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2F5D1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340713" w14:textId="77777777" w:rsidR="00AA1573" w:rsidRPr="009C68CB" w:rsidRDefault="00AA1573" w:rsidP="009C68CB">
            <w:pPr>
              <w:ind w:left="0"/>
              <w:rPr>
                <w:sz w:val="18"/>
                <w:szCs w:val="18"/>
              </w:rPr>
            </w:pPr>
          </w:p>
        </w:tc>
      </w:tr>
      <w:tr w:rsidR="00AA1573" w14:paraId="5D255277" w14:textId="77777777" w:rsidTr="00365622">
        <w:tc>
          <w:tcPr>
            <w:tcW w:w="810" w:type="dxa"/>
            <w:tcMar>
              <w:left w:w="115" w:type="dxa"/>
              <w:right w:w="115" w:type="dxa"/>
            </w:tcMar>
          </w:tcPr>
          <w:p w14:paraId="72242B66" w14:textId="21FF5386" w:rsidR="00AA1573" w:rsidRPr="00AA1573" w:rsidRDefault="00AA1573" w:rsidP="009C68CB">
            <w:pPr>
              <w:ind w:left="0"/>
              <w:rPr>
                <w:sz w:val="14"/>
                <w:szCs w:val="14"/>
              </w:rPr>
            </w:pPr>
            <w:r w:rsidRPr="00AA1573">
              <w:rPr>
                <w:sz w:val="14"/>
                <w:szCs w:val="14"/>
              </w:rPr>
              <w:t>B50</w:t>
            </w:r>
          </w:p>
        </w:tc>
        <w:tc>
          <w:tcPr>
            <w:tcW w:w="900" w:type="dxa"/>
            <w:tcBorders>
              <w:right w:val="single" w:sz="4" w:space="0" w:color="auto"/>
            </w:tcBorders>
            <w:shd w:val="clear" w:color="auto" w:fill="FFFF00"/>
            <w:tcMar>
              <w:left w:w="115" w:type="dxa"/>
              <w:right w:w="115" w:type="dxa"/>
            </w:tcMar>
          </w:tcPr>
          <w:p w14:paraId="70A1DE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DC8E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45EE9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8D927F8" w14:textId="77777777" w:rsidR="00AA1573" w:rsidRPr="00AA1573" w:rsidRDefault="00AA1573" w:rsidP="009C68CB">
            <w:pPr>
              <w:ind w:left="0"/>
              <w:rPr>
                <w:sz w:val="14"/>
                <w:szCs w:val="14"/>
              </w:rPr>
            </w:pPr>
          </w:p>
        </w:tc>
        <w:tc>
          <w:tcPr>
            <w:tcW w:w="250" w:type="dxa"/>
            <w:tcMar>
              <w:left w:w="115" w:type="dxa"/>
              <w:right w:w="115" w:type="dxa"/>
            </w:tcMar>
          </w:tcPr>
          <w:p w14:paraId="5DDF1A07" w14:textId="77777777" w:rsidR="00AA1573" w:rsidRPr="00AA1573" w:rsidRDefault="00AA1573" w:rsidP="009C68CB">
            <w:pPr>
              <w:ind w:left="0"/>
              <w:rPr>
                <w:sz w:val="14"/>
                <w:szCs w:val="14"/>
              </w:rPr>
            </w:pPr>
          </w:p>
        </w:tc>
        <w:tc>
          <w:tcPr>
            <w:tcW w:w="903" w:type="dxa"/>
            <w:tcMar>
              <w:left w:w="115" w:type="dxa"/>
              <w:right w:w="115" w:type="dxa"/>
            </w:tcMar>
          </w:tcPr>
          <w:p w14:paraId="52F65C94" w14:textId="09EB4B99" w:rsidR="00AA1573" w:rsidRPr="00AA1573" w:rsidRDefault="00AA1573" w:rsidP="009C68CB">
            <w:pPr>
              <w:ind w:left="0"/>
              <w:rPr>
                <w:sz w:val="14"/>
                <w:szCs w:val="14"/>
              </w:rPr>
            </w:pPr>
            <w:r w:rsidRPr="00AA1573">
              <w:rPr>
                <w:sz w:val="14"/>
                <w:szCs w:val="14"/>
              </w:rPr>
              <w:t>A50</w:t>
            </w:r>
          </w:p>
        </w:tc>
        <w:tc>
          <w:tcPr>
            <w:tcW w:w="900" w:type="dxa"/>
            <w:tcBorders>
              <w:right w:val="single" w:sz="4" w:space="0" w:color="auto"/>
            </w:tcBorders>
            <w:shd w:val="clear" w:color="auto" w:fill="FFFF00"/>
            <w:tcMar>
              <w:left w:w="115" w:type="dxa"/>
              <w:right w:w="115" w:type="dxa"/>
            </w:tcMar>
          </w:tcPr>
          <w:p w14:paraId="504A720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0575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8110D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4E627E" w14:textId="77777777" w:rsidR="00AA1573" w:rsidRPr="009C68CB" w:rsidRDefault="00AA1573" w:rsidP="009C68CB">
            <w:pPr>
              <w:ind w:left="0"/>
              <w:rPr>
                <w:sz w:val="18"/>
                <w:szCs w:val="18"/>
              </w:rPr>
            </w:pPr>
          </w:p>
        </w:tc>
      </w:tr>
      <w:tr w:rsidR="00AA1573" w14:paraId="1D5F0217" w14:textId="77777777" w:rsidTr="00365622">
        <w:tc>
          <w:tcPr>
            <w:tcW w:w="810" w:type="dxa"/>
            <w:tcMar>
              <w:left w:w="115" w:type="dxa"/>
              <w:right w:w="115" w:type="dxa"/>
            </w:tcMar>
          </w:tcPr>
          <w:p w14:paraId="4B668746" w14:textId="73BDEAF1" w:rsidR="00AA1573" w:rsidRPr="00AA1573" w:rsidRDefault="00AA1573" w:rsidP="009C68CB">
            <w:pPr>
              <w:ind w:left="0"/>
              <w:rPr>
                <w:sz w:val="14"/>
                <w:szCs w:val="14"/>
              </w:rPr>
            </w:pPr>
            <w:r w:rsidRPr="00AA1573">
              <w:rPr>
                <w:sz w:val="14"/>
                <w:szCs w:val="14"/>
              </w:rPr>
              <w:t>B51</w:t>
            </w:r>
          </w:p>
        </w:tc>
        <w:tc>
          <w:tcPr>
            <w:tcW w:w="900" w:type="dxa"/>
            <w:tcBorders>
              <w:right w:val="single" w:sz="4" w:space="0" w:color="auto"/>
            </w:tcBorders>
            <w:shd w:val="clear" w:color="auto" w:fill="FFFF00"/>
            <w:tcMar>
              <w:left w:w="115" w:type="dxa"/>
              <w:right w:w="115" w:type="dxa"/>
            </w:tcMar>
          </w:tcPr>
          <w:p w14:paraId="3760530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55F3CF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1B3AE3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238420" w14:textId="77777777" w:rsidR="00AA1573" w:rsidRPr="00AA1573" w:rsidRDefault="00AA1573" w:rsidP="009C68CB">
            <w:pPr>
              <w:ind w:left="0"/>
              <w:rPr>
                <w:sz w:val="14"/>
                <w:szCs w:val="14"/>
              </w:rPr>
            </w:pPr>
          </w:p>
        </w:tc>
        <w:tc>
          <w:tcPr>
            <w:tcW w:w="250" w:type="dxa"/>
            <w:tcMar>
              <w:left w:w="115" w:type="dxa"/>
              <w:right w:w="115" w:type="dxa"/>
            </w:tcMar>
          </w:tcPr>
          <w:p w14:paraId="50908CE0" w14:textId="77777777" w:rsidR="00AA1573" w:rsidRPr="00AA1573" w:rsidRDefault="00AA1573" w:rsidP="009C68CB">
            <w:pPr>
              <w:ind w:left="0"/>
              <w:rPr>
                <w:sz w:val="14"/>
                <w:szCs w:val="14"/>
              </w:rPr>
            </w:pPr>
          </w:p>
        </w:tc>
        <w:tc>
          <w:tcPr>
            <w:tcW w:w="903" w:type="dxa"/>
            <w:tcMar>
              <w:left w:w="115" w:type="dxa"/>
              <w:right w:w="115" w:type="dxa"/>
            </w:tcMar>
          </w:tcPr>
          <w:p w14:paraId="547951A1" w14:textId="349F0129" w:rsidR="00AA1573" w:rsidRPr="00AA1573" w:rsidRDefault="00AA1573" w:rsidP="009C68CB">
            <w:pPr>
              <w:ind w:left="0"/>
              <w:rPr>
                <w:sz w:val="14"/>
                <w:szCs w:val="14"/>
              </w:rPr>
            </w:pPr>
            <w:r w:rsidRPr="00AA1573">
              <w:rPr>
                <w:sz w:val="14"/>
                <w:szCs w:val="14"/>
              </w:rPr>
              <w:t>A51</w:t>
            </w:r>
          </w:p>
        </w:tc>
        <w:tc>
          <w:tcPr>
            <w:tcW w:w="900" w:type="dxa"/>
            <w:tcBorders>
              <w:right w:val="single" w:sz="4" w:space="0" w:color="auto"/>
            </w:tcBorders>
            <w:shd w:val="clear" w:color="auto" w:fill="FFFF00"/>
            <w:tcMar>
              <w:left w:w="115" w:type="dxa"/>
              <w:right w:w="115" w:type="dxa"/>
            </w:tcMar>
          </w:tcPr>
          <w:p w14:paraId="4D3D68A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7E590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F323D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D79AEB" w14:textId="77777777" w:rsidR="00AA1573" w:rsidRPr="009C68CB" w:rsidRDefault="00AA1573" w:rsidP="009C68CB">
            <w:pPr>
              <w:ind w:left="0"/>
              <w:rPr>
                <w:sz w:val="18"/>
                <w:szCs w:val="18"/>
              </w:rPr>
            </w:pPr>
          </w:p>
        </w:tc>
      </w:tr>
      <w:tr w:rsidR="00AA1573" w14:paraId="68DD11D6" w14:textId="77777777" w:rsidTr="00365622">
        <w:tc>
          <w:tcPr>
            <w:tcW w:w="810" w:type="dxa"/>
            <w:tcMar>
              <w:left w:w="115" w:type="dxa"/>
              <w:right w:w="115" w:type="dxa"/>
            </w:tcMar>
          </w:tcPr>
          <w:p w14:paraId="1014E3C8" w14:textId="729E1BE3" w:rsidR="00AA1573" w:rsidRPr="00AA1573" w:rsidRDefault="00AA1573" w:rsidP="009C68CB">
            <w:pPr>
              <w:ind w:left="0"/>
              <w:rPr>
                <w:sz w:val="14"/>
                <w:szCs w:val="14"/>
              </w:rPr>
            </w:pPr>
            <w:r w:rsidRPr="00AA1573">
              <w:rPr>
                <w:sz w:val="14"/>
                <w:szCs w:val="14"/>
              </w:rPr>
              <w:t>B52</w:t>
            </w:r>
          </w:p>
        </w:tc>
        <w:tc>
          <w:tcPr>
            <w:tcW w:w="900" w:type="dxa"/>
            <w:tcBorders>
              <w:right w:val="single" w:sz="4" w:space="0" w:color="auto"/>
            </w:tcBorders>
            <w:shd w:val="clear" w:color="auto" w:fill="92D050"/>
            <w:tcMar>
              <w:left w:w="115" w:type="dxa"/>
              <w:right w:w="115" w:type="dxa"/>
            </w:tcMar>
          </w:tcPr>
          <w:p w14:paraId="0C7330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28893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25587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651775B" w14:textId="77777777" w:rsidR="00AA1573" w:rsidRPr="00AA1573" w:rsidRDefault="00AA1573" w:rsidP="009C68CB">
            <w:pPr>
              <w:ind w:left="0"/>
              <w:rPr>
                <w:sz w:val="14"/>
                <w:szCs w:val="14"/>
              </w:rPr>
            </w:pPr>
          </w:p>
        </w:tc>
        <w:tc>
          <w:tcPr>
            <w:tcW w:w="250" w:type="dxa"/>
            <w:tcMar>
              <w:left w:w="115" w:type="dxa"/>
              <w:right w:w="115" w:type="dxa"/>
            </w:tcMar>
          </w:tcPr>
          <w:p w14:paraId="7E5C8A56" w14:textId="77777777" w:rsidR="00AA1573" w:rsidRPr="00AA1573" w:rsidRDefault="00AA1573" w:rsidP="009C68CB">
            <w:pPr>
              <w:ind w:left="0"/>
              <w:rPr>
                <w:sz w:val="14"/>
                <w:szCs w:val="14"/>
              </w:rPr>
            </w:pPr>
          </w:p>
        </w:tc>
        <w:tc>
          <w:tcPr>
            <w:tcW w:w="903" w:type="dxa"/>
            <w:tcMar>
              <w:left w:w="115" w:type="dxa"/>
              <w:right w:w="115" w:type="dxa"/>
            </w:tcMar>
          </w:tcPr>
          <w:p w14:paraId="3F3412DB" w14:textId="325E7AC0" w:rsidR="00AA1573" w:rsidRPr="00AA1573" w:rsidRDefault="00AA1573" w:rsidP="009C68CB">
            <w:pPr>
              <w:ind w:left="0"/>
              <w:rPr>
                <w:sz w:val="14"/>
                <w:szCs w:val="14"/>
              </w:rPr>
            </w:pPr>
            <w:r w:rsidRPr="00AA1573">
              <w:rPr>
                <w:sz w:val="14"/>
                <w:szCs w:val="14"/>
              </w:rPr>
              <w:t>A52</w:t>
            </w:r>
          </w:p>
        </w:tc>
        <w:tc>
          <w:tcPr>
            <w:tcW w:w="900" w:type="dxa"/>
            <w:tcBorders>
              <w:right w:val="single" w:sz="4" w:space="0" w:color="auto"/>
            </w:tcBorders>
            <w:shd w:val="clear" w:color="auto" w:fill="92D050"/>
            <w:tcMar>
              <w:left w:w="115" w:type="dxa"/>
              <w:right w:w="115" w:type="dxa"/>
            </w:tcMar>
          </w:tcPr>
          <w:p w14:paraId="4BC4411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301C7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6514EE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6C32E88" w14:textId="77777777" w:rsidR="00AA1573" w:rsidRPr="009C68CB" w:rsidRDefault="00AA1573" w:rsidP="009C68CB">
            <w:pPr>
              <w:ind w:left="0"/>
              <w:rPr>
                <w:sz w:val="18"/>
                <w:szCs w:val="18"/>
              </w:rPr>
            </w:pPr>
          </w:p>
        </w:tc>
      </w:tr>
      <w:tr w:rsidR="00AA1573" w14:paraId="604C3CC0" w14:textId="77777777" w:rsidTr="00365622">
        <w:tc>
          <w:tcPr>
            <w:tcW w:w="810" w:type="dxa"/>
            <w:tcMar>
              <w:left w:w="115" w:type="dxa"/>
              <w:right w:w="115" w:type="dxa"/>
            </w:tcMar>
          </w:tcPr>
          <w:p w14:paraId="6C3174E9" w14:textId="53D3AE35" w:rsidR="00AA1573" w:rsidRPr="00AA1573" w:rsidRDefault="00AA1573" w:rsidP="009C68CB">
            <w:pPr>
              <w:ind w:left="0"/>
              <w:rPr>
                <w:sz w:val="14"/>
                <w:szCs w:val="14"/>
              </w:rPr>
            </w:pPr>
            <w:r w:rsidRPr="00AA1573">
              <w:rPr>
                <w:sz w:val="14"/>
                <w:szCs w:val="14"/>
              </w:rPr>
              <w:t>B53</w:t>
            </w:r>
          </w:p>
        </w:tc>
        <w:tc>
          <w:tcPr>
            <w:tcW w:w="900" w:type="dxa"/>
            <w:tcBorders>
              <w:right w:val="single" w:sz="4" w:space="0" w:color="auto"/>
            </w:tcBorders>
            <w:shd w:val="clear" w:color="auto" w:fill="FFFF00"/>
            <w:tcMar>
              <w:left w:w="115" w:type="dxa"/>
              <w:right w:w="115" w:type="dxa"/>
            </w:tcMar>
          </w:tcPr>
          <w:p w14:paraId="405F08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8E0972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B12A8D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3D3872" w14:textId="77777777" w:rsidR="00AA1573" w:rsidRPr="00AA1573" w:rsidRDefault="00AA1573" w:rsidP="009C68CB">
            <w:pPr>
              <w:ind w:left="0"/>
              <w:rPr>
                <w:sz w:val="14"/>
                <w:szCs w:val="14"/>
              </w:rPr>
            </w:pPr>
          </w:p>
        </w:tc>
        <w:tc>
          <w:tcPr>
            <w:tcW w:w="250" w:type="dxa"/>
            <w:tcMar>
              <w:left w:w="115" w:type="dxa"/>
              <w:right w:w="115" w:type="dxa"/>
            </w:tcMar>
          </w:tcPr>
          <w:p w14:paraId="19AB7317" w14:textId="77777777" w:rsidR="00AA1573" w:rsidRPr="00AA1573" w:rsidRDefault="00AA1573" w:rsidP="009C68CB">
            <w:pPr>
              <w:ind w:left="0"/>
              <w:rPr>
                <w:sz w:val="14"/>
                <w:szCs w:val="14"/>
              </w:rPr>
            </w:pPr>
          </w:p>
        </w:tc>
        <w:tc>
          <w:tcPr>
            <w:tcW w:w="903" w:type="dxa"/>
            <w:tcMar>
              <w:left w:w="115" w:type="dxa"/>
              <w:right w:w="115" w:type="dxa"/>
            </w:tcMar>
          </w:tcPr>
          <w:p w14:paraId="616AEEA1" w14:textId="7932FE7D" w:rsidR="00AA1573" w:rsidRPr="00AA1573" w:rsidRDefault="00AA1573" w:rsidP="009C68CB">
            <w:pPr>
              <w:ind w:left="0"/>
              <w:rPr>
                <w:sz w:val="14"/>
                <w:szCs w:val="14"/>
              </w:rPr>
            </w:pPr>
            <w:r w:rsidRPr="00AA1573">
              <w:rPr>
                <w:sz w:val="14"/>
                <w:szCs w:val="14"/>
              </w:rPr>
              <w:t>A53</w:t>
            </w:r>
          </w:p>
        </w:tc>
        <w:tc>
          <w:tcPr>
            <w:tcW w:w="900" w:type="dxa"/>
            <w:tcBorders>
              <w:right w:val="single" w:sz="4" w:space="0" w:color="auto"/>
            </w:tcBorders>
            <w:shd w:val="clear" w:color="auto" w:fill="FFFF00"/>
            <w:tcMar>
              <w:left w:w="115" w:type="dxa"/>
              <w:right w:w="115" w:type="dxa"/>
            </w:tcMar>
          </w:tcPr>
          <w:p w14:paraId="5E5175F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626AE7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500C8A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AA1E7F3" w14:textId="77777777" w:rsidR="00AA1573" w:rsidRPr="009C68CB" w:rsidRDefault="00AA1573" w:rsidP="009C68CB">
            <w:pPr>
              <w:ind w:left="0"/>
              <w:rPr>
                <w:sz w:val="18"/>
                <w:szCs w:val="18"/>
              </w:rPr>
            </w:pPr>
          </w:p>
        </w:tc>
      </w:tr>
      <w:tr w:rsidR="00AA1573" w14:paraId="4F6120DA" w14:textId="77777777" w:rsidTr="00365622">
        <w:tc>
          <w:tcPr>
            <w:tcW w:w="810" w:type="dxa"/>
            <w:tcMar>
              <w:left w:w="115" w:type="dxa"/>
              <w:right w:w="115" w:type="dxa"/>
            </w:tcMar>
          </w:tcPr>
          <w:p w14:paraId="66FD0BE7" w14:textId="74EACA8C" w:rsidR="00AA1573" w:rsidRPr="00AA1573" w:rsidRDefault="00AA1573" w:rsidP="009C68CB">
            <w:pPr>
              <w:ind w:left="0"/>
              <w:rPr>
                <w:sz w:val="14"/>
                <w:szCs w:val="14"/>
              </w:rPr>
            </w:pPr>
            <w:r w:rsidRPr="00AA1573">
              <w:rPr>
                <w:sz w:val="14"/>
                <w:szCs w:val="14"/>
              </w:rPr>
              <w:t>B54</w:t>
            </w:r>
          </w:p>
        </w:tc>
        <w:tc>
          <w:tcPr>
            <w:tcW w:w="900" w:type="dxa"/>
            <w:tcBorders>
              <w:right w:val="single" w:sz="4" w:space="0" w:color="auto"/>
            </w:tcBorders>
            <w:shd w:val="clear" w:color="auto" w:fill="FFFF00"/>
            <w:tcMar>
              <w:left w:w="115" w:type="dxa"/>
              <w:right w:w="115" w:type="dxa"/>
            </w:tcMar>
          </w:tcPr>
          <w:p w14:paraId="14BE820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8DEEB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0D10C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1C624C" w14:textId="77777777" w:rsidR="00AA1573" w:rsidRPr="00AA1573" w:rsidRDefault="00AA1573" w:rsidP="009C68CB">
            <w:pPr>
              <w:ind w:left="0"/>
              <w:rPr>
                <w:sz w:val="14"/>
                <w:szCs w:val="14"/>
              </w:rPr>
            </w:pPr>
          </w:p>
        </w:tc>
        <w:tc>
          <w:tcPr>
            <w:tcW w:w="250" w:type="dxa"/>
            <w:tcMar>
              <w:left w:w="115" w:type="dxa"/>
              <w:right w:w="115" w:type="dxa"/>
            </w:tcMar>
          </w:tcPr>
          <w:p w14:paraId="44F3FC9D" w14:textId="77777777" w:rsidR="00AA1573" w:rsidRPr="00AA1573" w:rsidRDefault="00AA1573" w:rsidP="009C68CB">
            <w:pPr>
              <w:ind w:left="0"/>
              <w:rPr>
                <w:sz w:val="14"/>
                <w:szCs w:val="14"/>
              </w:rPr>
            </w:pPr>
          </w:p>
        </w:tc>
        <w:tc>
          <w:tcPr>
            <w:tcW w:w="903" w:type="dxa"/>
            <w:tcMar>
              <w:left w:w="115" w:type="dxa"/>
              <w:right w:w="115" w:type="dxa"/>
            </w:tcMar>
          </w:tcPr>
          <w:p w14:paraId="5F2EE860" w14:textId="7CC02CFC" w:rsidR="00AA1573" w:rsidRPr="00AA1573" w:rsidRDefault="00AA1573" w:rsidP="009C68CB">
            <w:pPr>
              <w:ind w:left="0"/>
              <w:rPr>
                <w:sz w:val="14"/>
                <w:szCs w:val="14"/>
              </w:rPr>
            </w:pPr>
            <w:r w:rsidRPr="00AA1573">
              <w:rPr>
                <w:sz w:val="14"/>
                <w:szCs w:val="14"/>
              </w:rPr>
              <w:t>A54</w:t>
            </w:r>
          </w:p>
        </w:tc>
        <w:tc>
          <w:tcPr>
            <w:tcW w:w="900" w:type="dxa"/>
            <w:tcBorders>
              <w:right w:val="single" w:sz="4" w:space="0" w:color="auto"/>
            </w:tcBorders>
            <w:shd w:val="clear" w:color="auto" w:fill="FFFF00"/>
            <w:tcMar>
              <w:left w:w="115" w:type="dxa"/>
              <w:right w:w="115" w:type="dxa"/>
            </w:tcMar>
          </w:tcPr>
          <w:p w14:paraId="2595A6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2D17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E40FC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A0A11FE" w14:textId="77777777" w:rsidR="00AA1573" w:rsidRPr="009C68CB" w:rsidRDefault="00AA1573" w:rsidP="009C68CB">
            <w:pPr>
              <w:ind w:left="0"/>
              <w:rPr>
                <w:sz w:val="18"/>
                <w:szCs w:val="18"/>
              </w:rPr>
            </w:pPr>
          </w:p>
        </w:tc>
      </w:tr>
      <w:tr w:rsidR="00AA1573" w14:paraId="162AB728" w14:textId="77777777" w:rsidTr="00365622">
        <w:tc>
          <w:tcPr>
            <w:tcW w:w="810" w:type="dxa"/>
            <w:tcMar>
              <w:left w:w="115" w:type="dxa"/>
              <w:right w:w="115" w:type="dxa"/>
            </w:tcMar>
          </w:tcPr>
          <w:p w14:paraId="5883855A" w14:textId="5B57BE3B" w:rsidR="00AA1573" w:rsidRPr="00AA1573" w:rsidRDefault="00AA1573" w:rsidP="009C68CB">
            <w:pPr>
              <w:ind w:left="0"/>
              <w:rPr>
                <w:sz w:val="14"/>
                <w:szCs w:val="14"/>
              </w:rPr>
            </w:pPr>
            <w:r w:rsidRPr="00AA1573">
              <w:rPr>
                <w:sz w:val="14"/>
                <w:szCs w:val="14"/>
              </w:rPr>
              <w:t>B55</w:t>
            </w:r>
          </w:p>
        </w:tc>
        <w:tc>
          <w:tcPr>
            <w:tcW w:w="900" w:type="dxa"/>
            <w:tcBorders>
              <w:right w:val="single" w:sz="4" w:space="0" w:color="auto"/>
            </w:tcBorders>
            <w:shd w:val="clear" w:color="auto" w:fill="92D050"/>
            <w:tcMar>
              <w:left w:w="115" w:type="dxa"/>
              <w:right w:w="115" w:type="dxa"/>
            </w:tcMar>
          </w:tcPr>
          <w:p w14:paraId="489FAF5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115F6F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B1411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60BB2EB" w14:textId="77777777" w:rsidR="00AA1573" w:rsidRPr="00AA1573" w:rsidRDefault="00AA1573" w:rsidP="009C68CB">
            <w:pPr>
              <w:ind w:left="0"/>
              <w:rPr>
                <w:sz w:val="14"/>
                <w:szCs w:val="14"/>
              </w:rPr>
            </w:pPr>
          </w:p>
        </w:tc>
        <w:tc>
          <w:tcPr>
            <w:tcW w:w="250" w:type="dxa"/>
            <w:tcMar>
              <w:left w:w="115" w:type="dxa"/>
              <w:right w:w="115" w:type="dxa"/>
            </w:tcMar>
          </w:tcPr>
          <w:p w14:paraId="69DBD91B" w14:textId="77777777" w:rsidR="00AA1573" w:rsidRPr="00AA1573" w:rsidRDefault="00AA1573" w:rsidP="009C68CB">
            <w:pPr>
              <w:ind w:left="0"/>
              <w:rPr>
                <w:sz w:val="14"/>
                <w:szCs w:val="14"/>
              </w:rPr>
            </w:pPr>
          </w:p>
        </w:tc>
        <w:tc>
          <w:tcPr>
            <w:tcW w:w="903" w:type="dxa"/>
            <w:tcMar>
              <w:left w:w="115" w:type="dxa"/>
              <w:right w:w="115" w:type="dxa"/>
            </w:tcMar>
          </w:tcPr>
          <w:p w14:paraId="3224C4B0" w14:textId="2C24A37F" w:rsidR="00AA1573" w:rsidRPr="00AA1573" w:rsidRDefault="00AA1573" w:rsidP="009C68CB">
            <w:pPr>
              <w:ind w:left="0"/>
              <w:rPr>
                <w:sz w:val="14"/>
                <w:szCs w:val="14"/>
              </w:rPr>
            </w:pPr>
            <w:r w:rsidRPr="00AA1573">
              <w:rPr>
                <w:sz w:val="14"/>
                <w:szCs w:val="14"/>
              </w:rPr>
              <w:t>A55</w:t>
            </w:r>
          </w:p>
        </w:tc>
        <w:tc>
          <w:tcPr>
            <w:tcW w:w="900" w:type="dxa"/>
            <w:tcBorders>
              <w:right w:val="single" w:sz="4" w:space="0" w:color="auto"/>
            </w:tcBorders>
            <w:shd w:val="clear" w:color="auto" w:fill="92D050"/>
            <w:tcMar>
              <w:left w:w="115" w:type="dxa"/>
              <w:right w:w="115" w:type="dxa"/>
            </w:tcMar>
          </w:tcPr>
          <w:p w14:paraId="479A72A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B2D149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7A8C0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C9AE26" w14:textId="77777777" w:rsidR="00AA1573" w:rsidRPr="009C68CB" w:rsidRDefault="00AA1573" w:rsidP="009C68CB">
            <w:pPr>
              <w:ind w:left="0"/>
              <w:rPr>
                <w:sz w:val="18"/>
                <w:szCs w:val="18"/>
              </w:rPr>
            </w:pPr>
          </w:p>
        </w:tc>
      </w:tr>
      <w:tr w:rsidR="00AA1573" w14:paraId="3764084C" w14:textId="77777777" w:rsidTr="00365622">
        <w:tc>
          <w:tcPr>
            <w:tcW w:w="810" w:type="dxa"/>
            <w:tcMar>
              <w:left w:w="115" w:type="dxa"/>
              <w:right w:w="115" w:type="dxa"/>
            </w:tcMar>
          </w:tcPr>
          <w:p w14:paraId="2905477C" w14:textId="6CC77A52" w:rsidR="00AA1573" w:rsidRPr="00AA1573" w:rsidRDefault="00AA1573" w:rsidP="009C68CB">
            <w:pPr>
              <w:ind w:left="0"/>
              <w:rPr>
                <w:sz w:val="14"/>
                <w:szCs w:val="14"/>
              </w:rPr>
            </w:pPr>
            <w:r w:rsidRPr="00AA1573">
              <w:rPr>
                <w:sz w:val="14"/>
                <w:szCs w:val="14"/>
              </w:rPr>
              <w:t>B56</w:t>
            </w:r>
          </w:p>
        </w:tc>
        <w:tc>
          <w:tcPr>
            <w:tcW w:w="900" w:type="dxa"/>
            <w:tcBorders>
              <w:right w:val="single" w:sz="4" w:space="0" w:color="auto"/>
            </w:tcBorders>
            <w:shd w:val="clear" w:color="auto" w:fill="FFFF00"/>
            <w:tcMar>
              <w:left w:w="115" w:type="dxa"/>
              <w:right w:w="115" w:type="dxa"/>
            </w:tcMar>
          </w:tcPr>
          <w:p w14:paraId="4A9425C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07B2D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098BC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C206F22" w14:textId="77777777" w:rsidR="00AA1573" w:rsidRPr="00AA1573" w:rsidRDefault="00AA1573" w:rsidP="009C68CB">
            <w:pPr>
              <w:ind w:left="0"/>
              <w:rPr>
                <w:sz w:val="14"/>
                <w:szCs w:val="14"/>
              </w:rPr>
            </w:pPr>
          </w:p>
        </w:tc>
        <w:tc>
          <w:tcPr>
            <w:tcW w:w="250" w:type="dxa"/>
            <w:tcMar>
              <w:left w:w="115" w:type="dxa"/>
              <w:right w:w="115" w:type="dxa"/>
            </w:tcMar>
          </w:tcPr>
          <w:p w14:paraId="735440D8" w14:textId="77777777" w:rsidR="00AA1573" w:rsidRPr="00AA1573" w:rsidRDefault="00AA1573" w:rsidP="009C68CB">
            <w:pPr>
              <w:ind w:left="0"/>
              <w:rPr>
                <w:sz w:val="14"/>
                <w:szCs w:val="14"/>
              </w:rPr>
            </w:pPr>
          </w:p>
        </w:tc>
        <w:tc>
          <w:tcPr>
            <w:tcW w:w="903" w:type="dxa"/>
            <w:tcMar>
              <w:left w:w="115" w:type="dxa"/>
              <w:right w:w="115" w:type="dxa"/>
            </w:tcMar>
          </w:tcPr>
          <w:p w14:paraId="024881FA" w14:textId="01EF1004" w:rsidR="00AA1573" w:rsidRPr="00AA1573" w:rsidRDefault="00AA1573" w:rsidP="009C68CB">
            <w:pPr>
              <w:ind w:left="0"/>
              <w:rPr>
                <w:sz w:val="14"/>
                <w:szCs w:val="14"/>
              </w:rPr>
            </w:pPr>
            <w:r w:rsidRPr="00AA1573">
              <w:rPr>
                <w:sz w:val="14"/>
                <w:szCs w:val="14"/>
              </w:rPr>
              <w:t>A56</w:t>
            </w:r>
          </w:p>
        </w:tc>
        <w:tc>
          <w:tcPr>
            <w:tcW w:w="900" w:type="dxa"/>
            <w:tcBorders>
              <w:right w:val="single" w:sz="4" w:space="0" w:color="auto"/>
            </w:tcBorders>
            <w:shd w:val="clear" w:color="auto" w:fill="FFFF00"/>
            <w:tcMar>
              <w:left w:w="115" w:type="dxa"/>
              <w:right w:w="115" w:type="dxa"/>
            </w:tcMar>
          </w:tcPr>
          <w:p w14:paraId="32AF0FB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F9B1C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6CE4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1781901" w14:textId="77777777" w:rsidR="00AA1573" w:rsidRPr="009C68CB" w:rsidRDefault="00AA1573" w:rsidP="009C68CB">
            <w:pPr>
              <w:ind w:left="0"/>
              <w:rPr>
                <w:sz w:val="18"/>
                <w:szCs w:val="18"/>
              </w:rPr>
            </w:pPr>
          </w:p>
        </w:tc>
      </w:tr>
      <w:tr w:rsidR="00AA1573" w14:paraId="1A3D91F2" w14:textId="77777777" w:rsidTr="00365622">
        <w:tc>
          <w:tcPr>
            <w:tcW w:w="810" w:type="dxa"/>
            <w:tcMar>
              <w:left w:w="115" w:type="dxa"/>
              <w:right w:w="115" w:type="dxa"/>
            </w:tcMar>
          </w:tcPr>
          <w:p w14:paraId="237769B6" w14:textId="673CB8C7" w:rsidR="00AA1573" w:rsidRPr="00AA1573" w:rsidRDefault="00AA1573" w:rsidP="009C68CB">
            <w:pPr>
              <w:ind w:left="0"/>
              <w:rPr>
                <w:sz w:val="14"/>
                <w:szCs w:val="14"/>
              </w:rPr>
            </w:pPr>
            <w:r w:rsidRPr="00AA1573">
              <w:rPr>
                <w:sz w:val="14"/>
                <w:szCs w:val="14"/>
              </w:rPr>
              <w:t>B57</w:t>
            </w:r>
          </w:p>
        </w:tc>
        <w:tc>
          <w:tcPr>
            <w:tcW w:w="900" w:type="dxa"/>
            <w:tcBorders>
              <w:right w:val="single" w:sz="4" w:space="0" w:color="auto"/>
            </w:tcBorders>
            <w:shd w:val="clear" w:color="auto" w:fill="FFFF00"/>
            <w:tcMar>
              <w:left w:w="115" w:type="dxa"/>
              <w:right w:w="115" w:type="dxa"/>
            </w:tcMar>
          </w:tcPr>
          <w:p w14:paraId="371F391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3DF111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FA0378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5416B" w14:textId="77777777" w:rsidR="00AA1573" w:rsidRPr="00AA1573" w:rsidRDefault="00AA1573" w:rsidP="009C68CB">
            <w:pPr>
              <w:ind w:left="0"/>
              <w:rPr>
                <w:sz w:val="14"/>
                <w:szCs w:val="14"/>
              </w:rPr>
            </w:pPr>
          </w:p>
        </w:tc>
        <w:tc>
          <w:tcPr>
            <w:tcW w:w="250" w:type="dxa"/>
            <w:tcMar>
              <w:left w:w="115" w:type="dxa"/>
              <w:right w:w="115" w:type="dxa"/>
            </w:tcMar>
          </w:tcPr>
          <w:p w14:paraId="405B6C9B" w14:textId="77777777" w:rsidR="00AA1573" w:rsidRPr="00AA1573" w:rsidRDefault="00AA1573" w:rsidP="009C68CB">
            <w:pPr>
              <w:ind w:left="0"/>
              <w:rPr>
                <w:sz w:val="14"/>
                <w:szCs w:val="14"/>
              </w:rPr>
            </w:pPr>
          </w:p>
        </w:tc>
        <w:tc>
          <w:tcPr>
            <w:tcW w:w="903" w:type="dxa"/>
            <w:tcMar>
              <w:left w:w="115" w:type="dxa"/>
              <w:right w:w="115" w:type="dxa"/>
            </w:tcMar>
          </w:tcPr>
          <w:p w14:paraId="0E623BC5" w14:textId="5B1E7027" w:rsidR="00AA1573" w:rsidRPr="00AA1573" w:rsidRDefault="00AA1573" w:rsidP="009C68CB">
            <w:pPr>
              <w:ind w:left="0"/>
              <w:rPr>
                <w:sz w:val="14"/>
                <w:szCs w:val="14"/>
              </w:rPr>
            </w:pPr>
            <w:r w:rsidRPr="00AA1573">
              <w:rPr>
                <w:sz w:val="14"/>
                <w:szCs w:val="14"/>
              </w:rPr>
              <w:t>A57</w:t>
            </w:r>
          </w:p>
        </w:tc>
        <w:tc>
          <w:tcPr>
            <w:tcW w:w="900" w:type="dxa"/>
            <w:tcBorders>
              <w:right w:val="single" w:sz="4" w:space="0" w:color="auto"/>
            </w:tcBorders>
            <w:shd w:val="clear" w:color="auto" w:fill="FFFF00"/>
            <w:tcMar>
              <w:left w:w="115" w:type="dxa"/>
              <w:right w:w="115" w:type="dxa"/>
            </w:tcMar>
          </w:tcPr>
          <w:p w14:paraId="699BB6A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BB067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2F3453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468F9A3" w14:textId="77777777" w:rsidR="00AA1573" w:rsidRPr="009C68CB" w:rsidRDefault="00AA1573" w:rsidP="009C68CB">
            <w:pPr>
              <w:ind w:left="0"/>
              <w:rPr>
                <w:sz w:val="18"/>
                <w:szCs w:val="18"/>
              </w:rPr>
            </w:pPr>
          </w:p>
        </w:tc>
      </w:tr>
      <w:tr w:rsidR="00AA1573" w14:paraId="035EF5E7" w14:textId="77777777" w:rsidTr="00365622">
        <w:tc>
          <w:tcPr>
            <w:tcW w:w="810" w:type="dxa"/>
            <w:tcMar>
              <w:left w:w="115" w:type="dxa"/>
              <w:right w:w="115" w:type="dxa"/>
            </w:tcMar>
          </w:tcPr>
          <w:p w14:paraId="49A45ADE" w14:textId="7D285548" w:rsidR="00AA1573" w:rsidRPr="00AA1573" w:rsidRDefault="00AA1573" w:rsidP="009C68CB">
            <w:pPr>
              <w:ind w:left="0"/>
              <w:rPr>
                <w:sz w:val="14"/>
                <w:szCs w:val="14"/>
              </w:rPr>
            </w:pPr>
            <w:r w:rsidRPr="00AA1573">
              <w:rPr>
                <w:sz w:val="14"/>
                <w:szCs w:val="14"/>
              </w:rPr>
              <w:t>B58</w:t>
            </w:r>
          </w:p>
        </w:tc>
        <w:tc>
          <w:tcPr>
            <w:tcW w:w="900" w:type="dxa"/>
            <w:tcBorders>
              <w:right w:val="single" w:sz="4" w:space="0" w:color="auto"/>
            </w:tcBorders>
            <w:shd w:val="clear" w:color="auto" w:fill="92D050"/>
            <w:tcMar>
              <w:left w:w="115" w:type="dxa"/>
              <w:right w:w="115" w:type="dxa"/>
            </w:tcMar>
          </w:tcPr>
          <w:p w14:paraId="413EDA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3638A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D770B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0949768" w14:textId="77777777" w:rsidR="00AA1573" w:rsidRPr="00AA1573" w:rsidRDefault="00AA1573" w:rsidP="009C68CB">
            <w:pPr>
              <w:ind w:left="0"/>
              <w:rPr>
                <w:sz w:val="14"/>
                <w:szCs w:val="14"/>
              </w:rPr>
            </w:pPr>
          </w:p>
        </w:tc>
        <w:tc>
          <w:tcPr>
            <w:tcW w:w="250" w:type="dxa"/>
            <w:tcMar>
              <w:left w:w="115" w:type="dxa"/>
              <w:right w:w="115" w:type="dxa"/>
            </w:tcMar>
          </w:tcPr>
          <w:p w14:paraId="6F815BA0" w14:textId="77777777" w:rsidR="00AA1573" w:rsidRPr="00AA1573" w:rsidRDefault="00AA1573" w:rsidP="009C68CB">
            <w:pPr>
              <w:ind w:left="0"/>
              <w:rPr>
                <w:sz w:val="14"/>
                <w:szCs w:val="14"/>
              </w:rPr>
            </w:pPr>
          </w:p>
        </w:tc>
        <w:tc>
          <w:tcPr>
            <w:tcW w:w="903" w:type="dxa"/>
            <w:tcMar>
              <w:left w:w="115" w:type="dxa"/>
              <w:right w:w="115" w:type="dxa"/>
            </w:tcMar>
          </w:tcPr>
          <w:p w14:paraId="50A50A13" w14:textId="4C46C7F9" w:rsidR="00AA1573" w:rsidRPr="00AA1573" w:rsidRDefault="00AA1573" w:rsidP="009C68CB">
            <w:pPr>
              <w:ind w:left="0"/>
              <w:rPr>
                <w:sz w:val="14"/>
                <w:szCs w:val="14"/>
              </w:rPr>
            </w:pPr>
            <w:r w:rsidRPr="00AA1573">
              <w:rPr>
                <w:sz w:val="14"/>
                <w:szCs w:val="14"/>
              </w:rPr>
              <w:t>A58</w:t>
            </w:r>
          </w:p>
        </w:tc>
        <w:tc>
          <w:tcPr>
            <w:tcW w:w="900" w:type="dxa"/>
            <w:tcBorders>
              <w:right w:val="single" w:sz="4" w:space="0" w:color="auto"/>
            </w:tcBorders>
            <w:shd w:val="clear" w:color="auto" w:fill="92D050"/>
            <w:tcMar>
              <w:left w:w="115" w:type="dxa"/>
              <w:right w:w="115" w:type="dxa"/>
            </w:tcMar>
          </w:tcPr>
          <w:p w14:paraId="66806BF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7BAE69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82D962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EB6BC34" w14:textId="77777777" w:rsidR="00AA1573" w:rsidRPr="009C68CB" w:rsidRDefault="00AA1573" w:rsidP="009C68CB">
            <w:pPr>
              <w:ind w:left="0"/>
              <w:rPr>
                <w:sz w:val="18"/>
                <w:szCs w:val="18"/>
              </w:rPr>
            </w:pPr>
          </w:p>
        </w:tc>
      </w:tr>
      <w:tr w:rsidR="00AA1573" w14:paraId="3C436CA9" w14:textId="77777777" w:rsidTr="00365622">
        <w:tc>
          <w:tcPr>
            <w:tcW w:w="810" w:type="dxa"/>
            <w:tcMar>
              <w:left w:w="115" w:type="dxa"/>
              <w:right w:w="115" w:type="dxa"/>
            </w:tcMar>
          </w:tcPr>
          <w:p w14:paraId="67D10058" w14:textId="72041022" w:rsidR="00AA1573" w:rsidRPr="00AA1573" w:rsidRDefault="00AA1573" w:rsidP="009C68CB">
            <w:pPr>
              <w:ind w:left="0"/>
              <w:rPr>
                <w:sz w:val="14"/>
                <w:szCs w:val="14"/>
              </w:rPr>
            </w:pPr>
            <w:r w:rsidRPr="00AA1573">
              <w:rPr>
                <w:sz w:val="14"/>
                <w:szCs w:val="14"/>
              </w:rPr>
              <w:t>B59</w:t>
            </w:r>
          </w:p>
        </w:tc>
        <w:tc>
          <w:tcPr>
            <w:tcW w:w="900" w:type="dxa"/>
            <w:tcBorders>
              <w:right w:val="single" w:sz="4" w:space="0" w:color="auto"/>
            </w:tcBorders>
            <w:shd w:val="clear" w:color="auto" w:fill="FFFF00"/>
            <w:tcMar>
              <w:left w:w="115" w:type="dxa"/>
              <w:right w:w="115" w:type="dxa"/>
            </w:tcMar>
          </w:tcPr>
          <w:p w14:paraId="58070E3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1B9B43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C447AF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3773C8A" w14:textId="77777777" w:rsidR="00AA1573" w:rsidRPr="00AA1573" w:rsidRDefault="00AA1573" w:rsidP="009C68CB">
            <w:pPr>
              <w:ind w:left="0"/>
              <w:rPr>
                <w:sz w:val="14"/>
                <w:szCs w:val="14"/>
              </w:rPr>
            </w:pPr>
          </w:p>
        </w:tc>
        <w:tc>
          <w:tcPr>
            <w:tcW w:w="250" w:type="dxa"/>
            <w:tcMar>
              <w:left w:w="115" w:type="dxa"/>
              <w:right w:w="115" w:type="dxa"/>
            </w:tcMar>
          </w:tcPr>
          <w:p w14:paraId="705A58FD" w14:textId="77777777" w:rsidR="00AA1573" w:rsidRPr="00AA1573" w:rsidRDefault="00AA1573" w:rsidP="009C68CB">
            <w:pPr>
              <w:ind w:left="0"/>
              <w:rPr>
                <w:sz w:val="14"/>
                <w:szCs w:val="14"/>
              </w:rPr>
            </w:pPr>
          </w:p>
        </w:tc>
        <w:tc>
          <w:tcPr>
            <w:tcW w:w="903" w:type="dxa"/>
            <w:tcMar>
              <w:left w:w="115" w:type="dxa"/>
              <w:right w:w="115" w:type="dxa"/>
            </w:tcMar>
          </w:tcPr>
          <w:p w14:paraId="5514E077" w14:textId="0E077F65" w:rsidR="00AA1573" w:rsidRPr="00AA1573" w:rsidRDefault="00AA1573" w:rsidP="009C68CB">
            <w:pPr>
              <w:ind w:left="0"/>
              <w:rPr>
                <w:sz w:val="14"/>
                <w:szCs w:val="14"/>
              </w:rPr>
            </w:pPr>
            <w:r w:rsidRPr="00AA1573">
              <w:rPr>
                <w:sz w:val="14"/>
                <w:szCs w:val="14"/>
              </w:rPr>
              <w:t>A59</w:t>
            </w:r>
          </w:p>
        </w:tc>
        <w:tc>
          <w:tcPr>
            <w:tcW w:w="900" w:type="dxa"/>
            <w:tcBorders>
              <w:right w:val="single" w:sz="4" w:space="0" w:color="auto"/>
            </w:tcBorders>
            <w:shd w:val="clear" w:color="auto" w:fill="FFFF00"/>
            <w:tcMar>
              <w:left w:w="115" w:type="dxa"/>
              <w:right w:w="115" w:type="dxa"/>
            </w:tcMar>
          </w:tcPr>
          <w:p w14:paraId="1CF4072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8C244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FDAD3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4BAD47" w14:textId="77777777" w:rsidR="00AA1573" w:rsidRPr="009C68CB" w:rsidRDefault="00AA1573" w:rsidP="009C68CB">
            <w:pPr>
              <w:ind w:left="0"/>
              <w:rPr>
                <w:sz w:val="18"/>
                <w:szCs w:val="18"/>
              </w:rPr>
            </w:pPr>
          </w:p>
        </w:tc>
      </w:tr>
      <w:tr w:rsidR="00AA1573" w14:paraId="611FB22B" w14:textId="77777777" w:rsidTr="00365622">
        <w:tc>
          <w:tcPr>
            <w:tcW w:w="810" w:type="dxa"/>
            <w:tcMar>
              <w:left w:w="115" w:type="dxa"/>
              <w:right w:w="115" w:type="dxa"/>
            </w:tcMar>
          </w:tcPr>
          <w:p w14:paraId="56BC0E9C" w14:textId="13A4942A" w:rsidR="00AA1573" w:rsidRPr="00AA1573" w:rsidRDefault="00AA1573" w:rsidP="009C68CB">
            <w:pPr>
              <w:ind w:left="0"/>
              <w:rPr>
                <w:sz w:val="14"/>
                <w:szCs w:val="14"/>
              </w:rPr>
            </w:pPr>
            <w:r w:rsidRPr="00AA1573">
              <w:rPr>
                <w:sz w:val="14"/>
                <w:szCs w:val="14"/>
              </w:rPr>
              <w:t>B60</w:t>
            </w:r>
          </w:p>
        </w:tc>
        <w:tc>
          <w:tcPr>
            <w:tcW w:w="900" w:type="dxa"/>
            <w:tcBorders>
              <w:right w:val="single" w:sz="4" w:space="0" w:color="auto"/>
            </w:tcBorders>
            <w:shd w:val="clear" w:color="auto" w:fill="FFFF00"/>
            <w:tcMar>
              <w:left w:w="115" w:type="dxa"/>
              <w:right w:w="115" w:type="dxa"/>
            </w:tcMar>
          </w:tcPr>
          <w:p w14:paraId="078965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12DE8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7EFF3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B22AB70" w14:textId="77777777" w:rsidR="00AA1573" w:rsidRPr="00AA1573" w:rsidRDefault="00AA1573" w:rsidP="009C68CB">
            <w:pPr>
              <w:ind w:left="0"/>
              <w:rPr>
                <w:sz w:val="14"/>
                <w:szCs w:val="14"/>
              </w:rPr>
            </w:pPr>
          </w:p>
        </w:tc>
        <w:tc>
          <w:tcPr>
            <w:tcW w:w="250" w:type="dxa"/>
            <w:tcMar>
              <w:left w:w="115" w:type="dxa"/>
              <w:right w:w="115" w:type="dxa"/>
            </w:tcMar>
          </w:tcPr>
          <w:p w14:paraId="7C17EBC8" w14:textId="77777777" w:rsidR="00AA1573" w:rsidRPr="00AA1573" w:rsidRDefault="00AA1573" w:rsidP="009C68CB">
            <w:pPr>
              <w:ind w:left="0"/>
              <w:rPr>
                <w:sz w:val="14"/>
                <w:szCs w:val="14"/>
              </w:rPr>
            </w:pPr>
          </w:p>
        </w:tc>
        <w:tc>
          <w:tcPr>
            <w:tcW w:w="903" w:type="dxa"/>
            <w:tcMar>
              <w:left w:w="115" w:type="dxa"/>
              <w:right w:w="115" w:type="dxa"/>
            </w:tcMar>
          </w:tcPr>
          <w:p w14:paraId="3CBD60DA" w14:textId="637459F9" w:rsidR="00AA1573" w:rsidRPr="00AA1573" w:rsidRDefault="00AA1573" w:rsidP="009C68CB">
            <w:pPr>
              <w:ind w:left="0"/>
              <w:rPr>
                <w:sz w:val="14"/>
                <w:szCs w:val="14"/>
              </w:rPr>
            </w:pPr>
            <w:r w:rsidRPr="00AA1573">
              <w:rPr>
                <w:sz w:val="14"/>
                <w:szCs w:val="14"/>
              </w:rPr>
              <w:t>A60</w:t>
            </w:r>
          </w:p>
        </w:tc>
        <w:tc>
          <w:tcPr>
            <w:tcW w:w="900" w:type="dxa"/>
            <w:tcBorders>
              <w:right w:val="single" w:sz="4" w:space="0" w:color="auto"/>
            </w:tcBorders>
            <w:shd w:val="clear" w:color="auto" w:fill="FFFF00"/>
            <w:tcMar>
              <w:left w:w="115" w:type="dxa"/>
              <w:right w:w="115" w:type="dxa"/>
            </w:tcMar>
          </w:tcPr>
          <w:p w14:paraId="483955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A84775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6E3D51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440FD2" w14:textId="77777777" w:rsidR="00AA1573" w:rsidRPr="009C68CB" w:rsidRDefault="00AA1573" w:rsidP="009C68CB">
            <w:pPr>
              <w:ind w:left="0"/>
              <w:rPr>
                <w:sz w:val="18"/>
                <w:szCs w:val="18"/>
              </w:rPr>
            </w:pPr>
          </w:p>
        </w:tc>
      </w:tr>
      <w:tr w:rsidR="00AA1573" w14:paraId="6117C949" w14:textId="77777777" w:rsidTr="00365622">
        <w:tc>
          <w:tcPr>
            <w:tcW w:w="810" w:type="dxa"/>
            <w:tcMar>
              <w:left w:w="115" w:type="dxa"/>
              <w:right w:w="115" w:type="dxa"/>
            </w:tcMar>
          </w:tcPr>
          <w:p w14:paraId="6E6E4322" w14:textId="1BD51CC2" w:rsidR="00AA1573" w:rsidRPr="00AA1573" w:rsidRDefault="00AA1573" w:rsidP="009C68CB">
            <w:pPr>
              <w:ind w:left="0"/>
              <w:rPr>
                <w:sz w:val="14"/>
                <w:szCs w:val="14"/>
              </w:rPr>
            </w:pPr>
            <w:r w:rsidRPr="00AA1573">
              <w:rPr>
                <w:sz w:val="14"/>
                <w:szCs w:val="14"/>
              </w:rPr>
              <w:t>B61</w:t>
            </w:r>
          </w:p>
        </w:tc>
        <w:tc>
          <w:tcPr>
            <w:tcW w:w="900" w:type="dxa"/>
            <w:tcBorders>
              <w:right w:val="single" w:sz="4" w:space="0" w:color="auto"/>
            </w:tcBorders>
            <w:shd w:val="clear" w:color="auto" w:fill="92D050"/>
            <w:tcMar>
              <w:left w:w="115" w:type="dxa"/>
              <w:right w:w="115" w:type="dxa"/>
            </w:tcMar>
          </w:tcPr>
          <w:p w14:paraId="171273C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9EF651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06031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07EF07E" w14:textId="77777777" w:rsidR="00AA1573" w:rsidRPr="00AA1573" w:rsidRDefault="00AA1573" w:rsidP="009C68CB">
            <w:pPr>
              <w:ind w:left="0"/>
              <w:rPr>
                <w:sz w:val="14"/>
                <w:szCs w:val="14"/>
              </w:rPr>
            </w:pPr>
          </w:p>
        </w:tc>
        <w:tc>
          <w:tcPr>
            <w:tcW w:w="250" w:type="dxa"/>
            <w:tcMar>
              <w:left w:w="115" w:type="dxa"/>
              <w:right w:w="115" w:type="dxa"/>
            </w:tcMar>
          </w:tcPr>
          <w:p w14:paraId="00DCFD99" w14:textId="77777777" w:rsidR="00AA1573" w:rsidRPr="00AA1573" w:rsidRDefault="00AA1573" w:rsidP="009C68CB">
            <w:pPr>
              <w:ind w:left="0"/>
              <w:rPr>
                <w:sz w:val="14"/>
                <w:szCs w:val="14"/>
              </w:rPr>
            </w:pPr>
          </w:p>
        </w:tc>
        <w:tc>
          <w:tcPr>
            <w:tcW w:w="903" w:type="dxa"/>
            <w:tcMar>
              <w:left w:w="115" w:type="dxa"/>
              <w:right w:w="115" w:type="dxa"/>
            </w:tcMar>
          </w:tcPr>
          <w:p w14:paraId="38F998AB" w14:textId="53D29ECE" w:rsidR="00AA1573" w:rsidRPr="00AA1573" w:rsidRDefault="00AA1573" w:rsidP="009C68CB">
            <w:pPr>
              <w:ind w:left="0"/>
              <w:rPr>
                <w:sz w:val="14"/>
                <w:szCs w:val="14"/>
              </w:rPr>
            </w:pPr>
            <w:r w:rsidRPr="00AA1573">
              <w:rPr>
                <w:sz w:val="14"/>
                <w:szCs w:val="14"/>
              </w:rPr>
              <w:t>A61</w:t>
            </w:r>
          </w:p>
        </w:tc>
        <w:tc>
          <w:tcPr>
            <w:tcW w:w="900" w:type="dxa"/>
            <w:tcBorders>
              <w:right w:val="single" w:sz="4" w:space="0" w:color="auto"/>
            </w:tcBorders>
            <w:shd w:val="clear" w:color="auto" w:fill="92D050"/>
            <w:tcMar>
              <w:left w:w="115" w:type="dxa"/>
              <w:right w:w="115" w:type="dxa"/>
            </w:tcMar>
          </w:tcPr>
          <w:p w14:paraId="5A62B9E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882B9C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A1E89A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176AEAC" w14:textId="77777777" w:rsidR="00AA1573" w:rsidRPr="009C68CB" w:rsidRDefault="00AA1573" w:rsidP="009C68CB">
            <w:pPr>
              <w:ind w:left="0"/>
              <w:rPr>
                <w:sz w:val="18"/>
                <w:szCs w:val="18"/>
              </w:rPr>
            </w:pPr>
          </w:p>
        </w:tc>
      </w:tr>
      <w:tr w:rsidR="00AA1573" w14:paraId="73117372" w14:textId="77777777" w:rsidTr="00365622">
        <w:tc>
          <w:tcPr>
            <w:tcW w:w="810" w:type="dxa"/>
            <w:tcMar>
              <w:left w:w="115" w:type="dxa"/>
              <w:right w:w="115" w:type="dxa"/>
            </w:tcMar>
          </w:tcPr>
          <w:p w14:paraId="7AB99A7B" w14:textId="406451C5" w:rsidR="00AA1573" w:rsidRPr="00AA1573" w:rsidRDefault="00AA1573" w:rsidP="009C68CB">
            <w:pPr>
              <w:ind w:left="0"/>
              <w:rPr>
                <w:sz w:val="14"/>
                <w:szCs w:val="14"/>
              </w:rPr>
            </w:pPr>
            <w:r w:rsidRPr="00AA1573">
              <w:rPr>
                <w:sz w:val="14"/>
                <w:szCs w:val="14"/>
              </w:rPr>
              <w:t>B62</w:t>
            </w:r>
          </w:p>
        </w:tc>
        <w:tc>
          <w:tcPr>
            <w:tcW w:w="900" w:type="dxa"/>
            <w:tcBorders>
              <w:right w:val="single" w:sz="4" w:space="0" w:color="auto"/>
            </w:tcBorders>
            <w:shd w:val="clear" w:color="auto" w:fill="FFFF00"/>
            <w:tcMar>
              <w:left w:w="115" w:type="dxa"/>
              <w:right w:w="115" w:type="dxa"/>
            </w:tcMar>
          </w:tcPr>
          <w:p w14:paraId="3D6868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7C09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674FD0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DBB54B" w14:textId="77777777" w:rsidR="00AA1573" w:rsidRPr="00AA1573" w:rsidRDefault="00AA1573" w:rsidP="009C68CB">
            <w:pPr>
              <w:ind w:left="0"/>
              <w:rPr>
                <w:sz w:val="14"/>
                <w:szCs w:val="14"/>
              </w:rPr>
            </w:pPr>
          </w:p>
        </w:tc>
        <w:tc>
          <w:tcPr>
            <w:tcW w:w="250" w:type="dxa"/>
            <w:tcMar>
              <w:left w:w="115" w:type="dxa"/>
              <w:right w:w="115" w:type="dxa"/>
            </w:tcMar>
          </w:tcPr>
          <w:p w14:paraId="6BC6C0B5" w14:textId="77777777" w:rsidR="00AA1573" w:rsidRPr="00AA1573" w:rsidRDefault="00AA1573" w:rsidP="009C68CB">
            <w:pPr>
              <w:ind w:left="0"/>
              <w:rPr>
                <w:sz w:val="14"/>
                <w:szCs w:val="14"/>
              </w:rPr>
            </w:pPr>
          </w:p>
        </w:tc>
        <w:tc>
          <w:tcPr>
            <w:tcW w:w="903" w:type="dxa"/>
            <w:tcMar>
              <w:left w:w="115" w:type="dxa"/>
              <w:right w:w="115" w:type="dxa"/>
            </w:tcMar>
          </w:tcPr>
          <w:p w14:paraId="42DBBE04" w14:textId="275CE709" w:rsidR="00AA1573" w:rsidRPr="00AA1573" w:rsidRDefault="00AA1573" w:rsidP="009C68CB">
            <w:pPr>
              <w:ind w:left="0"/>
              <w:rPr>
                <w:sz w:val="14"/>
                <w:szCs w:val="14"/>
              </w:rPr>
            </w:pPr>
            <w:r w:rsidRPr="00AA1573">
              <w:rPr>
                <w:sz w:val="14"/>
                <w:szCs w:val="14"/>
              </w:rPr>
              <w:t>A62</w:t>
            </w:r>
          </w:p>
        </w:tc>
        <w:tc>
          <w:tcPr>
            <w:tcW w:w="900" w:type="dxa"/>
            <w:tcBorders>
              <w:right w:val="single" w:sz="4" w:space="0" w:color="auto"/>
            </w:tcBorders>
            <w:shd w:val="clear" w:color="auto" w:fill="FFFF00"/>
            <w:tcMar>
              <w:left w:w="115" w:type="dxa"/>
              <w:right w:w="115" w:type="dxa"/>
            </w:tcMar>
          </w:tcPr>
          <w:p w14:paraId="0315666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06A48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4E1EB5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CA7F93E" w14:textId="77777777" w:rsidR="00AA1573" w:rsidRPr="009C68CB" w:rsidRDefault="00AA1573" w:rsidP="009C68CB">
            <w:pPr>
              <w:ind w:left="0"/>
              <w:rPr>
                <w:sz w:val="18"/>
                <w:szCs w:val="18"/>
              </w:rPr>
            </w:pPr>
          </w:p>
        </w:tc>
      </w:tr>
      <w:tr w:rsidR="00AA1573" w14:paraId="3A5AAC5E" w14:textId="77777777" w:rsidTr="00365622">
        <w:tc>
          <w:tcPr>
            <w:tcW w:w="810" w:type="dxa"/>
            <w:tcMar>
              <w:left w:w="115" w:type="dxa"/>
              <w:right w:w="115" w:type="dxa"/>
            </w:tcMar>
          </w:tcPr>
          <w:p w14:paraId="15F1BBF5" w14:textId="5156A183" w:rsidR="00AA1573" w:rsidRPr="00AA1573" w:rsidRDefault="00AA1573" w:rsidP="009C68CB">
            <w:pPr>
              <w:ind w:left="0"/>
              <w:rPr>
                <w:sz w:val="14"/>
                <w:szCs w:val="14"/>
              </w:rPr>
            </w:pPr>
            <w:r w:rsidRPr="00AA1573">
              <w:rPr>
                <w:sz w:val="14"/>
                <w:szCs w:val="14"/>
              </w:rPr>
              <w:t>B63</w:t>
            </w:r>
          </w:p>
        </w:tc>
        <w:tc>
          <w:tcPr>
            <w:tcW w:w="900" w:type="dxa"/>
            <w:tcBorders>
              <w:right w:val="single" w:sz="4" w:space="0" w:color="auto"/>
            </w:tcBorders>
            <w:shd w:val="clear" w:color="auto" w:fill="FFFF00"/>
            <w:tcMar>
              <w:left w:w="115" w:type="dxa"/>
              <w:right w:w="115" w:type="dxa"/>
            </w:tcMar>
          </w:tcPr>
          <w:p w14:paraId="75C4737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8F087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645259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CC300D" w14:textId="77777777" w:rsidR="00AA1573" w:rsidRPr="00AA1573" w:rsidRDefault="00AA1573" w:rsidP="009C68CB">
            <w:pPr>
              <w:ind w:left="0"/>
              <w:rPr>
                <w:sz w:val="14"/>
                <w:szCs w:val="14"/>
              </w:rPr>
            </w:pPr>
          </w:p>
        </w:tc>
        <w:tc>
          <w:tcPr>
            <w:tcW w:w="250" w:type="dxa"/>
            <w:tcMar>
              <w:left w:w="115" w:type="dxa"/>
              <w:right w:w="115" w:type="dxa"/>
            </w:tcMar>
          </w:tcPr>
          <w:p w14:paraId="485C209D" w14:textId="77777777" w:rsidR="00AA1573" w:rsidRPr="00AA1573" w:rsidRDefault="00AA1573" w:rsidP="009C68CB">
            <w:pPr>
              <w:ind w:left="0"/>
              <w:rPr>
                <w:sz w:val="14"/>
                <w:szCs w:val="14"/>
              </w:rPr>
            </w:pPr>
          </w:p>
        </w:tc>
        <w:tc>
          <w:tcPr>
            <w:tcW w:w="903" w:type="dxa"/>
            <w:tcMar>
              <w:left w:w="115" w:type="dxa"/>
              <w:right w:w="115" w:type="dxa"/>
            </w:tcMar>
          </w:tcPr>
          <w:p w14:paraId="115C023A" w14:textId="5E54175D" w:rsidR="00AA1573" w:rsidRPr="00AA1573" w:rsidRDefault="00AA1573" w:rsidP="009C68CB">
            <w:pPr>
              <w:ind w:left="0"/>
              <w:rPr>
                <w:sz w:val="14"/>
                <w:szCs w:val="14"/>
              </w:rPr>
            </w:pPr>
            <w:r w:rsidRPr="00AA1573">
              <w:rPr>
                <w:sz w:val="14"/>
                <w:szCs w:val="14"/>
              </w:rPr>
              <w:t>A63</w:t>
            </w:r>
          </w:p>
        </w:tc>
        <w:tc>
          <w:tcPr>
            <w:tcW w:w="900" w:type="dxa"/>
            <w:tcBorders>
              <w:right w:val="single" w:sz="4" w:space="0" w:color="auto"/>
            </w:tcBorders>
            <w:shd w:val="clear" w:color="auto" w:fill="FFFF00"/>
            <w:tcMar>
              <w:left w:w="115" w:type="dxa"/>
              <w:right w:w="115" w:type="dxa"/>
            </w:tcMar>
          </w:tcPr>
          <w:p w14:paraId="11CE20B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BCA0E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1A5E3A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F9DF8B3" w14:textId="77777777" w:rsidR="00AA1573" w:rsidRPr="009C68CB" w:rsidRDefault="00AA1573" w:rsidP="009C68CB">
            <w:pPr>
              <w:ind w:left="0"/>
              <w:rPr>
                <w:sz w:val="18"/>
                <w:szCs w:val="18"/>
              </w:rPr>
            </w:pPr>
          </w:p>
        </w:tc>
      </w:tr>
      <w:tr w:rsidR="00AA1573" w14:paraId="127E7641" w14:textId="77777777" w:rsidTr="00365622">
        <w:tc>
          <w:tcPr>
            <w:tcW w:w="810" w:type="dxa"/>
            <w:tcMar>
              <w:left w:w="115" w:type="dxa"/>
              <w:right w:w="115" w:type="dxa"/>
            </w:tcMar>
          </w:tcPr>
          <w:p w14:paraId="79DF6D70" w14:textId="3B382CAC" w:rsidR="00AA1573" w:rsidRPr="00AA1573" w:rsidRDefault="00AA1573" w:rsidP="009C68CB">
            <w:pPr>
              <w:ind w:left="0"/>
              <w:rPr>
                <w:sz w:val="14"/>
                <w:szCs w:val="14"/>
              </w:rPr>
            </w:pPr>
            <w:r w:rsidRPr="00AA1573">
              <w:rPr>
                <w:sz w:val="14"/>
                <w:szCs w:val="14"/>
              </w:rPr>
              <w:t>B64</w:t>
            </w:r>
          </w:p>
        </w:tc>
        <w:tc>
          <w:tcPr>
            <w:tcW w:w="900" w:type="dxa"/>
            <w:tcBorders>
              <w:right w:val="single" w:sz="4" w:space="0" w:color="auto"/>
            </w:tcBorders>
            <w:shd w:val="clear" w:color="auto" w:fill="92D050"/>
            <w:tcMar>
              <w:left w:w="115" w:type="dxa"/>
              <w:right w:w="115" w:type="dxa"/>
            </w:tcMar>
          </w:tcPr>
          <w:p w14:paraId="0B766C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925C7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969FB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BCA8689" w14:textId="77777777" w:rsidR="00AA1573" w:rsidRPr="00AA1573" w:rsidRDefault="00AA1573" w:rsidP="009C68CB">
            <w:pPr>
              <w:ind w:left="0"/>
              <w:rPr>
                <w:sz w:val="14"/>
                <w:szCs w:val="14"/>
              </w:rPr>
            </w:pPr>
          </w:p>
        </w:tc>
        <w:tc>
          <w:tcPr>
            <w:tcW w:w="250" w:type="dxa"/>
            <w:tcMar>
              <w:left w:w="115" w:type="dxa"/>
              <w:right w:w="115" w:type="dxa"/>
            </w:tcMar>
          </w:tcPr>
          <w:p w14:paraId="339807D1" w14:textId="77777777" w:rsidR="00AA1573" w:rsidRPr="00AA1573" w:rsidRDefault="00AA1573" w:rsidP="009C68CB">
            <w:pPr>
              <w:ind w:left="0"/>
              <w:rPr>
                <w:sz w:val="14"/>
                <w:szCs w:val="14"/>
              </w:rPr>
            </w:pPr>
          </w:p>
        </w:tc>
        <w:tc>
          <w:tcPr>
            <w:tcW w:w="903" w:type="dxa"/>
            <w:tcMar>
              <w:left w:w="115" w:type="dxa"/>
              <w:right w:w="115" w:type="dxa"/>
            </w:tcMar>
          </w:tcPr>
          <w:p w14:paraId="6A70B2CB" w14:textId="40516AC6" w:rsidR="00AA1573" w:rsidRPr="00AA1573" w:rsidRDefault="00AA1573" w:rsidP="009C68CB">
            <w:pPr>
              <w:ind w:left="0"/>
              <w:rPr>
                <w:sz w:val="14"/>
                <w:szCs w:val="14"/>
              </w:rPr>
            </w:pPr>
            <w:r w:rsidRPr="00AA1573">
              <w:rPr>
                <w:sz w:val="14"/>
                <w:szCs w:val="14"/>
              </w:rPr>
              <w:t>A64</w:t>
            </w:r>
          </w:p>
        </w:tc>
        <w:tc>
          <w:tcPr>
            <w:tcW w:w="900" w:type="dxa"/>
            <w:tcBorders>
              <w:right w:val="single" w:sz="4" w:space="0" w:color="auto"/>
            </w:tcBorders>
            <w:shd w:val="clear" w:color="auto" w:fill="92D050"/>
            <w:tcMar>
              <w:left w:w="115" w:type="dxa"/>
              <w:right w:w="115" w:type="dxa"/>
            </w:tcMar>
          </w:tcPr>
          <w:p w14:paraId="0087F5B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AEAD4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952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B6CA5F" w14:textId="77777777" w:rsidR="00AA1573" w:rsidRPr="009C68CB" w:rsidRDefault="00AA1573" w:rsidP="009C68CB">
            <w:pPr>
              <w:ind w:left="0"/>
              <w:rPr>
                <w:sz w:val="18"/>
                <w:szCs w:val="18"/>
              </w:rPr>
            </w:pPr>
          </w:p>
        </w:tc>
      </w:tr>
      <w:tr w:rsidR="00AA1573" w14:paraId="778D2F6B" w14:textId="77777777" w:rsidTr="00365622">
        <w:tc>
          <w:tcPr>
            <w:tcW w:w="810" w:type="dxa"/>
            <w:tcMar>
              <w:left w:w="115" w:type="dxa"/>
              <w:right w:w="115" w:type="dxa"/>
            </w:tcMar>
          </w:tcPr>
          <w:p w14:paraId="681F8B8E" w14:textId="00F07CE3" w:rsidR="00AA1573" w:rsidRPr="00AA1573" w:rsidRDefault="00AA1573" w:rsidP="009C68CB">
            <w:pPr>
              <w:ind w:left="0"/>
              <w:rPr>
                <w:sz w:val="14"/>
                <w:szCs w:val="14"/>
              </w:rPr>
            </w:pPr>
            <w:r w:rsidRPr="00AA1573">
              <w:rPr>
                <w:sz w:val="14"/>
                <w:szCs w:val="14"/>
              </w:rPr>
              <w:t>B65</w:t>
            </w:r>
          </w:p>
        </w:tc>
        <w:tc>
          <w:tcPr>
            <w:tcW w:w="900" w:type="dxa"/>
            <w:tcBorders>
              <w:right w:val="single" w:sz="4" w:space="0" w:color="auto"/>
            </w:tcBorders>
            <w:shd w:val="clear" w:color="auto" w:fill="FFFF00"/>
            <w:tcMar>
              <w:left w:w="115" w:type="dxa"/>
              <w:right w:w="115" w:type="dxa"/>
            </w:tcMar>
          </w:tcPr>
          <w:p w14:paraId="1D39BBE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EB37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C8C95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8A0E31C" w14:textId="77777777" w:rsidR="00AA1573" w:rsidRPr="00AA1573" w:rsidRDefault="00AA1573" w:rsidP="009C68CB">
            <w:pPr>
              <w:ind w:left="0"/>
              <w:rPr>
                <w:sz w:val="14"/>
                <w:szCs w:val="14"/>
              </w:rPr>
            </w:pPr>
          </w:p>
        </w:tc>
        <w:tc>
          <w:tcPr>
            <w:tcW w:w="250" w:type="dxa"/>
            <w:tcMar>
              <w:left w:w="115" w:type="dxa"/>
              <w:right w:w="115" w:type="dxa"/>
            </w:tcMar>
          </w:tcPr>
          <w:p w14:paraId="3F3570BB" w14:textId="77777777" w:rsidR="00AA1573" w:rsidRPr="00AA1573" w:rsidRDefault="00AA1573" w:rsidP="009C68CB">
            <w:pPr>
              <w:ind w:left="0"/>
              <w:rPr>
                <w:sz w:val="14"/>
                <w:szCs w:val="14"/>
              </w:rPr>
            </w:pPr>
          </w:p>
        </w:tc>
        <w:tc>
          <w:tcPr>
            <w:tcW w:w="903" w:type="dxa"/>
            <w:tcMar>
              <w:left w:w="115" w:type="dxa"/>
              <w:right w:w="115" w:type="dxa"/>
            </w:tcMar>
          </w:tcPr>
          <w:p w14:paraId="00327B52" w14:textId="7A3865DB" w:rsidR="00AA1573" w:rsidRPr="00AA1573" w:rsidRDefault="00AA1573" w:rsidP="009C68CB">
            <w:pPr>
              <w:ind w:left="0"/>
              <w:rPr>
                <w:sz w:val="14"/>
                <w:szCs w:val="14"/>
              </w:rPr>
            </w:pPr>
            <w:r w:rsidRPr="00AA1573">
              <w:rPr>
                <w:sz w:val="14"/>
                <w:szCs w:val="14"/>
              </w:rPr>
              <w:t>A65</w:t>
            </w:r>
          </w:p>
        </w:tc>
        <w:tc>
          <w:tcPr>
            <w:tcW w:w="900" w:type="dxa"/>
            <w:tcBorders>
              <w:right w:val="single" w:sz="4" w:space="0" w:color="auto"/>
            </w:tcBorders>
            <w:shd w:val="clear" w:color="auto" w:fill="FFFF00"/>
            <w:tcMar>
              <w:left w:w="115" w:type="dxa"/>
              <w:right w:w="115" w:type="dxa"/>
            </w:tcMar>
          </w:tcPr>
          <w:p w14:paraId="2BB1B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4FB12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B4D418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C1688DC" w14:textId="77777777" w:rsidR="00AA1573" w:rsidRPr="009C68CB" w:rsidRDefault="00AA1573" w:rsidP="009C68CB">
            <w:pPr>
              <w:ind w:left="0"/>
              <w:rPr>
                <w:sz w:val="18"/>
                <w:szCs w:val="18"/>
              </w:rPr>
            </w:pPr>
          </w:p>
        </w:tc>
      </w:tr>
      <w:tr w:rsidR="00AA1573" w14:paraId="5FAA3276" w14:textId="77777777" w:rsidTr="00365622">
        <w:tc>
          <w:tcPr>
            <w:tcW w:w="810" w:type="dxa"/>
            <w:tcMar>
              <w:left w:w="115" w:type="dxa"/>
              <w:right w:w="115" w:type="dxa"/>
            </w:tcMar>
          </w:tcPr>
          <w:p w14:paraId="1151BA5C" w14:textId="36380BA8" w:rsidR="00AA1573" w:rsidRPr="00AA1573" w:rsidRDefault="00AA1573" w:rsidP="009C68CB">
            <w:pPr>
              <w:ind w:left="0"/>
              <w:rPr>
                <w:sz w:val="14"/>
                <w:szCs w:val="14"/>
              </w:rPr>
            </w:pPr>
            <w:r w:rsidRPr="00AA1573">
              <w:rPr>
                <w:sz w:val="14"/>
                <w:szCs w:val="14"/>
              </w:rPr>
              <w:t>B66</w:t>
            </w:r>
          </w:p>
        </w:tc>
        <w:tc>
          <w:tcPr>
            <w:tcW w:w="900" w:type="dxa"/>
            <w:tcBorders>
              <w:right w:val="single" w:sz="4" w:space="0" w:color="auto"/>
            </w:tcBorders>
            <w:shd w:val="clear" w:color="auto" w:fill="FFFF00"/>
            <w:tcMar>
              <w:left w:w="115" w:type="dxa"/>
              <w:right w:w="115" w:type="dxa"/>
            </w:tcMar>
          </w:tcPr>
          <w:p w14:paraId="076702E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E773E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56DEF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DAF676E" w14:textId="77777777" w:rsidR="00AA1573" w:rsidRPr="00AA1573" w:rsidRDefault="00AA1573" w:rsidP="009C68CB">
            <w:pPr>
              <w:ind w:left="0"/>
              <w:rPr>
                <w:sz w:val="14"/>
                <w:szCs w:val="14"/>
              </w:rPr>
            </w:pPr>
          </w:p>
        </w:tc>
        <w:tc>
          <w:tcPr>
            <w:tcW w:w="250" w:type="dxa"/>
            <w:tcMar>
              <w:left w:w="115" w:type="dxa"/>
              <w:right w:w="115" w:type="dxa"/>
            </w:tcMar>
          </w:tcPr>
          <w:p w14:paraId="2D1FD6FB" w14:textId="77777777" w:rsidR="00AA1573" w:rsidRPr="00AA1573" w:rsidRDefault="00AA1573" w:rsidP="009C68CB">
            <w:pPr>
              <w:ind w:left="0"/>
              <w:rPr>
                <w:sz w:val="14"/>
                <w:szCs w:val="14"/>
              </w:rPr>
            </w:pPr>
          </w:p>
        </w:tc>
        <w:tc>
          <w:tcPr>
            <w:tcW w:w="903" w:type="dxa"/>
            <w:tcMar>
              <w:left w:w="115" w:type="dxa"/>
              <w:right w:w="115" w:type="dxa"/>
            </w:tcMar>
          </w:tcPr>
          <w:p w14:paraId="398723DD" w14:textId="3BA784D9" w:rsidR="00AA1573" w:rsidRPr="00AA1573" w:rsidRDefault="00AA1573" w:rsidP="009C68CB">
            <w:pPr>
              <w:ind w:left="0"/>
              <w:rPr>
                <w:sz w:val="14"/>
                <w:szCs w:val="14"/>
              </w:rPr>
            </w:pPr>
            <w:r w:rsidRPr="00AA1573">
              <w:rPr>
                <w:sz w:val="14"/>
                <w:szCs w:val="14"/>
              </w:rPr>
              <w:t>A66</w:t>
            </w:r>
          </w:p>
        </w:tc>
        <w:tc>
          <w:tcPr>
            <w:tcW w:w="900" w:type="dxa"/>
            <w:tcBorders>
              <w:right w:val="single" w:sz="4" w:space="0" w:color="auto"/>
            </w:tcBorders>
            <w:shd w:val="clear" w:color="auto" w:fill="FFFF00"/>
            <w:tcMar>
              <w:left w:w="115" w:type="dxa"/>
              <w:right w:w="115" w:type="dxa"/>
            </w:tcMar>
          </w:tcPr>
          <w:p w14:paraId="1077B67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FE39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FEC364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1299FC" w14:textId="77777777" w:rsidR="00AA1573" w:rsidRPr="009C68CB" w:rsidRDefault="00AA1573" w:rsidP="009C68CB">
            <w:pPr>
              <w:ind w:left="0"/>
              <w:rPr>
                <w:sz w:val="18"/>
                <w:szCs w:val="18"/>
              </w:rPr>
            </w:pPr>
          </w:p>
        </w:tc>
      </w:tr>
      <w:tr w:rsidR="00AA1573" w14:paraId="79DD63A6" w14:textId="77777777" w:rsidTr="00365622">
        <w:tc>
          <w:tcPr>
            <w:tcW w:w="810" w:type="dxa"/>
            <w:tcMar>
              <w:left w:w="115" w:type="dxa"/>
              <w:right w:w="115" w:type="dxa"/>
            </w:tcMar>
          </w:tcPr>
          <w:p w14:paraId="73C7253A" w14:textId="42DB6AFA" w:rsidR="00AA1573" w:rsidRPr="00AA1573" w:rsidRDefault="00AA1573" w:rsidP="009C68CB">
            <w:pPr>
              <w:ind w:left="0"/>
              <w:rPr>
                <w:sz w:val="14"/>
                <w:szCs w:val="14"/>
              </w:rPr>
            </w:pPr>
            <w:r w:rsidRPr="00AA1573">
              <w:rPr>
                <w:sz w:val="14"/>
                <w:szCs w:val="14"/>
              </w:rPr>
              <w:t>B67</w:t>
            </w:r>
          </w:p>
        </w:tc>
        <w:tc>
          <w:tcPr>
            <w:tcW w:w="900" w:type="dxa"/>
            <w:tcBorders>
              <w:right w:val="single" w:sz="4" w:space="0" w:color="auto"/>
            </w:tcBorders>
            <w:shd w:val="clear" w:color="auto" w:fill="92D050"/>
            <w:tcMar>
              <w:left w:w="115" w:type="dxa"/>
              <w:right w:w="115" w:type="dxa"/>
            </w:tcMar>
          </w:tcPr>
          <w:p w14:paraId="39EC14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0C98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836C7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92EBF0" w14:textId="77777777" w:rsidR="00AA1573" w:rsidRPr="00AA1573" w:rsidRDefault="00AA1573" w:rsidP="009C68CB">
            <w:pPr>
              <w:ind w:left="0"/>
              <w:rPr>
                <w:sz w:val="14"/>
                <w:szCs w:val="14"/>
              </w:rPr>
            </w:pPr>
          </w:p>
        </w:tc>
        <w:tc>
          <w:tcPr>
            <w:tcW w:w="250" w:type="dxa"/>
            <w:tcMar>
              <w:left w:w="115" w:type="dxa"/>
              <w:right w:w="115" w:type="dxa"/>
            </w:tcMar>
          </w:tcPr>
          <w:p w14:paraId="4272471B" w14:textId="77777777" w:rsidR="00AA1573" w:rsidRPr="00AA1573" w:rsidRDefault="00AA1573" w:rsidP="009C68CB">
            <w:pPr>
              <w:ind w:left="0"/>
              <w:rPr>
                <w:sz w:val="14"/>
                <w:szCs w:val="14"/>
              </w:rPr>
            </w:pPr>
          </w:p>
        </w:tc>
        <w:tc>
          <w:tcPr>
            <w:tcW w:w="903" w:type="dxa"/>
            <w:tcMar>
              <w:left w:w="115" w:type="dxa"/>
              <w:right w:w="115" w:type="dxa"/>
            </w:tcMar>
          </w:tcPr>
          <w:p w14:paraId="351EA675" w14:textId="3206EAE5" w:rsidR="00AA1573" w:rsidRPr="00AA1573" w:rsidRDefault="00AA1573" w:rsidP="009C68CB">
            <w:pPr>
              <w:ind w:left="0"/>
              <w:rPr>
                <w:sz w:val="14"/>
                <w:szCs w:val="14"/>
              </w:rPr>
            </w:pPr>
            <w:r w:rsidRPr="00AA1573">
              <w:rPr>
                <w:sz w:val="14"/>
                <w:szCs w:val="14"/>
              </w:rPr>
              <w:t>A67</w:t>
            </w:r>
          </w:p>
        </w:tc>
        <w:tc>
          <w:tcPr>
            <w:tcW w:w="900" w:type="dxa"/>
            <w:tcBorders>
              <w:right w:val="single" w:sz="4" w:space="0" w:color="auto"/>
            </w:tcBorders>
            <w:shd w:val="clear" w:color="auto" w:fill="92D050"/>
            <w:tcMar>
              <w:left w:w="115" w:type="dxa"/>
              <w:right w:w="115" w:type="dxa"/>
            </w:tcMar>
          </w:tcPr>
          <w:p w14:paraId="73E4B3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7C98C1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A0FC3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346454D" w14:textId="77777777" w:rsidR="00AA1573" w:rsidRPr="009C68CB" w:rsidRDefault="00AA1573" w:rsidP="009C68CB">
            <w:pPr>
              <w:ind w:left="0"/>
              <w:rPr>
                <w:sz w:val="18"/>
                <w:szCs w:val="18"/>
              </w:rPr>
            </w:pPr>
          </w:p>
        </w:tc>
      </w:tr>
      <w:tr w:rsidR="00AA1573" w14:paraId="0108788A" w14:textId="77777777" w:rsidTr="00365622">
        <w:tc>
          <w:tcPr>
            <w:tcW w:w="810" w:type="dxa"/>
            <w:tcMar>
              <w:left w:w="115" w:type="dxa"/>
              <w:right w:w="115" w:type="dxa"/>
            </w:tcMar>
          </w:tcPr>
          <w:p w14:paraId="13BC3B1C" w14:textId="0659A91F" w:rsidR="00AA1573" w:rsidRPr="00AA1573" w:rsidRDefault="00AA1573" w:rsidP="009C68CB">
            <w:pPr>
              <w:ind w:left="0"/>
              <w:rPr>
                <w:sz w:val="14"/>
                <w:szCs w:val="14"/>
              </w:rPr>
            </w:pPr>
            <w:r w:rsidRPr="00AA1573">
              <w:rPr>
                <w:sz w:val="14"/>
                <w:szCs w:val="14"/>
              </w:rPr>
              <w:t>B68</w:t>
            </w:r>
          </w:p>
        </w:tc>
        <w:tc>
          <w:tcPr>
            <w:tcW w:w="900" w:type="dxa"/>
            <w:tcBorders>
              <w:right w:val="single" w:sz="4" w:space="0" w:color="auto"/>
            </w:tcBorders>
            <w:shd w:val="clear" w:color="auto" w:fill="FFFF00"/>
            <w:tcMar>
              <w:left w:w="115" w:type="dxa"/>
              <w:right w:w="115" w:type="dxa"/>
            </w:tcMar>
          </w:tcPr>
          <w:p w14:paraId="37344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CCB7F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E8F54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60D2C9" w14:textId="77777777" w:rsidR="00AA1573" w:rsidRPr="00AA1573" w:rsidRDefault="00AA1573" w:rsidP="009C68CB">
            <w:pPr>
              <w:ind w:left="0"/>
              <w:rPr>
                <w:sz w:val="14"/>
                <w:szCs w:val="14"/>
              </w:rPr>
            </w:pPr>
          </w:p>
        </w:tc>
        <w:tc>
          <w:tcPr>
            <w:tcW w:w="250" w:type="dxa"/>
            <w:tcMar>
              <w:left w:w="115" w:type="dxa"/>
              <w:right w:w="115" w:type="dxa"/>
            </w:tcMar>
          </w:tcPr>
          <w:p w14:paraId="16834D80" w14:textId="77777777" w:rsidR="00AA1573" w:rsidRPr="00AA1573" w:rsidRDefault="00AA1573" w:rsidP="009C68CB">
            <w:pPr>
              <w:ind w:left="0"/>
              <w:rPr>
                <w:sz w:val="14"/>
                <w:szCs w:val="14"/>
              </w:rPr>
            </w:pPr>
          </w:p>
        </w:tc>
        <w:tc>
          <w:tcPr>
            <w:tcW w:w="903" w:type="dxa"/>
            <w:tcMar>
              <w:left w:w="115" w:type="dxa"/>
              <w:right w:w="115" w:type="dxa"/>
            </w:tcMar>
          </w:tcPr>
          <w:p w14:paraId="4640F13B" w14:textId="72C28916" w:rsidR="00AA1573" w:rsidRPr="00AA1573" w:rsidRDefault="00AA1573" w:rsidP="009C68CB">
            <w:pPr>
              <w:ind w:left="0"/>
              <w:rPr>
                <w:sz w:val="14"/>
                <w:szCs w:val="14"/>
              </w:rPr>
            </w:pPr>
            <w:r w:rsidRPr="00AA1573">
              <w:rPr>
                <w:sz w:val="14"/>
                <w:szCs w:val="14"/>
              </w:rPr>
              <w:t>A68</w:t>
            </w:r>
          </w:p>
        </w:tc>
        <w:tc>
          <w:tcPr>
            <w:tcW w:w="900" w:type="dxa"/>
            <w:tcBorders>
              <w:right w:val="single" w:sz="4" w:space="0" w:color="auto"/>
            </w:tcBorders>
            <w:shd w:val="clear" w:color="auto" w:fill="FFFF00"/>
            <w:tcMar>
              <w:left w:w="115" w:type="dxa"/>
              <w:right w:w="115" w:type="dxa"/>
            </w:tcMar>
          </w:tcPr>
          <w:p w14:paraId="4473341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A1E6B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81BDEB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C5E5A9" w14:textId="77777777" w:rsidR="00AA1573" w:rsidRPr="009C68CB" w:rsidRDefault="00AA1573" w:rsidP="009C68CB">
            <w:pPr>
              <w:ind w:left="0"/>
              <w:rPr>
                <w:sz w:val="18"/>
                <w:szCs w:val="18"/>
              </w:rPr>
            </w:pPr>
          </w:p>
        </w:tc>
      </w:tr>
      <w:tr w:rsidR="00AA1573" w14:paraId="1FFBC1AA" w14:textId="77777777" w:rsidTr="00365622">
        <w:tc>
          <w:tcPr>
            <w:tcW w:w="810" w:type="dxa"/>
            <w:tcMar>
              <w:left w:w="115" w:type="dxa"/>
              <w:right w:w="115" w:type="dxa"/>
            </w:tcMar>
          </w:tcPr>
          <w:p w14:paraId="67CF459C" w14:textId="48F5CA3A" w:rsidR="00AA1573" w:rsidRPr="00AA1573" w:rsidRDefault="00AA1573" w:rsidP="009C68CB">
            <w:pPr>
              <w:ind w:left="0"/>
              <w:rPr>
                <w:sz w:val="14"/>
                <w:szCs w:val="14"/>
              </w:rPr>
            </w:pPr>
            <w:r w:rsidRPr="00AA1573">
              <w:rPr>
                <w:sz w:val="14"/>
                <w:szCs w:val="14"/>
              </w:rPr>
              <w:t>B69</w:t>
            </w:r>
          </w:p>
        </w:tc>
        <w:tc>
          <w:tcPr>
            <w:tcW w:w="900" w:type="dxa"/>
            <w:tcBorders>
              <w:right w:val="single" w:sz="4" w:space="0" w:color="auto"/>
            </w:tcBorders>
            <w:shd w:val="clear" w:color="auto" w:fill="FFFF00"/>
            <w:tcMar>
              <w:left w:w="115" w:type="dxa"/>
              <w:right w:w="115" w:type="dxa"/>
            </w:tcMar>
          </w:tcPr>
          <w:p w14:paraId="15AE697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F117E88"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3001F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9322D3F" w14:textId="77777777" w:rsidR="00AA1573" w:rsidRPr="00AA1573" w:rsidRDefault="00AA1573" w:rsidP="009C68CB">
            <w:pPr>
              <w:ind w:left="0"/>
              <w:rPr>
                <w:sz w:val="14"/>
                <w:szCs w:val="14"/>
              </w:rPr>
            </w:pPr>
          </w:p>
        </w:tc>
        <w:tc>
          <w:tcPr>
            <w:tcW w:w="250" w:type="dxa"/>
            <w:tcMar>
              <w:left w:w="115" w:type="dxa"/>
              <w:right w:w="115" w:type="dxa"/>
            </w:tcMar>
          </w:tcPr>
          <w:p w14:paraId="24FE9BEF" w14:textId="77777777" w:rsidR="00AA1573" w:rsidRPr="00AA1573" w:rsidRDefault="00AA1573" w:rsidP="009C68CB">
            <w:pPr>
              <w:ind w:left="0"/>
              <w:rPr>
                <w:sz w:val="14"/>
                <w:szCs w:val="14"/>
              </w:rPr>
            </w:pPr>
          </w:p>
        </w:tc>
        <w:tc>
          <w:tcPr>
            <w:tcW w:w="903" w:type="dxa"/>
            <w:tcMar>
              <w:left w:w="115" w:type="dxa"/>
              <w:right w:w="115" w:type="dxa"/>
            </w:tcMar>
          </w:tcPr>
          <w:p w14:paraId="56B0F5B1" w14:textId="49927AB6" w:rsidR="00AA1573" w:rsidRPr="00AA1573" w:rsidRDefault="00AA1573" w:rsidP="009C68CB">
            <w:pPr>
              <w:ind w:left="0"/>
              <w:rPr>
                <w:sz w:val="14"/>
                <w:szCs w:val="14"/>
              </w:rPr>
            </w:pPr>
            <w:r w:rsidRPr="00AA1573">
              <w:rPr>
                <w:sz w:val="14"/>
                <w:szCs w:val="14"/>
              </w:rPr>
              <w:t>A69</w:t>
            </w:r>
          </w:p>
        </w:tc>
        <w:tc>
          <w:tcPr>
            <w:tcW w:w="900" w:type="dxa"/>
            <w:tcBorders>
              <w:right w:val="single" w:sz="4" w:space="0" w:color="auto"/>
            </w:tcBorders>
            <w:shd w:val="clear" w:color="auto" w:fill="FFFF00"/>
            <w:tcMar>
              <w:left w:w="115" w:type="dxa"/>
              <w:right w:w="115" w:type="dxa"/>
            </w:tcMar>
          </w:tcPr>
          <w:p w14:paraId="5DCE67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5D292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00512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4EC1558" w14:textId="77777777" w:rsidR="00AA1573" w:rsidRPr="009C68CB" w:rsidRDefault="00AA1573" w:rsidP="009C68CB">
            <w:pPr>
              <w:ind w:left="0"/>
              <w:rPr>
                <w:sz w:val="18"/>
                <w:szCs w:val="18"/>
              </w:rPr>
            </w:pPr>
          </w:p>
        </w:tc>
      </w:tr>
      <w:tr w:rsidR="00AA1573" w14:paraId="5CECBD31" w14:textId="77777777" w:rsidTr="00365622">
        <w:tc>
          <w:tcPr>
            <w:tcW w:w="810" w:type="dxa"/>
            <w:tcMar>
              <w:left w:w="115" w:type="dxa"/>
              <w:right w:w="115" w:type="dxa"/>
            </w:tcMar>
          </w:tcPr>
          <w:p w14:paraId="6ECFFE5C" w14:textId="1BF81D29" w:rsidR="00AA1573" w:rsidRPr="00AA1573" w:rsidRDefault="00AA1573" w:rsidP="009C68CB">
            <w:pPr>
              <w:ind w:left="0"/>
              <w:rPr>
                <w:sz w:val="14"/>
                <w:szCs w:val="14"/>
              </w:rPr>
            </w:pPr>
            <w:r w:rsidRPr="00AA1573">
              <w:rPr>
                <w:sz w:val="14"/>
                <w:szCs w:val="14"/>
              </w:rPr>
              <w:t>B70</w:t>
            </w:r>
          </w:p>
        </w:tc>
        <w:tc>
          <w:tcPr>
            <w:tcW w:w="900" w:type="dxa"/>
            <w:tcBorders>
              <w:right w:val="single" w:sz="4" w:space="0" w:color="auto"/>
            </w:tcBorders>
            <w:shd w:val="clear" w:color="auto" w:fill="FFFF00"/>
            <w:tcMar>
              <w:left w:w="115" w:type="dxa"/>
              <w:right w:w="115" w:type="dxa"/>
            </w:tcMar>
          </w:tcPr>
          <w:p w14:paraId="3C5E04A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E69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1726D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0F9ECA7" w14:textId="77777777" w:rsidR="00AA1573" w:rsidRPr="00AA1573" w:rsidRDefault="00AA1573" w:rsidP="009C68CB">
            <w:pPr>
              <w:ind w:left="0"/>
              <w:rPr>
                <w:sz w:val="14"/>
                <w:szCs w:val="14"/>
              </w:rPr>
            </w:pPr>
          </w:p>
        </w:tc>
        <w:tc>
          <w:tcPr>
            <w:tcW w:w="250" w:type="dxa"/>
            <w:tcMar>
              <w:left w:w="115" w:type="dxa"/>
              <w:right w:w="115" w:type="dxa"/>
            </w:tcMar>
          </w:tcPr>
          <w:p w14:paraId="4EF89B4F" w14:textId="77777777" w:rsidR="00AA1573" w:rsidRPr="00AA1573" w:rsidRDefault="00AA1573" w:rsidP="009C68CB">
            <w:pPr>
              <w:ind w:left="0"/>
              <w:rPr>
                <w:sz w:val="14"/>
                <w:szCs w:val="14"/>
              </w:rPr>
            </w:pPr>
          </w:p>
        </w:tc>
        <w:tc>
          <w:tcPr>
            <w:tcW w:w="903" w:type="dxa"/>
            <w:tcMar>
              <w:left w:w="115" w:type="dxa"/>
              <w:right w:w="115" w:type="dxa"/>
            </w:tcMar>
          </w:tcPr>
          <w:p w14:paraId="326AFAF8" w14:textId="5A5042BD" w:rsidR="00AA1573" w:rsidRPr="00AA1573" w:rsidRDefault="00AA1573" w:rsidP="009C68CB">
            <w:pPr>
              <w:ind w:left="0"/>
              <w:rPr>
                <w:sz w:val="14"/>
                <w:szCs w:val="14"/>
              </w:rPr>
            </w:pPr>
            <w:r w:rsidRPr="00AA1573">
              <w:rPr>
                <w:sz w:val="14"/>
                <w:szCs w:val="14"/>
              </w:rPr>
              <w:t>A70</w:t>
            </w:r>
          </w:p>
        </w:tc>
        <w:tc>
          <w:tcPr>
            <w:tcW w:w="900" w:type="dxa"/>
            <w:tcBorders>
              <w:right w:val="single" w:sz="4" w:space="0" w:color="auto"/>
            </w:tcBorders>
            <w:shd w:val="clear" w:color="auto" w:fill="FFFF00"/>
            <w:tcMar>
              <w:left w:w="115" w:type="dxa"/>
              <w:right w:w="115" w:type="dxa"/>
            </w:tcMar>
          </w:tcPr>
          <w:p w14:paraId="4D2ACA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AED6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776ECE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784CE58" w14:textId="77777777" w:rsidR="00AA1573" w:rsidRPr="009C68CB" w:rsidRDefault="00AA1573" w:rsidP="009C68CB">
            <w:pPr>
              <w:ind w:left="0"/>
              <w:rPr>
                <w:sz w:val="18"/>
                <w:szCs w:val="18"/>
              </w:rPr>
            </w:pPr>
          </w:p>
        </w:tc>
      </w:tr>
    </w:tbl>
    <w:p w14:paraId="28346F8D" w14:textId="77777777" w:rsidR="00584EE1" w:rsidRPr="00AB69B3" w:rsidRDefault="00584EE1" w:rsidP="00584EE1">
      <w:pPr>
        <w:ind w:left="0"/>
      </w:pPr>
    </w:p>
    <w:p w14:paraId="0A192E0C" w14:textId="756B2BFE" w:rsidR="008039DC" w:rsidRDefault="00D94C98" w:rsidP="004814CE">
      <w:pPr>
        <w:pStyle w:val="Heading2"/>
      </w:pPr>
      <w:bookmarkStart w:id="1865" w:name="_Ref496624937"/>
      <w:bookmarkStart w:id="1866" w:name="_Toc502737976"/>
      <w:r>
        <w:lastRenderedPageBreak/>
        <w:t xml:space="preserve">Baseboard </w:t>
      </w:r>
      <w:r w:rsidR="008039DC">
        <w:t>Connector</w:t>
      </w:r>
      <w:r>
        <w:t xml:space="preserve"> Requirement</w:t>
      </w:r>
      <w:bookmarkEnd w:id="1865"/>
      <w:r w:rsidR="00EB5B1F">
        <w:t>s</w:t>
      </w:r>
      <w:bookmarkEnd w:id="1866"/>
    </w:p>
    <w:p w14:paraId="3EAA5E52" w14:textId="236A0F7F" w:rsidR="000F48F9" w:rsidRDefault="00BB2B16" w:rsidP="00BB2B16">
      <w:pPr>
        <w:ind w:left="0"/>
      </w:pPr>
      <w:r>
        <w:t>The OCP</w:t>
      </w:r>
      <w:r w:rsidR="00AD0895">
        <w:t xml:space="preserve"> NIC </w:t>
      </w:r>
      <w:r>
        <w:t>3.0 connector</w:t>
      </w:r>
      <w:r w:rsidR="00AD0895">
        <w:t>s</w:t>
      </w:r>
      <w:r>
        <w:t xml:space="preserve"> </w:t>
      </w:r>
      <w:r w:rsidR="00AD0895">
        <w:t xml:space="preserve">are </w:t>
      </w:r>
      <w:r>
        <w:t xml:space="preserve">compliant to the “4C connector” as defined in the SFF-TA-1002 specification for a right angle or straddle mount form-factor. The 4C connector is 140-pins </w:t>
      </w:r>
      <w:r w:rsidR="00296DEF">
        <w:t xml:space="preserve">in width </w:t>
      </w:r>
      <w:r>
        <w:t>and includes support for up to 32 differential pairs</w:t>
      </w:r>
      <w:r w:rsidR="00296DEF">
        <w:t xml:space="preserve"> to support a x16 PCI</w:t>
      </w:r>
      <w:r w:rsidR="003D2E9D">
        <w:t>e</w:t>
      </w:r>
      <w:r w:rsidR="00296DEF">
        <w:t xml:space="preserve"> connection. The connector also provides 6 pins of 12V for payload power</w:t>
      </w:r>
      <w:r>
        <w:t xml:space="preserve">. This implementation is common between both </w:t>
      </w:r>
      <w:r w:rsidR="00633E76">
        <w:t xml:space="preserve">the Primary and Secondary </w:t>
      </w:r>
      <w:r>
        <w:t>Connector</w:t>
      </w:r>
      <w:r w:rsidR="00AD0895">
        <w:t>s</w:t>
      </w:r>
      <w:r>
        <w:t xml:space="preserve">. In addition, the </w:t>
      </w:r>
      <w:r w:rsidR="00633E76">
        <w:t xml:space="preserve">Primary </w:t>
      </w:r>
      <w:r>
        <w:t xml:space="preserve">Connector </w:t>
      </w:r>
      <w:r w:rsidR="006A300E">
        <w:t>has a</w:t>
      </w:r>
      <w:r>
        <w:t xml:space="preserve"> 28-pin </w:t>
      </w:r>
      <w:r w:rsidR="00AE4B4C">
        <w:t>OCP Bay</w:t>
      </w:r>
      <w:r>
        <w:t xml:space="preserve"> to the right of pin 1. These pins are used for management</w:t>
      </w:r>
      <w:r w:rsidR="006A300E">
        <w:t xml:space="preserve"> and support for </w:t>
      </w:r>
      <w:r w:rsidR="00567A6B">
        <w:t>up</w:t>
      </w:r>
      <w:r w:rsidR="00A84E36">
        <w:t xml:space="preserve"> </w:t>
      </w:r>
      <w:r w:rsidR="00567A6B">
        <w:t xml:space="preserve">to a </w:t>
      </w:r>
      <w:r w:rsidR="00941E0A">
        <w:t xml:space="preserve">4 x2 and </w:t>
      </w:r>
      <w:r w:rsidR="006A300E">
        <w:t>4 x4 multi-host configuration</w:t>
      </w:r>
      <w:r w:rsidR="00567A6B">
        <w:t xml:space="preserve"> on the Primary Connector</w:t>
      </w:r>
      <w:r>
        <w:t>. The</w:t>
      </w:r>
      <w:r w:rsidR="00633E76">
        <w:t xml:space="preserve"> Primary and Secondary</w:t>
      </w:r>
      <w:r>
        <w:t xml:space="preserve"> Connector drawings are shown in </w:t>
      </w:r>
      <w:r>
        <w:fldChar w:fldCharType="begin"/>
      </w:r>
      <w:r>
        <w:instrText xml:space="preserve"> REF _Ref496622023 \h </w:instrText>
      </w:r>
      <w:r>
        <w:fldChar w:fldCharType="separate"/>
      </w:r>
      <w:ins w:id="1867" w:author="Ng, Thomas1" w:date="2018-01-03T10:35:00Z">
        <w:r w:rsidR="00396C52">
          <w:t xml:space="preserve">Figure </w:t>
        </w:r>
        <w:r w:rsidR="00396C52">
          <w:rPr>
            <w:noProof/>
          </w:rPr>
          <w:t>50</w:t>
        </w:r>
      </w:ins>
      <w:del w:id="1868" w:author="Ng, Thomas1" w:date="2017-12-27T09:18:00Z">
        <w:r w:rsidR="00442C50" w:rsidDel="00356B8F">
          <w:delText xml:space="preserve">Figure </w:delText>
        </w:r>
        <w:r w:rsidR="00442C50" w:rsidDel="00356B8F">
          <w:rPr>
            <w:noProof/>
          </w:rPr>
          <w:delText>36</w:delText>
        </w:r>
      </w:del>
      <w:r>
        <w:fldChar w:fldCharType="end"/>
      </w:r>
      <w:r w:rsidR="00AD0895">
        <w:t xml:space="preserve">, </w:t>
      </w:r>
      <w:r>
        <w:fldChar w:fldCharType="begin"/>
      </w:r>
      <w:r>
        <w:instrText xml:space="preserve"> REF _Ref496622031 \h </w:instrText>
      </w:r>
      <w:r>
        <w:fldChar w:fldCharType="separate"/>
      </w:r>
      <w:ins w:id="1869" w:author="Ng, Thomas1" w:date="2018-01-03T10:35:00Z">
        <w:r w:rsidR="00396C52">
          <w:t xml:space="preserve">Figure </w:t>
        </w:r>
        <w:r w:rsidR="00396C52">
          <w:rPr>
            <w:noProof/>
          </w:rPr>
          <w:t>51</w:t>
        </w:r>
      </w:ins>
      <w:del w:id="1870" w:author="Ng, Thomas1" w:date="2017-12-27T09:18:00Z">
        <w:r w:rsidR="00442C50" w:rsidDel="00356B8F">
          <w:delText xml:space="preserve">Figure </w:delText>
        </w:r>
        <w:r w:rsidR="00442C50" w:rsidDel="00356B8F">
          <w:rPr>
            <w:noProof/>
          </w:rPr>
          <w:delText>37</w:delText>
        </w:r>
      </w:del>
      <w:r>
        <w:fldChar w:fldCharType="end"/>
      </w:r>
      <w:r>
        <w:t xml:space="preserve">, </w:t>
      </w:r>
      <w:r w:rsidR="00AD0895">
        <w:fldChar w:fldCharType="begin"/>
      </w:r>
      <w:r w:rsidR="00AD0895">
        <w:instrText xml:space="preserve"> REF _Ref500495756 \h </w:instrText>
      </w:r>
      <w:r w:rsidR="00AD0895">
        <w:fldChar w:fldCharType="separate"/>
      </w:r>
      <w:ins w:id="1871" w:author="Ng, Thomas1" w:date="2018-01-03T10:35:00Z">
        <w:r w:rsidR="00396C52">
          <w:t xml:space="preserve">Figure </w:t>
        </w:r>
        <w:r w:rsidR="00396C52">
          <w:rPr>
            <w:noProof/>
          </w:rPr>
          <w:t>53</w:t>
        </w:r>
      </w:ins>
      <w:del w:id="1872" w:author="Ng, Thomas1" w:date="2017-12-27T09:18:00Z">
        <w:r w:rsidR="00442C50" w:rsidDel="00356B8F">
          <w:delText xml:space="preserve">Figure </w:delText>
        </w:r>
        <w:r w:rsidR="00442C50" w:rsidDel="00356B8F">
          <w:rPr>
            <w:noProof/>
          </w:rPr>
          <w:delText>38</w:delText>
        </w:r>
      </w:del>
      <w:r w:rsidR="00AD0895">
        <w:fldChar w:fldCharType="end"/>
      </w:r>
      <w:r w:rsidR="00AD0895">
        <w:t xml:space="preserve"> and </w:t>
      </w:r>
      <w:r w:rsidR="00AD0895">
        <w:fldChar w:fldCharType="begin"/>
      </w:r>
      <w:r w:rsidR="00AD0895">
        <w:instrText xml:space="preserve"> REF _Ref500495761 \h </w:instrText>
      </w:r>
      <w:r w:rsidR="00AD0895">
        <w:fldChar w:fldCharType="separate"/>
      </w:r>
      <w:ins w:id="1873" w:author="Ng, Thomas1" w:date="2018-01-03T10:35:00Z">
        <w:r w:rsidR="00396C52">
          <w:t xml:space="preserve">Figure </w:t>
        </w:r>
        <w:r w:rsidR="00396C52">
          <w:rPr>
            <w:noProof/>
          </w:rPr>
          <w:t>54</w:t>
        </w:r>
      </w:ins>
      <w:del w:id="1874" w:author="Ng, Thomas1" w:date="2017-12-27T09:18:00Z">
        <w:r w:rsidR="00442C50" w:rsidDel="00356B8F">
          <w:delText xml:space="preserve">Figure </w:delText>
        </w:r>
        <w:r w:rsidR="00442C50" w:rsidDel="00356B8F">
          <w:rPr>
            <w:noProof/>
          </w:rPr>
          <w:delText>39</w:delText>
        </w:r>
      </w:del>
      <w:r w:rsidR="00AD0895">
        <w:fldChar w:fldCharType="end"/>
      </w:r>
      <w:r w:rsidR="00AD0895">
        <w:t xml:space="preserve"> </w:t>
      </w:r>
      <w:r>
        <w:fldChar w:fldCharType="begin"/>
      </w:r>
      <w:r>
        <w:instrText xml:space="preserve"> REF _Ref496622044 \p \h </w:instrText>
      </w:r>
      <w:r>
        <w:fldChar w:fldCharType="separate"/>
      </w:r>
      <w:r w:rsidR="00396C52">
        <w:t>below</w:t>
      </w:r>
      <w:r>
        <w:fldChar w:fldCharType="end"/>
      </w:r>
      <w:r>
        <w:t>.</w:t>
      </w:r>
      <w:r w:rsidR="008E60C1">
        <w:t xml:space="preserve"> </w:t>
      </w:r>
    </w:p>
    <w:p w14:paraId="32158E7F" w14:textId="77777777" w:rsidR="00354AB3" w:rsidRDefault="00354AB3" w:rsidP="00BB2B16">
      <w:pPr>
        <w:ind w:left="0"/>
      </w:pPr>
    </w:p>
    <w:p w14:paraId="395B7E70" w14:textId="55BFEB15" w:rsidR="00BB2B16" w:rsidRDefault="00CD0527" w:rsidP="00BB2B16">
      <w:pPr>
        <w:ind w:left="0"/>
      </w:pPr>
      <w:r>
        <w:t>All diagram units are in mm unless otherwise noted.</w:t>
      </w:r>
    </w:p>
    <w:p w14:paraId="0CF5D1C5" w14:textId="77777777" w:rsidR="00D366F8" w:rsidRDefault="00D366F8" w:rsidP="00BB2B16">
      <w:pPr>
        <w:ind w:left="0"/>
      </w:pPr>
    </w:p>
    <w:p w14:paraId="0C086CF8" w14:textId="74F876D9" w:rsidR="001403CE" w:rsidRDefault="001403CE" w:rsidP="001403CE">
      <w:pPr>
        <w:pStyle w:val="Heading3"/>
      </w:pPr>
      <w:bookmarkStart w:id="1875" w:name="_Toc502737977"/>
      <w:r>
        <w:t>Right Angle Connector</w:t>
      </w:r>
      <w:bookmarkEnd w:id="1875"/>
    </w:p>
    <w:p w14:paraId="50229F5A" w14:textId="4056B31E" w:rsidR="00B97F06" w:rsidRDefault="00B97F06" w:rsidP="00B97F06">
      <w:pPr>
        <w:ind w:left="0"/>
      </w:pPr>
      <w:r>
        <w:t xml:space="preserve">The following offset and height options are available for the right angle Primary and Secondary Connectors. </w:t>
      </w:r>
    </w:p>
    <w:p w14:paraId="5B48175C" w14:textId="77777777" w:rsidR="00B97F06" w:rsidRDefault="00B97F06" w:rsidP="00B97F06">
      <w:pPr>
        <w:ind w:left="0"/>
      </w:pPr>
    </w:p>
    <w:p w14:paraId="77B51230" w14:textId="0C98208C" w:rsidR="00B97F06" w:rsidRDefault="00B97F06" w:rsidP="00050F64">
      <w:pPr>
        <w:pStyle w:val="Caption"/>
      </w:pPr>
      <w:bookmarkStart w:id="1876" w:name="_Toc502738135"/>
      <w:r>
        <w:t xml:space="preserve">Table </w:t>
      </w:r>
      <w:r>
        <w:fldChar w:fldCharType="begin"/>
      </w:r>
      <w:r>
        <w:instrText xml:space="preserve"> SEQ Table \* ARABIC </w:instrText>
      </w:r>
      <w:r>
        <w:fldChar w:fldCharType="separate"/>
      </w:r>
      <w:ins w:id="1877" w:author="Ng, Thomas1" w:date="2018-01-03T10:35:00Z">
        <w:r w:rsidR="00396C52">
          <w:t>11</w:t>
        </w:r>
      </w:ins>
      <w:del w:id="1878" w:author="Ng, Thomas1" w:date="2017-12-27T09:18:00Z">
        <w:r w:rsidR="00442C50" w:rsidDel="00356B8F">
          <w:delText>10</w:delText>
        </w:r>
      </w:del>
      <w:r>
        <w:fldChar w:fldCharType="end"/>
      </w:r>
      <w:r>
        <w:t>: Right Angle Connector Options</w:t>
      </w:r>
      <w:bookmarkEnd w:id="1876"/>
    </w:p>
    <w:tbl>
      <w:tblPr>
        <w:tblStyle w:val="TableGrid"/>
        <w:tblW w:w="0" w:type="auto"/>
        <w:tblLook w:val="04A0" w:firstRow="1" w:lastRow="0" w:firstColumn="1" w:lastColumn="0" w:noHBand="0" w:noVBand="1"/>
      </w:tblPr>
      <w:tblGrid>
        <w:gridCol w:w="3145"/>
        <w:gridCol w:w="1080"/>
        <w:gridCol w:w="3255"/>
        <w:gridCol w:w="1870"/>
      </w:tblGrid>
      <w:tr w:rsidR="00B97F06" w14:paraId="17B67C0A" w14:textId="77777777" w:rsidTr="00B97F06">
        <w:tc>
          <w:tcPr>
            <w:tcW w:w="3145" w:type="dxa"/>
          </w:tcPr>
          <w:p w14:paraId="7887BF9C" w14:textId="77777777" w:rsidR="00B97F06" w:rsidRPr="00122612" w:rsidRDefault="00B97F06" w:rsidP="00B97F06">
            <w:pPr>
              <w:ind w:left="0"/>
              <w:jc w:val="both"/>
              <w:rPr>
                <w:b/>
              </w:rPr>
            </w:pPr>
            <w:r w:rsidRPr="00122612">
              <w:rPr>
                <w:b/>
              </w:rPr>
              <w:t>Name</w:t>
            </w:r>
          </w:p>
        </w:tc>
        <w:tc>
          <w:tcPr>
            <w:tcW w:w="1080" w:type="dxa"/>
          </w:tcPr>
          <w:p w14:paraId="0ACEAD66" w14:textId="77777777" w:rsidR="00B97F06" w:rsidRPr="00122612" w:rsidRDefault="00B97F06" w:rsidP="00B97F06">
            <w:pPr>
              <w:ind w:left="0"/>
              <w:jc w:val="both"/>
              <w:rPr>
                <w:b/>
              </w:rPr>
            </w:pPr>
            <w:r w:rsidRPr="00122612">
              <w:rPr>
                <w:b/>
              </w:rPr>
              <w:t>Pins</w:t>
            </w:r>
          </w:p>
        </w:tc>
        <w:tc>
          <w:tcPr>
            <w:tcW w:w="3255" w:type="dxa"/>
          </w:tcPr>
          <w:p w14:paraId="35DEE0EC" w14:textId="77777777" w:rsidR="00B97F06" w:rsidRPr="00122612" w:rsidRDefault="00B97F06" w:rsidP="00B97F06">
            <w:pPr>
              <w:ind w:left="0"/>
              <w:rPr>
                <w:b/>
              </w:rPr>
            </w:pPr>
            <w:r w:rsidRPr="00122612">
              <w:rPr>
                <w:b/>
              </w:rPr>
              <w:t>Style</w:t>
            </w:r>
            <w:r>
              <w:rPr>
                <w:b/>
              </w:rPr>
              <w:t xml:space="preserve"> and Baseboard Thickness</w:t>
            </w:r>
          </w:p>
        </w:tc>
        <w:tc>
          <w:tcPr>
            <w:tcW w:w="1870" w:type="dxa"/>
          </w:tcPr>
          <w:p w14:paraId="4267806C" w14:textId="77777777" w:rsidR="00B97F06" w:rsidRPr="00122612" w:rsidRDefault="00B97F06" w:rsidP="00B97F06">
            <w:pPr>
              <w:ind w:left="0"/>
              <w:jc w:val="both"/>
              <w:rPr>
                <w:b/>
              </w:rPr>
            </w:pPr>
            <w:r w:rsidRPr="00122612">
              <w:rPr>
                <w:b/>
              </w:rPr>
              <w:t>Offset</w:t>
            </w:r>
            <w:r>
              <w:rPr>
                <w:b/>
              </w:rPr>
              <w:t xml:space="preserve"> (mm)</w:t>
            </w:r>
          </w:p>
        </w:tc>
      </w:tr>
      <w:tr w:rsidR="00B97F06" w14:paraId="266B55E0" w14:textId="77777777" w:rsidTr="00B97F06">
        <w:tc>
          <w:tcPr>
            <w:tcW w:w="3145" w:type="dxa"/>
          </w:tcPr>
          <w:p w14:paraId="4EC14614" w14:textId="77777777" w:rsidR="00B97F06" w:rsidRDefault="00B97F06" w:rsidP="00B97F06">
            <w:pPr>
              <w:ind w:left="0"/>
              <w:jc w:val="both"/>
            </w:pPr>
            <w:r>
              <w:t>Primary Connector – 4C + OCP</w:t>
            </w:r>
          </w:p>
        </w:tc>
        <w:tc>
          <w:tcPr>
            <w:tcW w:w="1080" w:type="dxa"/>
          </w:tcPr>
          <w:p w14:paraId="67AA3AD0" w14:textId="77777777" w:rsidR="00B97F06" w:rsidRDefault="00B97F06" w:rsidP="00B97F06">
            <w:pPr>
              <w:ind w:left="0"/>
              <w:jc w:val="both"/>
            </w:pPr>
            <w:r>
              <w:t>168 pins</w:t>
            </w:r>
          </w:p>
        </w:tc>
        <w:tc>
          <w:tcPr>
            <w:tcW w:w="3255" w:type="dxa"/>
          </w:tcPr>
          <w:p w14:paraId="089F3DB2" w14:textId="77777777" w:rsidR="00B97F06" w:rsidRDefault="00B97F06" w:rsidP="00B97F06">
            <w:pPr>
              <w:ind w:left="0"/>
              <w:jc w:val="both"/>
            </w:pPr>
            <w:r>
              <w:t xml:space="preserve">Right Angle </w:t>
            </w:r>
          </w:p>
        </w:tc>
        <w:tc>
          <w:tcPr>
            <w:tcW w:w="1870" w:type="dxa"/>
          </w:tcPr>
          <w:p w14:paraId="600E7A01" w14:textId="77777777" w:rsidR="00B97F06" w:rsidRDefault="00B97F06" w:rsidP="00B97F06">
            <w:pPr>
              <w:ind w:left="0"/>
              <w:jc w:val="both"/>
            </w:pPr>
            <w:r>
              <w:t>4mm</w:t>
            </w:r>
          </w:p>
        </w:tc>
      </w:tr>
      <w:tr w:rsidR="00B97F06" w14:paraId="0A8CE159" w14:textId="77777777" w:rsidTr="00B97F06">
        <w:tc>
          <w:tcPr>
            <w:tcW w:w="3145" w:type="dxa"/>
          </w:tcPr>
          <w:p w14:paraId="7ECA4039" w14:textId="77777777" w:rsidR="00B97F06" w:rsidRDefault="00B97F06" w:rsidP="00B97F06">
            <w:pPr>
              <w:ind w:left="0"/>
              <w:jc w:val="both"/>
            </w:pPr>
            <w:r>
              <w:t>Secondary Connector – 4C</w:t>
            </w:r>
          </w:p>
        </w:tc>
        <w:tc>
          <w:tcPr>
            <w:tcW w:w="1080" w:type="dxa"/>
          </w:tcPr>
          <w:p w14:paraId="300EC059" w14:textId="77777777" w:rsidR="00B97F06" w:rsidRDefault="00B97F06" w:rsidP="00B97F06">
            <w:pPr>
              <w:ind w:left="0"/>
              <w:jc w:val="both"/>
            </w:pPr>
            <w:r>
              <w:t>140 pins</w:t>
            </w:r>
          </w:p>
        </w:tc>
        <w:tc>
          <w:tcPr>
            <w:tcW w:w="3255" w:type="dxa"/>
          </w:tcPr>
          <w:p w14:paraId="40F5D0B4" w14:textId="77777777" w:rsidR="00B97F06" w:rsidRDefault="00B97F06" w:rsidP="00B97F06">
            <w:pPr>
              <w:ind w:left="0"/>
              <w:jc w:val="both"/>
            </w:pPr>
            <w:r>
              <w:t>Right Angle</w:t>
            </w:r>
            <w:del w:id="1879" w:author="Ng, Thomas1" w:date="2018-01-03T08:11:00Z">
              <w:r w:rsidDel="0089337B">
                <w:delText>”</w:delText>
              </w:r>
            </w:del>
          </w:p>
        </w:tc>
        <w:tc>
          <w:tcPr>
            <w:tcW w:w="1870" w:type="dxa"/>
          </w:tcPr>
          <w:p w14:paraId="31544FF9" w14:textId="77777777" w:rsidR="00B97F06" w:rsidRDefault="00B97F06" w:rsidP="00B97F06">
            <w:pPr>
              <w:ind w:left="0"/>
              <w:jc w:val="both"/>
            </w:pPr>
            <w:r>
              <w:t>4mm</w:t>
            </w:r>
          </w:p>
        </w:tc>
      </w:tr>
    </w:tbl>
    <w:p w14:paraId="2796680E" w14:textId="77777777" w:rsidR="00B97F06" w:rsidRDefault="00B97F06" w:rsidP="00BB2B16">
      <w:pPr>
        <w:ind w:left="0"/>
      </w:pPr>
    </w:p>
    <w:p w14:paraId="060E6D67" w14:textId="523A5394" w:rsidR="00BB2B16" w:rsidRDefault="00BB2B16" w:rsidP="00050F64">
      <w:pPr>
        <w:pStyle w:val="Caption"/>
      </w:pPr>
      <w:bookmarkStart w:id="1880" w:name="_Ref496622023"/>
      <w:bookmarkStart w:id="1881" w:name="_Ref496622044"/>
      <w:bookmarkStart w:id="1882" w:name="_Toc500230252"/>
      <w:bookmarkStart w:id="1883" w:name="_Toc502738100"/>
      <w:r>
        <w:t xml:space="preserve">Figure </w:t>
      </w:r>
      <w:r>
        <w:fldChar w:fldCharType="begin"/>
      </w:r>
      <w:r>
        <w:instrText xml:space="preserve"> SEQ Figure \* ARABIC </w:instrText>
      </w:r>
      <w:r>
        <w:fldChar w:fldCharType="separate"/>
      </w:r>
      <w:ins w:id="1884" w:author="Ng, Thomas1" w:date="2018-01-03T10:35:00Z">
        <w:r w:rsidR="00396C52">
          <w:t>50</w:t>
        </w:r>
      </w:ins>
      <w:del w:id="1885" w:author="Ng, Thomas1" w:date="2017-12-27T09:18:00Z">
        <w:r w:rsidR="00442C50" w:rsidDel="00356B8F">
          <w:delText>36</w:delText>
        </w:r>
      </w:del>
      <w:r>
        <w:fldChar w:fldCharType="end"/>
      </w:r>
      <w:bookmarkEnd w:id="1880"/>
      <w:r>
        <w:t xml:space="preserve">: 168-pin Base Board </w:t>
      </w:r>
      <w:r w:rsidR="00633E76">
        <w:t xml:space="preserve">Primary </w:t>
      </w:r>
      <w:r>
        <w:t>Connector</w:t>
      </w:r>
      <w:r w:rsidR="00633E76">
        <w:t xml:space="preserve"> </w:t>
      </w:r>
      <w:r>
        <w:t>– Right Angle</w:t>
      </w:r>
      <w:bookmarkEnd w:id="1881"/>
      <w:bookmarkEnd w:id="1882"/>
      <w:bookmarkEnd w:id="1883"/>
    </w:p>
    <w:p w14:paraId="7287AC4E" w14:textId="160449C3" w:rsidR="00BB2B16" w:rsidRDefault="00C05AD5" w:rsidP="008E7B57">
      <w:pPr>
        <w:ind w:left="0"/>
        <w:jc w:val="center"/>
      </w:pPr>
      <w:r w:rsidRPr="00C05AD5">
        <w:rPr>
          <w:noProof/>
          <w:lang w:eastAsia="en-US"/>
        </w:rPr>
        <w:drawing>
          <wp:inline distT="0" distB="0" distL="0" distR="0" wp14:anchorId="5267C9F2" wp14:editId="3368BEE9">
            <wp:extent cx="4105275" cy="2724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05275" cy="2724150"/>
                    </a:xfrm>
                    <a:prstGeom prst="rect">
                      <a:avLst/>
                    </a:prstGeom>
                    <a:noFill/>
                    <a:ln>
                      <a:noFill/>
                    </a:ln>
                  </pic:spPr>
                </pic:pic>
              </a:graphicData>
            </a:graphic>
          </wp:inline>
        </w:drawing>
      </w:r>
    </w:p>
    <w:p w14:paraId="4D7D37CD" w14:textId="715898AF" w:rsidR="00707154" w:rsidRDefault="00707154">
      <w:pPr>
        <w:spacing w:after="200" w:line="276" w:lineRule="auto"/>
        <w:ind w:left="0"/>
        <w:rPr>
          <w:ins w:id="1886" w:author="Ng, Thomas1" w:date="2018-01-03T09:38:00Z"/>
        </w:rPr>
      </w:pPr>
      <w:ins w:id="1887" w:author="Ng, Thomas1" w:date="2018-01-03T09:38:00Z">
        <w:r>
          <w:br w:type="page"/>
        </w:r>
      </w:ins>
    </w:p>
    <w:p w14:paraId="6EE663FD" w14:textId="1796C8D7" w:rsidR="00C05AD5" w:rsidDel="00707154" w:rsidRDefault="00C05AD5">
      <w:pPr>
        <w:spacing w:after="200" w:line="276" w:lineRule="auto"/>
        <w:ind w:left="0"/>
        <w:rPr>
          <w:del w:id="1888" w:author="Ng, Thomas1" w:date="2018-01-03T09:38:00Z"/>
        </w:rPr>
      </w:pPr>
    </w:p>
    <w:p w14:paraId="59EA2CC3" w14:textId="3D8E7D01" w:rsidR="00BB2B16" w:rsidRDefault="00BB2B16" w:rsidP="00050F64">
      <w:pPr>
        <w:pStyle w:val="Caption"/>
      </w:pPr>
      <w:bookmarkStart w:id="1889" w:name="_Ref496622031"/>
      <w:bookmarkStart w:id="1890" w:name="_Toc500230253"/>
      <w:bookmarkStart w:id="1891" w:name="_Toc502738101"/>
      <w:r>
        <w:t xml:space="preserve">Figure </w:t>
      </w:r>
      <w:r>
        <w:fldChar w:fldCharType="begin"/>
      </w:r>
      <w:r>
        <w:instrText xml:space="preserve"> SEQ Figure \* ARABIC </w:instrText>
      </w:r>
      <w:r>
        <w:fldChar w:fldCharType="separate"/>
      </w:r>
      <w:ins w:id="1892" w:author="Ng, Thomas1" w:date="2018-01-03T10:35:00Z">
        <w:r w:rsidR="00396C52">
          <w:t>51</w:t>
        </w:r>
      </w:ins>
      <w:del w:id="1893" w:author="Ng, Thomas1" w:date="2017-12-27T09:18:00Z">
        <w:r w:rsidR="00442C50" w:rsidDel="00356B8F">
          <w:delText>37</w:delText>
        </w:r>
      </w:del>
      <w:r>
        <w:fldChar w:fldCharType="end"/>
      </w:r>
      <w:bookmarkEnd w:id="1889"/>
      <w:r>
        <w:t xml:space="preserve">: 140-pin Base Board </w:t>
      </w:r>
      <w:r w:rsidR="00633E76">
        <w:t xml:space="preserve">Secondary </w:t>
      </w:r>
      <w:r>
        <w:t>Connector</w:t>
      </w:r>
      <w:r w:rsidR="00633E76">
        <w:t xml:space="preserve"> </w:t>
      </w:r>
      <w:r>
        <w:t>– Right Angle</w:t>
      </w:r>
      <w:bookmarkEnd w:id="1890"/>
      <w:bookmarkEnd w:id="1891"/>
    </w:p>
    <w:p w14:paraId="07C41B92" w14:textId="1E5E6DED" w:rsidR="00BB2B16" w:rsidRDefault="00C05AD5" w:rsidP="008E7B57">
      <w:pPr>
        <w:ind w:left="0"/>
        <w:jc w:val="center"/>
      </w:pPr>
      <w:r w:rsidRPr="00C05AD5">
        <w:rPr>
          <w:noProof/>
          <w:lang w:eastAsia="en-US"/>
        </w:rPr>
        <w:drawing>
          <wp:inline distT="0" distB="0" distL="0" distR="0" wp14:anchorId="4B5BA052" wp14:editId="4388803E">
            <wp:extent cx="3648075" cy="235267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8075" cy="2352675"/>
                    </a:xfrm>
                    <a:prstGeom prst="rect">
                      <a:avLst/>
                    </a:prstGeom>
                    <a:noFill/>
                    <a:ln>
                      <a:noFill/>
                    </a:ln>
                  </pic:spPr>
                </pic:pic>
              </a:graphicData>
            </a:graphic>
          </wp:inline>
        </w:drawing>
      </w:r>
    </w:p>
    <w:p w14:paraId="08125462" w14:textId="77777777" w:rsidR="001403CE" w:rsidRDefault="001403CE" w:rsidP="008E7B57">
      <w:pPr>
        <w:ind w:left="0"/>
        <w:jc w:val="center"/>
      </w:pPr>
    </w:p>
    <w:p w14:paraId="6770320D" w14:textId="77777777" w:rsidR="001403CE" w:rsidRDefault="001403CE" w:rsidP="001403CE">
      <w:pPr>
        <w:pStyle w:val="Heading3"/>
        <w:rPr>
          <w:moveTo w:id="1894" w:author="Ng, Thomas1" w:date="2017-12-27T08:59:00Z"/>
        </w:rPr>
      </w:pPr>
      <w:bookmarkStart w:id="1895" w:name="_Toc502737978"/>
      <w:moveToRangeStart w:id="1896" w:author="Ng, Thomas1" w:date="2017-12-27T08:59:00Z" w:name="move502128519"/>
      <w:moveTo w:id="1897" w:author="Ng, Thomas1" w:date="2017-12-27T08:59:00Z">
        <w:r>
          <w:t>Right Angle Offset</w:t>
        </w:r>
        <w:bookmarkEnd w:id="1895"/>
      </w:moveTo>
    </w:p>
    <w:p w14:paraId="563D0EEA" w14:textId="77777777" w:rsidR="001403CE" w:rsidRDefault="001403CE" w:rsidP="001403CE">
      <w:pPr>
        <w:ind w:left="0"/>
        <w:rPr>
          <w:moveTo w:id="1898" w:author="Ng, Thomas1" w:date="2017-12-27T08:59:00Z"/>
        </w:rPr>
      </w:pPr>
      <w:moveTo w:id="1899" w:author="Ng, Thomas1" w:date="2017-12-27T08:59:00Z">
        <w:r w:rsidRPr="002114D2">
          <w:t xml:space="preserve">The OCP NIC 3.0 </w:t>
        </w:r>
        <w:r>
          <w:t xml:space="preserve">right angle </w:t>
        </w:r>
        <w:r w:rsidRPr="002114D2">
          <w:t xml:space="preserve">connectors have </w:t>
        </w:r>
        <w:r>
          <w:t xml:space="preserve">a 4.0mm offset from the baseboard (pending SI simulation results). This is shown </w:t>
        </w:r>
        <w:r w:rsidRPr="006C498C">
          <w:t>in</w:t>
        </w:r>
        <w:r>
          <w:t xml:space="preserve"> </w:t>
        </w:r>
        <w:r>
          <w:fldChar w:fldCharType="begin"/>
        </w:r>
        <w:r>
          <w:instrText xml:space="preserve"> REF _Ref501707789 \h </w:instrText>
        </w:r>
      </w:moveTo>
      <w:moveTo w:id="1900" w:author="Ng, Thomas1" w:date="2017-12-27T08:59:00Z">
        <w:del w:id="1901" w:author="Ng, Thomas1" w:date="2017-12-27T09:18:00Z">
          <w:r>
            <w:fldChar w:fldCharType="separate"/>
          </w:r>
          <w:r w:rsidDel="00356B8F">
            <w:delText xml:space="preserve">Figure </w:delText>
          </w:r>
          <w:r w:rsidDel="00356B8F">
            <w:rPr>
              <w:noProof/>
            </w:rPr>
            <w:delText>45</w:delText>
          </w:r>
        </w:del>
        <w:r>
          <w:fldChar w:fldCharType="end"/>
        </w:r>
        <w:r w:rsidRPr="002114D2">
          <w:t xml:space="preserve">. </w:t>
        </w:r>
      </w:moveTo>
    </w:p>
    <w:p w14:paraId="7F71F9F3" w14:textId="77777777" w:rsidR="001403CE" w:rsidRDefault="001403CE" w:rsidP="001403CE">
      <w:pPr>
        <w:ind w:left="0"/>
        <w:rPr>
          <w:moveTo w:id="1902" w:author="Ng, Thomas1" w:date="2017-12-27T08:59:00Z"/>
        </w:rPr>
      </w:pPr>
    </w:p>
    <w:p w14:paraId="528EE267" w14:textId="77777777" w:rsidR="001403CE" w:rsidRDefault="001403CE" w:rsidP="001403CE">
      <w:pPr>
        <w:pStyle w:val="Caption"/>
        <w:rPr>
          <w:moveTo w:id="1903" w:author="Ng, Thomas1" w:date="2017-12-27T08:59:00Z"/>
        </w:rPr>
      </w:pPr>
      <w:bookmarkStart w:id="1904" w:name="_Toc502738102"/>
      <w:moveTo w:id="1905" w:author="Ng, Thomas1" w:date="2017-12-27T08:59:00Z">
        <w:r>
          <w:t xml:space="preserve">Figure </w:t>
        </w:r>
        <w:r>
          <w:fldChar w:fldCharType="begin"/>
        </w:r>
        <w:r>
          <w:instrText xml:space="preserve"> SEQ Figure \* ARABIC </w:instrText>
        </w:r>
        <w:r>
          <w:fldChar w:fldCharType="separate"/>
        </w:r>
      </w:moveTo>
      <w:ins w:id="1906" w:author="Ng, Thomas1" w:date="2018-01-03T10:35:00Z">
        <w:r w:rsidR="00396C52">
          <w:t>52</w:t>
        </w:r>
      </w:ins>
      <w:moveTo w:id="1907" w:author="Ng, Thomas1" w:date="2017-12-27T08:59:00Z">
        <w:del w:id="1908" w:author="Ng, Thomas1" w:date="2017-12-27T09:18:00Z">
          <w:r w:rsidDel="00356B8F">
            <w:delText>45</w:delText>
          </w:r>
        </w:del>
        <w:r>
          <w:fldChar w:fldCharType="end"/>
        </w:r>
        <w:r>
          <w:t>: Add-in Card and Host Offset for Right Angle Connectors</w:t>
        </w:r>
        <w:bookmarkEnd w:id="1904"/>
      </w:moveTo>
    </w:p>
    <w:p w14:paraId="4E905E76" w14:textId="77777777" w:rsidR="001403CE" w:rsidRDefault="001403CE" w:rsidP="001403CE">
      <w:pPr>
        <w:ind w:left="0"/>
        <w:jc w:val="center"/>
        <w:rPr>
          <w:moveTo w:id="1909" w:author="Ng, Thomas1" w:date="2017-12-27T08:59:00Z"/>
        </w:rPr>
      </w:pPr>
      <w:moveTo w:id="1910" w:author="Ng, Thomas1" w:date="2017-12-27T08:59:00Z">
        <w:r w:rsidRPr="004A2904">
          <w:rPr>
            <w:highlight w:val="yellow"/>
          </w:rPr>
          <w:t>TBD</w:t>
        </w:r>
      </w:moveTo>
    </w:p>
    <w:moveToRangeEnd w:id="1896"/>
    <w:p w14:paraId="178091D6" w14:textId="77777777" w:rsidR="00B97F06" w:rsidRDefault="00B97F06" w:rsidP="00B97F06">
      <w:pPr>
        <w:ind w:left="0"/>
      </w:pPr>
    </w:p>
    <w:p w14:paraId="5FB439FF" w14:textId="49C1AC0C" w:rsidR="001403CE" w:rsidRDefault="001403CE" w:rsidP="001403CE">
      <w:pPr>
        <w:pStyle w:val="Heading3"/>
        <w:rPr>
          <w:ins w:id="1911" w:author="Ng, Thomas1" w:date="2017-12-27T08:59:00Z"/>
        </w:rPr>
      </w:pPr>
      <w:bookmarkStart w:id="1912" w:name="_Toc502737979"/>
      <w:ins w:id="1913" w:author="Ng, Thomas1" w:date="2017-12-27T08:58:00Z">
        <w:r>
          <w:t xml:space="preserve">Straddle Mount </w:t>
        </w:r>
      </w:ins>
      <w:ins w:id="1914" w:author="Ng, Thomas1" w:date="2017-12-27T08:59:00Z">
        <w:r>
          <w:t>Connector</w:t>
        </w:r>
        <w:bookmarkEnd w:id="1912"/>
      </w:ins>
    </w:p>
    <w:p w14:paraId="3A6774EA" w14:textId="77777777" w:rsidR="00B97F06" w:rsidRDefault="00B97F06" w:rsidP="00B97F06">
      <w:pPr>
        <w:ind w:left="0"/>
      </w:pPr>
      <w:r>
        <w:t xml:space="preserve">The following offset and height options are available for the straddle mount Primary and Secondary Connectors. </w:t>
      </w:r>
    </w:p>
    <w:p w14:paraId="2DFD1B5C" w14:textId="77777777" w:rsidR="00B97F06" w:rsidRDefault="00B97F06" w:rsidP="00B97F06">
      <w:pPr>
        <w:ind w:left="0"/>
      </w:pPr>
    </w:p>
    <w:p w14:paraId="620F76E8" w14:textId="77777777" w:rsidR="00B97F06" w:rsidRDefault="00B97F06" w:rsidP="00050F64">
      <w:pPr>
        <w:pStyle w:val="Caption"/>
      </w:pPr>
      <w:bookmarkStart w:id="1915" w:name="_Toc502738136"/>
      <w:r>
        <w:t xml:space="preserve">Table </w:t>
      </w:r>
      <w:r>
        <w:fldChar w:fldCharType="begin"/>
      </w:r>
      <w:r>
        <w:instrText xml:space="preserve"> SEQ Table \* ARABIC </w:instrText>
      </w:r>
      <w:r>
        <w:fldChar w:fldCharType="separate"/>
      </w:r>
      <w:ins w:id="1916" w:author="Ng, Thomas1" w:date="2018-01-03T10:35:00Z">
        <w:r w:rsidR="00396C52">
          <w:t>12</w:t>
        </w:r>
      </w:ins>
      <w:del w:id="1917" w:author="Ng, Thomas1" w:date="2017-12-27T09:18:00Z">
        <w:r w:rsidR="00442C50" w:rsidDel="00356B8F">
          <w:delText>11</w:delText>
        </w:r>
      </w:del>
      <w:r>
        <w:fldChar w:fldCharType="end"/>
      </w:r>
      <w:r>
        <w:t>: Straddle Mount Connector Options</w:t>
      </w:r>
      <w:bookmarkEnd w:id="1915"/>
    </w:p>
    <w:tbl>
      <w:tblPr>
        <w:tblStyle w:val="TableGrid"/>
        <w:tblW w:w="0" w:type="auto"/>
        <w:tblLook w:val="04A0" w:firstRow="1" w:lastRow="0" w:firstColumn="1" w:lastColumn="0" w:noHBand="0" w:noVBand="1"/>
      </w:tblPr>
      <w:tblGrid>
        <w:gridCol w:w="3145"/>
        <w:gridCol w:w="1080"/>
        <w:gridCol w:w="3255"/>
        <w:gridCol w:w="1870"/>
      </w:tblGrid>
      <w:tr w:rsidR="00B97F06" w14:paraId="32E5E50C" w14:textId="77777777" w:rsidTr="00B97F06">
        <w:tc>
          <w:tcPr>
            <w:tcW w:w="3145" w:type="dxa"/>
          </w:tcPr>
          <w:p w14:paraId="06517DFF" w14:textId="77777777" w:rsidR="00B97F06" w:rsidRPr="00122612" w:rsidRDefault="00B97F06" w:rsidP="00B97F06">
            <w:pPr>
              <w:ind w:left="0"/>
              <w:jc w:val="both"/>
              <w:rPr>
                <w:b/>
              </w:rPr>
            </w:pPr>
            <w:r w:rsidRPr="00122612">
              <w:rPr>
                <w:b/>
              </w:rPr>
              <w:t>Name</w:t>
            </w:r>
          </w:p>
        </w:tc>
        <w:tc>
          <w:tcPr>
            <w:tcW w:w="1080" w:type="dxa"/>
          </w:tcPr>
          <w:p w14:paraId="7F5B5FB2" w14:textId="77777777" w:rsidR="00B97F06" w:rsidRPr="00122612" w:rsidRDefault="00B97F06" w:rsidP="00B97F06">
            <w:pPr>
              <w:ind w:left="0"/>
              <w:jc w:val="both"/>
              <w:rPr>
                <w:b/>
              </w:rPr>
            </w:pPr>
            <w:r w:rsidRPr="00122612">
              <w:rPr>
                <w:b/>
              </w:rPr>
              <w:t>Pins</w:t>
            </w:r>
          </w:p>
        </w:tc>
        <w:tc>
          <w:tcPr>
            <w:tcW w:w="3255" w:type="dxa"/>
          </w:tcPr>
          <w:p w14:paraId="6F733B7A" w14:textId="77777777" w:rsidR="00B97F06" w:rsidRPr="00122612" w:rsidRDefault="00B97F06" w:rsidP="00B97F06">
            <w:pPr>
              <w:ind w:left="0"/>
              <w:rPr>
                <w:b/>
              </w:rPr>
            </w:pPr>
            <w:r w:rsidRPr="00122612">
              <w:rPr>
                <w:b/>
              </w:rPr>
              <w:t>Style</w:t>
            </w:r>
            <w:r>
              <w:rPr>
                <w:b/>
              </w:rPr>
              <w:t xml:space="preserve"> and Baseboard Thickness</w:t>
            </w:r>
          </w:p>
        </w:tc>
        <w:tc>
          <w:tcPr>
            <w:tcW w:w="1870" w:type="dxa"/>
          </w:tcPr>
          <w:p w14:paraId="32BDB56D" w14:textId="77777777" w:rsidR="00B97F06" w:rsidRPr="00122612" w:rsidRDefault="00B97F06" w:rsidP="00B97F06">
            <w:pPr>
              <w:ind w:left="0"/>
              <w:jc w:val="both"/>
              <w:rPr>
                <w:b/>
              </w:rPr>
            </w:pPr>
            <w:r w:rsidRPr="00122612">
              <w:rPr>
                <w:b/>
              </w:rPr>
              <w:t>Offset</w:t>
            </w:r>
            <w:r>
              <w:rPr>
                <w:b/>
              </w:rPr>
              <w:t xml:space="preserve"> (mm)</w:t>
            </w:r>
          </w:p>
        </w:tc>
      </w:tr>
      <w:tr w:rsidR="00B97F06" w14:paraId="383612FD" w14:textId="77777777" w:rsidTr="00B97F06">
        <w:tc>
          <w:tcPr>
            <w:tcW w:w="3145" w:type="dxa"/>
          </w:tcPr>
          <w:p w14:paraId="3890DE05" w14:textId="77777777" w:rsidR="00B97F06" w:rsidRDefault="00B97F06" w:rsidP="00B97F06">
            <w:pPr>
              <w:ind w:left="0"/>
              <w:jc w:val="both"/>
            </w:pPr>
            <w:r>
              <w:t>Primary Connector – 4C + OCP</w:t>
            </w:r>
          </w:p>
        </w:tc>
        <w:tc>
          <w:tcPr>
            <w:tcW w:w="1080" w:type="dxa"/>
          </w:tcPr>
          <w:p w14:paraId="28A2256F" w14:textId="77777777" w:rsidR="00B97F06" w:rsidRDefault="00B97F06" w:rsidP="00B97F06">
            <w:pPr>
              <w:ind w:left="0"/>
              <w:jc w:val="both"/>
            </w:pPr>
            <w:r>
              <w:t>168 pins</w:t>
            </w:r>
          </w:p>
        </w:tc>
        <w:tc>
          <w:tcPr>
            <w:tcW w:w="3255" w:type="dxa"/>
          </w:tcPr>
          <w:p w14:paraId="6F82CEF7" w14:textId="77777777" w:rsidR="00B97F06" w:rsidRDefault="00B97F06" w:rsidP="00B97F06">
            <w:pPr>
              <w:ind w:left="0"/>
              <w:jc w:val="both"/>
            </w:pPr>
            <w:r>
              <w:t xml:space="preserve">Straddle Mount for 0.062” </w:t>
            </w:r>
          </w:p>
        </w:tc>
        <w:tc>
          <w:tcPr>
            <w:tcW w:w="1870" w:type="dxa"/>
          </w:tcPr>
          <w:p w14:paraId="084ACA0D" w14:textId="77777777" w:rsidR="00B97F06" w:rsidRDefault="00B97F06" w:rsidP="00B97F06">
            <w:pPr>
              <w:ind w:left="0"/>
              <w:jc w:val="both"/>
            </w:pPr>
            <w:r>
              <w:t>Coplanar (0mm)</w:t>
            </w:r>
          </w:p>
        </w:tc>
      </w:tr>
      <w:tr w:rsidR="00B97F06" w14:paraId="5496AE3F" w14:textId="77777777" w:rsidTr="00B97F06">
        <w:tc>
          <w:tcPr>
            <w:tcW w:w="3145" w:type="dxa"/>
          </w:tcPr>
          <w:p w14:paraId="0D834B94" w14:textId="77777777" w:rsidR="00B97F06" w:rsidRDefault="00B97F06" w:rsidP="00B97F06">
            <w:pPr>
              <w:ind w:left="0"/>
              <w:jc w:val="both"/>
            </w:pPr>
            <w:r>
              <w:t>Primary Connector – 4C + OCP</w:t>
            </w:r>
          </w:p>
        </w:tc>
        <w:tc>
          <w:tcPr>
            <w:tcW w:w="1080" w:type="dxa"/>
          </w:tcPr>
          <w:p w14:paraId="00F7342D" w14:textId="77777777" w:rsidR="00B97F06" w:rsidRDefault="00B97F06" w:rsidP="00B97F06">
            <w:pPr>
              <w:ind w:left="0"/>
              <w:jc w:val="both"/>
            </w:pPr>
            <w:r>
              <w:t>168 pins</w:t>
            </w:r>
          </w:p>
        </w:tc>
        <w:tc>
          <w:tcPr>
            <w:tcW w:w="3255" w:type="dxa"/>
          </w:tcPr>
          <w:p w14:paraId="269959CC" w14:textId="77777777" w:rsidR="00B97F06" w:rsidRDefault="00B97F06" w:rsidP="00B97F06">
            <w:pPr>
              <w:ind w:left="0"/>
              <w:jc w:val="both"/>
            </w:pPr>
            <w:r>
              <w:t>Straddle Mount for 0.076”</w:t>
            </w:r>
          </w:p>
        </w:tc>
        <w:tc>
          <w:tcPr>
            <w:tcW w:w="1870" w:type="dxa"/>
          </w:tcPr>
          <w:p w14:paraId="6416AA78" w14:textId="77777777" w:rsidR="00B97F06" w:rsidRDefault="00B97F06" w:rsidP="00B97F06">
            <w:pPr>
              <w:ind w:left="0"/>
              <w:jc w:val="both"/>
            </w:pPr>
            <w:r>
              <w:t>-0.3mm</w:t>
            </w:r>
          </w:p>
        </w:tc>
      </w:tr>
      <w:tr w:rsidR="00B97F06" w14:paraId="7ABFD417" w14:textId="77777777" w:rsidTr="00B97F06">
        <w:tc>
          <w:tcPr>
            <w:tcW w:w="3145" w:type="dxa"/>
          </w:tcPr>
          <w:p w14:paraId="33A79794" w14:textId="77777777" w:rsidR="00B97F06" w:rsidRDefault="00B97F06" w:rsidP="00B97F06">
            <w:pPr>
              <w:ind w:left="0"/>
              <w:jc w:val="both"/>
            </w:pPr>
            <w:r>
              <w:t>Primary Connector – 4C + OCP</w:t>
            </w:r>
          </w:p>
        </w:tc>
        <w:tc>
          <w:tcPr>
            <w:tcW w:w="1080" w:type="dxa"/>
          </w:tcPr>
          <w:p w14:paraId="3F6EE9CC" w14:textId="77777777" w:rsidR="00B97F06" w:rsidRDefault="00B97F06" w:rsidP="00B97F06">
            <w:pPr>
              <w:ind w:left="0"/>
              <w:jc w:val="both"/>
            </w:pPr>
            <w:r>
              <w:t>168 pins</w:t>
            </w:r>
          </w:p>
        </w:tc>
        <w:tc>
          <w:tcPr>
            <w:tcW w:w="3255" w:type="dxa"/>
          </w:tcPr>
          <w:p w14:paraId="1D0C1991" w14:textId="77777777" w:rsidR="00B97F06" w:rsidRDefault="00B97F06" w:rsidP="00B97F06">
            <w:pPr>
              <w:ind w:left="0"/>
              <w:jc w:val="both"/>
            </w:pPr>
            <w:r>
              <w:t>Straddle Mount for 0.093”</w:t>
            </w:r>
          </w:p>
        </w:tc>
        <w:tc>
          <w:tcPr>
            <w:tcW w:w="1870" w:type="dxa"/>
          </w:tcPr>
          <w:p w14:paraId="743D9D13" w14:textId="77777777" w:rsidR="00B97F06" w:rsidRDefault="00B97F06" w:rsidP="00B97F06">
            <w:pPr>
              <w:ind w:left="0"/>
              <w:jc w:val="both"/>
            </w:pPr>
            <w:r>
              <w:t>Coplanar (0mm)</w:t>
            </w:r>
          </w:p>
        </w:tc>
      </w:tr>
      <w:tr w:rsidR="00B97F06" w14:paraId="14FF8CB4" w14:textId="77777777" w:rsidTr="00B97F06">
        <w:tc>
          <w:tcPr>
            <w:tcW w:w="3145" w:type="dxa"/>
          </w:tcPr>
          <w:p w14:paraId="2C386FAA" w14:textId="77777777" w:rsidR="00B97F06" w:rsidRDefault="00B97F06" w:rsidP="00B97F06">
            <w:pPr>
              <w:ind w:left="0"/>
              <w:jc w:val="both"/>
            </w:pPr>
            <w:r>
              <w:t>Secondary Connector – 4C</w:t>
            </w:r>
          </w:p>
        </w:tc>
        <w:tc>
          <w:tcPr>
            <w:tcW w:w="1080" w:type="dxa"/>
          </w:tcPr>
          <w:p w14:paraId="0C20A999" w14:textId="77777777" w:rsidR="00B97F06" w:rsidRDefault="00B97F06" w:rsidP="00B97F06">
            <w:pPr>
              <w:ind w:left="0"/>
              <w:jc w:val="both"/>
            </w:pPr>
            <w:r>
              <w:t>140 pins</w:t>
            </w:r>
          </w:p>
        </w:tc>
        <w:tc>
          <w:tcPr>
            <w:tcW w:w="3255" w:type="dxa"/>
          </w:tcPr>
          <w:p w14:paraId="5C170814" w14:textId="77777777" w:rsidR="00B97F06" w:rsidRDefault="00B97F06" w:rsidP="00B97F06">
            <w:pPr>
              <w:ind w:left="0"/>
              <w:jc w:val="both"/>
            </w:pPr>
            <w:r>
              <w:t>Straddle Mount for 0.062”</w:t>
            </w:r>
          </w:p>
        </w:tc>
        <w:tc>
          <w:tcPr>
            <w:tcW w:w="1870" w:type="dxa"/>
          </w:tcPr>
          <w:p w14:paraId="7A9DDBA0" w14:textId="77777777" w:rsidR="00B97F06" w:rsidRDefault="00B97F06" w:rsidP="00B97F06">
            <w:pPr>
              <w:ind w:left="0"/>
              <w:jc w:val="both"/>
            </w:pPr>
            <w:r>
              <w:t>Coplanar (0mm)</w:t>
            </w:r>
          </w:p>
        </w:tc>
      </w:tr>
      <w:tr w:rsidR="00B97F06" w14:paraId="5BDC6A6E" w14:textId="77777777" w:rsidTr="00B97F06">
        <w:tc>
          <w:tcPr>
            <w:tcW w:w="3145" w:type="dxa"/>
          </w:tcPr>
          <w:p w14:paraId="2AC5875F" w14:textId="77777777" w:rsidR="00B97F06" w:rsidRDefault="00B97F06" w:rsidP="00B97F06">
            <w:pPr>
              <w:ind w:left="0"/>
              <w:jc w:val="both"/>
            </w:pPr>
            <w:r>
              <w:t>Secondary Connector – 4C</w:t>
            </w:r>
          </w:p>
        </w:tc>
        <w:tc>
          <w:tcPr>
            <w:tcW w:w="1080" w:type="dxa"/>
          </w:tcPr>
          <w:p w14:paraId="76E700E7" w14:textId="77777777" w:rsidR="00B97F06" w:rsidRDefault="00B97F06" w:rsidP="00B97F06">
            <w:pPr>
              <w:ind w:left="0"/>
              <w:jc w:val="both"/>
            </w:pPr>
            <w:r>
              <w:t>140 pins</w:t>
            </w:r>
          </w:p>
        </w:tc>
        <w:tc>
          <w:tcPr>
            <w:tcW w:w="3255" w:type="dxa"/>
          </w:tcPr>
          <w:p w14:paraId="171AA35E" w14:textId="77777777" w:rsidR="00B97F06" w:rsidRDefault="00B97F06" w:rsidP="00B97F06">
            <w:pPr>
              <w:ind w:left="0"/>
              <w:jc w:val="both"/>
            </w:pPr>
            <w:r>
              <w:t>Straddle Mount for 0.076”</w:t>
            </w:r>
          </w:p>
        </w:tc>
        <w:tc>
          <w:tcPr>
            <w:tcW w:w="1870" w:type="dxa"/>
          </w:tcPr>
          <w:p w14:paraId="73FA13F4" w14:textId="77777777" w:rsidR="00B97F06" w:rsidRDefault="00B97F06" w:rsidP="00B97F06">
            <w:pPr>
              <w:ind w:left="0"/>
              <w:jc w:val="both"/>
            </w:pPr>
            <w:r>
              <w:t>-0.3mm</w:t>
            </w:r>
          </w:p>
        </w:tc>
      </w:tr>
      <w:tr w:rsidR="00B97F06" w14:paraId="7DC8BFB8" w14:textId="77777777" w:rsidTr="00B97F06">
        <w:tc>
          <w:tcPr>
            <w:tcW w:w="3145" w:type="dxa"/>
          </w:tcPr>
          <w:p w14:paraId="31EBE24B" w14:textId="77777777" w:rsidR="00B97F06" w:rsidRDefault="00B97F06" w:rsidP="00B97F06">
            <w:pPr>
              <w:ind w:left="0"/>
              <w:jc w:val="both"/>
            </w:pPr>
            <w:r>
              <w:t>Secondary Connector – 4C</w:t>
            </w:r>
          </w:p>
        </w:tc>
        <w:tc>
          <w:tcPr>
            <w:tcW w:w="1080" w:type="dxa"/>
          </w:tcPr>
          <w:p w14:paraId="4155130A" w14:textId="77777777" w:rsidR="00B97F06" w:rsidRDefault="00B97F06" w:rsidP="00B97F06">
            <w:pPr>
              <w:ind w:left="0"/>
              <w:jc w:val="both"/>
            </w:pPr>
            <w:r>
              <w:t>140 pins</w:t>
            </w:r>
          </w:p>
        </w:tc>
        <w:tc>
          <w:tcPr>
            <w:tcW w:w="3255" w:type="dxa"/>
          </w:tcPr>
          <w:p w14:paraId="77C83E85" w14:textId="77777777" w:rsidR="00B97F06" w:rsidRDefault="00B97F06" w:rsidP="00B97F06">
            <w:pPr>
              <w:ind w:left="0"/>
              <w:jc w:val="both"/>
            </w:pPr>
            <w:r>
              <w:t>Straddle Mount for 0.093”</w:t>
            </w:r>
          </w:p>
        </w:tc>
        <w:tc>
          <w:tcPr>
            <w:tcW w:w="1870" w:type="dxa"/>
          </w:tcPr>
          <w:p w14:paraId="581376FD" w14:textId="77777777" w:rsidR="00B97F06" w:rsidRDefault="00B97F06" w:rsidP="00B97F06">
            <w:pPr>
              <w:ind w:left="0"/>
              <w:jc w:val="both"/>
            </w:pPr>
            <w:r>
              <w:t>Coplanar (0mm)</w:t>
            </w:r>
          </w:p>
        </w:tc>
      </w:tr>
    </w:tbl>
    <w:p w14:paraId="00086626" w14:textId="77777777" w:rsidR="00354AB3" w:rsidRPr="00354AB3" w:rsidRDefault="00354AB3" w:rsidP="00354AB3"/>
    <w:p w14:paraId="7D02C423" w14:textId="610168D3" w:rsidR="003D2E9D" w:rsidRDefault="003D2E9D" w:rsidP="00050F64">
      <w:pPr>
        <w:pStyle w:val="Caption"/>
      </w:pPr>
      <w:bookmarkStart w:id="1918" w:name="_Ref500495756"/>
      <w:bookmarkStart w:id="1919" w:name="_Toc500230254"/>
      <w:bookmarkStart w:id="1920" w:name="_Toc502738103"/>
      <w:r>
        <w:t xml:space="preserve">Figure </w:t>
      </w:r>
      <w:r>
        <w:fldChar w:fldCharType="begin"/>
      </w:r>
      <w:r>
        <w:instrText xml:space="preserve"> SEQ Figure \* ARABIC </w:instrText>
      </w:r>
      <w:r>
        <w:fldChar w:fldCharType="separate"/>
      </w:r>
      <w:ins w:id="1921" w:author="Ng, Thomas1" w:date="2018-01-03T10:35:00Z">
        <w:r w:rsidR="00396C52">
          <w:t>53</w:t>
        </w:r>
      </w:ins>
      <w:del w:id="1922" w:author="Ng, Thomas1" w:date="2017-12-27T09:18:00Z">
        <w:r w:rsidR="00442C50" w:rsidDel="00356B8F">
          <w:delText>38</w:delText>
        </w:r>
      </w:del>
      <w:r>
        <w:fldChar w:fldCharType="end"/>
      </w:r>
      <w:bookmarkEnd w:id="1918"/>
      <w:r>
        <w:t>: 168-pin Base Board Primary Connector – Straddle Mount</w:t>
      </w:r>
      <w:bookmarkEnd w:id="1919"/>
      <w:bookmarkEnd w:id="1920"/>
    </w:p>
    <w:p w14:paraId="2CBE9E03" w14:textId="77777777" w:rsidR="000A6767" w:rsidRDefault="00C05AD5" w:rsidP="0084168A">
      <w:pPr>
        <w:ind w:left="0"/>
        <w:jc w:val="center"/>
      </w:pPr>
      <w:r w:rsidRPr="00C05AD5">
        <w:rPr>
          <w:noProof/>
          <w:lang w:eastAsia="en-US"/>
        </w:rPr>
        <w:lastRenderedPageBreak/>
        <w:drawing>
          <wp:inline distT="0" distB="0" distL="0" distR="0" wp14:anchorId="592E2714" wp14:editId="4375671F">
            <wp:extent cx="4105275" cy="2876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5275" cy="2876550"/>
                    </a:xfrm>
                    <a:prstGeom prst="rect">
                      <a:avLst/>
                    </a:prstGeom>
                    <a:noFill/>
                    <a:ln>
                      <a:noFill/>
                    </a:ln>
                  </pic:spPr>
                </pic:pic>
              </a:graphicData>
            </a:graphic>
          </wp:inline>
        </w:drawing>
      </w:r>
    </w:p>
    <w:p w14:paraId="6E2B777C" w14:textId="2518AD09" w:rsidR="003D2E9D" w:rsidRDefault="003D2E9D" w:rsidP="0084168A">
      <w:pPr>
        <w:ind w:left="0"/>
        <w:jc w:val="center"/>
      </w:pPr>
    </w:p>
    <w:p w14:paraId="1493CB28" w14:textId="3EB30511" w:rsidR="003D2E9D" w:rsidRDefault="003D2E9D" w:rsidP="00050F64">
      <w:pPr>
        <w:pStyle w:val="Caption"/>
      </w:pPr>
      <w:bookmarkStart w:id="1923" w:name="_Ref500495761"/>
      <w:bookmarkStart w:id="1924" w:name="_Toc500230255"/>
      <w:bookmarkStart w:id="1925" w:name="_Toc502738104"/>
      <w:r>
        <w:t xml:space="preserve">Figure </w:t>
      </w:r>
      <w:r>
        <w:fldChar w:fldCharType="begin"/>
      </w:r>
      <w:r>
        <w:instrText xml:space="preserve"> SEQ Figure \* ARABIC </w:instrText>
      </w:r>
      <w:r>
        <w:fldChar w:fldCharType="separate"/>
      </w:r>
      <w:ins w:id="1926" w:author="Ng, Thomas1" w:date="2018-01-03T10:35:00Z">
        <w:r w:rsidR="00396C52">
          <w:t>54</w:t>
        </w:r>
      </w:ins>
      <w:del w:id="1927" w:author="Ng, Thomas1" w:date="2017-12-27T09:18:00Z">
        <w:r w:rsidR="00442C50" w:rsidDel="00356B8F">
          <w:delText>39</w:delText>
        </w:r>
      </w:del>
      <w:r>
        <w:fldChar w:fldCharType="end"/>
      </w:r>
      <w:bookmarkEnd w:id="1923"/>
      <w:r>
        <w:t>: 140-pin Base Board Secondary Connector – Straddle Mount</w:t>
      </w:r>
      <w:bookmarkEnd w:id="1924"/>
      <w:bookmarkEnd w:id="1925"/>
    </w:p>
    <w:p w14:paraId="0E085FC3" w14:textId="74D62BFF" w:rsidR="0084168A" w:rsidRDefault="00C05AD5" w:rsidP="0084168A">
      <w:pPr>
        <w:ind w:left="0"/>
        <w:jc w:val="center"/>
      </w:pPr>
      <w:r w:rsidRPr="00C05AD5">
        <w:rPr>
          <w:noProof/>
          <w:lang w:eastAsia="en-US"/>
        </w:rPr>
        <w:drawing>
          <wp:inline distT="0" distB="0" distL="0" distR="0" wp14:anchorId="65F75641" wp14:editId="41980E88">
            <wp:extent cx="3648075" cy="26098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8075" cy="2609850"/>
                    </a:xfrm>
                    <a:prstGeom prst="rect">
                      <a:avLst/>
                    </a:prstGeom>
                    <a:noFill/>
                    <a:ln>
                      <a:noFill/>
                    </a:ln>
                  </pic:spPr>
                </pic:pic>
              </a:graphicData>
            </a:graphic>
          </wp:inline>
        </w:drawing>
      </w:r>
    </w:p>
    <w:p w14:paraId="159683EA" w14:textId="77777777" w:rsidR="00E01055" w:rsidRDefault="00E01055" w:rsidP="00ED3E37">
      <w:pPr>
        <w:ind w:left="0"/>
      </w:pPr>
    </w:p>
    <w:p w14:paraId="7F5CCCB3" w14:textId="340590F1" w:rsidR="00B97F06" w:rsidDel="00707154" w:rsidRDefault="00B97F06">
      <w:pPr>
        <w:spacing w:after="200" w:line="276" w:lineRule="auto"/>
        <w:ind w:left="0"/>
        <w:rPr>
          <w:del w:id="1928" w:author="Ng, Thomas1" w:date="2018-01-03T09:38:00Z"/>
        </w:rPr>
      </w:pPr>
      <w:del w:id="1929" w:author="Ng, Thomas1" w:date="2018-01-03T09:38:00Z">
        <w:r w:rsidDel="00707154">
          <w:br w:type="page"/>
        </w:r>
      </w:del>
    </w:p>
    <w:p w14:paraId="2E46E97B" w14:textId="064ED87F" w:rsidR="00A13DEC" w:rsidDel="005325CE" w:rsidRDefault="00E247AD" w:rsidP="00707154">
      <w:pPr>
        <w:spacing w:after="200" w:line="276" w:lineRule="auto"/>
        <w:ind w:left="0"/>
        <w:rPr>
          <w:del w:id="1930" w:author="Ng, Thomas1" w:date="2017-12-27T09:01:00Z"/>
        </w:rPr>
      </w:pPr>
      <w:del w:id="1931" w:author="Ng, Thomas1" w:date="2017-12-27T09:01:00Z">
        <w:r w:rsidDel="005325CE">
          <w:delText xml:space="preserve">In order to the support the large form factor, systems must locate the </w:delText>
        </w:r>
        <w:r w:rsidR="00A13DEC" w:rsidDel="005325CE">
          <w:delText>Primary and Secondary Connector</w:delText>
        </w:r>
        <w:r w:rsidDel="005325CE">
          <w:delText>s</w:delText>
        </w:r>
        <w:r w:rsidR="00A13DEC" w:rsidDel="005325CE">
          <w:delText xml:space="preserve"> per the mechanical drawing </w:delText>
        </w:r>
        <w:r w:rsidDel="005325CE">
          <w:delText xml:space="preserve">shown in </w:delText>
        </w:r>
        <w:r w:rsidDel="005325CE">
          <w:fldChar w:fldCharType="begin"/>
        </w:r>
        <w:r w:rsidDel="005325CE">
          <w:delInstrText xml:space="preserve"> REF _Ref499890465 \h </w:delInstrText>
        </w:r>
        <w:r w:rsidDel="005325CE">
          <w:fldChar w:fldCharType="separate"/>
        </w:r>
        <w:r w:rsidR="00442C50" w:rsidDel="005325CE">
          <w:delText xml:space="preserve">Figure </w:delText>
        </w:r>
        <w:r w:rsidR="00442C50" w:rsidDel="005325CE">
          <w:rPr>
            <w:noProof/>
          </w:rPr>
          <w:delText>40</w:delText>
        </w:r>
        <w:r w:rsidDel="005325CE">
          <w:fldChar w:fldCharType="end"/>
        </w:r>
        <w:r w:rsidR="00A830E3" w:rsidDel="005325CE">
          <w:delText xml:space="preserve"> and </w:delText>
        </w:r>
        <w:r w:rsidR="00A830E3" w:rsidDel="005325CE">
          <w:fldChar w:fldCharType="begin"/>
        </w:r>
        <w:r w:rsidR="00A830E3" w:rsidDel="005325CE">
          <w:delInstrText xml:space="preserve"> REF _Ref501698414 \h </w:delInstrText>
        </w:r>
        <w:r w:rsidR="00A830E3" w:rsidDel="005325CE">
          <w:fldChar w:fldCharType="separate"/>
        </w:r>
        <w:r w:rsidR="00442C50" w:rsidDel="005325CE">
          <w:delText xml:space="preserve">Figure </w:delText>
        </w:r>
        <w:r w:rsidR="00442C50" w:rsidDel="005325CE">
          <w:rPr>
            <w:noProof/>
          </w:rPr>
          <w:delText>41</w:delText>
        </w:r>
        <w:r w:rsidR="00A830E3" w:rsidDel="005325CE">
          <w:fldChar w:fldCharType="end"/>
        </w:r>
        <w:r w:rsidR="00A13DEC" w:rsidDel="005325CE">
          <w:delText xml:space="preserve">. </w:delText>
        </w:r>
      </w:del>
    </w:p>
    <w:p w14:paraId="7177D64B" w14:textId="19D431E4" w:rsidR="00A13DEC" w:rsidDel="005325CE" w:rsidRDefault="00A13DEC" w:rsidP="00ED3E37">
      <w:pPr>
        <w:ind w:left="0"/>
        <w:rPr>
          <w:del w:id="1932" w:author="Ng, Thomas1" w:date="2017-12-27T09:01:00Z"/>
        </w:rPr>
      </w:pPr>
    </w:p>
    <w:p w14:paraId="7E130235" w14:textId="3DD91C30" w:rsidR="00A13DEC" w:rsidDel="005325CE" w:rsidRDefault="00A13DEC" w:rsidP="00050F64">
      <w:pPr>
        <w:pStyle w:val="Caption"/>
        <w:rPr>
          <w:del w:id="1933" w:author="Ng, Thomas1" w:date="2017-12-27T09:01:00Z"/>
        </w:rPr>
      </w:pPr>
      <w:bookmarkStart w:id="1934" w:name="_Ref499890465"/>
      <w:bookmarkStart w:id="1935" w:name="_Toc500230256"/>
      <w:del w:id="1936" w:author="Ng, Thomas1" w:date="2017-12-27T09:01:00Z">
        <w:r w:rsidDel="005325CE">
          <w:delText xml:space="preserve">Figure </w:delText>
        </w:r>
        <w:r w:rsidDel="005325CE">
          <w:fldChar w:fldCharType="begin"/>
        </w:r>
        <w:r w:rsidDel="005325CE">
          <w:delInstrText xml:space="preserve"> SEQ Figure \* ARABIC </w:delInstrText>
        </w:r>
        <w:r w:rsidDel="005325CE">
          <w:fldChar w:fldCharType="separate"/>
        </w:r>
        <w:r w:rsidR="00442C50" w:rsidDel="005325CE">
          <w:delText>40</w:delText>
        </w:r>
        <w:r w:rsidDel="005325CE">
          <w:fldChar w:fldCharType="end"/>
        </w:r>
        <w:bookmarkEnd w:id="1934"/>
        <w:r w:rsidDel="005325CE">
          <w:delText xml:space="preserve">: Primary and Secondary </w:delText>
        </w:r>
        <w:r w:rsidR="006D01C5" w:rsidDel="005325CE">
          <w:delText xml:space="preserve">Connector </w:delText>
        </w:r>
        <w:r w:rsidDel="005325CE">
          <w:delText>Locations for Large Card Support</w:delText>
        </w:r>
        <w:bookmarkEnd w:id="1935"/>
        <w:r w:rsidR="00CD0527" w:rsidDel="005325CE">
          <w:delText xml:space="preserve"> For Right Angle Connectors</w:delText>
        </w:r>
      </w:del>
    </w:p>
    <w:p w14:paraId="3A48B679" w14:textId="5DBB398B" w:rsidR="00A13DEC" w:rsidDel="005325CE" w:rsidRDefault="00CD0527" w:rsidP="00A13DEC">
      <w:pPr>
        <w:ind w:left="0"/>
        <w:jc w:val="center"/>
        <w:rPr>
          <w:ins w:id="1937" w:author="Ng, Thomas1 [2]" w:date="2017-12-22T09:29:00Z"/>
          <w:del w:id="1938" w:author="Ng, Thomas1" w:date="2017-12-27T09:01:00Z"/>
        </w:rPr>
      </w:pPr>
      <w:del w:id="1939" w:author="Ng, Thomas1" w:date="2017-12-27T09:01:00Z">
        <w:r w:rsidRPr="00CD0527" w:rsidDel="005325CE">
          <w:rPr>
            <w:noProof/>
            <w:lang w:eastAsia="en-US"/>
          </w:rPr>
          <w:drawing>
            <wp:inline distT="0" distB="0" distL="0" distR="0" wp14:anchorId="5D616139" wp14:editId="0D7F8530">
              <wp:extent cx="5943600" cy="10806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080655"/>
                      </a:xfrm>
                      <a:prstGeom prst="rect">
                        <a:avLst/>
                      </a:prstGeom>
                      <a:noFill/>
                      <a:ln>
                        <a:noFill/>
                      </a:ln>
                    </pic:spPr>
                  </pic:pic>
                </a:graphicData>
              </a:graphic>
            </wp:inline>
          </w:drawing>
        </w:r>
      </w:del>
    </w:p>
    <w:p w14:paraId="666BBB7D" w14:textId="6459E9E1" w:rsidR="00CD0527" w:rsidDel="005325CE" w:rsidRDefault="00CD0527" w:rsidP="00A13DEC">
      <w:pPr>
        <w:ind w:left="0"/>
        <w:jc w:val="center"/>
        <w:rPr>
          <w:ins w:id="1940" w:author="Ng, Thomas1 [2]" w:date="2017-12-22T09:29:00Z"/>
          <w:del w:id="1941" w:author="Ng, Thomas1" w:date="2017-12-27T09:01:00Z"/>
        </w:rPr>
      </w:pPr>
    </w:p>
    <w:p w14:paraId="5F7DD899" w14:textId="099ED8F7" w:rsidR="00CD0527" w:rsidDel="005325CE" w:rsidRDefault="00CD0527" w:rsidP="00050F64">
      <w:pPr>
        <w:pStyle w:val="Caption"/>
        <w:rPr>
          <w:ins w:id="1942" w:author="Ng, Thomas1 [2]" w:date="2017-12-22T09:30:00Z"/>
          <w:del w:id="1943" w:author="Ng, Thomas1" w:date="2017-12-27T09:01:00Z"/>
        </w:rPr>
      </w:pPr>
      <w:bookmarkStart w:id="1944" w:name="_Ref501698414"/>
      <w:ins w:id="1945" w:author="Ng, Thomas1 [2]" w:date="2017-12-22T09:30:00Z">
        <w:del w:id="1946" w:author="Ng, Thomas1" w:date="2017-12-27T09:01:00Z">
          <w:r w:rsidDel="005325CE">
            <w:delText xml:space="preserve">Figure </w:delText>
          </w:r>
          <w:r w:rsidDel="005325CE">
            <w:fldChar w:fldCharType="begin"/>
          </w:r>
          <w:r w:rsidDel="005325CE">
            <w:delInstrText xml:space="preserve"> SEQ Figure \* ARABIC </w:delInstrText>
          </w:r>
          <w:r w:rsidDel="005325CE">
            <w:fldChar w:fldCharType="separate"/>
          </w:r>
        </w:del>
      </w:ins>
      <w:ins w:id="1947" w:author="Ng, Thomas1 [2]" w:date="2017-12-22T17:40:00Z">
        <w:del w:id="1948" w:author="Ng, Thomas1" w:date="2017-12-27T09:01:00Z">
          <w:r w:rsidR="00442C50" w:rsidDel="005325CE">
            <w:delText>41</w:delText>
          </w:r>
        </w:del>
      </w:ins>
      <w:ins w:id="1949" w:author="Ng, Thomas1 [2]" w:date="2017-12-22T09:30:00Z">
        <w:del w:id="1950" w:author="Ng, Thomas1" w:date="2017-12-27T09:01:00Z">
          <w:r w:rsidDel="005325CE">
            <w:fldChar w:fldCharType="end"/>
          </w:r>
          <w:bookmarkEnd w:id="1944"/>
          <w:r w:rsidDel="005325CE">
            <w:delText xml:space="preserve">: Primary and Secondary Connector Locations for Large Card Support For </w:delText>
          </w:r>
          <w:r w:rsidR="00EA55CE" w:rsidDel="005325CE">
            <w:delText>Straddle Mount</w:delText>
          </w:r>
          <w:r w:rsidDel="005325CE">
            <w:delText xml:space="preserve"> Connectors</w:delText>
          </w:r>
        </w:del>
      </w:ins>
    </w:p>
    <w:p w14:paraId="0812F8C9" w14:textId="03706EA6" w:rsidR="00CD0527" w:rsidDel="005325CE" w:rsidRDefault="00EA55CE" w:rsidP="00A13DEC">
      <w:pPr>
        <w:ind w:left="0"/>
        <w:jc w:val="center"/>
        <w:rPr>
          <w:ins w:id="1951" w:author="Ng, Thomas1 [2]" w:date="2017-12-22T09:43:00Z"/>
          <w:del w:id="1952" w:author="Ng, Thomas1" w:date="2017-12-27T09:01:00Z"/>
        </w:rPr>
      </w:pPr>
      <w:ins w:id="1953" w:author="Ng, Thomas1 [2]" w:date="2017-12-22T09:30:00Z">
        <w:del w:id="1954" w:author="Ng, Thomas1" w:date="2017-12-27T09:01:00Z">
          <w:r w:rsidDel="005325CE">
            <w:rPr>
              <w:noProof/>
              <w:lang w:eastAsia="en-US"/>
            </w:rPr>
            <w:drawing>
              <wp:inline distT="0" distB="0" distL="0" distR="0" wp14:anchorId="355983D0" wp14:editId="702541E6">
                <wp:extent cx="5943600" cy="10424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042416"/>
                        </a:xfrm>
                        <a:prstGeom prst="rect">
                          <a:avLst/>
                        </a:prstGeom>
                        <a:noFill/>
                      </pic:spPr>
                    </pic:pic>
                  </a:graphicData>
                </a:graphic>
              </wp:inline>
            </w:drawing>
          </w:r>
        </w:del>
      </w:ins>
    </w:p>
    <w:p w14:paraId="3F430F29" w14:textId="77777777" w:rsidR="00514856" w:rsidRDefault="00514856" w:rsidP="00A13DEC">
      <w:pPr>
        <w:ind w:left="0"/>
        <w:jc w:val="center"/>
      </w:pPr>
    </w:p>
    <w:p w14:paraId="593D1E88" w14:textId="77777777" w:rsidR="00B97F06" w:rsidRDefault="00B97F06">
      <w:pPr>
        <w:spacing w:after="200" w:line="276" w:lineRule="auto"/>
        <w:ind w:left="0"/>
        <w:rPr>
          <w:rFonts w:eastAsiaTheme="majorEastAsia" w:cstheme="majorBidi"/>
          <w:b/>
          <w:bCs/>
          <w:color w:val="4F81BD" w:themeColor="accent1"/>
        </w:rPr>
      </w:pPr>
      <w:bookmarkStart w:id="1955" w:name="_Ref496270069"/>
      <w:r>
        <w:br w:type="page"/>
      </w:r>
    </w:p>
    <w:p w14:paraId="68BB8D3C" w14:textId="1A76C3AA" w:rsidR="002114D2" w:rsidRDefault="002114D2" w:rsidP="006C498C">
      <w:pPr>
        <w:pStyle w:val="Heading3"/>
      </w:pPr>
      <w:bookmarkStart w:id="1956" w:name="_Toc502737980"/>
      <w:r>
        <w:lastRenderedPageBreak/>
        <w:t>Straddle Mount Offset and PCB Thickness Options</w:t>
      </w:r>
      <w:bookmarkEnd w:id="1956"/>
    </w:p>
    <w:p w14:paraId="4A9AE57C" w14:textId="2B40B2C7" w:rsidR="002114D2" w:rsidRDefault="002114D2" w:rsidP="002114D2">
      <w:pPr>
        <w:ind w:left="0"/>
      </w:pPr>
      <w:r w:rsidRPr="002114D2">
        <w:t>The OCP NIC 3.0 straddle mount connectors have four PCB thicknesses they can accept</w:t>
      </w:r>
      <w:r>
        <w:t xml:space="preserve">. </w:t>
      </w:r>
      <w:r w:rsidR="006C498C">
        <w:t xml:space="preserve">The available options are </w:t>
      </w:r>
      <w:r>
        <w:t xml:space="preserve">shown </w:t>
      </w:r>
      <w:r w:rsidRPr="006C498C">
        <w:t xml:space="preserve">in </w:t>
      </w:r>
      <w:r w:rsidR="006C498C" w:rsidRPr="006C498C">
        <w:fldChar w:fldCharType="begin"/>
      </w:r>
      <w:r w:rsidR="006C498C" w:rsidRPr="006C498C">
        <w:instrText xml:space="preserve"> REF _Ref501698787 \h </w:instrText>
      </w:r>
      <w:r w:rsidR="006C498C">
        <w:instrText xml:space="preserve"> \* MERGEFORMAT </w:instrText>
      </w:r>
      <w:r w:rsidR="006C498C" w:rsidRPr="006C498C">
        <w:fldChar w:fldCharType="separate"/>
      </w:r>
      <w:ins w:id="1957" w:author="Ng, Thomas1" w:date="2018-01-03T10:35:00Z">
        <w:r w:rsidR="00396C52">
          <w:t xml:space="preserve">Figure </w:t>
        </w:r>
        <w:r w:rsidR="00396C52">
          <w:rPr>
            <w:noProof/>
          </w:rPr>
          <w:t>55</w:t>
        </w:r>
      </w:ins>
      <w:del w:id="1958" w:author="Ng, Thomas1" w:date="2017-12-27T09:18:00Z">
        <w:r w:rsidR="00442C50" w:rsidDel="00356B8F">
          <w:delText xml:space="preserve">Figure </w:delText>
        </w:r>
        <w:r w:rsidR="00442C50" w:rsidDel="00356B8F">
          <w:rPr>
            <w:noProof/>
          </w:rPr>
          <w:delText>42</w:delText>
        </w:r>
      </w:del>
      <w:r w:rsidR="006C498C" w:rsidRPr="006C498C">
        <w:fldChar w:fldCharType="end"/>
      </w:r>
      <w:r w:rsidRPr="002114D2">
        <w:t xml:space="preserve">. The thicknesses are </w:t>
      </w:r>
      <w:r w:rsidR="000F48F9">
        <w:t>0</w:t>
      </w:r>
      <w:r w:rsidRPr="002114D2">
        <w:t xml:space="preserve">.062’’, </w:t>
      </w:r>
      <w:r w:rsidR="000F48F9">
        <w:t>0</w:t>
      </w:r>
      <w:r w:rsidRPr="002114D2">
        <w:t xml:space="preserve">.076’’, </w:t>
      </w:r>
      <w:r w:rsidR="000F48F9">
        <w:t>0</w:t>
      </w:r>
      <w:r w:rsidRPr="002114D2">
        <w:t xml:space="preserve">.093’’, and </w:t>
      </w:r>
      <w:r w:rsidR="000F48F9">
        <w:t>0</w:t>
      </w:r>
      <w:r w:rsidRPr="002114D2">
        <w:t xml:space="preserve">.105’’. </w:t>
      </w:r>
      <w:r w:rsidR="006C498C" w:rsidRPr="002114D2">
        <w:t>These PCBs must be controlled to a thickness of ±</w:t>
      </w:r>
      <w:r w:rsidR="006C498C">
        <w:t>8%</w:t>
      </w:r>
      <w:r w:rsidR="006C498C" w:rsidRPr="002114D2">
        <w:t xml:space="preserve">. </w:t>
      </w:r>
      <w:r w:rsidR="00FE3F12">
        <w:t>The</w:t>
      </w:r>
      <w:r w:rsidR="004A2904">
        <w:t>se</w:t>
      </w:r>
      <w:r w:rsidR="00FE3F12">
        <w:t xml:space="preserve"> are available for both the Primary and Secondary connector locations. </w:t>
      </w:r>
      <w:r>
        <w:t>At the time of this writing</w:t>
      </w:r>
      <w:r w:rsidRPr="002114D2">
        <w:t xml:space="preserve">, the most commonly used part is expected to be the </w:t>
      </w:r>
      <w:r w:rsidR="000F48F9">
        <w:t>0</w:t>
      </w:r>
      <w:r w:rsidRPr="002114D2">
        <w:t xml:space="preserve">.076’’ host board thickness. </w:t>
      </w:r>
    </w:p>
    <w:p w14:paraId="67ED6C89" w14:textId="77777777" w:rsidR="002114D2" w:rsidRDefault="002114D2" w:rsidP="002114D2">
      <w:pPr>
        <w:ind w:left="0"/>
      </w:pPr>
    </w:p>
    <w:p w14:paraId="3D17656E" w14:textId="2A7EBE08" w:rsidR="006C498C" w:rsidRDefault="006C498C" w:rsidP="00050F64">
      <w:pPr>
        <w:pStyle w:val="Caption"/>
      </w:pPr>
      <w:bookmarkStart w:id="1959" w:name="_Ref501698787"/>
      <w:bookmarkStart w:id="1960" w:name="_Toc502738105"/>
      <w:r>
        <w:t xml:space="preserve">Figure </w:t>
      </w:r>
      <w:r>
        <w:fldChar w:fldCharType="begin"/>
      </w:r>
      <w:r>
        <w:instrText xml:space="preserve"> SEQ Figure \* ARABIC </w:instrText>
      </w:r>
      <w:r>
        <w:fldChar w:fldCharType="separate"/>
      </w:r>
      <w:ins w:id="1961" w:author="Ng, Thomas1" w:date="2018-01-03T10:35:00Z">
        <w:r w:rsidR="00396C52">
          <w:t>55</w:t>
        </w:r>
      </w:ins>
      <w:del w:id="1962" w:author="Ng, Thomas1" w:date="2017-12-27T09:18:00Z">
        <w:r w:rsidR="00442C50" w:rsidDel="00356B8F">
          <w:delText>42</w:delText>
        </w:r>
      </w:del>
      <w:r>
        <w:fldChar w:fldCharType="end"/>
      </w:r>
      <w:bookmarkEnd w:id="1959"/>
      <w:r>
        <w:t>: Add-in Card and Host PCB</w:t>
      </w:r>
      <w:r w:rsidR="000F48F9">
        <w:t xml:space="preserve"> Thickness Options </w:t>
      </w:r>
      <w:r>
        <w:t>for Straddle Mount Connectors</w:t>
      </w:r>
      <w:bookmarkEnd w:id="1960"/>
    </w:p>
    <w:p w14:paraId="2BD98507" w14:textId="6B25F5BD" w:rsidR="006C498C" w:rsidRDefault="006C498C" w:rsidP="006C498C">
      <w:pPr>
        <w:ind w:left="0"/>
        <w:jc w:val="center"/>
      </w:pPr>
      <w:r w:rsidRPr="006C498C">
        <w:rPr>
          <w:noProof/>
          <w:lang w:eastAsia="en-US"/>
        </w:rPr>
        <w:drawing>
          <wp:inline distT="0" distB="0" distL="0" distR="0" wp14:anchorId="513427B1" wp14:editId="18D2D444">
            <wp:extent cx="4829175" cy="33147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29175" cy="3314700"/>
                    </a:xfrm>
                    <a:prstGeom prst="rect">
                      <a:avLst/>
                    </a:prstGeom>
                    <a:noFill/>
                    <a:ln>
                      <a:noFill/>
                    </a:ln>
                  </pic:spPr>
                </pic:pic>
              </a:graphicData>
            </a:graphic>
          </wp:inline>
        </w:drawing>
      </w:r>
    </w:p>
    <w:p w14:paraId="52D128CF" w14:textId="77777777" w:rsidR="006C498C" w:rsidRDefault="006C498C" w:rsidP="002114D2">
      <w:pPr>
        <w:ind w:left="0"/>
      </w:pPr>
    </w:p>
    <w:p w14:paraId="5A2A7642" w14:textId="64C61EC2" w:rsidR="002114D2" w:rsidRDefault="002114D2" w:rsidP="002114D2">
      <w:pPr>
        <w:ind w:left="0"/>
      </w:pPr>
      <w:r w:rsidRPr="002114D2">
        <w:t xml:space="preserve">The connectors are capable of being used </w:t>
      </w:r>
      <w:r w:rsidR="006C498C">
        <w:t>coplanar</w:t>
      </w:r>
      <w:r w:rsidRPr="002114D2">
        <w:t xml:space="preserve"> as shown in </w:t>
      </w:r>
      <w:r w:rsidR="006C498C">
        <w:fldChar w:fldCharType="begin"/>
      </w:r>
      <w:r w:rsidR="006C498C">
        <w:instrText xml:space="preserve"> REF _Ref501698948 \h </w:instrText>
      </w:r>
      <w:r w:rsidR="006C498C">
        <w:fldChar w:fldCharType="separate"/>
      </w:r>
      <w:ins w:id="1963" w:author="Ng, Thomas1" w:date="2018-01-03T10:35:00Z">
        <w:r w:rsidR="00396C52">
          <w:t xml:space="preserve">Figure </w:t>
        </w:r>
        <w:r w:rsidR="00396C52">
          <w:rPr>
            <w:noProof/>
          </w:rPr>
          <w:t>56</w:t>
        </w:r>
      </w:ins>
      <w:del w:id="1964" w:author="Ng, Thomas1" w:date="2017-12-27T09:18:00Z">
        <w:r w:rsidR="00442C50" w:rsidDel="00356B8F">
          <w:delText xml:space="preserve">Figure </w:delText>
        </w:r>
        <w:r w:rsidR="00442C50" w:rsidDel="00356B8F">
          <w:rPr>
            <w:noProof/>
          </w:rPr>
          <w:delText>43</w:delText>
        </w:r>
      </w:del>
      <w:r w:rsidR="006C498C">
        <w:fldChar w:fldCharType="end"/>
      </w:r>
      <w:r w:rsidRPr="002114D2">
        <w:t>.</w:t>
      </w:r>
      <w:r w:rsidR="006C498C">
        <w:t xml:space="preserve"> </w:t>
      </w:r>
      <w:r w:rsidRPr="002114D2">
        <w:t xml:space="preserve">Additionally, the connectors are </w:t>
      </w:r>
      <w:r w:rsidR="00672C90">
        <w:t xml:space="preserve">also </w:t>
      </w:r>
      <w:r w:rsidRPr="002114D2">
        <w:t xml:space="preserve">capable of having a </w:t>
      </w:r>
      <w:r w:rsidR="00672C90">
        <w:t>0</w:t>
      </w:r>
      <w:r w:rsidRPr="002114D2">
        <w:t xml:space="preserve">.3mm offset from the centerline of the host board as shown in </w:t>
      </w:r>
      <w:r w:rsidR="00672C90">
        <w:fldChar w:fldCharType="begin"/>
      </w:r>
      <w:r w:rsidR="00672C90">
        <w:instrText xml:space="preserve"> REF _Ref501699087 \h </w:instrText>
      </w:r>
      <w:r w:rsidR="00672C90">
        <w:fldChar w:fldCharType="separate"/>
      </w:r>
      <w:ins w:id="1965" w:author="Ng, Thomas1" w:date="2018-01-03T10:35:00Z">
        <w:r w:rsidR="00396C52">
          <w:t xml:space="preserve">Figure </w:t>
        </w:r>
        <w:r w:rsidR="00396C52">
          <w:rPr>
            <w:noProof/>
          </w:rPr>
          <w:t>57</w:t>
        </w:r>
      </w:ins>
      <w:del w:id="1966" w:author="Ng, Thomas1" w:date="2017-12-27T09:18:00Z">
        <w:r w:rsidR="00442C50" w:rsidDel="00356B8F">
          <w:delText xml:space="preserve">Figure </w:delText>
        </w:r>
        <w:r w:rsidR="00442C50" w:rsidDel="00356B8F">
          <w:rPr>
            <w:noProof/>
          </w:rPr>
          <w:delText>44</w:delText>
        </w:r>
      </w:del>
      <w:r w:rsidR="00672C90">
        <w:fldChar w:fldCharType="end"/>
      </w:r>
      <w:r>
        <w:t xml:space="preserve">. </w:t>
      </w:r>
    </w:p>
    <w:p w14:paraId="7FF842F3" w14:textId="77777777" w:rsidR="006C498C" w:rsidRDefault="006C498C" w:rsidP="002114D2">
      <w:pPr>
        <w:ind w:left="0"/>
      </w:pPr>
    </w:p>
    <w:p w14:paraId="39BB8461" w14:textId="5D495671" w:rsidR="006C498C" w:rsidRDefault="006C498C" w:rsidP="00050F64">
      <w:pPr>
        <w:pStyle w:val="Caption"/>
      </w:pPr>
      <w:bookmarkStart w:id="1967" w:name="_Ref501698948"/>
      <w:bookmarkStart w:id="1968" w:name="_Toc502738106"/>
      <w:r>
        <w:t xml:space="preserve">Figure </w:t>
      </w:r>
      <w:r>
        <w:fldChar w:fldCharType="begin"/>
      </w:r>
      <w:r>
        <w:instrText xml:space="preserve"> SEQ Figure \* ARABIC </w:instrText>
      </w:r>
      <w:r>
        <w:fldChar w:fldCharType="separate"/>
      </w:r>
      <w:ins w:id="1969" w:author="Ng, Thomas1" w:date="2018-01-03T10:35:00Z">
        <w:r w:rsidR="00396C52">
          <w:t>56</w:t>
        </w:r>
      </w:ins>
      <w:del w:id="1970" w:author="Ng, Thomas1" w:date="2017-12-27T09:18:00Z">
        <w:r w:rsidR="00442C50" w:rsidDel="00356B8F">
          <w:delText>43</w:delText>
        </w:r>
      </w:del>
      <w:r>
        <w:fldChar w:fldCharType="end"/>
      </w:r>
      <w:bookmarkEnd w:id="1967"/>
      <w:r>
        <w:t xml:space="preserve">: </w:t>
      </w:r>
      <w:r w:rsidR="00FE3F12">
        <w:t>0</w:t>
      </w:r>
      <w:r>
        <w:t xml:space="preserve">mm </w:t>
      </w:r>
      <w:r w:rsidR="00672C90">
        <w:t>O</w:t>
      </w:r>
      <w:r>
        <w:t>ffset</w:t>
      </w:r>
      <w:r w:rsidR="00672C90">
        <w:t xml:space="preserve"> (Coplanar</w:t>
      </w:r>
      <w:r>
        <w:t>) for 0.</w:t>
      </w:r>
      <w:r w:rsidR="00672C90">
        <w:t>0</w:t>
      </w:r>
      <w:r>
        <w:t>62” Thick Baseboards</w:t>
      </w:r>
      <w:bookmarkEnd w:id="1968"/>
    </w:p>
    <w:p w14:paraId="3C2EA792" w14:textId="1D2E3F58" w:rsidR="006C498C" w:rsidRPr="006C498C" w:rsidRDefault="006C498C" w:rsidP="006C498C">
      <w:pPr>
        <w:ind w:left="0"/>
        <w:jc w:val="center"/>
      </w:pPr>
      <w:r w:rsidRPr="006C498C">
        <w:rPr>
          <w:noProof/>
          <w:lang w:eastAsia="en-US"/>
        </w:rPr>
        <w:drawing>
          <wp:inline distT="0" distB="0" distL="0" distR="0" wp14:anchorId="66CF8DE6" wp14:editId="06F91884">
            <wp:extent cx="5353050" cy="1819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3050" cy="1819275"/>
                    </a:xfrm>
                    <a:prstGeom prst="rect">
                      <a:avLst/>
                    </a:prstGeom>
                    <a:noFill/>
                    <a:ln>
                      <a:noFill/>
                    </a:ln>
                  </pic:spPr>
                </pic:pic>
              </a:graphicData>
            </a:graphic>
          </wp:inline>
        </w:drawing>
      </w:r>
    </w:p>
    <w:p w14:paraId="55B19329" w14:textId="5496315C" w:rsidR="00707154" w:rsidRDefault="00707154">
      <w:pPr>
        <w:spacing w:after="200" w:line="276" w:lineRule="auto"/>
        <w:ind w:left="0"/>
        <w:rPr>
          <w:ins w:id="1971" w:author="Ng, Thomas1" w:date="2018-01-03T09:39:00Z"/>
        </w:rPr>
      </w:pPr>
      <w:ins w:id="1972" w:author="Ng, Thomas1" w:date="2018-01-03T09:39:00Z">
        <w:r>
          <w:br w:type="page"/>
        </w:r>
      </w:ins>
    </w:p>
    <w:p w14:paraId="20F07F06" w14:textId="77777777" w:rsidR="006C498C" w:rsidRDefault="006C498C" w:rsidP="002114D2">
      <w:pPr>
        <w:ind w:left="0"/>
      </w:pPr>
    </w:p>
    <w:p w14:paraId="6B8AE31F" w14:textId="39AB6446" w:rsidR="00672C90" w:rsidRDefault="00672C90" w:rsidP="00050F64">
      <w:pPr>
        <w:pStyle w:val="Caption"/>
      </w:pPr>
      <w:bookmarkStart w:id="1973" w:name="_Ref501699087"/>
      <w:bookmarkStart w:id="1974" w:name="_Toc502738107"/>
      <w:r>
        <w:t xml:space="preserve">Figure </w:t>
      </w:r>
      <w:r>
        <w:fldChar w:fldCharType="begin"/>
      </w:r>
      <w:r>
        <w:instrText xml:space="preserve"> SEQ Figure \* ARABIC </w:instrText>
      </w:r>
      <w:r>
        <w:fldChar w:fldCharType="separate"/>
      </w:r>
      <w:ins w:id="1975" w:author="Ng, Thomas1" w:date="2018-01-03T10:35:00Z">
        <w:r w:rsidR="00396C52">
          <w:t>57</w:t>
        </w:r>
      </w:ins>
      <w:del w:id="1976" w:author="Ng, Thomas1" w:date="2017-12-27T09:18:00Z">
        <w:r w:rsidR="00442C50" w:rsidDel="00356B8F">
          <w:delText>44</w:delText>
        </w:r>
      </w:del>
      <w:r>
        <w:fldChar w:fldCharType="end"/>
      </w:r>
      <w:bookmarkEnd w:id="1973"/>
      <w:r>
        <w:t>: 0.3mm Offset for 0.076” Thick Baseboards</w:t>
      </w:r>
      <w:bookmarkEnd w:id="1974"/>
    </w:p>
    <w:p w14:paraId="397C35F2" w14:textId="559A687C" w:rsidR="00672C90" w:rsidRPr="00672C90" w:rsidRDefault="00672C90" w:rsidP="00672C90">
      <w:pPr>
        <w:ind w:left="0"/>
      </w:pPr>
      <w:r w:rsidRPr="00672C90">
        <w:rPr>
          <w:noProof/>
          <w:lang w:eastAsia="en-US"/>
        </w:rPr>
        <w:drawing>
          <wp:inline distT="0" distB="0" distL="0" distR="0" wp14:anchorId="4EE3BCC8" wp14:editId="0DB1FF0C">
            <wp:extent cx="5943600" cy="1766519"/>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766519"/>
                    </a:xfrm>
                    <a:prstGeom prst="rect">
                      <a:avLst/>
                    </a:prstGeom>
                    <a:noFill/>
                    <a:ln>
                      <a:noFill/>
                    </a:ln>
                  </pic:spPr>
                </pic:pic>
              </a:graphicData>
            </a:graphic>
          </wp:inline>
        </w:drawing>
      </w:r>
    </w:p>
    <w:p w14:paraId="15EACB6D" w14:textId="4545D289" w:rsidR="00672C90" w:rsidDel="00707154" w:rsidRDefault="00672C90" w:rsidP="002114D2">
      <w:pPr>
        <w:ind w:left="0"/>
        <w:rPr>
          <w:del w:id="1977" w:author="Ng, Thomas1" w:date="2018-01-03T09:39:00Z"/>
        </w:rPr>
      </w:pPr>
    </w:p>
    <w:p w14:paraId="7D80817E" w14:textId="1418D019" w:rsidR="00FE3F12" w:rsidDel="001403CE" w:rsidRDefault="00FE3F12" w:rsidP="00FE3F12">
      <w:pPr>
        <w:pStyle w:val="Heading3"/>
        <w:rPr>
          <w:moveFrom w:id="1978" w:author="Ng, Thomas1" w:date="2017-12-27T08:59:00Z"/>
        </w:rPr>
      </w:pPr>
      <w:bookmarkStart w:id="1979" w:name="_Toc502735219"/>
      <w:bookmarkStart w:id="1980" w:name="_Toc502737981"/>
      <w:moveFromRangeStart w:id="1981" w:author="Ng, Thomas1" w:date="2017-12-27T08:59:00Z" w:name="move502128519"/>
      <w:moveFrom w:id="1982" w:author="Ng, Thomas1" w:date="2017-12-27T08:59:00Z">
        <w:r w:rsidDel="001403CE">
          <w:t>Right Angle Offset</w:t>
        </w:r>
        <w:bookmarkEnd w:id="1979"/>
        <w:bookmarkEnd w:id="1980"/>
      </w:moveFrom>
    </w:p>
    <w:p w14:paraId="45F4BE87" w14:textId="64C484BD" w:rsidR="00FE3F12" w:rsidDel="001403CE" w:rsidRDefault="00FE3F12" w:rsidP="00FE3F12">
      <w:pPr>
        <w:ind w:left="0"/>
        <w:rPr>
          <w:moveFrom w:id="1983" w:author="Ng, Thomas1" w:date="2017-12-27T08:59:00Z"/>
        </w:rPr>
      </w:pPr>
      <w:moveFrom w:id="1984" w:author="Ng, Thomas1" w:date="2017-12-27T08:59:00Z">
        <w:r w:rsidRPr="002114D2" w:rsidDel="001403CE">
          <w:t xml:space="preserve">The OCP NIC 3.0 </w:t>
        </w:r>
        <w:r w:rsidDel="001403CE">
          <w:t xml:space="preserve">right angle </w:t>
        </w:r>
        <w:r w:rsidRPr="002114D2" w:rsidDel="001403CE">
          <w:t xml:space="preserve">connectors have </w:t>
        </w:r>
        <w:r w:rsidDel="001403CE">
          <w:t xml:space="preserve">a 4.0mm offset from the baseboard (pending SI simulation results). This is shown </w:t>
        </w:r>
        <w:r w:rsidRPr="006C498C" w:rsidDel="001403CE">
          <w:t>in</w:t>
        </w:r>
        <w:r w:rsidDel="001403CE">
          <w:t xml:space="preserve"> </w:t>
        </w:r>
        <w:r w:rsidDel="001403CE">
          <w:fldChar w:fldCharType="begin"/>
        </w:r>
        <w:r w:rsidDel="001403CE">
          <w:instrText xml:space="preserve"> REF _Ref501707789 \h </w:instrText>
        </w:r>
      </w:moveFrom>
      <w:del w:id="1985" w:author="Ng, Thomas1" w:date="2017-12-27T08:59:00Z"/>
      <w:moveFrom w:id="1986" w:author="Ng, Thomas1" w:date="2017-12-27T08:59:00Z">
        <w:r w:rsidDel="001403CE">
          <w:fldChar w:fldCharType="separate"/>
        </w:r>
        <w:r w:rsidR="00442C50" w:rsidDel="001403CE">
          <w:t xml:space="preserve">Figure </w:t>
        </w:r>
        <w:r w:rsidR="00442C50" w:rsidDel="001403CE">
          <w:rPr>
            <w:noProof/>
          </w:rPr>
          <w:t>45</w:t>
        </w:r>
        <w:r w:rsidDel="001403CE">
          <w:fldChar w:fldCharType="end"/>
        </w:r>
        <w:r w:rsidRPr="002114D2" w:rsidDel="001403CE">
          <w:t xml:space="preserve">. </w:t>
        </w:r>
      </w:moveFrom>
    </w:p>
    <w:p w14:paraId="299532BE" w14:textId="62252298" w:rsidR="00FE3F12" w:rsidDel="001403CE" w:rsidRDefault="00FE3F12" w:rsidP="00FE3F12">
      <w:pPr>
        <w:ind w:left="0"/>
        <w:rPr>
          <w:moveFrom w:id="1987" w:author="Ng, Thomas1" w:date="2017-12-27T08:59:00Z"/>
        </w:rPr>
      </w:pPr>
    </w:p>
    <w:p w14:paraId="2572362D" w14:textId="51BA41D4" w:rsidR="00FE3F12" w:rsidDel="001403CE" w:rsidRDefault="00FE3F12" w:rsidP="00050F64">
      <w:pPr>
        <w:pStyle w:val="Caption"/>
        <w:rPr>
          <w:moveFrom w:id="1988" w:author="Ng, Thomas1" w:date="2017-12-27T08:59:00Z"/>
        </w:rPr>
      </w:pPr>
      <w:bookmarkStart w:id="1989" w:name="_Ref501707789"/>
      <w:moveFrom w:id="1990" w:author="Ng, Thomas1" w:date="2017-12-27T08:59:00Z">
        <w:r w:rsidDel="001403CE">
          <w:t xml:space="preserve">Figure </w:t>
        </w:r>
        <w:r w:rsidDel="001403CE">
          <w:fldChar w:fldCharType="begin"/>
        </w:r>
        <w:r w:rsidDel="001403CE">
          <w:instrText xml:space="preserve"> SEQ Figure \* ARABIC </w:instrText>
        </w:r>
        <w:r w:rsidDel="001403CE">
          <w:fldChar w:fldCharType="separate"/>
        </w:r>
        <w:r w:rsidR="00442C50" w:rsidDel="001403CE">
          <w:t>45</w:t>
        </w:r>
        <w:r w:rsidDel="001403CE">
          <w:fldChar w:fldCharType="end"/>
        </w:r>
        <w:bookmarkEnd w:id="1989"/>
        <w:r w:rsidDel="001403CE">
          <w:t>: Add-in Card and Host Offset for Right Angle Connectors</w:t>
        </w:r>
      </w:moveFrom>
    </w:p>
    <w:p w14:paraId="249FE71E" w14:textId="2555CB97" w:rsidR="00FE3F12" w:rsidDel="001403CE" w:rsidRDefault="004A2904" w:rsidP="00FB3699">
      <w:pPr>
        <w:ind w:left="0"/>
        <w:jc w:val="center"/>
        <w:rPr>
          <w:moveFrom w:id="1991" w:author="Ng, Thomas1" w:date="2017-12-27T08:59:00Z"/>
        </w:rPr>
      </w:pPr>
      <w:moveFrom w:id="1992" w:author="Ng, Thomas1" w:date="2017-12-27T08:59:00Z">
        <w:r w:rsidRPr="004A2904" w:rsidDel="001403CE">
          <w:rPr>
            <w:highlight w:val="yellow"/>
          </w:rPr>
          <w:t>TBD</w:t>
        </w:r>
      </w:moveFrom>
    </w:p>
    <w:p w14:paraId="60D294FB" w14:textId="77777777" w:rsidR="005325CE" w:rsidRDefault="005325CE" w:rsidP="005325CE">
      <w:pPr>
        <w:pStyle w:val="Heading3"/>
        <w:rPr>
          <w:ins w:id="1993" w:author="Ng, Thomas1" w:date="2017-12-27T09:02:00Z"/>
        </w:rPr>
      </w:pPr>
      <w:bookmarkStart w:id="1994" w:name="_Toc502737982"/>
      <w:moveFromRangeEnd w:id="1981"/>
      <w:ins w:id="1995" w:author="Ng, Thomas1" w:date="2017-12-27T09:02:00Z">
        <w:r>
          <w:t>Large Card Connector Locations</w:t>
        </w:r>
        <w:bookmarkEnd w:id="1994"/>
      </w:ins>
    </w:p>
    <w:p w14:paraId="09AA42AB" w14:textId="77777777" w:rsidR="005325CE" w:rsidRDefault="005325CE" w:rsidP="005325CE">
      <w:pPr>
        <w:ind w:left="0"/>
        <w:rPr>
          <w:ins w:id="1996" w:author="Ng, Thomas1" w:date="2017-12-27T09:02:00Z"/>
        </w:rPr>
      </w:pPr>
      <w:ins w:id="1997" w:author="Ng, Thomas1" w:date="2017-12-27T09:02:00Z">
        <w:r>
          <w:t xml:space="preserve">In order to the support the large form factor, systems must locate the Primary and Secondary Connectors per the mechanical drawing shown in </w:t>
        </w:r>
        <w:r>
          <w:fldChar w:fldCharType="begin"/>
        </w:r>
        <w:r>
          <w:instrText xml:space="preserve"> REF _Ref499890465 \h </w:instrText>
        </w:r>
      </w:ins>
      <w:ins w:id="1998" w:author="Ng, Thomas1" w:date="2017-12-27T09:02:00Z">
        <w:r>
          <w:fldChar w:fldCharType="end"/>
        </w:r>
        <w:r>
          <w:t xml:space="preserve"> and </w:t>
        </w:r>
        <w:r>
          <w:fldChar w:fldCharType="begin"/>
        </w:r>
        <w:r>
          <w:instrText xml:space="preserve"> REF _Ref501698414 \h </w:instrText>
        </w:r>
      </w:ins>
      <w:ins w:id="1999" w:author="Ng, Thomas1" w:date="2017-12-27T09:02:00Z">
        <w:r>
          <w:fldChar w:fldCharType="end"/>
        </w:r>
        <w:r>
          <w:t xml:space="preserve">. </w:t>
        </w:r>
      </w:ins>
    </w:p>
    <w:p w14:paraId="63CC59A9" w14:textId="77777777" w:rsidR="005325CE" w:rsidRDefault="005325CE" w:rsidP="005325CE">
      <w:pPr>
        <w:ind w:left="0"/>
        <w:rPr>
          <w:ins w:id="2000" w:author="Ng, Thomas1" w:date="2017-12-27T09:02:00Z"/>
        </w:rPr>
      </w:pPr>
    </w:p>
    <w:p w14:paraId="3198836F" w14:textId="77777777" w:rsidR="005325CE" w:rsidRDefault="005325CE" w:rsidP="005325CE">
      <w:pPr>
        <w:pStyle w:val="Caption"/>
        <w:rPr>
          <w:ins w:id="2001" w:author="Ng, Thomas1" w:date="2017-12-27T09:02:00Z"/>
        </w:rPr>
      </w:pPr>
      <w:bookmarkStart w:id="2002" w:name="_Toc502738108"/>
      <w:ins w:id="2003" w:author="Ng, Thomas1" w:date="2017-12-27T09:02:00Z">
        <w:r>
          <w:t xml:space="preserve">Figure </w:t>
        </w:r>
        <w:r>
          <w:fldChar w:fldCharType="begin"/>
        </w:r>
        <w:r>
          <w:instrText xml:space="preserve"> SEQ Figure \* ARABIC </w:instrText>
        </w:r>
        <w:r>
          <w:fldChar w:fldCharType="separate"/>
        </w:r>
      </w:ins>
      <w:ins w:id="2004" w:author="Ng, Thomas1" w:date="2018-01-03T10:35:00Z">
        <w:r w:rsidR="00396C52">
          <w:t>58</w:t>
        </w:r>
      </w:ins>
      <w:ins w:id="2005" w:author="Ng, Thomas1" w:date="2017-12-27T09:02:00Z">
        <w:r>
          <w:fldChar w:fldCharType="end"/>
        </w:r>
        <w:r>
          <w:t>: Primary and Secondary Connector Locations for Large Card Support For Right Angle Connectors</w:t>
        </w:r>
        <w:bookmarkEnd w:id="2002"/>
      </w:ins>
    </w:p>
    <w:p w14:paraId="42F70766" w14:textId="77777777" w:rsidR="005325CE" w:rsidRDefault="005325CE" w:rsidP="005325CE">
      <w:pPr>
        <w:ind w:left="0"/>
        <w:jc w:val="center"/>
        <w:rPr>
          <w:ins w:id="2006" w:author="Ng, Thomas1" w:date="2017-12-27T09:02:00Z"/>
        </w:rPr>
      </w:pPr>
      <w:ins w:id="2007" w:author="Ng, Thomas1" w:date="2017-12-27T09:02:00Z">
        <w:r w:rsidRPr="00CD0527">
          <w:rPr>
            <w:noProof/>
            <w:lang w:eastAsia="en-US"/>
          </w:rPr>
          <w:drawing>
            <wp:inline distT="0" distB="0" distL="0" distR="0" wp14:anchorId="0E5CC50F" wp14:editId="18008294">
              <wp:extent cx="5943600" cy="10806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080655"/>
                      </a:xfrm>
                      <a:prstGeom prst="rect">
                        <a:avLst/>
                      </a:prstGeom>
                      <a:noFill/>
                      <a:ln>
                        <a:noFill/>
                      </a:ln>
                    </pic:spPr>
                  </pic:pic>
                </a:graphicData>
              </a:graphic>
            </wp:inline>
          </w:drawing>
        </w:r>
      </w:ins>
    </w:p>
    <w:p w14:paraId="19E3B83D" w14:textId="77777777" w:rsidR="005325CE" w:rsidRDefault="005325CE" w:rsidP="005325CE">
      <w:pPr>
        <w:ind w:left="0"/>
        <w:jc w:val="center"/>
        <w:rPr>
          <w:ins w:id="2008" w:author="Ng, Thomas1" w:date="2017-12-27T09:02:00Z"/>
        </w:rPr>
      </w:pPr>
    </w:p>
    <w:p w14:paraId="501FAA04" w14:textId="77777777" w:rsidR="005325CE" w:rsidRDefault="005325CE" w:rsidP="005325CE">
      <w:pPr>
        <w:pStyle w:val="Caption"/>
        <w:rPr>
          <w:ins w:id="2009" w:author="Ng, Thomas1" w:date="2017-12-27T09:02:00Z"/>
        </w:rPr>
      </w:pPr>
      <w:bookmarkStart w:id="2010" w:name="_Toc502738109"/>
      <w:ins w:id="2011" w:author="Ng, Thomas1" w:date="2017-12-27T09:02:00Z">
        <w:r>
          <w:t xml:space="preserve">Figure </w:t>
        </w:r>
        <w:r>
          <w:fldChar w:fldCharType="begin"/>
        </w:r>
        <w:r>
          <w:instrText xml:space="preserve"> SEQ Figure \* ARABIC </w:instrText>
        </w:r>
        <w:r>
          <w:fldChar w:fldCharType="separate"/>
        </w:r>
      </w:ins>
      <w:ins w:id="2012" w:author="Ng, Thomas1" w:date="2018-01-03T10:35:00Z">
        <w:r w:rsidR="00396C52">
          <w:t>59</w:t>
        </w:r>
      </w:ins>
      <w:ins w:id="2013" w:author="Ng, Thomas1" w:date="2017-12-27T09:02:00Z">
        <w:r>
          <w:fldChar w:fldCharType="end"/>
        </w:r>
        <w:r>
          <w:t>: Primary and Secondary Connector Locations for Large Card Support For Straddle Mount Connectors</w:t>
        </w:r>
        <w:bookmarkEnd w:id="2010"/>
      </w:ins>
    </w:p>
    <w:p w14:paraId="69CA3B95" w14:textId="77777777" w:rsidR="005325CE" w:rsidRDefault="005325CE" w:rsidP="005325CE">
      <w:pPr>
        <w:ind w:left="0"/>
        <w:jc w:val="center"/>
        <w:rPr>
          <w:ins w:id="2014" w:author="Ng, Thomas1" w:date="2017-12-27T09:02:00Z"/>
        </w:rPr>
      </w:pPr>
      <w:ins w:id="2015" w:author="Ng, Thomas1" w:date="2017-12-27T09:02:00Z">
        <w:r>
          <w:rPr>
            <w:noProof/>
            <w:lang w:eastAsia="en-US"/>
          </w:rPr>
          <w:drawing>
            <wp:inline distT="0" distB="0" distL="0" distR="0" wp14:anchorId="669E2F18" wp14:editId="5D81A8EC">
              <wp:extent cx="5943600" cy="104241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042416"/>
                      </a:xfrm>
                      <a:prstGeom prst="rect">
                        <a:avLst/>
                      </a:prstGeom>
                      <a:noFill/>
                    </pic:spPr>
                  </pic:pic>
                </a:graphicData>
              </a:graphic>
            </wp:inline>
          </w:drawing>
        </w:r>
      </w:ins>
    </w:p>
    <w:p w14:paraId="51A2AD55" w14:textId="77777777" w:rsidR="00FE3F12" w:rsidRPr="002114D2" w:rsidRDefault="00FE3F12" w:rsidP="002114D2">
      <w:pPr>
        <w:ind w:left="0"/>
      </w:pPr>
    </w:p>
    <w:p w14:paraId="612707D1" w14:textId="6034ECE9" w:rsidR="0070134D" w:rsidRDefault="0070134D" w:rsidP="004814CE">
      <w:pPr>
        <w:pStyle w:val="Heading2"/>
      </w:pPr>
      <w:bookmarkStart w:id="2016" w:name="_Ref502128759"/>
      <w:bookmarkStart w:id="2017" w:name="_Ref502669622"/>
      <w:bookmarkStart w:id="2018" w:name="_Toc502737983"/>
      <w:r>
        <w:t>Pin definition</w:t>
      </w:r>
      <w:bookmarkEnd w:id="1955"/>
      <w:bookmarkEnd w:id="2016"/>
      <w:bookmarkEnd w:id="2017"/>
      <w:bookmarkEnd w:id="2018"/>
    </w:p>
    <w:p w14:paraId="1AD9D50A" w14:textId="1F16FA3C" w:rsidR="003D0E2A" w:rsidRDefault="00E05648" w:rsidP="00966D50">
      <w:pPr>
        <w:ind w:left="0"/>
      </w:pPr>
      <w:r>
        <w:t>The p</w:t>
      </w:r>
      <w:r w:rsidR="00147B76">
        <w:t>in definition</w:t>
      </w:r>
      <w:r w:rsidR="00B82AF7">
        <w:t>s</w:t>
      </w:r>
      <w:r w:rsidR="00147B76">
        <w:t xml:space="preserve"> of a</w:t>
      </w:r>
      <w:r w:rsidR="00B82AF7">
        <w:t>n</w:t>
      </w:r>
      <w:r w:rsidR="00147B76">
        <w:t xml:space="preserve"> </w:t>
      </w:r>
      <w:r w:rsidR="00EF34D5">
        <w:t xml:space="preserve">OCP NIC 3.0 </w:t>
      </w:r>
      <w:r w:rsidR="00147B76">
        <w:t xml:space="preserve">card with up to </w:t>
      </w:r>
      <w:r w:rsidR="008E60C1">
        <w:t>a x</w:t>
      </w:r>
      <w:r w:rsidR="00633E76">
        <w:t>32</w:t>
      </w:r>
      <w:r w:rsidR="00147B76">
        <w:t xml:space="preserve"> PCIe </w:t>
      </w:r>
      <w:r w:rsidR="008E60C1">
        <w:t>interface</w:t>
      </w:r>
      <w:r w:rsidR="00147B76">
        <w:t xml:space="preserve"> </w:t>
      </w:r>
      <w:r w:rsidR="00AE1413">
        <w:t>are</w:t>
      </w:r>
      <w:r w:rsidR="00147B76">
        <w:t xml:space="preserve"> shown in</w:t>
      </w:r>
      <w:r w:rsidR="00B57F2D">
        <w:t xml:space="preserve"> </w:t>
      </w:r>
      <w:r w:rsidR="00B57F2D">
        <w:fldChar w:fldCharType="begin"/>
      </w:r>
      <w:r w:rsidR="00B57F2D">
        <w:instrText xml:space="preserve"> REF _Ref495924463 \h </w:instrText>
      </w:r>
      <w:r w:rsidR="00B57F2D">
        <w:fldChar w:fldCharType="separate"/>
      </w:r>
      <w:ins w:id="2019" w:author="Ng, Thomas1" w:date="2018-01-03T10:35:00Z">
        <w:r w:rsidR="00396C52">
          <w:t xml:space="preserve">Table </w:t>
        </w:r>
        <w:r w:rsidR="00396C52">
          <w:rPr>
            <w:noProof/>
          </w:rPr>
          <w:t>13</w:t>
        </w:r>
      </w:ins>
      <w:del w:id="2020" w:author="Ng, Thomas1" w:date="2017-12-27T09:18:00Z">
        <w:r w:rsidR="00442C50" w:rsidDel="00356B8F">
          <w:delText xml:space="preserve">Table </w:delText>
        </w:r>
        <w:r w:rsidR="00442C50" w:rsidDel="00356B8F">
          <w:rPr>
            <w:noProof/>
          </w:rPr>
          <w:delText>12</w:delText>
        </w:r>
      </w:del>
      <w:r w:rsidR="00B57F2D">
        <w:fldChar w:fldCharType="end"/>
      </w:r>
      <w:r w:rsidR="008E60C1">
        <w:t xml:space="preserve"> and </w:t>
      </w:r>
      <w:r w:rsidR="008E60C1">
        <w:fldChar w:fldCharType="begin"/>
      </w:r>
      <w:r w:rsidR="008E60C1">
        <w:instrText xml:space="preserve"> REF _Ref498958820 \h </w:instrText>
      </w:r>
      <w:r w:rsidR="008E60C1">
        <w:fldChar w:fldCharType="separate"/>
      </w:r>
      <w:ins w:id="2021" w:author="Ng, Thomas1" w:date="2018-01-03T10:35:00Z">
        <w:r w:rsidR="00396C52">
          <w:t xml:space="preserve">Table </w:t>
        </w:r>
        <w:r w:rsidR="00396C52">
          <w:rPr>
            <w:noProof/>
          </w:rPr>
          <w:t>14</w:t>
        </w:r>
      </w:ins>
      <w:del w:id="2022" w:author="Ng, Thomas1" w:date="2017-12-27T09:18:00Z">
        <w:r w:rsidR="00442C50" w:rsidDel="00356B8F">
          <w:delText xml:space="preserve">Table </w:delText>
        </w:r>
        <w:r w:rsidR="00442C50" w:rsidDel="00356B8F">
          <w:rPr>
            <w:noProof/>
          </w:rPr>
          <w:delText>13</w:delText>
        </w:r>
      </w:del>
      <w:r w:rsidR="008E60C1">
        <w:fldChar w:fldCharType="end"/>
      </w:r>
      <w:r w:rsidR="00147B76">
        <w:t xml:space="preserve">. </w:t>
      </w:r>
      <w:r w:rsidR="00351599">
        <w:t>All signal</w:t>
      </w:r>
      <w:r w:rsidR="00147B76">
        <w:t xml:space="preserve"> </w:t>
      </w:r>
      <w:r w:rsidR="00351599">
        <w:t xml:space="preserve">directions </w:t>
      </w:r>
      <w:r w:rsidR="00147B76">
        <w:t xml:space="preserve">are </w:t>
      </w:r>
      <w:r w:rsidR="00351599">
        <w:t xml:space="preserve">shown </w:t>
      </w:r>
      <w:r w:rsidR="00147B76">
        <w:t xml:space="preserve">from the perspective of the baseboard. </w:t>
      </w:r>
    </w:p>
    <w:p w14:paraId="612B3E56" w14:textId="77777777" w:rsidR="00966D50" w:rsidRDefault="00966D50" w:rsidP="00966D50">
      <w:pPr>
        <w:ind w:left="0"/>
      </w:pPr>
    </w:p>
    <w:p w14:paraId="7CD2A32D" w14:textId="675DF646" w:rsidR="00EC1C39" w:rsidRDefault="00351599" w:rsidP="00966D50">
      <w:pPr>
        <w:ind w:left="0"/>
      </w:pPr>
      <w:r>
        <w:t xml:space="preserve">A baseboard system may provide </w:t>
      </w:r>
      <w:r w:rsidR="00EC1C39">
        <w:t xml:space="preserve">a combination of </w:t>
      </w:r>
      <w:r w:rsidR="00633E76">
        <w:t xml:space="preserve">Primary </w:t>
      </w:r>
      <w:r>
        <w:t>Connector</w:t>
      </w:r>
      <w:r w:rsidR="00EC1C39">
        <w:t>s</w:t>
      </w:r>
      <w:r w:rsidR="00634E50">
        <w:t xml:space="preserve"> only</w:t>
      </w:r>
      <w:r>
        <w:t xml:space="preserve">, </w:t>
      </w:r>
      <w:r w:rsidR="00634E50">
        <w:t xml:space="preserve">or Primary and </w:t>
      </w:r>
      <w:r w:rsidR="00633E76">
        <w:t xml:space="preserve">Secondary </w:t>
      </w:r>
      <w:r>
        <w:t>Connector</w:t>
      </w:r>
      <w:r w:rsidR="00EC1C39">
        <w:t>s</w:t>
      </w:r>
      <w:r w:rsidR="00634E50">
        <w:t xml:space="preserve"> to support multiple </w:t>
      </w:r>
      <w:r w:rsidR="00AD0895">
        <w:t xml:space="preserve">sizes of </w:t>
      </w:r>
      <w:r w:rsidR="00634E50">
        <w:t>add-in cards</w:t>
      </w:r>
      <w:r>
        <w:t xml:space="preserve">. </w:t>
      </w:r>
      <w:r w:rsidR="00207785">
        <w:t xml:space="preserve">Both connectors </w:t>
      </w:r>
      <w:r w:rsidR="00B82AF7">
        <w:t xml:space="preserve">share </w:t>
      </w:r>
      <w:r>
        <w:t xml:space="preserve">common functionality with </w:t>
      </w:r>
      <w:r w:rsidR="00207785">
        <w:t>power, SMBus</w:t>
      </w:r>
      <w:r w:rsidR="0079356E">
        <w:t xml:space="preserve"> 2.0</w:t>
      </w:r>
      <w:r w:rsidR="00207785">
        <w:t xml:space="preserve">, </w:t>
      </w:r>
      <w:r>
        <w:t xml:space="preserve">x16 PCIe </w:t>
      </w:r>
      <w:r w:rsidR="00207785">
        <w:t>and bifurcation control</w:t>
      </w:r>
      <w:r>
        <w:t xml:space="preserve">. </w:t>
      </w:r>
      <w:r w:rsidR="00633E76">
        <w:t xml:space="preserve">The Primary </w:t>
      </w:r>
      <w:r>
        <w:t>Connector has a</w:t>
      </w:r>
      <w:r w:rsidR="00207785">
        <w:t>n additional</w:t>
      </w:r>
      <w:r>
        <w:t xml:space="preserve"> </w:t>
      </w:r>
      <w:r w:rsidR="00AE4B4C">
        <w:t>OCP Bay</w:t>
      </w:r>
      <w:r w:rsidR="0084168A">
        <w:t xml:space="preserve"> (pins OCP_A[1:14], OCP_B[1:14])</w:t>
      </w:r>
      <w:r w:rsidR="00684209">
        <w:t xml:space="preserve"> with </w:t>
      </w:r>
      <w:r w:rsidR="00EC1C39">
        <w:t xml:space="preserve">additional REFCLKs </w:t>
      </w:r>
      <w:r w:rsidR="00684209">
        <w:t xml:space="preserve">for </w:t>
      </w:r>
      <w:r w:rsidR="00EC1C39">
        <w:t xml:space="preserve">supporting </w:t>
      </w:r>
      <w:r w:rsidR="00684209">
        <w:t>up to four PCIe hosts</w:t>
      </w:r>
      <w:r w:rsidR="001A19C2">
        <w:t>,</w:t>
      </w:r>
      <w:r w:rsidR="00EC1C39">
        <w:t xml:space="preserve"> NC-SI connectivity and a </w:t>
      </w:r>
      <w:r w:rsidR="00AD0895">
        <w:t xml:space="preserve">Scan Chain </w:t>
      </w:r>
      <w:r w:rsidR="00EC1C39">
        <w:t>for information exchange between the host and card</w:t>
      </w:r>
      <w:r w:rsidR="00684209">
        <w:t xml:space="preserve">. </w:t>
      </w:r>
      <w:commentRangeStart w:id="2023"/>
      <w:r w:rsidR="0079356E">
        <w:t xml:space="preserve">The NIC is required </w:t>
      </w:r>
      <w:r w:rsidR="0079356E">
        <w:lastRenderedPageBreak/>
        <w:t>to implement the Scan Chain</w:t>
      </w:r>
      <w:commentRangeEnd w:id="2023"/>
      <w:r w:rsidR="0079356E">
        <w:rPr>
          <w:rStyle w:val="CommentReference"/>
        </w:rPr>
        <w:commentReference w:id="2023"/>
      </w:r>
      <w:r w:rsidR="00B82AF7">
        <w:t xml:space="preserve">, while the baseboard may choose to optionally implement it. Depending on the baseboard form-factor, </w:t>
      </w:r>
      <w:r w:rsidR="00634E50">
        <w:t xml:space="preserve">multiple </w:t>
      </w:r>
      <w:r w:rsidR="00B82AF7">
        <w:t>OCP NIC 3.0 compliant cards may be designed into the system.</w:t>
      </w:r>
    </w:p>
    <w:p w14:paraId="7CCE3B7C" w14:textId="77777777" w:rsidR="00EC1C39" w:rsidRDefault="00EC1C39" w:rsidP="00966D50">
      <w:pPr>
        <w:ind w:left="0"/>
      </w:pPr>
    </w:p>
    <w:p w14:paraId="1F9B9663" w14:textId="43B52782" w:rsidR="00966D50" w:rsidRDefault="006A300E" w:rsidP="00966D50">
      <w:pPr>
        <w:ind w:left="0"/>
      </w:pPr>
      <w:r>
        <w:t xml:space="preserve">The pins common to </w:t>
      </w:r>
      <w:r w:rsidR="00633E76">
        <w:t xml:space="preserve">the Primary and Secondary </w:t>
      </w:r>
      <w:r>
        <w:t>Connector</w:t>
      </w:r>
      <w:r w:rsidR="00AD0895">
        <w:t>s</w:t>
      </w:r>
      <w:r>
        <w:t xml:space="preserve"> are shown in Section </w:t>
      </w:r>
      <w:r>
        <w:fldChar w:fldCharType="begin"/>
      </w:r>
      <w:r>
        <w:instrText xml:space="preserve"> REF _Ref496268049 \r \h </w:instrText>
      </w:r>
      <w:r>
        <w:fldChar w:fldCharType="separate"/>
      </w:r>
      <w:r w:rsidR="00396C52">
        <w:t>3.4</w:t>
      </w:r>
      <w:r>
        <w:fldChar w:fldCharType="end"/>
      </w:r>
      <w:r>
        <w:t xml:space="preserve">. The </w:t>
      </w:r>
      <w:r w:rsidR="00AE4B4C">
        <w:t>OCP Bay</w:t>
      </w:r>
      <w:r>
        <w:t xml:space="preserve"> </w:t>
      </w:r>
      <w:r w:rsidR="00AD0895">
        <w:t xml:space="preserve">pins on </w:t>
      </w:r>
      <w:r w:rsidR="00633E76">
        <w:t xml:space="preserve">the Primary </w:t>
      </w:r>
      <w:r>
        <w:t xml:space="preserve">Connector only are shown in Section </w:t>
      </w:r>
      <w:r>
        <w:fldChar w:fldCharType="begin"/>
      </w:r>
      <w:r>
        <w:instrText xml:space="preserve"> REF _Ref496268064 \r \h </w:instrText>
      </w:r>
      <w:r>
        <w:fldChar w:fldCharType="separate"/>
      </w:r>
      <w:r w:rsidR="00396C52">
        <w:t>3.5</w:t>
      </w:r>
      <w:r>
        <w:fldChar w:fldCharType="end"/>
      </w:r>
      <w:r>
        <w:t>.</w:t>
      </w:r>
    </w:p>
    <w:p w14:paraId="2421A2CD" w14:textId="77777777" w:rsidR="00966D50" w:rsidRDefault="00966D50" w:rsidP="00966D50">
      <w:pPr>
        <w:ind w:left="0"/>
      </w:pPr>
    </w:p>
    <w:p w14:paraId="5B661606" w14:textId="0AA6E943" w:rsidR="007D7A17" w:rsidRDefault="00684209" w:rsidP="00966D50">
      <w:pPr>
        <w:ind w:left="0"/>
      </w:pPr>
      <w:r>
        <w:t xml:space="preserve">Cards </w:t>
      </w:r>
      <w:r w:rsidR="00AE1413">
        <w:t xml:space="preserve">or systems </w:t>
      </w:r>
      <w:r>
        <w:t xml:space="preserve">that do not require the use of a PCIe x16 connection may optionally implement a subset </w:t>
      </w:r>
      <w:r w:rsidR="00D60DD6">
        <w:t>electrical connections</w:t>
      </w:r>
      <w:r>
        <w:t xml:space="preserve"> as applicable to the design</w:t>
      </w:r>
      <w:r w:rsidR="00AD0895">
        <w:t>.</w:t>
      </w:r>
      <w:r>
        <w:t xml:space="preserve"> </w:t>
      </w:r>
      <w:r w:rsidR="00AD0895">
        <w:t>F</w:t>
      </w:r>
      <w:r>
        <w:t xml:space="preserve">or example, a x8 </w:t>
      </w:r>
      <w:r w:rsidR="00634E50">
        <w:t xml:space="preserve">(or smaller) </w:t>
      </w:r>
      <w:r w:rsidR="00D60DD6">
        <w:t>card using the first 8 PCIe lanes that is compliant with</w:t>
      </w:r>
      <w:r>
        <w:t xml:space="preserve"> </w:t>
      </w:r>
      <w:r w:rsidR="00EC1C39">
        <w:t>the Primary Connector pinout</w:t>
      </w:r>
      <w:r>
        <w:t xml:space="preserve">. </w:t>
      </w:r>
      <w:r w:rsidR="00B82AF7">
        <w:t>R</w:t>
      </w:r>
      <w:r>
        <w:t>efer to Section</w:t>
      </w:r>
      <w:r w:rsidR="00477AEF">
        <w:t>s</w:t>
      </w:r>
      <w:r>
        <w:t xml:space="preserve"> </w:t>
      </w:r>
      <w:r w:rsidR="00477AEF">
        <w:fldChar w:fldCharType="begin"/>
      </w:r>
      <w:r w:rsidR="00477AEF">
        <w:instrText xml:space="preserve"> REF _Ref496624931 \r \h </w:instrText>
      </w:r>
      <w:r w:rsidR="00477AEF">
        <w:fldChar w:fldCharType="separate"/>
      </w:r>
      <w:r w:rsidR="00396C52">
        <w:t>3.1</w:t>
      </w:r>
      <w:r w:rsidR="00477AEF">
        <w:fldChar w:fldCharType="end"/>
      </w:r>
      <w:r w:rsidR="00477AEF">
        <w:t xml:space="preserve"> and </w:t>
      </w:r>
      <w:r w:rsidR="00477AEF">
        <w:fldChar w:fldCharType="begin"/>
      </w:r>
      <w:r w:rsidR="00477AEF">
        <w:instrText xml:space="preserve"> REF _Ref496624937 \r \h </w:instrText>
      </w:r>
      <w:r w:rsidR="00477AEF">
        <w:fldChar w:fldCharType="separate"/>
      </w:r>
      <w:r w:rsidR="00396C52">
        <w:t>3.2</w:t>
      </w:r>
      <w:r w:rsidR="00477AEF">
        <w:fldChar w:fldCharType="end"/>
      </w:r>
      <w:r w:rsidR="00477AEF">
        <w:t xml:space="preserve"> </w:t>
      </w:r>
      <w:r>
        <w:t>for mechanical details.</w:t>
      </w:r>
      <w:r w:rsidR="00633E76">
        <w:t xml:space="preserve"> For these cases, the Primary Connector matches the 2C dimensions as defined in SFF-TA-1002.</w:t>
      </w:r>
      <w:r w:rsidR="007D7A17">
        <w:t xml:space="preserve"> </w:t>
      </w:r>
    </w:p>
    <w:p w14:paraId="0924A720" w14:textId="77777777" w:rsidR="007D7A17" w:rsidRDefault="007D7A17" w:rsidP="00966D50">
      <w:pPr>
        <w:ind w:left="0"/>
      </w:pPr>
    </w:p>
    <w:p w14:paraId="2E32BD5E" w14:textId="065015D2" w:rsidR="00684209" w:rsidRDefault="007D7A17" w:rsidP="00966D50">
      <w:pPr>
        <w:ind w:left="0"/>
      </w:pPr>
      <w:r>
        <w:t xml:space="preserve">In all cases, the </w:t>
      </w:r>
      <w:r w:rsidR="00B82AF7">
        <w:t xml:space="preserve">physical </w:t>
      </w:r>
      <w:r w:rsidR="00634E50">
        <w:t xml:space="preserve">baseboard </w:t>
      </w:r>
      <w:r w:rsidR="00B82AF7">
        <w:t xml:space="preserve">connectors </w:t>
      </w:r>
      <w:r>
        <w:t>shall support x16 PCIe widths</w:t>
      </w:r>
      <w:r w:rsidR="00634E50">
        <w:t xml:space="preserve"> and must be implemented with the Primary (4C + OCP Bay) and Secondary (4C) connectors</w:t>
      </w:r>
      <w:r>
        <w:t xml:space="preserve">. </w:t>
      </w:r>
    </w:p>
    <w:p w14:paraId="7C52B90D" w14:textId="6356555F" w:rsidR="00684209" w:rsidRDefault="00684209" w:rsidP="0079356E">
      <w:pPr>
        <w:ind w:left="0"/>
      </w:pPr>
    </w:p>
    <w:p w14:paraId="163E8F61" w14:textId="4F8A8C1D" w:rsidR="000F1C54" w:rsidRDefault="00B57F2D" w:rsidP="00050F64">
      <w:pPr>
        <w:pStyle w:val="Caption"/>
      </w:pPr>
      <w:bookmarkStart w:id="2024" w:name="_Ref495924463"/>
      <w:bookmarkStart w:id="2025" w:name="_Toc502738137"/>
      <w:r>
        <w:t xml:space="preserve">Table </w:t>
      </w:r>
      <w:r>
        <w:fldChar w:fldCharType="begin"/>
      </w:r>
      <w:r>
        <w:instrText xml:space="preserve"> SEQ Table \* ARABIC </w:instrText>
      </w:r>
      <w:r>
        <w:fldChar w:fldCharType="separate"/>
      </w:r>
      <w:ins w:id="2026" w:author="Ng, Thomas1" w:date="2018-01-03T10:35:00Z">
        <w:r w:rsidR="00396C52">
          <w:t>13</w:t>
        </w:r>
      </w:ins>
      <w:del w:id="2027" w:author="Ng, Thomas1" w:date="2017-12-27T09:18:00Z">
        <w:r w:rsidR="00442C50" w:rsidDel="00356B8F">
          <w:delText>12</w:delText>
        </w:r>
      </w:del>
      <w:r>
        <w:fldChar w:fldCharType="end"/>
      </w:r>
      <w:bookmarkEnd w:id="2024"/>
      <w:r>
        <w:t xml:space="preserve">: </w:t>
      </w:r>
      <w:r w:rsidR="009F01D6">
        <w:t xml:space="preserve">Primary Connector </w:t>
      </w:r>
      <w:r>
        <w:t>Pin Definition</w:t>
      </w:r>
      <w:r w:rsidR="009F01D6">
        <w:t xml:space="preserve"> (x16) (4C + OCP Bay)</w:t>
      </w:r>
      <w:bookmarkEnd w:id="2025"/>
    </w:p>
    <w:tbl>
      <w:tblPr>
        <w:tblStyle w:val="TableGrid"/>
        <w:tblW w:w="0" w:type="auto"/>
        <w:tblLook w:val="04A0" w:firstRow="1" w:lastRow="0" w:firstColumn="1" w:lastColumn="0" w:noHBand="0" w:noVBand="1"/>
      </w:tblPr>
      <w:tblGrid>
        <w:gridCol w:w="1011"/>
        <w:gridCol w:w="2881"/>
        <w:gridCol w:w="2881"/>
        <w:gridCol w:w="1010"/>
        <w:gridCol w:w="777"/>
        <w:gridCol w:w="790"/>
      </w:tblGrid>
      <w:tr w:rsidR="008038D8" w14:paraId="0C45DCF2" w14:textId="77777777" w:rsidTr="007673F3">
        <w:tc>
          <w:tcPr>
            <w:tcW w:w="3892" w:type="dxa"/>
            <w:gridSpan w:val="2"/>
            <w:shd w:val="clear" w:color="auto" w:fill="000000" w:themeFill="text1"/>
          </w:tcPr>
          <w:p w14:paraId="123EB8ED" w14:textId="180B4054" w:rsidR="008038D8" w:rsidRPr="008038D8" w:rsidRDefault="008038D8" w:rsidP="008038D8">
            <w:pPr>
              <w:ind w:left="0"/>
              <w:jc w:val="center"/>
              <w:rPr>
                <w:b/>
                <w:sz w:val="18"/>
                <w:szCs w:val="18"/>
              </w:rPr>
            </w:pPr>
            <w:r w:rsidRPr="008038D8">
              <w:rPr>
                <w:b/>
                <w:sz w:val="18"/>
                <w:szCs w:val="18"/>
              </w:rPr>
              <w:t>Side B</w:t>
            </w:r>
          </w:p>
        </w:tc>
        <w:tc>
          <w:tcPr>
            <w:tcW w:w="3891" w:type="dxa"/>
            <w:gridSpan w:val="2"/>
            <w:shd w:val="clear" w:color="auto" w:fill="000000" w:themeFill="text1"/>
          </w:tcPr>
          <w:p w14:paraId="0B4C3E92" w14:textId="3ED4C693" w:rsidR="008038D8" w:rsidRPr="008038D8" w:rsidRDefault="008038D8" w:rsidP="008038D8">
            <w:pPr>
              <w:ind w:left="0"/>
              <w:jc w:val="center"/>
              <w:rPr>
                <w:b/>
                <w:sz w:val="18"/>
                <w:szCs w:val="18"/>
              </w:rPr>
            </w:pPr>
            <w:r w:rsidRPr="008038D8">
              <w:rPr>
                <w:b/>
                <w:sz w:val="18"/>
                <w:szCs w:val="18"/>
              </w:rPr>
              <w:t>Side A</w:t>
            </w:r>
          </w:p>
        </w:tc>
        <w:tc>
          <w:tcPr>
            <w:tcW w:w="1567" w:type="dxa"/>
            <w:gridSpan w:val="2"/>
            <w:tcBorders>
              <w:top w:val="nil"/>
              <w:right w:val="nil"/>
            </w:tcBorders>
          </w:tcPr>
          <w:p w14:paraId="054D947B" w14:textId="77777777" w:rsidR="008038D8" w:rsidRPr="008038D8" w:rsidRDefault="008038D8" w:rsidP="008038D8">
            <w:pPr>
              <w:ind w:left="0"/>
              <w:jc w:val="center"/>
              <w:rPr>
                <w:b/>
                <w:sz w:val="18"/>
                <w:szCs w:val="18"/>
              </w:rPr>
            </w:pPr>
          </w:p>
        </w:tc>
      </w:tr>
      <w:tr w:rsidR="00513240" w14:paraId="0FEC4EF8" w14:textId="77777777" w:rsidTr="00513240">
        <w:tc>
          <w:tcPr>
            <w:tcW w:w="1011" w:type="dxa"/>
          </w:tcPr>
          <w:p w14:paraId="6F39F479" w14:textId="4682906F" w:rsidR="00513240" w:rsidRPr="008038D8" w:rsidRDefault="00513240" w:rsidP="00513240">
            <w:pPr>
              <w:ind w:left="0"/>
              <w:rPr>
                <w:sz w:val="18"/>
                <w:szCs w:val="18"/>
              </w:rPr>
            </w:pPr>
            <w:r>
              <w:rPr>
                <w:sz w:val="18"/>
                <w:szCs w:val="18"/>
              </w:rPr>
              <w:t>OCP_B1</w:t>
            </w:r>
          </w:p>
        </w:tc>
        <w:tc>
          <w:tcPr>
            <w:tcW w:w="2881" w:type="dxa"/>
            <w:shd w:val="clear" w:color="auto" w:fill="B2A1C7" w:themeFill="accent4" w:themeFillTint="99"/>
          </w:tcPr>
          <w:p w14:paraId="1D64A784" w14:textId="2C925C25" w:rsidR="00513240" w:rsidRPr="008038D8" w:rsidRDefault="00513240" w:rsidP="00513240">
            <w:pPr>
              <w:ind w:left="0"/>
              <w:jc w:val="center"/>
              <w:rPr>
                <w:sz w:val="18"/>
                <w:szCs w:val="18"/>
              </w:rPr>
            </w:pPr>
            <w:r>
              <w:rPr>
                <w:sz w:val="18"/>
                <w:szCs w:val="18"/>
              </w:rPr>
              <w:t>NIC_PWR_GOOD</w:t>
            </w:r>
          </w:p>
        </w:tc>
        <w:tc>
          <w:tcPr>
            <w:tcW w:w="2881" w:type="dxa"/>
            <w:shd w:val="clear" w:color="auto" w:fill="C0504D" w:themeFill="accent2"/>
          </w:tcPr>
          <w:p w14:paraId="397B399C" w14:textId="21EA0211" w:rsidR="00513240" w:rsidRPr="008038D8" w:rsidRDefault="00C233C8" w:rsidP="00513240">
            <w:pPr>
              <w:ind w:left="0"/>
              <w:jc w:val="center"/>
              <w:rPr>
                <w:sz w:val="18"/>
                <w:szCs w:val="18"/>
              </w:rPr>
            </w:pPr>
            <w:r>
              <w:rPr>
                <w:sz w:val="18"/>
                <w:szCs w:val="18"/>
              </w:rPr>
              <w:t>PERST2#</w:t>
            </w:r>
          </w:p>
        </w:tc>
        <w:tc>
          <w:tcPr>
            <w:tcW w:w="1010" w:type="dxa"/>
            <w:tcBorders>
              <w:right w:val="single" w:sz="4" w:space="0" w:color="auto"/>
            </w:tcBorders>
          </w:tcPr>
          <w:p w14:paraId="475DFA86" w14:textId="449A084C" w:rsidR="00513240" w:rsidRPr="008038D8" w:rsidRDefault="00513240" w:rsidP="00513240">
            <w:pPr>
              <w:ind w:left="0"/>
              <w:rPr>
                <w:sz w:val="18"/>
                <w:szCs w:val="18"/>
              </w:rPr>
            </w:pPr>
            <w:r>
              <w:rPr>
                <w:sz w:val="18"/>
                <w:szCs w:val="18"/>
              </w:rPr>
              <w:t>OCP_A1</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tbRl"/>
            <w:vAlign w:val="center"/>
          </w:tcPr>
          <w:p w14:paraId="7B60D33F" w14:textId="2ADAE5D7" w:rsidR="00513240" w:rsidRPr="00AE4B4C" w:rsidRDefault="00513240" w:rsidP="00513240">
            <w:pPr>
              <w:ind w:left="113" w:right="113"/>
              <w:rPr>
                <w:b/>
                <w:sz w:val="18"/>
                <w:szCs w:val="18"/>
              </w:rPr>
            </w:pPr>
            <w:r w:rsidRPr="00AE4B4C">
              <w:rPr>
                <w:b/>
                <w:sz w:val="18"/>
                <w:szCs w:val="18"/>
              </w:rPr>
              <w:t>Primary Connector (x16, 168-pin add-in card with OCP Bay)</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
            <w:vAlign w:val="center"/>
          </w:tcPr>
          <w:p w14:paraId="4C951FA8" w14:textId="188831EB" w:rsidR="00513240" w:rsidRPr="00AE4B4C" w:rsidRDefault="00513240" w:rsidP="00513240">
            <w:pPr>
              <w:ind w:left="113" w:right="113"/>
              <w:rPr>
                <w:b/>
                <w:sz w:val="18"/>
                <w:szCs w:val="18"/>
              </w:rPr>
            </w:pPr>
            <w:r w:rsidRPr="00AE4B4C">
              <w:rPr>
                <w:b/>
                <w:sz w:val="18"/>
                <w:szCs w:val="18"/>
              </w:rPr>
              <w:t xml:space="preserve">Primary Connector (x8, 112-pin add-in card with OCP bay) </w:t>
            </w:r>
          </w:p>
        </w:tc>
      </w:tr>
      <w:tr w:rsidR="00513240" w14:paraId="3068D3D7" w14:textId="77777777" w:rsidTr="00513240">
        <w:tc>
          <w:tcPr>
            <w:tcW w:w="1011" w:type="dxa"/>
          </w:tcPr>
          <w:p w14:paraId="779E38E3" w14:textId="03B133B4" w:rsidR="00513240" w:rsidRPr="008038D8" w:rsidRDefault="00513240" w:rsidP="00513240">
            <w:pPr>
              <w:ind w:left="0"/>
              <w:rPr>
                <w:sz w:val="18"/>
                <w:szCs w:val="18"/>
              </w:rPr>
            </w:pPr>
            <w:r>
              <w:rPr>
                <w:sz w:val="18"/>
                <w:szCs w:val="18"/>
              </w:rPr>
              <w:t>OCP_B2</w:t>
            </w:r>
          </w:p>
        </w:tc>
        <w:tc>
          <w:tcPr>
            <w:tcW w:w="2881" w:type="dxa"/>
            <w:shd w:val="clear" w:color="auto" w:fill="B2A1C7" w:themeFill="accent4" w:themeFillTint="99"/>
          </w:tcPr>
          <w:p w14:paraId="0BF95088" w14:textId="5AC31E09" w:rsidR="00513240" w:rsidRPr="008038D8" w:rsidRDefault="00513240" w:rsidP="00513240">
            <w:pPr>
              <w:ind w:left="0"/>
              <w:jc w:val="center"/>
              <w:rPr>
                <w:sz w:val="18"/>
                <w:szCs w:val="18"/>
              </w:rPr>
            </w:pPr>
            <w:r>
              <w:rPr>
                <w:sz w:val="18"/>
                <w:szCs w:val="18"/>
              </w:rPr>
              <w:t>PWRBRK#</w:t>
            </w:r>
          </w:p>
        </w:tc>
        <w:tc>
          <w:tcPr>
            <w:tcW w:w="2881" w:type="dxa"/>
            <w:shd w:val="clear" w:color="auto" w:fill="C0504D" w:themeFill="accent2"/>
          </w:tcPr>
          <w:p w14:paraId="769332D1" w14:textId="295E0950" w:rsidR="00513240" w:rsidRPr="008038D8" w:rsidRDefault="00C233C8" w:rsidP="00C233C8">
            <w:pPr>
              <w:ind w:left="0"/>
              <w:jc w:val="center"/>
              <w:rPr>
                <w:sz w:val="18"/>
                <w:szCs w:val="18"/>
              </w:rPr>
            </w:pPr>
            <w:r>
              <w:rPr>
                <w:sz w:val="18"/>
                <w:szCs w:val="18"/>
              </w:rPr>
              <w:t>PERST3</w:t>
            </w:r>
            <w:r w:rsidR="00513240">
              <w:rPr>
                <w:sz w:val="18"/>
                <w:szCs w:val="18"/>
              </w:rPr>
              <w:t>#</w:t>
            </w:r>
          </w:p>
        </w:tc>
        <w:tc>
          <w:tcPr>
            <w:tcW w:w="1010" w:type="dxa"/>
            <w:tcBorders>
              <w:right w:val="single" w:sz="4" w:space="0" w:color="auto"/>
            </w:tcBorders>
          </w:tcPr>
          <w:p w14:paraId="08116BB9" w14:textId="643D2359" w:rsidR="00513240" w:rsidRPr="008038D8" w:rsidRDefault="00513240" w:rsidP="00513240">
            <w:pPr>
              <w:ind w:left="0"/>
              <w:rPr>
                <w:sz w:val="18"/>
                <w:szCs w:val="18"/>
              </w:rPr>
            </w:pPr>
            <w:r w:rsidRPr="00D73F03">
              <w:rPr>
                <w:sz w:val="18"/>
                <w:szCs w:val="18"/>
              </w:rPr>
              <w:t>OCP_A</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5E4BF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95C9BA" w14:textId="77777777" w:rsidR="00513240" w:rsidRPr="008038D8" w:rsidRDefault="00513240" w:rsidP="00513240">
            <w:pPr>
              <w:ind w:left="0"/>
              <w:rPr>
                <w:sz w:val="18"/>
                <w:szCs w:val="18"/>
              </w:rPr>
            </w:pPr>
          </w:p>
        </w:tc>
      </w:tr>
      <w:tr w:rsidR="00942F05" w14:paraId="04AE7363" w14:textId="77777777" w:rsidTr="00513240">
        <w:tc>
          <w:tcPr>
            <w:tcW w:w="1011" w:type="dxa"/>
          </w:tcPr>
          <w:p w14:paraId="4093AEE8" w14:textId="40193C7C" w:rsidR="00942F05" w:rsidRPr="008038D8" w:rsidRDefault="00942F05" w:rsidP="008038D8">
            <w:pPr>
              <w:ind w:left="0"/>
              <w:rPr>
                <w:sz w:val="18"/>
                <w:szCs w:val="18"/>
              </w:rPr>
            </w:pPr>
            <w:r>
              <w:rPr>
                <w:sz w:val="18"/>
                <w:szCs w:val="18"/>
              </w:rPr>
              <w:t>OCP_B3</w:t>
            </w:r>
          </w:p>
        </w:tc>
        <w:tc>
          <w:tcPr>
            <w:tcW w:w="2881" w:type="dxa"/>
            <w:shd w:val="clear" w:color="auto" w:fill="DAEEF3" w:themeFill="accent5" w:themeFillTint="33"/>
          </w:tcPr>
          <w:p w14:paraId="7CA9BEEA" w14:textId="5754C8EC" w:rsidR="00942F05" w:rsidRPr="008038D8" w:rsidRDefault="00513240" w:rsidP="009C071B">
            <w:pPr>
              <w:ind w:left="0"/>
              <w:jc w:val="center"/>
              <w:rPr>
                <w:sz w:val="18"/>
                <w:szCs w:val="18"/>
              </w:rPr>
            </w:pPr>
            <w:r>
              <w:rPr>
                <w:sz w:val="18"/>
                <w:szCs w:val="18"/>
              </w:rPr>
              <w:t>LD#</w:t>
            </w:r>
          </w:p>
        </w:tc>
        <w:tc>
          <w:tcPr>
            <w:tcW w:w="2881" w:type="dxa"/>
            <w:shd w:val="clear" w:color="auto" w:fill="C0504D" w:themeFill="accent2"/>
          </w:tcPr>
          <w:p w14:paraId="170DFF89" w14:textId="523E3D66" w:rsidR="00942F05" w:rsidRPr="008038D8" w:rsidRDefault="00C233C8" w:rsidP="00767B8B">
            <w:pPr>
              <w:ind w:left="0"/>
              <w:jc w:val="center"/>
              <w:rPr>
                <w:sz w:val="18"/>
                <w:szCs w:val="18"/>
              </w:rPr>
            </w:pPr>
            <w:r>
              <w:rPr>
                <w:sz w:val="18"/>
                <w:szCs w:val="18"/>
              </w:rPr>
              <w:t>WAKE</w:t>
            </w:r>
            <w:del w:id="2028" w:author="Ng, Thomas1" w:date="2018-01-02T15:34:00Z">
              <w:r w:rsidDel="00767B8B">
                <w:rPr>
                  <w:sz w:val="18"/>
                  <w:szCs w:val="18"/>
                </w:rPr>
                <w:delText>_N</w:delText>
              </w:r>
            </w:del>
            <w:r w:rsidR="00513240">
              <w:rPr>
                <w:sz w:val="18"/>
                <w:szCs w:val="18"/>
              </w:rPr>
              <w:t>#</w:t>
            </w:r>
          </w:p>
        </w:tc>
        <w:tc>
          <w:tcPr>
            <w:tcW w:w="1010" w:type="dxa"/>
            <w:tcBorders>
              <w:right w:val="single" w:sz="4" w:space="0" w:color="auto"/>
            </w:tcBorders>
          </w:tcPr>
          <w:p w14:paraId="0F10ED3C" w14:textId="18820213" w:rsidR="00942F05" w:rsidRPr="008038D8" w:rsidRDefault="00942F05" w:rsidP="008038D8">
            <w:pPr>
              <w:ind w:left="0"/>
              <w:rPr>
                <w:sz w:val="18"/>
                <w:szCs w:val="18"/>
              </w:rPr>
            </w:pPr>
            <w:r w:rsidRPr="00D73F03">
              <w:rPr>
                <w:sz w:val="18"/>
                <w:szCs w:val="18"/>
              </w:rPr>
              <w:t>OCP_A</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69CEB2"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B4978" w14:textId="77777777" w:rsidR="00942F05" w:rsidRPr="008038D8" w:rsidRDefault="00942F05" w:rsidP="008038D8">
            <w:pPr>
              <w:ind w:left="0"/>
              <w:rPr>
                <w:sz w:val="18"/>
                <w:szCs w:val="18"/>
              </w:rPr>
            </w:pPr>
          </w:p>
        </w:tc>
      </w:tr>
      <w:tr w:rsidR="00942F05" w14:paraId="2C09C8E8" w14:textId="77777777" w:rsidTr="00513240">
        <w:tc>
          <w:tcPr>
            <w:tcW w:w="1011" w:type="dxa"/>
          </w:tcPr>
          <w:p w14:paraId="338D5AEE" w14:textId="1D679341" w:rsidR="00942F05" w:rsidRPr="008038D8" w:rsidRDefault="00942F05" w:rsidP="008038D8">
            <w:pPr>
              <w:ind w:left="0"/>
              <w:rPr>
                <w:sz w:val="18"/>
                <w:szCs w:val="18"/>
              </w:rPr>
            </w:pPr>
            <w:r>
              <w:rPr>
                <w:sz w:val="18"/>
                <w:szCs w:val="18"/>
              </w:rPr>
              <w:t>OCP_B4</w:t>
            </w:r>
          </w:p>
        </w:tc>
        <w:tc>
          <w:tcPr>
            <w:tcW w:w="2881" w:type="dxa"/>
            <w:shd w:val="clear" w:color="auto" w:fill="DAEEF3" w:themeFill="accent5" w:themeFillTint="33"/>
          </w:tcPr>
          <w:p w14:paraId="50E63E9E" w14:textId="06E146DE" w:rsidR="00942F05" w:rsidRPr="008038D8" w:rsidRDefault="00513240" w:rsidP="009C071B">
            <w:pPr>
              <w:ind w:left="0"/>
              <w:jc w:val="center"/>
              <w:rPr>
                <w:sz w:val="18"/>
                <w:szCs w:val="18"/>
              </w:rPr>
            </w:pPr>
            <w:r>
              <w:rPr>
                <w:sz w:val="18"/>
                <w:szCs w:val="18"/>
              </w:rPr>
              <w:t>DATA_IN</w:t>
            </w:r>
          </w:p>
        </w:tc>
        <w:tc>
          <w:tcPr>
            <w:tcW w:w="2881" w:type="dxa"/>
            <w:shd w:val="clear" w:color="auto" w:fill="76923C" w:themeFill="accent3" w:themeFillShade="BF"/>
          </w:tcPr>
          <w:p w14:paraId="2BFD0B4A" w14:textId="75CC8EA0" w:rsidR="00942F05" w:rsidRPr="008038D8" w:rsidRDefault="00513240" w:rsidP="009C071B">
            <w:pPr>
              <w:ind w:left="0"/>
              <w:jc w:val="center"/>
              <w:rPr>
                <w:sz w:val="18"/>
                <w:szCs w:val="18"/>
              </w:rPr>
            </w:pPr>
            <w:r>
              <w:rPr>
                <w:sz w:val="18"/>
                <w:szCs w:val="18"/>
              </w:rPr>
              <w:t>RBT_ARB_IN</w:t>
            </w:r>
          </w:p>
        </w:tc>
        <w:tc>
          <w:tcPr>
            <w:tcW w:w="1010" w:type="dxa"/>
            <w:tcBorders>
              <w:right w:val="single" w:sz="4" w:space="0" w:color="auto"/>
            </w:tcBorders>
          </w:tcPr>
          <w:p w14:paraId="25A6F232" w14:textId="4E96463A" w:rsidR="00942F05" w:rsidRPr="008038D8" w:rsidRDefault="00942F05" w:rsidP="008038D8">
            <w:pPr>
              <w:ind w:left="0"/>
              <w:rPr>
                <w:sz w:val="18"/>
                <w:szCs w:val="18"/>
              </w:rPr>
            </w:pPr>
            <w:r w:rsidRPr="00D73F03">
              <w:rPr>
                <w:sz w:val="18"/>
                <w:szCs w:val="18"/>
              </w:rPr>
              <w:t>OCP_A</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A6399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0085" w14:textId="77777777" w:rsidR="00942F05" w:rsidRPr="008038D8" w:rsidRDefault="00942F05" w:rsidP="008038D8">
            <w:pPr>
              <w:ind w:left="0"/>
              <w:rPr>
                <w:sz w:val="18"/>
                <w:szCs w:val="18"/>
              </w:rPr>
            </w:pPr>
          </w:p>
        </w:tc>
      </w:tr>
      <w:tr w:rsidR="00942F05" w14:paraId="661EB1EB" w14:textId="77777777" w:rsidTr="00513240">
        <w:tc>
          <w:tcPr>
            <w:tcW w:w="1011" w:type="dxa"/>
          </w:tcPr>
          <w:p w14:paraId="0E6D36EA" w14:textId="2988F3D0" w:rsidR="00942F05" w:rsidRPr="008038D8" w:rsidRDefault="00942F05" w:rsidP="008038D8">
            <w:pPr>
              <w:ind w:left="0"/>
              <w:rPr>
                <w:sz w:val="18"/>
                <w:szCs w:val="18"/>
              </w:rPr>
            </w:pPr>
            <w:r>
              <w:rPr>
                <w:sz w:val="18"/>
                <w:szCs w:val="18"/>
              </w:rPr>
              <w:t>OCP_B5</w:t>
            </w:r>
          </w:p>
        </w:tc>
        <w:tc>
          <w:tcPr>
            <w:tcW w:w="2881" w:type="dxa"/>
            <w:shd w:val="clear" w:color="auto" w:fill="DAEEF3" w:themeFill="accent5" w:themeFillTint="33"/>
          </w:tcPr>
          <w:p w14:paraId="0EE05F31" w14:textId="0854F33B" w:rsidR="00942F05" w:rsidRPr="008038D8" w:rsidRDefault="00513240" w:rsidP="009C071B">
            <w:pPr>
              <w:ind w:left="0"/>
              <w:jc w:val="center"/>
              <w:rPr>
                <w:sz w:val="18"/>
                <w:szCs w:val="18"/>
              </w:rPr>
            </w:pPr>
            <w:r>
              <w:rPr>
                <w:sz w:val="18"/>
                <w:szCs w:val="18"/>
              </w:rPr>
              <w:t>DATA_OUT</w:t>
            </w:r>
          </w:p>
        </w:tc>
        <w:tc>
          <w:tcPr>
            <w:tcW w:w="2881" w:type="dxa"/>
            <w:shd w:val="clear" w:color="auto" w:fill="76923C" w:themeFill="accent3" w:themeFillShade="BF"/>
          </w:tcPr>
          <w:p w14:paraId="50B08669" w14:textId="39814F81" w:rsidR="00942F05" w:rsidRPr="008038D8" w:rsidRDefault="00513240" w:rsidP="009C071B">
            <w:pPr>
              <w:ind w:left="0"/>
              <w:jc w:val="center"/>
              <w:rPr>
                <w:sz w:val="18"/>
                <w:szCs w:val="18"/>
              </w:rPr>
            </w:pPr>
            <w:r>
              <w:rPr>
                <w:sz w:val="18"/>
                <w:szCs w:val="18"/>
              </w:rPr>
              <w:t>RBT_ARB_OUT</w:t>
            </w:r>
          </w:p>
        </w:tc>
        <w:tc>
          <w:tcPr>
            <w:tcW w:w="1010" w:type="dxa"/>
            <w:tcBorders>
              <w:right w:val="single" w:sz="4" w:space="0" w:color="auto"/>
            </w:tcBorders>
          </w:tcPr>
          <w:p w14:paraId="1F21390C" w14:textId="7611092A" w:rsidR="00942F05" w:rsidRPr="008038D8" w:rsidRDefault="00942F05" w:rsidP="008038D8">
            <w:pPr>
              <w:ind w:left="0"/>
              <w:rPr>
                <w:sz w:val="18"/>
                <w:szCs w:val="18"/>
              </w:rPr>
            </w:pPr>
            <w:r w:rsidRPr="00D73F03">
              <w:rPr>
                <w:sz w:val="18"/>
                <w:szCs w:val="18"/>
              </w:rPr>
              <w:t>OCP_A</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963F19"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F95B3" w14:textId="77777777" w:rsidR="00942F05" w:rsidRPr="008038D8" w:rsidRDefault="00942F05" w:rsidP="008038D8">
            <w:pPr>
              <w:ind w:left="0"/>
              <w:rPr>
                <w:sz w:val="18"/>
                <w:szCs w:val="18"/>
              </w:rPr>
            </w:pPr>
          </w:p>
        </w:tc>
      </w:tr>
      <w:tr w:rsidR="00942F05" w14:paraId="5B279E4C" w14:textId="77777777" w:rsidTr="00513240">
        <w:tc>
          <w:tcPr>
            <w:tcW w:w="1011" w:type="dxa"/>
          </w:tcPr>
          <w:p w14:paraId="429C5F8F" w14:textId="05FE4C2E" w:rsidR="00942F05" w:rsidRPr="008038D8" w:rsidRDefault="00942F05" w:rsidP="008038D8">
            <w:pPr>
              <w:ind w:left="0"/>
              <w:rPr>
                <w:sz w:val="18"/>
                <w:szCs w:val="18"/>
              </w:rPr>
            </w:pPr>
            <w:r>
              <w:rPr>
                <w:sz w:val="18"/>
                <w:szCs w:val="18"/>
              </w:rPr>
              <w:t>OCP_B6</w:t>
            </w:r>
          </w:p>
        </w:tc>
        <w:tc>
          <w:tcPr>
            <w:tcW w:w="2881" w:type="dxa"/>
            <w:shd w:val="clear" w:color="auto" w:fill="DAEEF3" w:themeFill="accent5" w:themeFillTint="33"/>
          </w:tcPr>
          <w:p w14:paraId="040ACCF7" w14:textId="5DA7A8DA" w:rsidR="00942F05" w:rsidRPr="008038D8" w:rsidRDefault="00513240" w:rsidP="009C071B">
            <w:pPr>
              <w:ind w:left="0"/>
              <w:jc w:val="center"/>
              <w:rPr>
                <w:sz w:val="18"/>
                <w:szCs w:val="18"/>
              </w:rPr>
            </w:pPr>
            <w:r>
              <w:rPr>
                <w:sz w:val="18"/>
                <w:szCs w:val="18"/>
              </w:rPr>
              <w:t>CLK</w:t>
            </w:r>
          </w:p>
        </w:tc>
        <w:tc>
          <w:tcPr>
            <w:tcW w:w="2881" w:type="dxa"/>
            <w:shd w:val="clear" w:color="auto" w:fill="A6A6A6" w:themeFill="background1" w:themeFillShade="A6"/>
          </w:tcPr>
          <w:p w14:paraId="2D65D54E" w14:textId="26CCA43F" w:rsidR="00942F05" w:rsidRPr="008038D8" w:rsidRDefault="00942F05" w:rsidP="009C071B">
            <w:pPr>
              <w:ind w:left="0"/>
              <w:jc w:val="center"/>
              <w:rPr>
                <w:sz w:val="18"/>
                <w:szCs w:val="18"/>
              </w:rPr>
            </w:pPr>
            <w:r>
              <w:rPr>
                <w:sz w:val="18"/>
                <w:szCs w:val="18"/>
              </w:rPr>
              <w:t>GND</w:t>
            </w:r>
          </w:p>
        </w:tc>
        <w:tc>
          <w:tcPr>
            <w:tcW w:w="1010" w:type="dxa"/>
            <w:tcBorders>
              <w:right w:val="single" w:sz="4" w:space="0" w:color="auto"/>
            </w:tcBorders>
          </w:tcPr>
          <w:p w14:paraId="36B4E64E" w14:textId="06999842" w:rsidR="00942F05" w:rsidRPr="008038D8" w:rsidRDefault="00942F05" w:rsidP="008038D8">
            <w:pPr>
              <w:ind w:left="0"/>
              <w:rPr>
                <w:sz w:val="18"/>
                <w:szCs w:val="18"/>
              </w:rPr>
            </w:pPr>
            <w:r w:rsidRPr="00D73F03">
              <w:rPr>
                <w:sz w:val="18"/>
                <w:szCs w:val="18"/>
              </w:rPr>
              <w:t>OCP_A</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F4176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38950" w14:textId="77777777" w:rsidR="00942F05" w:rsidRPr="008038D8" w:rsidRDefault="00942F05" w:rsidP="008038D8">
            <w:pPr>
              <w:ind w:left="0"/>
              <w:rPr>
                <w:sz w:val="18"/>
                <w:szCs w:val="18"/>
              </w:rPr>
            </w:pPr>
          </w:p>
        </w:tc>
      </w:tr>
      <w:tr w:rsidR="00942F05" w14:paraId="61C1DDE5" w14:textId="77777777" w:rsidTr="007673F3">
        <w:tc>
          <w:tcPr>
            <w:tcW w:w="1011" w:type="dxa"/>
          </w:tcPr>
          <w:p w14:paraId="19F0BA74" w14:textId="07BD3D7B" w:rsidR="00942F05" w:rsidRPr="008038D8" w:rsidRDefault="00942F05" w:rsidP="008038D8">
            <w:pPr>
              <w:ind w:left="0"/>
              <w:rPr>
                <w:sz w:val="18"/>
                <w:szCs w:val="18"/>
              </w:rPr>
            </w:pPr>
            <w:r>
              <w:rPr>
                <w:sz w:val="18"/>
                <w:szCs w:val="18"/>
              </w:rPr>
              <w:t>OCP_B7</w:t>
            </w:r>
          </w:p>
        </w:tc>
        <w:tc>
          <w:tcPr>
            <w:tcW w:w="2881" w:type="dxa"/>
            <w:shd w:val="clear" w:color="auto" w:fill="76923C" w:themeFill="accent3" w:themeFillShade="BF"/>
          </w:tcPr>
          <w:p w14:paraId="432DBCBF" w14:textId="112E16D8" w:rsidR="00942F05" w:rsidRPr="008038D8" w:rsidRDefault="00513240" w:rsidP="009C071B">
            <w:pPr>
              <w:ind w:left="0"/>
              <w:jc w:val="center"/>
              <w:rPr>
                <w:sz w:val="18"/>
                <w:szCs w:val="18"/>
              </w:rPr>
            </w:pPr>
            <w:r>
              <w:rPr>
                <w:sz w:val="18"/>
                <w:szCs w:val="18"/>
              </w:rPr>
              <w:t>SLOT_ID</w:t>
            </w:r>
          </w:p>
        </w:tc>
        <w:tc>
          <w:tcPr>
            <w:tcW w:w="2881" w:type="dxa"/>
            <w:shd w:val="clear" w:color="auto" w:fill="76923C" w:themeFill="accent3" w:themeFillShade="BF"/>
          </w:tcPr>
          <w:p w14:paraId="4CAEC59A" w14:textId="201B0F4D" w:rsidR="00942F05" w:rsidRPr="008038D8" w:rsidRDefault="00513240" w:rsidP="009C071B">
            <w:pPr>
              <w:ind w:left="0"/>
              <w:jc w:val="center"/>
              <w:rPr>
                <w:sz w:val="18"/>
                <w:szCs w:val="18"/>
              </w:rPr>
            </w:pPr>
            <w:r>
              <w:rPr>
                <w:sz w:val="18"/>
                <w:szCs w:val="18"/>
              </w:rPr>
              <w:t>RBT_TX_EN</w:t>
            </w:r>
          </w:p>
        </w:tc>
        <w:tc>
          <w:tcPr>
            <w:tcW w:w="1010" w:type="dxa"/>
            <w:tcBorders>
              <w:right w:val="single" w:sz="4" w:space="0" w:color="auto"/>
            </w:tcBorders>
          </w:tcPr>
          <w:p w14:paraId="67DF7318" w14:textId="4D72C32A" w:rsidR="00942F05" w:rsidRPr="008038D8" w:rsidRDefault="00942F05" w:rsidP="008038D8">
            <w:pPr>
              <w:ind w:left="0"/>
              <w:rPr>
                <w:sz w:val="18"/>
                <w:szCs w:val="18"/>
              </w:rPr>
            </w:pPr>
            <w:r w:rsidRPr="00D73F03">
              <w:rPr>
                <w:sz w:val="18"/>
                <w:szCs w:val="18"/>
              </w:rPr>
              <w:t>OCP_A</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4F4ADF"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F6BF" w14:textId="77777777" w:rsidR="00942F05" w:rsidRPr="008038D8" w:rsidRDefault="00942F05" w:rsidP="008038D8">
            <w:pPr>
              <w:ind w:left="0"/>
              <w:rPr>
                <w:sz w:val="18"/>
                <w:szCs w:val="18"/>
              </w:rPr>
            </w:pPr>
          </w:p>
        </w:tc>
      </w:tr>
      <w:tr w:rsidR="00513240" w14:paraId="0002780D" w14:textId="77777777" w:rsidTr="007673F3">
        <w:tc>
          <w:tcPr>
            <w:tcW w:w="1011" w:type="dxa"/>
          </w:tcPr>
          <w:p w14:paraId="176F317A" w14:textId="01EC5714" w:rsidR="00513240" w:rsidRDefault="00513240" w:rsidP="00513240">
            <w:pPr>
              <w:ind w:left="0"/>
              <w:rPr>
                <w:sz w:val="18"/>
                <w:szCs w:val="18"/>
              </w:rPr>
            </w:pPr>
            <w:r>
              <w:rPr>
                <w:sz w:val="18"/>
                <w:szCs w:val="18"/>
              </w:rPr>
              <w:t>OCP_B8</w:t>
            </w:r>
          </w:p>
        </w:tc>
        <w:tc>
          <w:tcPr>
            <w:tcW w:w="2881" w:type="dxa"/>
            <w:shd w:val="clear" w:color="auto" w:fill="76923C" w:themeFill="accent3" w:themeFillShade="BF"/>
          </w:tcPr>
          <w:p w14:paraId="1FC9D310" w14:textId="5F13706D" w:rsidR="00513240" w:rsidRPr="008038D8" w:rsidRDefault="00513240" w:rsidP="00513240">
            <w:pPr>
              <w:ind w:left="0"/>
              <w:jc w:val="center"/>
              <w:rPr>
                <w:sz w:val="18"/>
                <w:szCs w:val="18"/>
              </w:rPr>
            </w:pPr>
            <w:r>
              <w:rPr>
                <w:sz w:val="18"/>
                <w:szCs w:val="18"/>
              </w:rPr>
              <w:t>RBT_RXD1</w:t>
            </w:r>
          </w:p>
        </w:tc>
        <w:tc>
          <w:tcPr>
            <w:tcW w:w="2881" w:type="dxa"/>
            <w:shd w:val="clear" w:color="auto" w:fill="76923C" w:themeFill="accent3" w:themeFillShade="BF"/>
          </w:tcPr>
          <w:p w14:paraId="1CB2DA11" w14:textId="21F6E37E" w:rsidR="00513240" w:rsidRPr="008038D8" w:rsidRDefault="00513240" w:rsidP="00513240">
            <w:pPr>
              <w:ind w:left="0"/>
              <w:jc w:val="center"/>
              <w:rPr>
                <w:sz w:val="18"/>
                <w:szCs w:val="18"/>
              </w:rPr>
            </w:pPr>
            <w:r>
              <w:rPr>
                <w:sz w:val="18"/>
                <w:szCs w:val="18"/>
              </w:rPr>
              <w:t>RBT_TXD1</w:t>
            </w:r>
          </w:p>
        </w:tc>
        <w:tc>
          <w:tcPr>
            <w:tcW w:w="1010" w:type="dxa"/>
            <w:tcBorders>
              <w:right w:val="single" w:sz="4" w:space="0" w:color="auto"/>
            </w:tcBorders>
          </w:tcPr>
          <w:p w14:paraId="14647C12" w14:textId="46B5FC06" w:rsidR="00513240" w:rsidRPr="008038D8" w:rsidRDefault="00513240" w:rsidP="00513240">
            <w:pPr>
              <w:ind w:left="0"/>
              <w:rPr>
                <w:sz w:val="18"/>
                <w:szCs w:val="18"/>
              </w:rPr>
            </w:pPr>
            <w:r w:rsidRPr="00D73F03">
              <w:rPr>
                <w:sz w:val="18"/>
                <w:szCs w:val="18"/>
              </w:rPr>
              <w:t>OCP_A</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F8735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E92CB" w14:textId="77777777" w:rsidR="00513240" w:rsidRPr="008038D8" w:rsidRDefault="00513240" w:rsidP="00513240">
            <w:pPr>
              <w:ind w:left="0"/>
              <w:rPr>
                <w:sz w:val="18"/>
                <w:szCs w:val="18"/>
              </w:rPr>
            </w:pPr>
          </w:p>
        </w:tc>
      </w:tr>
      <w:tr w:rsidR="00513240" w14:paraId="19909117" w14:textId="77777777" w:rsidTr="007673F3">
        <w:tc>
          <w:tcPr>
            <w:tcW w:w="1011" w:type="dxa"/>
          </w:tcPr>
          <w:p w14:paraId="196B3E8B" w14:textId="62D54100" w:rsidR="00513240" w:rsidRDefault="00513240" w:rsidP="00513240">
            <w:pPr>
              <w:ind w:left="0"/>
              <w:rPr>
                <w:sz w:val="18"/>
                <w:szCs w:val="18"/>
              </w:rPr>
            </w:pPr>
            <w:r>
              <w:rPr>
                <w:sz w:val="18"/>
                <w:szCs w:val="18"/>
              </w:rPr>
              <w:t>OCP_B9</w:t>
            </w:r>
          </w:p>
        </w:tc>
        <w:tc>
          <w:tcPr>
            <w:tcW w:w="2881" w:type="dxa"/>
            <w:shd w:val="clear" w:color="auto" w:fill="76923C" w:themeFill="accent3" w:themeFillShade="BF"/>
          </w:tcPr>
          <w:p w14:paraId="424B2726" w14:textId="35A1FE39" w:rsidR="00513240" w:rsidRPr="008038D8" w:rsidRDefault="00513240" w:rsidP="00513240">
            <w:pPr>
              <w:ind w:left="0"/>
              <w:jc w:val="center"/>
              <w:rPr>
                <w:sz w:val="18"/>
                <w:szCs w:val="18"/>
              </w:rPr>
            </w:pPr>
            <w:r>
              <w:rPr>
                <w:sz w:val="18"/>
                <w:szCs w:val="18"/>
              </w:rPr>
              <w:t>RBT_RXD0</w:t>
            </w:r>
          </w:p>
        </w:tc>
        <w:tc>
          <w:tcPr>
            <w:tcW w:w="2881" w:type="dxa"/>
            <w:shd w:val="clear" w:color="auto" w:fill="76923C" w:themeFill="accent3" w:themeFillShade="BF"/>
          </w:tcPr>
          <w:p w14:paraId="5829AFAD" w14:textId="72D20848" w:rsidR="00513240" w:rsidRPr="008038D8" w:rsidRDefault="00513240" w:rsidP="00513240">
            <w:pPr>
              <w:ind w:left="0"/>
              <w:jc w:val="center"/>
              <w:rPr>
                <w:sz w:val="18"/>
                <w:szCs w:val="18"/>
              </w:rPr>
            </w:pPr>
            <w:r>
              <w:rPr>
                <w:sz w:val="18"/>
                <w:szCs w:val="18"/>
              </w:rPr>
              <w:t>RBT_TXD0</w:t>
            </w:r>
          </w:p>
        </w:tc>
        <w:tc>
          <w:tcPr>
            <w:tcW w:w="1010" w:type="dxa"/>
            <w:tcBorders>
              <w:right w:val="single" w:sz="4" w:space="0" w:color="auto"/>
            </w:tcBorders>
          </w:tcPr>
          <w:p w14:paraId="524555A4" w14:textId="4E923CE2" w:rsidR="00513240" w:rsidRPr="008038D8" w:rsidRDefault="00513240" w:rsidP="00513240">
            <w:pPr>
              <w:ind w:left="0"/>
              <w:rPr>
                <w:sz w:val="18"/>
                <w:szCs w:val="18"/>
              </w:rPr>
            </w:pPr>
            <w:r w:rsidRPr="00D73F03">
              <w:rPr>
                <w:sz w:val="18"/>
                <w:szCs w:val="18"/>
              </w:rPr>
              <w:t>OCP_A</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F34D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491F7" w14:textId="77777777" w:rsidR="00513240" w:rsidRPr="008038D8" w:rsidRDefault="00513240" w:rsidP="00513240">
            <w:pPr>
              <w:ind w:left="0"/>
              <w:rPr>
                <w:sz w:val="18"/>
                <w:szCs w:val="18"/>
              </w:rPr>
            </w:pPr>
          </w:p>
        </w:tc>
      </w:tr>
      <w:tr w:rsidR="00513240" w14:paraId="017089BF" w14:textId="77777777" w:rsidTr="007673F3">
        <w:tc>
          <w:tcPr>
            <w:tcW w:w="1011" w:type="dxa"/>
          </w:tcPr>
          <w:p w14:paraId="05CD83A8" w14:textId="65B3A2A4" w:rsidR="00513240" w:rsidRDefault="00513240" w:rsidP="00513240">
            <w:pPr>
              <w:ind w:left="0"/>
              <w:rPr>
                <w:sz w:val="18"/>
                <w:szCs w:val="18"/>
              </w:rPr>
            </w:pPr>
            <w:r>
              <w:rPr>
                <w:sz w:val="18"/>
                <w:szCs w:val="18"/>
              </w:rPr>
              <w:t>OCP_B10</w:t>
            </w:r>
          </w:p>
        </w:tc>
        <w:tc>
          <w:tcPr>
            <w:tcW w:w="2881" w:type="dxa"/>
            <w:shd w:val="clear" w:color="auto" w:fill="A6A6A6" w:themeFill="background1" w:themeFillShade="A6"/>
          </w:tcPr>
          <w:p w14:paraId="38408A51" w14:textId="52F13B9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F070771" w14:textId="40ACA5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B52E80" w14:textId="5B36879C" w:rsidR="00513240" w:rsidRPr="008038D8" w:rsidRDefault="00513240" w:rsidP="00513240">
            <w:pPr>
              <w:ind w:left="0"/>
              <w:rPr>
                <w:sz w:val="18"/>
                <w:szCs w:val="18"/>
              </w:rPr>
            </w:pPr>
            <w:r w:rsidRPr="00D73F03">
              <w:rPr>
                <w:sz w:val="18"/>
                <w:szCs w:val="18"/>
              </w:rPr>
              <w:t>OCP_A</w:t>
            </w:r>
            <w:r>
              <w:rPr>
                <w:sz w:val="18"/>
                <w:szCs w:val="18"/>
              </w:rPr>
              <w:t>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C5C40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E5786" w14:textId="77777777" w:rsidR="00513240" w:rsidRPr="008038D8" w:rsidRDefault="00513240" w:rsidP="00513240">
            <w:pPr>
              <w:ind w:left="0"/>
              <w:rPr>
                <w:sz w:val="18"/>
                <w:szCs w:val="18"/>
              </w:rPr>
            </w:pPr>
          </w:p>
        </w:tc>
      </w:tr>
      <w:tr w:rsidR="00513240" w14:paraId="1D980915" w14:textId="77777777" w:rsidTr="007673F3">
        <w:tc>
          <w:tcPr>
            <w:tcW w:w="1011" w:type="dxa"/>
          </w:tcPr>
          <w:p w14:paraId="7D9B9028" w14:textId="37736623" w:rsidR="00513240" w:rsidRDefault="00513240" w:rsidP="00513240">
            <w:pPr>
              <w:ind w:left="0"/>
              <w:rPr>
                <w:sz w:val="18"/>
                <w:szCs w:val="18"/>
              </w:rPr>
            </w:pPr>
            <w:r>
              <w:rPr>
                <w:sz w:val="18"/>
                <w:szCs w:val="18"/>
              </w:rPr>
              <w:t>OCP_B11</w:t>
            </w:r>
          </w:p>
        </w:tc>
        <w:tc>
          <w:tcPr>
            <w:tcW w:w="2881" w:type="dxa"/>
            <w:shd w:val="clear" w:color="auto" w:fill="FFFF00"/>
          </w:tcPr>
          <w:p w14:paraId="53F64DE9" w14:textId="0BDE3445" w:rsidR="00513240" w:rsidRPr="008038D8" w:rsidRDefault="00513240" w:rsidP="00513240">
            <w:pPr>
              <w:ind w:left="0"/>
              <w:jc w:val="center"/>
              <w:rPr>
                <w:sz w:val="18"/>
                <w:szCs w:val="18"/>
              </w:rPr>
            </w:pPr>
            <w:r>
              <w:rPr>
                <w:sz w:val="18"/>
                <w:szCs w:val="18"/>
              </w:rPr>
              <w:t>REFCLKn2</w:t>
            </w:r>
          </w:p>
        </w:tc>
        <w:tc>
          <w:tcPr>
            <w:tcW w:w="2881" w:type="dxa"/>
            <w:shd w:val="clear" w:color="auto" w:fill="FFFF00"/>
          </w:tcPr>
          <w:p w14:paraId="2B17B565" w14:textId="706F9E4D" w:rsidR="00513240" w:rsidRPr="008038D8" w:rsidRDefault="00513240" w:rsidP="00513240">
            <w:pPr>
              <w:ind w:left="0"/>
              <w:jc w:val="center"/>
              <w:rPr>
                <w:sz w:val="18"/>
                <w:szCs w:val="18"/>
              </w:rPr>
            </w:pPr>
            <w:r>
              <w:rPr>
                <w:sz w:val="18"/>
                <w:szCs w:val="18"/>
              </w:rPr>
              <w:t>REFCLKn3</w:t>
            </w:r>
          </w:p>
        </w:tc>
        <w:tc>
          <w:tcPr>
            <w:tcW w:w="1010" w:type="dxa"/>
            <w:tcBorders>
              <w:right w:val="single" w:sz="4" w:space="0" w:color="auto"/>
            </w:tcBorders>
          </w:tcPr>
          <w:p w14:paraId="47969DB0" w14:textId="55FD5FE2" w:rsidR="00513240" w:rsidRPr="008038D8" w:rsidRDefault="00513240" w:rsidP="00513240">
            <w:pPr>
              <w:ind w:left="0"/>
              <w:rPr>
                <w:sz w:val="18"/>
                <w:szCs w:val="18"/>
              </w:rPr>
            </w:pPr>
            <w:r w:rsidRPr="00D73F03">
              <w:rPr>
                <w:sz w:val="18"/>
                <w:szCs w:val="18"/>
              </w:rPr>
              <w:t>OCP_A</w:t>
            </w:r>
            <w:r>
              <w:rPr>
                <w:sz w:val="18"/>
                <w:szCs w:val="18"/>
              </w:rPr>
              <w:t>11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82C330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EF91F" w14:textId="77777777" w:rsidR="00513240" w:rsidRPr="008038D8" w:rsidRDefault="00513240" w:rsidP="00513240">
            <w:pPr>
              <w:ind w:left="0"/>
              <w:rPr>
                <w:sz w:val="18"/>
                <w:szCs w:val="18"/>
              </w:rPr>
            </w:pPr>
          </w:p>
        </w:tc>
      </w:tr>
      <w:tr w:rsidR="00513240" w14:paraId="3F7013CF" w14:textId="77777777" w:rsidTr="007673F3">
        <w:tc>
          <w:tcPr>
            <w:tcW w:w="1011" w:type="dxa"/>
          </w:tcPr>
          <w:p w14:paraId="2541F3ED" w14:textId="0FA6977F" w:rsidR="00513240" w:rsidRDefault="00513240" w:rsidP="00513240">
            <w:pPr>
              <w:ind w:left="0"/>
              <w:rPr>
                <w:sz w:val="18"/>
                <w:szCs w:val="18"/>
              </w:rPr>
            </w:pPr>
            <w:r>
              <w:rPr>
                <w:sz w:val="18"/>
                <w:szCs w:val="18"/>
              </w:rPr>
              <w:t>OCP_B12</w:t>
            </w:r>
          </w:p>
        </w:tc>
        <w:tc>
          <w:tcPr>
            <w:tcW w:w="2881" w:type="dxa"/>
            <w:shd w:val="clear" w:color="auto" w:fill="FFFF00"/>
          </w:tcPr>
          <w:p w14:paraId="6E3794C0" w14:textId="0A71FE2B" w:rsidR="00513240" w:rsidRPr="008038D8" w:rsidRDefault="00513240" w:rsidP="00513240">
            <w:pPr>
              <w:ind w:left="0"/>
              <w:jc w:val="center"/>
              <w:rPr>
                <w:sz w:val="18"/>
                <w:szCs w:val="18"/>
              </w:rPr>
            </w:pPr>
            <w:r>
              <w:rPr>
                <w:sz w:val="18"/>
                <w:szCs w:val="18"/>
              </w:rPr>
              <w:t>REFCLKp2</w:t>
            </w:r>
          </w:p>
        </w:tc>
        <w:tc>
          <w:tcPr>
            <w:tcW w:w="2881" w:type="dxa"/>
            <w:shd w:val="clear" w:color="auto" w:fill="FFFF00"/>
          </w:tcPr>
          <w:p w14:paraId="655278CB" w14:textId="245BF2CB" w:rsidR="00513240" w:rsidRPr="008038D8" w:rsidRDefault="00513240" w:rsidP="00513240">
            <w:pPr>
              <w:ind w:left="0"/>
              <w:jc w:val="center"/>
              <w:rPr>
                <w:sz w:val="18"/>
                <w:szCs w:val="18"/>
              </w:rPr>
            </w:pPr>
            <w:r>
              <w:rPr>
                <w:sz w:val="18"/>
                <w:szCs w:val="18"/>
              </w:rPr>
              <w:t>REFCLKp3</w:t>
            </w:r>
          </w:p>
        </w:tc>
        <w:tc>
          <w:tcPr>
            <w:tcW w:w="1010" w:type="dxa"/>
            <w:tcBorders>
              <w:right w:val="single" w:sz="4" w:space="0" w:color="auto"/>
            </w:tcBorders>
          </w:tcPr>
          <w:p w14:paraId="27F0E514" w14:textId="5A55369B" w:rsidR="00513240" w:rsidRPr="008038D8" w:rsidRDefault="00513240" w:rsidP="00513240">
            <w:pPr>
              <w:ind w:left="0"/>
              <w:rPr>
                <w:sz w:val="18"/>
                <w:szCs w:val="18"/>
              </w:rPr>
            </w:pPr>
            <w:r w:rsidRPr="00D73F03">
              <w:rPr>
                <w:sz w:val="18"/>
                <w:szCs w:val="18"/>
              </w:rPr>
              <w:t>OCP_A</w:t>
            </w:r>
            <w:r>
              <w:rPr>
                <w:sz w:val="18"/>
                <w:szCs w:val="18"/>
              </w:rPr>
              <w:t>12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91083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F5A2B6" w14:textId="77777777" w:rsidR="00513240" w:rsidRPr="008038D8" w:rsidRDefault="00513240" w:rsidP="00513240">
            <w:pPr>
              <w:ind w:left="0"/>
              <w:rPr>
                <w:sz w:val="18"/>
                <w:szCs w:val="18"/>
              </w:rPr>
            </w:pPr>
          </w:p>
        </w:tc>
      </w:tr>
      <w:tr w:rsidR="00513240" w14:paraId="5B382B1D" w14:textId="77777777" w:rsidTr="007673F3">
        <w:tc>
          <w:tcPr>
            <w:tcW w:w="1011" w:type="dxa"/>
          </w:tcPr>
          <w:p w14:paraId="6C3D20C0" w14:textId="050E8E73" w:rsidR="00513240" w:rsidRDefault="00513240" w:rsidP="00513240">
            <w:pPr>
              <w:ind w:left="0"/>
              <w:rPr>
                <w:sz w:val="18"/>
                <w:szCs w:val="18"/>
              </w:rPr>
            </w:pPr>
            <w:r>
              <w:rPr>
                <w:sz w:val="18"/>
                <w:szCs w:val="18"/>
              </w:rPr>
              <w:t>OCP_B13</w:t>
            </w:r>
          </w:p>
        </w:tc>
        <w:tc>
          <w:tcPr>
            <w:tcW w:w="2881" w:type="dxa"/>
            <w:shd w:val="clear" w:color="auto" w:fill="A6A6A6" w:themeFill="background1" w:themeFillShade="A6"/>
          </w:tcPr>
          <w:p w14:paraId="001E4B5B" w14:textId="52306DA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53DA13A" w14:textId="767E13EF"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485EE645" w14:textId="121CC568" w:rsidR="00513240" w:rsidRPr="008038D8" w:rsidRDefault="00513240" w:rsidP="00513240">
            <w:pPr>
              <w:ind w:left="0"/>
              <w:rPr>
                <w:sz w:val="18"/>
                <w:szCs w:val="18"/>
              </w:rPr>
            </w:pPr>
            <w:r w:rsidRPr="00D73F03">
              <w:rPr>
                <w:sz w:val="18"/>
                <w:szCs w:val="18"/>
              </w:rPr>
              <w:t>OCP_A</w:t>
            </w:r>
            <w:r>
              <w:rPr>
                <w:sz w:val="18"/>
                <w:szCs w:val="18"/>
              </w:rPr>
              <w:t>13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B4AF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7F613" w14:textId="77777777" w:rsidR="00513240" w:rsidRPr="008038D8" w:rsidRDefault="00513240" w:rsidP="00513240">
            <w:pPr>
              <w:ind w:left="0"/>
              <w:rPr>
                <w:sz w:val="18"/>
                <w:szCs w:val="18"/>
              </w:rPr>
            </w:pPr>
          </w:p>
        </w:tc>
      </w:tr>
      <w:tr w:rsidR="00513240" w14:paraId="6F148935" w14:textId="77777777" w:rsidTr="00513240">
        <w:tc>
          <w:tcPr>
            <w:tcW w:w="1011" w:type="dxa"/>
          </w:tcPr>
          <w:p w14:paraId="42ED5610" w14:textId="1A7B84CE" w:rsidR="00513240" w:rsidRDefault="00513240" w:rsidP="00513240">
            <w:pPr>
              <w:ind w:left="0"/>
              <w:rPr>
                <w:sz w:val="18"/>
                <w:szCs w:val="18"/>
              </w:rPr>
            </w:pPr>
            <w:r>
              <w:rPr>
                <w:sz w:val="18"/>
                <w:szCs w:val="18"/>
              </w:rPr>
              <w:t>OCP_B14</w:t>
            </w:r>
          </w:p>
        </w:tc>
        <w:tc>
          <w:tcPr>
            <w:tcW w:w="2881" w:type="dxa"/>
            <w:shd w:val="clear" w:color="auto" w:fill="76923C" w:themeFill="accent3" w:themeFillShade="BF"/>
          </w:tcPr>
          <w:p w14:paraId="260B8B97" w14:textId="26EB28CA" w:rsidR="00513240" w:rsidRPr="008038D8" w:rsidRDefault="00513240" w:rsidP="00513240">
            <w:pPr>
              <w:ind w:left="0"/>
              <w:jc w:val="center"/>
              <w:rPr>
                <w:sz w:val="18"/>
                <w:szCs w:val="18"/>
              </w:rPr>
            </w:pPr>
            <w:r>
              <w:rPr>
                <w:sz w:val="18"/>
                <w:szCs w:val="18"/>
              </w:rPr>
              <w:t>RBT_CRS_DV</w:t>
            </w:r>
          </w:p>
        </w:tc>
        <w:tc>
          <w:tcPr>
            <w:tcW w:w="2881" w:type="dxa"/>
            <w:shd w:val="clear" w:color="auto" w:fill="76923C" w:themeFill="accent3" w:themeFillShade="BF"/>
          </w:tcPr>
          <w:p w14:paraId="23F6E94A" w14:textId="2120BBDC" w:rsidR="00513240" w:rsidRPr="008038D8" w:rsidRDefault="00513240" w:rsidP="00513240">
            <w:pPr>
              <w:ind w:left="0"/>
              <w:jc w:val="center"/>
              <w:rPr>
                <w:sz w:val="18"/>
                <w:szCs w:val="18"/>
              </w:rPr>
            </w:pPr>
            <w:r>
              <w:rPr>
                <w:sz w:val="18"/>
                <w:szCs w:val="18"/>
              </w:rPr>
              <w:t>RBT_CLK_IN</w:t>
            </w:r>
          </w:p>
        </w:tc>
        <w:tc>
          <w:tcPr>
            <w:tcW w:w="1010" w:type="dxa"/>
            <w:tcBorders>
              <w:right w:val="single" w:sz="4" w:space="0" w:color="auto"/>
            </w:tcBorders>
          </w:tcPr>
          <w:p w14:paraId="52606FA8" w14:textId="74CDEC3D" w:rsidR="00513240" w:rsidRPr="008038D8" w:rsidRDefault="00513240" w:rsidP="00513240">
            <w:pPr>
              <w:ind w:left="0"/>
              <w:rPr>
                <w:sz w:val="18"/>
                <w:szCs w:val="18"/>
              </w:rPr>
            </w:pPr>
            <w:r w:rsidRPr="00D73F03">
              <w:rPr>
                <w:sz w:val="18"/>
                <w:szCs w:val="18"/>
              </w:rPr>
              <w:t>OCP_A</w:t>
            </w:r>
            <w:r>
              <w:rPr>
                <w:sz w:val="18"/>
                <w:szCs w:val="18"/>
              </w:rPr>
              <w:t>14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A86D9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808FAC" w14:textId="77777777" w:rsidR="00513240" w:rsidRPr="008038D8" w:rsidRDefault="00513240" w:rsidP="00513240">
            <w:pPr>
              <w:ind w:left="0"/>
              <w:rPr>
                <w:sz w:val="18"/>
                <w:szCs w:val="18"/>
              </w:rPr>
            </w:pPr>
          </w:p>
        </w:tc>
      </w:tr>
      <w:tr w:rsidR="00513240" w14:paraId="43F05F13" w14:textId="77777777" w:rsidTr="007673F3">
        <w:tc>
          <w:tcPr>
            <w:tcW w:w="7783" w:type="dxa"/>
            <w:gridSpan w:val="4"/>
            <w:tcBorders>
              <w:right w:val="single" w:sz="4" w:space="0" w:color="auto"/>
            </w:tcBorders>
            <w:shd w:val="clear" w:color="auto" w:fill="000000" w:themeFill="text1"/>
          </w:tcPr>
          <w:p w14:paraId="67E0F9F4" w14:textId="48D89694"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E1E27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BA3E2F" w14:textId="77777777" w:rsidR="00513240" w:rsidRPr="008038D8" w:rsidRDefault="00513240" w:rsidP="00513240">
            <w:pPr>
              <w:ind w:left="0"/>
              <w:rPr>
                <w:sz w:val="18"/>
                <w:szCs w:val="18"/>
              </w:rPr>
            </w:pPr>
          </w:p>
        </w:tc>
      </w:tr>
      <w:tr w:rsidR="00513240" w14:paraId="0007F78C" w14:textId="77777777" w:rsidTr="007673F3">
        <w:tc>
          <w:tcPr>
            <w:tcW w:w="1011" w:type="dxa"/>
          </w:tcPr>
          <w:p w14:paraId="19655A64" w14:textId="605DFC7D" w:rsidR="00513240" w:rsidRDefault="00513240" w:rsidP="00513240">
            <w:pPr>
              <w:ind w:left="0"/>
              <w:rPr>
                <w:sz w:val="18"/>
                <w:szCs w:val="18"/>
              </w:rPr>
            </w:pPr>
            <w:r>
              <w:rPr>
                <w:sz w:val="18"/>
                <w:szCs w:val="18"/>
              </w:rPr>
              <w:t>B1</w:t>
            </w:r>
          </w:p>
        </w:tc>
        <w:tc>
          <w:tcPr>
            <w:tcW w:w="2881" w:type="dxa"/>
            <w:shd w:val="clear" w:color="auto" w:fill="FF0000"/>
          </w:tcPr>
          <w:p w14:paraId="60497AAE" w14:textId="6CC7B833"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7DF44291" w14:textId="258AABC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EAAC152" w14:textId="2CF40152" w:rsidR="00513240" w:rsidRPr="008038D8" w:rsidRDefault="00513240" w:rsidP="00513240">
            <w:pPr>
              <w:ind w:left="0"/>
              <w:rPr>
                <w:sz w:val="18"/>
                <w:szCs w:val="18"/>
              </w:rPr>
            </w:pPr>
            <w:r>
              <w:rPr>
                <w:sz w:val="18"/>
                <w:szCs w:val="18"/>
              </w:rPr>
              <w:t>A1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C718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13841" w14:textId="77777777" w:rsidR="00513240" w:rsidRPr="008038D8" w:rsidRDefault="00513240" w:rsidP="00513240">
            <w:pPr>
              <w:ind w:left="0"/>
              <w:rPr>
                <w:sz w:val="18"/>
                <w:szCs w:val="18"/>
              </w:rPr>
            </w:pPr>
          </w:p>
        </w:tc>
      </w:tr>
      <w:tr w:rsidR="00513240" w14:paraId="78E24795" w14:textId="77777777" w:rsidTr="007673F3">
        <w:tc>
          <w:tcPr>
            <w:tcW w:w="1011" w:type="dxa"/>
          </w:tcPr>
          <w:p w14:paraId="533B0BA0" w14:textId="10AC393B" w:rsidR="00513240" w:rsidRDefault="00513240" w:rsidP="00513240">
            <w:pPr>
              <w:ind w:left="0"/>
              <w:rPr>
                <w:sz w:val="18"/>
                <w:szCs w:val="18"/>
              </w:rPr>
            </w:pPr>
            <w:r>
              <w:rPr>
                <w:sz w:val="18"/>
                <w:szCs w:val="18"/>
              </w:rPr>
              <w:t>B2</w:t>
            </w:r>
          </w:p>
        </w:tc>
        <w:tc>
          <w:tcPr>
            <w:tcW w:w="2881" w:type="dxa"/>
            <w:shd w:val="clear" w:color="auto" w:fill="FF0000"/>
          </w:tcPr>
          <w:p w14:paraId="1B39D570" w14:textId="44F2661A"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14BDFB23" w14:textId="625E16A0"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57583233" w14:textId="5D857543" w:rsidR="00513240" w:rsidRPr="008038D8" w:rsidRDefault="00513240" w:rsidP="00513240">
            <w:pPr>
              <w:ind w:left="0"/>
              <w:rPr>
                <w:sz w:val="18"/>
                <w:szCs w:val="18"/>
              </w:rPr>
            </w:pPr>
            <w:r>
              <w:rPr>
                <w:sz w:val="18"/>
                <w:szCs w:val="18"/>
              </w:rPr>
              <w:t>A2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8AA91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86AE86" w14:textId="77777777" w:rsidR="00513240" w:rsidRPr="008038D8" w:rsidRDefault="00513240" w:rsidP="00513240">
            <w:pPr>
              <w:ind w:left="0"/>
              <w:rPr>
                <w:sz w:val="18"/>
                <w:szCs w:val="18"/>
              </w:rPr>
            </w:pPr>
          </w:p>
        </w:tc>
      </w:tr>
      <w:tr w:rsidR="00513240" w14:paraId="592DC406" w14:textId="77777777" w:rsidTr="007673F3">
        <w:tc>
          <w:tcPr>
            <w:tcW w:w="1011" w:type="dxa"/>
          </w:tcPr>
          <w:p w14:paraId="11B29F0F" w14:textId="3A1C3C8A" w:rsidR="00513240" w:rsidRDefault="00513240" w:rsidP="00513240">
            <w:pPr>
              <w:ind w:left="0"/>
              <w:rPr>
                <w:sz w:val="18"/>
                <w:szCs w:val="18"/>
              </w:rPr>
            </w:pPr>
            <w:r>
              <w:rPr>
                <w:sz w:val="18"/>
                <w:szCs w:val="18"/>
              </w:rPr>
              <w:t>B3</w:t>
            </w:r>
          </w:p>
        </w:tc>
        <w:tc>
          <w:tcPr>
            <w:tcW w:w="2881" w:type="dxa"/>
            <w:shd w:val="clear" w:color="auto" w:fill="FF0000"/>
          </w:tcPr>
          <w:p w14:paraId="0C8CC8A9" w14:textId="2243CABD"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0FFAB671" w14:textId="4E96EB5E"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2035C5A0" w14:textId="1BA801E1" w:rsidR="00513240" w:rsidRPr="008038D8" w:rsidRDefault="00513240" w:rsidP="00513240">
            <w:pPr>
              <w:ind w:left="0"/>
              <w:rPr>
                <w:sz w:val="18"/>
                <w:szCs w:val="18"/>
              </w:rPr>
            </w:pPr>
            <w:r>
              <w:rPr>
                <w:sz w:val="18"/>
                <w:szCs w:val="18"/>
              </w:rPr>
              <w:t>A3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EB43E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99826F" w14:textId="77777777" w:rsidR="00513240" w:rsidRPr="008038D8" w:rsidRDefault="00513240" w:rsidP="00513240">
            <w:pPr>
              <w:ind w:left="0"/>
              <w:rPr>
                <w:sz w:val="18"/>
                <w:szCs w:val="18"/>
              </w:rPr>
            </w:pPr>
          </w:p>
        </w:tc>
      </w:tr>
      <w:tr w:rsidR="00513240" w14:paraId="527A66B6" w14:textId="77777777" w:rsidTr="007673F3">
        <w:tc>
          <w:tcPr>
            <w:tcW w:w="1011" w:type="dxa"/>
          </w:tcPr>
          <w:p w14:paraId="50D9B65B" w14:textId="684B4522" w:rsidR="00513240" w:rsidRDefault="00513240" w:rsidP="00513240">
            <w:pPr>
              <w:ind w:left="0"/>
              <w:rPr>
                <w:sz w:val="18"/>
                <w:szCs w:val="18"/>
              </w:rPr>
            </w:pPr>
            <w:r>
              <w:rPr>
                <w:sz w:val="18"/>
                <w:szCs w:val="18"/>
              </w:rPr>
              <w:t>B4</w:t>
            </w:r>
          </w:p>
        </w:tc>
        <w:tc>
          <w:tcPr>
            <w:tcW w:w="2881" w:type="dxa"/>
            <w:shd w:val="clear" w:color="auto" w:fill="FF0000"/>
          </w:tcPr>
          <w:p w14:paraId="4B359AF9" w14:textId="1DC57F97"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62871B18" w14:textId="0ED04D91"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74276359" w14:textId="6248004D" w:rsidR="00513240" w:rsidRPr="008038D8" w:rsidRDefault="00513240" w:rsidP="00513240">
            <w:pPr>
              <w:ind w:left="0"/>
              <w:rPr>
                <w:sz w:val="18"/>
                <w:szCs w:val="18"/>
              </w:rPr>
            </w:pPr>
            <w:r>
              <w:rPr>
                <w:sz w:val="18"/>
                <w:szCs w:val="18"/>
              </w:rPr>
              <w:t>A4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1B424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B25E9" w14:textId="77777777" w:rsidR="00513240" w:rsidRPr="008038D8" w:rsidRDefault="00513240" w:rsidP="00513240">
            <w:pPr>
              <w:ind w:left="0"/>
              <w:rPr>
                <w:sz w:val="18"/>
                <w:szCs w:val="18"/>
              </w:rPr>
            </w:pPr>
          </w:p>
        </w:tc>
      </w:tr>
      <w:tr w:rsidR="00513240" w14:paraId="18E5AE07" w14:textId="77777777" w:rsidTr="007673F3">
        <w:tc>
          <w:tcPr>
            <w:tcW w:w="1011" w:type="dxa"/>
          </w:tcPr>
          <w:p w14:paraId="02BCC940" w14:textId="0E755F52" w:rsidR="00513240" w:rsidRDefault="00513240" w:rsidP="00513240">
            <w:pPr>
              <w:ind w:left="0"/>
              <w:rPr>
                <w:sz w:val="18"/>
                <w:szCs w:val="18"/>
              </w:rPr>
            </w:pPr>
            <w:r>
              <w:rPr>
                <w:sz w:val="18"/>
                <w:szCs w:val="18"/>
              </w:rPr>
              <w:t>B5</w:t>
            </w:r>
          </w:p>
        </w:tc>
        <w:tc>
          <w:tcPr>
            <w:tcW w:w="2881" w:type="dxa"/>
            <w:shd w:val="clear" w:color="auto" w:fill="FF0000"/>
          </w:tcPr>
          <w:p w14:paraId="1F813CD9" w14:textId="3CBC8FE9"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C0804D6" w14:textId="683C7409"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1AAE5279" w14:textId="64533375" w:rsidR="00513240" w:rsidRPr="008038D8" w:rsidRDefault="00513240" w:rsidP="00513240">
            <w:pPr>
              <w:ind w:left="0"/>
              <w:rPr>
                <w:sz w:val="18"/>
                <w:szCs w:val="18"/>
              </w:rPr>
            </w:pPr>
            <w:r>
              <w:rPr>
                <w:sz w:val="18"/>
                <w:szCs w:val="18"/>
              </w:rPr>
              <w:t>A5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9E9F6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736FF" w14:textId="77777777" w:rsidR="00513240" w:rsidRPr="008038D8" w:rsidRDefault="00513240" w:rsidP="00513240">
            <w:pPr>
              <w:ind w:left="0"/>
              <w:rPr>
                <w:sz w:val="18"/>
                <w:szCs w:val="18"/>
              </w:rPr>
            </w:pPr>
          </w:p>
        </w:tc>
      </w:tr>
      <w:tr w:rsidR="00513240" w14:paraId="2680E926" w14:textId="77777777" w:rsidTr="007673F3">
        <w:tc>
          <w:tcPr>
            <w:tcW w:w="1011" w:type="dxa"/>
          </w:tcPr>
          <w:p w14:paraId="1C56D31B" w14:textId="47D678EC" w:rsidR="00513240" w:rsidRDefault="00513240" w:rsidP="00513240">
            <w:pPr>
              <w:ind w:left="0"/>
              <w:rPr>
                <w:sz w:val="18"/>
                <w:szCs w:val="18"/>
              </w:rPr>
            </w:pPr>
            <w:r w:rsidRPr="00EC51BB">
              <w:rPr>
                <w:sz w:val="18"/>
                <w:szCs w:val="18"/>
              </w:rPr>
              <w:t>B</w:t>
            </w:r>
            <w:r>
              <w:rPr>
                <w:sz w:val="18"/>
                <w:szCs w:val="18"/>
              </w:rPr>
              <w:t>6</w:t>
            </w:r>
          </w:p>
        </w:tc>
        <w:tc>
          <w:tcPr>
            <w:tcW w:w="2881" w:type="dxa"/>
            <w:shd w:val="clear" w:color="auto" w:fill="FF0000"/>
          </w:tcPr>
          <w:p w14:paraId="49ED68B8" w14:textId="28E99F22"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3D73BFD" w14:textId="723C7E98"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632532AC" w14:textId="38A38FE1" w:rsidR="00513240" w:rsidRPr="008038D8" w:rsidRDefault="00513240" w:rsidP="00513240">
            <w:pPr>
              <w:ind w:left="0"/>
              <w:rPr>
                <w:sz w:val="18"/>
                <w:szCs w:val="18"/>
              </w:rPr>
            </w:pPr>
            <w:r>
              <w:rPr>
                <w:sz w:val="18"/>
                <w:szCs w:val="18"/>
              </w:rPr>
              <w:t>A6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15E18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7ABBBB" w14:textId="77777777" w:rsidR="00513240" w:rsidRPr="008038D8" w:rsidRDefault="00513240" w:rsidP="00513240">
            <w:pPr>
              <w:ind w:left="0"/>
              <w:rPr>
                <w:sz w:val="18"/>
                <w:szCs w:val="18"/>
              </w:rPr>
            </w:pPr>
          </w:p>
        </w:tc>
      </w:tr>
      <w:tr w:rsidR="00513240" w14:paraId="1606D5AF" w14:textId="77777777" w:rsidTr="007673F3">
        <w:tc>
          <w:tcPr>
            <w:tcW w:w="1011" w:type="dxa"/>
          </w:tcPr>
          <w:p w14:paraId="0F41FCF3" w14:textId="09E9CF0D" w:rsidR="00513240" w:rsidRDefault="00513240" w:rsidP="00513240">
            <w:pPr>
              <w:ind w:left="0"/>
              <w:rPr>
                <w:sz w:val="18"/>
                <w:szCs w:val="18"/>
              </w:rPr>
            </w:pPr>
            <w:r w:rsidRPr="00EC51BB">
              <w:rPr>
                <w:sz w:val="18"/>
                <w:szCs w:val="18"/>
              </w:rPr>
              <w:t>B</w:t>
            </w:r>
            <w:r>
              <w:rPr>
                <w:sz w:val="18"/>
                <w:szCs w:val="18"/>
              </w:rPr>
              <w:t>7</w:t>
            </w:r>
          </w:p>
        </w:tc>
        <w:tc>
          <w:tcPr>
            <w:tcW w:w="2881" w:type="dxa"/>
            <w:shd w:val="clear" w:color="auto" w:fill="92D050"/>
          </w:tcPr>
          <w:p w14:paraId="7191A9D3" w14:textId="205C9A51" w:rsidR="00513240" w:rsidRPr="008038D8" w:rsidRDefault="00513240" w:rsidP="00513240">
            <w:pPr>
              <w:ind w:left="0"/>
              <w:jc w:val="center"/>
              <w:rPr>
                <w:sz w:val="18"/>
                <w:szCs w:val="18"/>
              </w:rPr>
            </w:pPr>
            <w:r>
              <w:rPr>
                <w:sz w:val="18"/>
                <w:szCs w:val="18"/>
              </w:rPr>
              <w:t>BIF0#</w:t>
            </w:r>
          </w:p>
        </w:tc>
        <w:tc>
          <w:tcPr>
            <w:tcW w:w="2881" w:type="dxa"/>
            <w:shd w:val="clear" w:color="auto" w:fill="FABF8F" w:themeFill="accent6" w:themeFillTint="99"/>
          </w:tcPr>
          <w:p w14:paraId="7C2D02A7" w14:textId="3F70128B" w:rsidR="00513240" w:rsidRPr="008038D8" w:rsidRDefault="00513240" w:rsidP="00513240">
            <w:pPr>
              <w:ind w:left="0"/>
              <w:jc w:val="center"/>
              <w:rPr>
                <w:sz w:val="18"/>
                <w:szCs w:val="18"/>
              </w:rPr>
            </w:pPr>
            <w:r>
              <w:rPr>
                <w:sz w:val="18"/>
                <w:szCs w:val="18"/>
              </w:rPr>
              <w:t>SMCLK</w:t>
            </w:r>
          </w:p>
        </w:tc>
        <w:tc>
          <w:tcPr>
            <w:tcW w:w="1010" w:type="dxa"/>
            <w:tcBorders>
              <w:right w:val="single" w:sz="4" w:space="0" w:color="auto"/>
            </w:tcBorders>
          </w:tcPr>
          <w:p w14:paraId="65CBBC5F" w14:textId="4F0AAE01" w:rsidR="00513240" w:rsidRPr="008038D8" w:rsidRDefault="00513240" w:rsidP="00513240">
            <w:pPr>
              <w:ind w:left="0"/>
              <w:rPr>
                <w:sz w:val="18"/>
                <w:szCs w:val="18"/>
              </w:rPr>
            </w:pPr>
            <w:r>
              <w:rPr>
                <w:sz w:val="18"/>
                <w:szCs w:val="18"/>
              </w:rPr>
              <w:t>A7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06848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16AD66" w14:textId="77777777" w:rsidR="00513240" w:rsidRPr="008038D8" w:rsidRDefault="00513240" w:rsidP="00513240">
            <w:pPr>
              <w:ind w:left="0"/>
              <w:rPr>
                <w:sz w:val="18"/>
                <w:szCs w:val="18"/>
              </w:rPr>
            </w:pPr>
          </w:p>
        </w:tc>
      </w:tr>
      <w:tr w:rsidR="00513240" w14:paraId="50267C0B" w14:textId="77777777" w:rsidTr="007673F3">
        <w:tc>
          <w:tcPr>
            <w:tcW w:w="1011" w:type="dxa"/>
          </w:tcPr>
          <w:p w14:paraId="4495CF90" w14:textId="69B8ECFA" w:rsidR="00513240" w:rsidRDefault="00513240" w:rsidP="00513240">
            <w:pPr>
              <w:ind w:left="0"/>
              <w:rPr>
                <w:sz w:val="18"/>
                <w:szCs w:val="18"/>
              </w:rPr>
            </w:pPr>
            <w:r w:rsidRPr="00EC51BB">
              <w:rPr>
                <w:sz w:val="18"/>
                <w:szCs w:val="18"/>
              </w:rPr>
              <w:t>B</w:t>
            </w:r>
            <w:r>
              <w:rPr>
                <w:sz w:val="18"/>
                <w:szCs w:val="18"/>
              </w:rPr>
              <w:t>8</w:t>
            </w:r>
          </w:p>
        </w:tc>
        <w:tc>
          <w:tcPr>
            <w:tcW w:w="2881" w:type="dxa"/>
            <w:shd w:val="clear" w:color="auto" w:fill="92D050"/>
          </w:tcPr>
          <w:p w14:paraId="42489397" w14:textId="5262B2BF" w:rsidR="00513240" w:rsidRPr="008038D8" w:rsidRDefault="00513240" w:rsidP="00513240">
            <w:pPr>
              <w:ind w:left="0"/>
              <w:jc w:val="center"/>
              <w:rPr>
                <w:sz w:val="18"/>
                <w:szCs w:val="18"/>
              </w:rPr>
            </w:pPr>
            <w:r>
              <w:rPr>
                <w:sz w:val="18"/>
                <w:szCs w:val="18"/>
              </w:rPr>
              <w:t>BIF1#</w:t>
            </w:r>
          </w:p>
        </w:tc>
        <w:tc>
          <w:tcPr>
            <w:tcW w:w="2881" w:type="dxa"/>
            <w:shd w:val="clear" w:color="auto" w:fill="FABF8F" w:themeFill="accent6" w:themeFillTint="99"/>
          </w:tcPr>
          <w:p w14:paraId="7552DE3F" w14:textId="4984283A" w:rsidR="00513240" w:rsidRPr="008038D8" w:rsidRDefault="00513240" w:rsidP="00513240">
            <w:pPr>
              <w:ind w:left="0"/>
              <w:jc w:val="center"/>
              <w:rPr>
                <w:sz w:val="18"/>
                <w:szCs w:val="18"/>
              </w:rPr>
            </w:pPr>
            <w:r>
              <w:rPr>
                <w:sz w:val="18"/>
                <w:szCs w:val="18"/>
              </w:rPr>
              <w:t>SMDAT</w:t>
            </w:r>
          </w:p>
        </w:tc>
        <w:tc>
          <w:tcPr>
            <w:tcW w:w="1010" w:type="dxa"/>
            <w:tcBorders>
              <w:right w:val="single" w:sz="4" w:space="0" w:color="auto"/>
            </w:tcBorders>
          </w:tcPr>
          <w:p w14:paraId="0725014A" w14:textId="23639B02" w:rsidR="00513240" w:rsidRPr="008038D8" w:rsidRDefault="00513240" w:rsidP="00513240">
            <w:pPr>
              <w:ind w:left="0"/>
              <w:rPr>
                <w:sz w:val="18"/>
                <w:szCs w:val="18"/>
              </w:rPr>
            </w:pPr>
            <w:r>
              <w:rPr>
                <w:sz w:val="18"/>
                <w:szCs w:val="18"/>
              </w:rPr>
              <w:t>A8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F24A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4AC0" w14:textId="77777777" w:rsidR="00513240" w:rsidRPr="008038D8" w:rsidRDefault="00513240" w:rsidP="00513240">
            <w:pPr>
              <w:ind w:left="0"/>
              <w:rPr>
                <w:sz w:val="18"/>
                <w:szCs w:val="18"/>
              </w:rPr>
            </w:pPr>
          </w:p>
        </w:tc>
      </w:tr>
      <w:tr w:rsidR="00513240" w14:paraId="720A8998" w14:textId="77777777" w:rsidTr="007673F3">
        <w:tc>
          <w:tcPr>
            <w:tcW w:w="1011" w:type="dxa"/>
          </w:tcPr>
          <w:p w14:paraId="4154E6CD" w14:textId="7668290E" w:rsidR="00513240" w:rsidRDefault="00513240" w:rsidP="00513240">
            <w:pPr>
              <w:ind w:left="0"/>
              <w:rPr>
                <w:sz w:val="18"/>
                <w:szCs w:val="18"/>
              </w:rPr>
            </w:pPr>
            <w:r w:rsidRPr="00EC51BB">
              <w:rPr>
                <w:sz w:val="18"/>
                <w:szCs w:val="18"/>
              </w:rPr>
              <w:t>B</w:t>
            </w:r>
            <w:r>
              <w:rPr>
                <w:sz w:val="18"/>
                <w:szCs w:val="18"/>
              </w:rPr>
              <w:t>9</w:t>
            </w:r>
          </w:p>
        </w:tc>
        <w:tc>
          <w:tcPr>
            <w:tcW w:w="2881" w:type="dxa"/>
            <w:shd w:val="clear" w:color="auto" w:fill="92D050"/>
          </w:tcPr>
          <w:p w14:paraId="71271871" w14:textId="2F703416" w:rsidR="00513240" w:rsidRPr="008038D8" w:rsidRDefault="00513240" w:rsidP="00513240">
            <w:pPr>
              <w:ind w:left="0"/>
              <w:jc w:val="center"/>
              <w:rPr>
                <w:sz w:val="18"/>
                <w:szCs w:val="18"/>
              </w:rPr>
            </w:pPr>
            <w:r>
              <w:rPr>
                <w:sz w:val="18"/>
                <w:szCs w:val="18"/>
              </w:rPr>
              <w:t>BIF2#</w:t>
            </w:r>
          </w:p>
        </w:tc>
        <w:tc>
          <w:tcPr>
            <w:tcW w:w="2881" w:type="dxa"/>
            <w:shd w:val="clear" w:color="auto" w:fill="FABF8F" w:themeFill="accent6" w:themeFillTint="99"/>
          </w:tcPr>
          <w:p w14:paraId="03E19C51" w14:textId="6E0808B7" w:rsidR="00513240" w:rsidRPr="008038D8" w:rsidRDefault="00513240" w:rsidP="00513240">
            <w:pPr>
              <w:ind w:left="0"/>
              <w:jc w:val="center"/>
              <w:rPr>
                <w:sz w:val="18"/>
                <w:szCs w:val="18"/>
              </w:rPr>
            </w:pPr>
            <w:r>
              <w:rPr>
                <w:sz w:val="18"/>
                <w:szCs w:val="18"/>
              </w:rPr>
              <w:t>SMRST#</w:t>
            </w:r>
          </w:p>
        </w:tc>
        <w:tc>
          <w:tcPr>
            <w:tcW w:w="1010" w:type="dxa"/>
            <w:tcBorders>
              <w:right w:val="single" w:sz="4" w:space="0" w:color="auto"/>
            </w:tcBorders>
          </w:tcPr>
          <w:p w14:paraId="01368D3F" w14:textId="58E95C17" w:rsidR="00513240" w:rsidRPr="008038D8" w:rsidRDefault="00513240" w:rsidP="00513240">
            <w:pPr>
              <w:ind w:left="0"/>
              <w:rPr>
                <w:sz w:val="18"/>
                <w:szCs w:val="18"/>
              </w:rPr>
            </w:pPr>
            <w:r>
              <w:rPr>
                <w:sz w:val="18"/>
                <w:szCs w:val="18"/>
              </w:rPr>
              <w:t>A9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D557B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3F429" w14:textId="77777777" w:rsidR="00513240" w:rsidRPr="008038D8" w:rsidRDefault="00513240" w:rsidP="00513240">
            <w:pPr>
              <w:ind w:left="0"/>
              <w:rPr>
                <w:sz w:val="18"/>
                <w:szCs w:val="18"/>
              </w:rPr>
            </w:pPr>
          </w:p>
        </w:tc>
      </w:tr>
      <w:tr w:rsidR="00513240" w14:paraId="5C2FF707" w14:textId="77777777" w:rsidTr="007673F3">
        <w:tc>
          <w:tcPr>
            <w:tcW w:w="1011" w:type="dxa"/>
          </w:tcPr>
          <w:p w14:paraId="7B2C75F3" w14:textId="7858D94C" w:rsidR="00513240" w:rsidRDefault="00513240" w:rsidP="00513240">
            <w:pPr>
              <w:ind w:left="0"/>
              <w:rPr>
                <w:sz w:val="18"/>
                <w:szCs w:val="18"/>
              </w:rPr>
            </w:pPr>
            <w:r w:rsidRPr="00EC51BB">
              <w:rPr>
                <w:sz w:val="18"/>
                <w:szCs w:val="18"/>
              </w:rPr>
              <w:t>B</w:t>
            </w:r>
            <w:r>
              <w:rPr>
                <w:sz w:val="18"/>
                <w:szCs w:val="18"/>
              </w:rPr>
              <w:t>10</w:t>
            </w:r>
          </w:p>
        </w:tc>
        <w:tc>
          <w:tcPr>
            <w:tcW w:w="2881" w:type="dxa"/>
            <w:shd w:val="clear" w:color="auto" w:fill="C65911"/>
          </w:tcPr>
          <w:p w14:paraId="73B5F238" w14:textId="350B18D0" w:rsidR="00513240" w:rsidRPr="008038D8" w:rsidRDefault="00513240" w:rsidP="00513240">
            <w:pPr>
              <w:ind w:left="0"/>
              <w:jc w:val="center"/>
              <w:rPr>
                <w:sz w:val="18"/>
                <w:szCs w:val="18"/>
              </w:rPr>
            </w:pPr>
            <w:r>
              <w:rPr>
                <w:sz w:val="18"/>
                <w:szCs w:val="18"/>
              </w:rPr>
              <w:t>PERST0#</w:t>
            </w:r>
          </w:p>
        </w:tc>
        <w:tc>
          <w:tcPr>
            <w:tcW w:w="2881" w:type="dxa"/>
            <w:shd w:val="clear" w:color="auto" w:fill="92D050"/>
          </w:tcPr>
          <w:p w14:paraId="261A53CB" w14:textId="49803B49" w:rsidR="00513240" w:rsidRPr="008038D8" w:rsidRDefault="00A15755" w:rsidP="00A15755">
            <w:pPr>
              <w:ind w:left="0"/>
              <w:jc w:val="center"/>
              <w:rPr>
                <w:sz w:val="18"/>
                <w:szCs w:val="18"/>
              </w:rPr>
            </w:pPr>
            <w:r>
              <w:rPr>
                <w:sz w:val="18"/>
                <w:szCs w:val="18"/>
              </w:rPr>
              <w:t>PRSNTA</w:t>
            </w:r>
            <w:r w:rsidR="00513240">
              <w:rPr>
                <w:sz w:val="18"/>
                <w:szCs w:val="18"/>
              </w:rPr>
              <w:t>#</w:t>
            </w:r>
          </w:p>
        </w:tc>
        <w:tc>
          <w:tcPr>
            <w:tcW w:w="1010" w:type="dxa"/>
            <w:tcBorders>
              <w:right w:val="single" w:sz="4" w:space="0" w:color="auto"/>
            </w:tcBorders>
          </w:tcPr>
          <w:p w14:paraId="5B0D598D" w14:textId="18C61852" w:rsidR="00513240" w:rsidRPr="008038D8" w:rsidRDefault="00513240" w:rsidP="00513240">
            <w:pPr>
              <w:ind w:left="0"/>
              <w:rPr>
                <w:sz w:val="18"/>
                <w:szCs w:val="18"/>
              </w:rPr>
            </w:pPr>
            <w:r>
              <w:rPr>
                <w:sz w:val="18"/>
                <w:szCs w:val="18"/>
              </w:rPr>
              <w:t>A10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31690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67C6B" w14:textId="77777777" w:rsidR="00513240" w:rsidRPr="008038D8" w:rsidRDefault="00513240" w:rsidP="00513240">
            <w:pPr>
              <w:ind w:left="0"/>
              <w:rPr>
                <w:sz w:val="18"/>
                <w:szCs w:val="18"/>
              </w:rPr>
            </w:pPr>
          </w:p>
        </w:tc>
      </w:tr>
      <w:tr w:rsidR="00513240" w14:paraId="2E8F8153" w14:textId="77777777" w:rsidTr="007673F3">
        <w:tc>
          <w:tcPr>
            <w:tcW w:w="1011" w:type="dxa"/>
          </w:tcPr>
          <w:p w14:paraId="5AD2C6FA" w14:textId="039543FB" w:rsidR="00513240" w:rsidRDefault="00513240" w:rsidP="00513240">
            <w:pPr>
              <w:ind w:left="0"/>
              <w:rPr>
                <w:sz w:val="18"/>
                <w:szCs w:val="18"/>
              </w:rPr>
            </w:pPr>
            <w:r w:rsidRPr="006B7A7B">
              <w:rPr>
                <w:sz w:val="18"/>
                <w:szCs w:val="18"/>
              </w:rPr>
              <w:t>B1</w:t>
            </w:r>
            <w:r>
              <w:rPr>
                <w:sz w:val="18"/>
                <w:szCs w:val="18"/>
              </w:rPr>
              <w:t>1</w:t>
            </w:r>
          </w:p>
        </w:tc>
        <w:tc>
          <w:tcPr>
            <w:tcW w:w="2881" w:type="dxa"/>
            <w:shd w:val="clear" w:color="auto" w:fill="FF0000"/>
          </w:tcPr>
          <w:p w14:paraId="632851FD" w14:textId="20E65A3A" w:rsidR="00513240" w:rsidRPr="008038D8" w:rsidRDefault="00513240" w:rsidP="00513240">
            <w:pPr>
              <w:ind w:left="0"/>
              <w:jc w:val="center"/>
              <w:rPr>
                <w:sz w:val="18"/>
                <w:szCs w:val="18"/>
              </w:rPr>
            </w:pPr>
            <w:r>
              <w:rPr>
                <w:sz w:val="18"/>
                <w:szCs w:val="18"/>
              </w:rPr>
              <w:t>+3.3V/+3.3V_AUX</w:t>
            </w:r>
          </w:p>
        </w:tc>
        <w:tc>
          <w:tcPr>
            <w:tcW w:w="2881" w:type="dxa"/>
            <w:shd w:val="clear" w:color="auto" w:fill="C65911"/>
          </w:tcPr>
          <w:p w14:paraId="1CDE49B4" w14:textId="2342CABC" w:rsidR="00513240" w:rsidRPr="008038D8" w:rsidRDefault="00513240" w:rsidP="00513240">
            <w:pPr>
              <w:ind w:left="0"/>
              <w:jc w:val="center"/>
              <w:rPr>
                <w:sz w:val="18"/>
                <w:szCs w:val="18"/>
              </w:rPr>
            </w:pPr>
            <w:r>
              <w:rPr>
                <w:sz w:val="18"/>
                <w:szCs w:val="18"/>
              </w:rPr>
              <w:t>PERST1#</w:t>
            </w:r>
          </w:p>
        </w:tc>
        <w:tc>
          <w:tcPr>
            <w:tcW w:w="1010" w:type="dxa"/>
            <w:tcBorders>
              <w:right w:val="single" w:sz="4" w:space="0" w:color="auto"/>
            </w:tcBorders>
          </w:tcPr>
          <w:p w14:paraId="16BE3C5C" w14:textId="44897CE9" w:rsidR="00513240" w:rsidRPr="008038D8" w:rsidRDefault="00513240" w:rsidP="00513240">
            <w:pPr>
              <w:ind w:left="0"/>
              <w:rPr>
                <w:sz w:val="18"/>
                <w:szCs w:val="18"/>
              </w:rPr>
            </w:pPr>
            <w:r>
              <w:rPr>
                <w:sz w:val="18"/>
                <w:szCs w:val="18"/>
              </w:rPr>
              <w:t>A</w:t>
            </w:r>
            <w:r w:rsidRPr="006B7A7B">
              <w:rPr>
                <w:sz w:val="18"/>
                <w:szCs w:val="18"/>
              </w:rPr>
              <w:t>1</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1E513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E82DE" w14:textId="77777777" w:rsidR="00513240" w:rsidRPr="008038D8" w:rsidRDefault="00513240" w:rsidP="00513240">
            <w:pPr>
              <w:ind w:left="0"/>
              <w:rPr>
                <w:sz w:val="18"/>
                <w:szCs w:val="18"/>
              </w:rPr>
            </w:pPr>
          </w:p>
        </w:tc>
      </w:tr>
      <w:tr w:rsidR="00513240" w14:paraId="1419D476" w14:textId="77777777" w:rsidTr="007673F3">
        <w:tc>
          <w:tcPr>
            <w:tcW w:w="1011" w:type="dxa"/>
          </w:tcPr>
          <w:p w14:paraId="6A36419D" w14:textId="105DA1F8" w:rsidR="00513240" w:rsidRDefault="00513240" w:rsidP="00513240">
            <w:pPr>
              <w:ind w:left="0"/>
              <w:rPr>
                <w:sz w:val="18"/>
                <w:szCs w:val="18"/>
              </w:rPr>
            </w:pPr>
            <w:r w:rsidRPr="006B7A7B">
              <w:rPr>
                <w:sz w:val="18"/>
                <w:szCs w:val="18"/>
              </w:rPr>
              <w:t>B1</w:t>
            </w:r>
            <w:r>
              <w:rPr>
                <w:sz w:val="18"/>
                <w:szCs w:val="18"/>
              </w:rPr>
              <w:t>2</w:t>
            </w:r>
          </w:p>
        </w:tc>
        <w:tc>
          <w:tcPr>
            <w:tcW w:w="2881" w:type="dxa"/>
            <w:shd w:val="clear" w:color="auto" w:fill="8064A2" w:themeFill="accent4"/>
          </w:tcPr>
          <w:p w14:paraId="3E80036B" w14:textId="40202F46" w:rsidR="00513240" w:rsidRPr="008038D8" w:rsidRDefault="00513240" w:rsidP="00513240">
            <w:pPr>
              <w:ind w:left="0"/>
              <w:jc w:val="center"/>
              <w:rPr>
                <w:sz w:val="18"/>
                <w:szCs w:val="18"/>
              </w:rPr>
            </w:pPr>
            <w:r>
              <w:rPr>
                <w:sz w:val="18"/>
                <w:szCs w:val="18"/>
              </w:rPr>
              <w:t>PWRDIS</w:t>
            </w:r>
          </w:p>
        </w:tc>
        <w:tc>
          <w:tcPr>
            <w:tcW w:w="2881" w:type="dxa"/>
            <w:shd w:val="clear" w:color="auto" w:fill="92D050"/>
          </w:tcPr>
          <w:p w14:paraId="5010027A" w14:textId="576F47E5" w:rsidR="00513240" w:rsidRPr="008038D8" w:rsidRDefault="00A15755" w:rsidP="00A15755">
            <w:pPr>
              <w:ind w:left="0"/>
              <w:jc w:val="center"/>
              <w:rPr>
                <w:sz w:val="18"/>
                <w:szCs w:val="18"/>
              </w:rPr>
            </w:pPr>
            <w:r>
              <w:rPr>
                <w:sz w:val="18"/>
                <w:szCs w:val="18"/>
              </w:rPr>
              <w:t>PRSNTB2</w:t>
            </w:r>
            <w:r w:rsidR="00513240">
              <w:rPr>
                <w:sz w:val="18"/>
                <w:szCs w:val="18"/>
              </w:rPr>
              <w:t>#</w:t>
            </w:r>
          </w:p>
        </w:tc>
        <w:tc>
          <w:tcPr>
            <w:tcW w:w="1010" w:type="dxa"/>
            <w:tcBorders>
              <w:right w:val="single" w:sz="4" w:space="0" w:color="auto"/>
            </w:tcBorders>
          </w:tcPr>
          <w:p w14:paraId="113BDDA9" w14:textId="64DCA711" w:rsidR="00513240" w:rsidRPr="008038D8" w:rsidRDefault="00513240" w:rsidP="00513240">
            <w:pPr>
              <w:ind w:left="0"/>
              <w:rPr>
                <w:sz w:val="18"/>
                <w:szCs w:val="18"/>
              </w:rPr>
            </w:pPr>
            <w:r>
              <w:rPr>
                <w:sz w:val="18"/>
                <w:szCs w:val="18"/>
              </w:rPr>
              <w:t>A</w:t>
            </w:r>
            <w:r w:rsidRPr="006B7A7B">
              <w:rPr>
                <w:sz w:val="18"/>
                <w:szCs w:val="18"/>
              </w:rPr>
              <w:t>1</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B35FF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5F3E1" w14:textId="77777777" w:rsidR="00513240" w:rsidRPr="008038D8" w:rsidRDefault="00513240" w:rsidP="00513240">
            <w:pPr>
              <w:ind w:left="0"/>
              <w:rPr>
                <w:sz w:val="18"/>
                <w:szCs w:val="18"/>
              </w:rPr>
            </w:pPr>
          </w:p>
        </w:tc>
      </w:tr>
      <w:tr w:rsidR="00513240" w14:paraId="39FCDD38" w14:textId="77777777" w:rsidTr="007673F3">
        <w:tc>
          <w:tcPr>
            <w:tcW w:w="1011" w:type="dxa"/>
          </w:tcPr>
          <w:p w14:paraId="74C4F8FA" w14:textId="731B59E4" w:rsidR="00513240" w:rsidRDefault="00513240" w:rsidP="00513240">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39086C8" w14:textId="2DC25FD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A8F7928" w14:textId="1DBEE5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D27A67C" w14:textId="6EF6C2B6" w:rsidR="00513240" w:rsidRPr="008038D8" w:rsidRDefault="00513240" w:rsidP="00513240">
            <w:pPr>
              <w:ind w:left="0"/>
              <w:rPr>
                <w:sz w:val="18"/>
                <w:szCs w:val="18"/>
              </w:rPr>
            </w:pPr>
            <w:r>
              <w:rPr>
                <w:sz w:val="18"/>
                <w:szCs w:val="18"/>
              </w:rPr>
              <w:t>A</w:t>
            </w:r>
            <w:r w:rsidRPr="006B7A7B">
              <w:rPr>
                <w:sz w:val="18"/>
                <w:szCs w:val="18"/>
              </w:rPr>
              <w:t>1</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2AAA4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44236" w14:textId="77777777" w:rsidR="00513240" w:rsidRPr="008038D8" w:rsidRDefault="00513240" w:rsidP="00513240">
            <w:pPr>
              <w:ind w:left="0"/>
              <w:rPr>
                <w:sz w:val="18"/>
                <w:szCs w:val="18"/>
              </w:rPr>
            </w:pPr>
          </w:p>
        </w:tc>
      </w:tr>
      <w:tr w:rsidR="00513240" w14:paraId="3CB895A8" w14:textId="77777777" w:rsidTr="007673F3">
        <w:tc>
          <w:tcPr>
            <w:tcW w:w="1011" w:type="dxa"/>
          </w:tcPr>
          <w:p w14:paraId="1A108ECE" w14:textId="7B5485DF" w:rsidR="00513240" w:rsidRDefault="00513240" w:rsidP="00513240">
            <w:pPr>
              <w:ind w:left="0"/>
              <w:rPr>
                <w:sz w:val="18"/>
                <w:szCs w:val="18"/>
              </w:rPr>
            </w:pPr>
            <w:r w:rsidRPr="006B7A7B">
              <w:rPr>
                <w:sz w:val="18"/>
                <w:szCs w:val="18"/>
              </w:rPr>
              <w:t>B1</w:t>
            </w:r>
            <w:r>
              <w:rPr>
                <w:sz w:val="18"/>
                <w:szCs w:val="18"/>
              </w:rPr>
              <w:t>4</w:t>
            </w:r>
          </w:p>
        </w:tc>
        <w:tc>
          <w:tcPr>
            <w:tcW w:w="2881" w:type="dxa"/>
            <w:shd w:val="clear" w:color="auto" w:fill="FFFF00"/>
          </w:tcPr>
          <w:p w14:paraId="0843270B" w14:textId="0E2E6F40" w:rsidR="00513240" w:rsidRPr="008038D8" w:rsidRDefault="00513240" w:rsidP="00513240">
            <w:pPr>
              <w:ind w:left="0"/>
              <w:jc w:val="center"/>
              <w:rPr>
                <w:sz w:val="18"/>
                <w:szCs w:val="18"/>
              </w:rPr>
            </w:pPr>
            <w:r>
              <w:rPr>
                <w:sz w:val="18"/>
                <w:szCs w:val="18"/>
              </w:rPr>
              <w:t>REFCLKn0</w:t>
            </w:r>
          </w:p>
        </w:tc>
        <w:tc>
          <w:tcPr>
            <w:tcW w:w="2881" w:type="dxa"/>
            <w:shd w:val="clear" w:color="auto" w:fill="FFFF00"/>
          </w:tcPr>
          <w:p w14:paraId="133D78F0" w14:textId="4EB0BA2A" w:rsidR="00513240" w:rsidRPr="008038D8" w:rsidRDefault="00513240" w:rsidP="00513240">
            <w:pPr>
              <w:ind w:left="0"/>
              <w:jc w:val="center"/>
              <w:rPr>
                <w:sz w:val="18"/>
                <w:szCs w:val="18"/>
              </w:rPr>
            </w:pPr>
            <w:r>
              <w:rPr>
                <w:sz w:val="18"/>
                <w:szCs w:val="18"/>
              </w:rPr>
              <w:t>REFCLKn1</w:t>
            </w:r>
          </w:p>
        </w:tc>
        <w:tc>
          <w:tcPr>
            <w:tcW w:w="1010" w:type="dxa"/>
            <w:tcBorders>
              <w:right w:val="single" w:sz="4" w:space="0" w:color="auto"/>
            </w:tcBorders>
          </w:tcPr>
          <w:p w14:paraId="38553B8C" w14:textId="7BEC225B" w:rsidR="00513240" w:rsidRPr="008038D8" w:rsidRDefault="00513240" w:rsidP="00513240">
            <w:pPr>
              <w:ind w:left="0"/>
              <w:rPr>
                <w:sz w:val="18"/>
                <w:szCs w:val="18"/>
              </w:rPr>
            </w:pPr>
            <w:r>
              <w:rPr>
                <w:sz w:val="18"/>
                <w:szCs w:val="18"/>
              </w:rPr>
              <w:t>A</w:t>
            </w:r>
            <w:r w:rsidRPr="006B7A7B">
              <w:rPr>
                <w:sz w:val="18"/>
                <w:szCs w:val="18"/>
              </w:rPr>
              <w:t>1</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DA31B7"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21ABD" w14:textId="77777777" w:rsidR="00513240" w:rsidRPr="008038D8" w:rsidRDefault="00513240" w:rsidP="00513240">
            <w:pPr>
              <w:ind w:left="0"/>
              <w:rPr>
                <w:sz w:val="18"/>
                <w:szCs w:val="18"/>
              </w:rPr>
            </w:pPr>
          </w:p>
        </w:tc>
      </w:tr>
      <w:tr w:rsidR="00513240" w14:paraId="12E8A172" w14:textId="77777777" w:rsidTr="007673F3">
        <w:tc>
          <w:tcPr>
            <w:tcW w:w="1011" w:type="dxa"/>
          </w:tcPr>
          <w:p w14:paraId="39662F67" w14:textId="74A0BA90" w:rsidR="00513240" w:rsidRDefault="00513240" w:rsidP="00513240">
            <w:pPr>
              <w:ind w:left="0"/>
              <w:rPr>
                <w:sz w:val="18"/>
                <w:szCs w:val="18"/>
              </w:rPr>
            </w:pPr>
            <w:r w:rsidRPr="006B7A7B">
              <w:rPr>
                <w:sz w:val="18"/>
                <w:szCs w:val="18"/>
              </w:rPr>
              <w:t>B1</w:t>
            </w:r>
            <w:r>
              <w:rPr>
                <w:sz w:val="18"/>
                <w:szCs w:val="18"/>
              </w:rPr>
              <w:t>5</w:t>
            </w:r>
          </w:p>
        </w:tc>
        <w:tc>
          <w:tcPr>
            <w:tcW w:w="2881" w:type="dxa"/>
            <w:shd w:val="clear" w:color="auto" w:fill="FFFF00"/>
          </w:tcPr>
          <w:p w14:paraId="203564CD" w14:textId="1019C441" w:rsidR="00513240" w:rsidRPr="008038D8" w:rsidRDefault="00513240" w:rsidP="00513240">
            <w:pPr>
              <w:ind w:left="0"/>
              <w:jc w:val="center"/>
              <w:rPr>
                <w:sz w:val="18"/>
                <w:szCs w:val="18"/>
              </w:rPr>
            </w:pPr>
            <w:r>
              <w:rPr>
                <w:sz w:val="18"/>
                <w:szCs w:val="18"/>
              </w:rPr>
              <w:t>REFCLKp0</w:t>
            </w:r>
          </w:p>
        </w:tc>
        <w:tc>
          <w:tcPr>
            <w:tcW w:w="2881" w:type="dxa"/>
            <w:shd w:val="clear" w:color="auto" w:fill="FFFF00"/>
          </w:tcPr>
          <w:p w14:paraId="3B68D2E8" w14:textId="04FCA530" w:rsidR="00513240" w:rsidRPr="008038D8" w:rsidRDefault="00513240" w:rsidP="00513240">
            <w:pPr>
              <w:ind w:left="0"/>
              <w:jc w:val="center"/>
              <w:rPr>
                <w:sz w:val="18"/>
                <w:szCs w:val="18"/>
              </w:rPr>
            </w:pPr>
            <w:r>
              <w:rPr>
                <w:sz w:val="18"/>
                <w:szCs w:val="18"/>
              </w:rPr>
              <w:t>REFCLKp1</w:t>
            </w:r>
          </w:p>
        </w:tc>
        <w:tc>
          <w:tcPr>
            <w:tcW w:w="1010" w:type="dxa"/>
            <w:tcBorders>
              <w:right w:val="single" w:sz="4" w:space="0" w:color="auto"/>
            </w:tcBorders>
          </w:tcPr>
          <w:p w14:paraId="3F6FDE3B" w14:textId="649F85E1" w:rsidR="00513240" w:rsidRPr="008038D8" w:rsidRDefault="00513240" w:rsidP="00513240">
            <w:pPr>
              <w:ind w:left="0"/>
              <w:rPr>
                <w:sz w:val="18"/>
                <w:szCs w:val="18"/>
              </w:rPr>
            </w:pPr>
            <w:r>
              <w:rPr>
                <w:sz w:val="18"/>
                <w:szCs w:val="18"/>
              </w:rPr>
              <w:t>A</w:t>
            </w:r>
            <w:r w:rsidRPr="006B7A7B">
              <w:rPr>
                <w:sz w:val="18"/>
                <w:szCs w:val="18"/>
              </w:rPr>
              <w:t>1</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D5001"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316A6" w14:textId="77777777" w:rsidR="00513240" w:rsidRPr="008038D8" w:rsidRDefault="00513240" w:rsidP="00513240">
            <w:pPr>
              <w:ind w:left="0"/>
              <w:rPr>
                <w:sz w:val="18"/>
                <w:szCs w:val="18"/>
              </w:rPr>
            </w:pPr>
          </w:p>
        </w:tc>
      </w:tr>
      <w:tr w:rsidR="00513240" w14:paraId="665F0127" w14:textId="77777777" w:rsidTr="007673F3">
        <w:tc>
          <w:tcPr>
            <w:tcW w:w="1011" w:type="dxa"/>
          </w:tcPr>
          <w:p w14:paraId="4E147873" w14:textId="55221E92" w:rsidR="00513240" w:rsidRDefault="00513240" w:rsidP="00513240">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025DA3E2" w14:textId="478A9DBF"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D64BFE2" w14:textId="6F9AB92D"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D223670" w14:textId="690F1663" w:rsidR="00513240" w:rsidRPr="008038D8" w:rsidRDefault="00513240" w:rsidP="00513240">
            <w:pPr>
              <w:ind w:left="0"/>
              <w:rPr>
                <w:sz w:val="18"/>
                <w:szCs w:val="18"/>
              </w:rPr>
            </w:pPr>
            <w:r>
              <w:rPr>
                <w:sz w:val="18"/>
                <w:szCs w:val="18"/>
              </w:rPr>
              <w:t>A</w:t>
            </w:r>
            <w:r w:rsidRPr="006B7A7B">
              <w:rPr>
                <w:sz w:val="18"/>
                <w:szCs w:val="18"/>
              </w:rPr>
              <w:t>1</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8F68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2E745" w14:textId="77777777" w:rsidR="00513240" w:rsidRPr="008038D8" w:rsidRDefault="00513240" w:rsidP="00513240">
            <w:pPr>
              <w:ind w:left="0"/>
              <w:rPr>
                <w:sz w:val="18"/>
                <w:szCs w:val="18"/>
              </w:rPr>
            </w:pPr>
          </w:p>
        </w:tc>
      </w:tr>
      <w:tr w:rsidR="00513240" w14:paraId="6FF277C2" w14:textId="77777777" w:rsidTr="007673F3">
        <w:tc>
          <w:tcPr>
            <w:tcW w:w="1011" w:type="dxa"/>
          </w:tcPr>
          <w:p w14:paraId="533D4600" w14:textId="18FBB569" w:rsidR="00513240" w:rsidRDefault="00513240" w:rsidP="00513240">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70B3527A" w14:textId="4785A646" w:rsidR="00513240" w:rsidRPr="008038D8" w:rsidRDefault="00513240" w:rsidP="00513240">
            <w:pPr>
              <w:ind w:left="0"/>
              <w:jc w:val="center"/>
              <w:rPr>
                <w:sz w:val="18"/>
                <w:szCs w:val="18"/>
              </w:rPr>
            </w:pPr>
            <w:r>
              <w:rPr>
                <w:sz w:val="18"/>
                <w:szCs w:val="18"/>
              </w:rPr>
              <w:t>PETn0</w:t>
            </w:r>
          </w:p>
        </w:tc>
        <w:tc>
          <w:tcPr>
            <w:tcW w:w="2881" w:type="dxa"/>
            <w:shd w:val="clear" w:color="auto" w:fill="E678DE"/>
          </w:tcPr>
          <w:p w14:paraId="2A70026A" w14:textId="000E5EC1" w:rsidR="00513240" w:rsidRPr="008038D8" w:rsidRDefault="00513240" w:rsidP="00513240">
            <w:pPr>
              <w:ind w:left="0"/>
              <w:jc w:val="center"/>
              <w:rPr>
                <w:sz w:val="18"/>
                <w:szCs w:val="18"/>
              </w:rPr>
            </w:pPr>
            <w:r>
              <w:rPr>
                <w:sz w:val="18"/>
                <w:szCs w:val="18"/>
              </w:rPr>
              <w:t>PERn0</w:t>
            </w:r>
          </w:p>
        </w:tc>
        <w:tc>
          <w:tcPr>
            <w:tcW w:w="1010" w:type="dxa"/>
            <w:tcBorders>
              <w:right w:val="single" w:sz="4" w:space="0" w:color="auto"/>
            </w:tcBorders>
          </w:tcPr>
          <w:p w14:paraId="26196C29" w14:textId="1F552F71" w:rsidR="00513240" w:rsidRPr="008038D8" w:rsidRDefault="00513240" w:rsidP="00513240">
            <w:pPr>
              <w:ind w:left="0"/>
              <w:rPr>
                <w:sz w:val="18"/>
                <w:szCs w:val="18"/>
              </w:rPr>
            </w:pPr>
            <w:r>
              <w:rPr>
                <w:sz w:val="18"/>
                <w:szCs w:val="18"/>
              </w:rPr>
              <w:t>A</w:t>
            </w:r>
            <w:r w:rsidRPr="006B7A7B">
              <w:rPr>
                <w:sz w:val="18"/>
                <w:szCs w:val="18"/>
              </w:rPr>
              <w:t>1</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5717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0ECA0" w14:textId="77777777" w:rsidR="00513240" w:rsidRPr="008038D8" w:rsidRDefault="00513240" w:rsidP="00513240">
            <w:pPr>
              <w:ind w:left="0"/>
              <w:rPr>
                <w:sz w:val="18"/>
                <w:szCs w:val="18"/>
              </w:rPr>
            </w:pPr>
          </w:p>
        </w:tc>
      </w:tr>
      <w:tr w:rsidR="00513240" w14:paraId="3EC0AF98" w14:textId="77777777" w:rsidTr="007673F3">
        <w:tc>
          <w:tcPr>
            <w:tcW w:w="1011" w:type="dxa"/>
          </w:tcPr>
          <w:p w14:paraId="4FFCABD6" w14:textId="0B6B45FA" w:rsidR="00513240" w:rsidRDefault="00513240" w:rsidP="00513240">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2B591632" w14:textId="6D4894DB" w:rsidR="00513240" w:rsidRPr="008038D8" w:rsidRDefault="00513240" w:rsidP="00513240">
            <w:pPr>
              <w:ind w:left="0"/>
              <w:jc w:val="center"/>
              <w:rPr>
                <w:sz w:val="18"/>
                <w:szCs w:val="18"/>
              </w:rPr>
            </w:pPr>
            <w:r>
              <w:rPr>
                <w:sz w:val="18"/>
                <w:szCs w:val="18"/>
              </w:rPr>
              <w:t>PETp0</w:t>
            </w:r>
          </w:p>
        </w:tc>
        <w:tc>
          <w:tcPr>
            <w:tcW w:w="2881" w:type="dxa"/>
            <w:shd w:val="clear" w:color="auto" w:fill="E678DE"/>
          </w:tcPr>
          <w:p w14:paraId="13B553C2" w14:textId="4255C7FD" w:rsidR="00513240" w:rsidRPr="008038D8" w:rsidRDefault="00513240" w:rsidP="00513240">
            <w:pPr>
              <w:ind w:left="0"/>
              <w:jc w:val="center"/>
              <w:rPr>
                <w:sz w:val="18"/>
                <w:szCs w:val="18"/>
              </w:rPr>
            </w:pPr>
            <w:r>
              <w:rPr>
                <w:sz w:val="18"/>
                <w:szCs w:val="18"/>
              </w:rPr>
              <w:t>PERp0</w:t>
            </w:r>
          </w:p>
        </w:tc>
        <w:tc>
          <w:tcPr>
            <w:tcW w:w="1010" w:type="dxa"/>
            <w:tcBorders>
              <w:right w:val="single" w:sz="4" w:space="0" w:color="auto"/>
            </w:tcBorders>
          </w:tcPr>
          <w:p w14:paraId="2E5AF9EB" w14:textId="6DDE52AB" w:rsidR="00513240" w:rsidRPr="008038D8" w:rsidRDefault="00513240" w:rsidP="00513240">
            <w:pPr>
              <w:ind w:left="0"/>
              <w:rPr>
                <w:sz w:val="18"/>
                <w:szCs w:val="18"/>
              </w:rPr>
            </w:pPr>
            <w:r>
              <w:rPr>
                <w:sz w:val="18"/>
                <w:szCs w:val="18"/>
              </w:rPr>
              <w:t>A</w:t>
            </w:r>
            <w:r w:rsidRPr="006B7A7B">
              <w:rPr>
                <w:sz w:val="18"/>
                <w:szCs w:val="18"/>
              </w:rPr>
              <w:t>1</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3267F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A4B89" w14:textId="77777777" w:rsidR="00513240" w:rsidRPr="008038D8" w:rsidRDefault="00513240" w:rsidP="00513240">
            <w:pPr>
              <w:ind w:left="0"/>
              <w:rPr>
                <w:sz w:val="18"/>
                <w:szCs w:val="18"/>
              </w:rPr>
            </w:pPr>
          </w:p>
        </w:tc>
      </w:tr>
      <w:tr w:rsidR="00513240" w14:paraId="358FBF27" w14:textId="77777777" w:rsidTr="007673F3">
        <w:tc>
          <w:tcPr>
            <w:tcW w:w="1011" w:type="dxa"/>
          </w:tcPr>
          <w:p w14:paraId="031362A9" w14:textId="2D685094" w:rsidR="00513240" w:rsidRDefault="00513240" w:rsidP="00513240">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19BC8C7E" w14:textId="16E8BEF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1667FDC" w14:textId="79F37D05"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44413B6" w14:textId="43427A37" w:rsidR="00513240" w:rsidRPr="008038D8" w:rsidRDefault="00513240" w:rsidP="00513240">
            <w:pPr>
              <w:ind w:left="0"/>
              <w:rPr>
                <w:sz w:val="18"/>
                <w:szCs w:val="18"/>
              </w:rPr>
            </w:pPr>
            <w:r>
              <w:rPr>
                <w:sz w:val="18"/>
                <w:szCs w:val="18"/>
              </w:rPr>
              <w:t>A</w:t>
            </w:r>
            <w:r w:rsidRPr="006B7A7B">
              <w:rPr>
                <w:sz w:val="18"/>
                <w:szCs w:val="18"/>
              </w:rPr>
              <w:t>1</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B4D91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985D3" w14:textId="77777777" w:rsidR="00513240" w:rsidRPr="008038D8" w:rsidRDefault="00513240" w:rsidP="00513240">
            <w:pPr>
              <w:ind w:left="0"/>
              <w:rPr>
                <w:sz w:val="18"/>
                <w:szCs w:val="18"/>
              </w:rPr>
            </w:pPr>
          </w:p>
        </w:tc>
      </w:tr>
      <w:tr w:rsidR="00513240" w14:paraId="2981053D" w14:textId="77777777" w:rsidTr="007673F3">
        <w:tc>
          <w:tcPr>
            <w:tcW w:w="1011" w:type="dxa"/>
          </w:tcPr>
          <w:p w14:paraId="7CF12C66" w14:textId="37770BEC" w:rsidR="00513240" w:rsidRPr="006B7A7B" w:rsidRDefault="00513240" w:rsidP="00513240">
            <w:pPr>
              <w:ind w:left="0"/>
              <w:rPr>
                <w:sz w:val="18"/>
                <w:szCs w:val="18"/>
              </w:rPr>
            </w:pPr>
            <w:r>
              <w:rPr>
                <w:sz w:val="18"/>
                <w:szCs w:val="18"/>
              </w:rPr>
              <w:t>B20</w:t>
            </w:r>
          </w:p>
        </w:tc>
        <w:tc>
          <w:tcPr>
            <w:tcW w:w="2881" w:type="dxa"/>
            <w:shd w:val="clear" w:color="auto" w:fill="B8CCE4" w:themeFill="accent1" w:themeFillTint="66"/>
          </w:tcPr>
          <w:p w14:paraId="4B414974" w14:textId="72ECB186" w:rsidR="00513240" w:rsidRPr="008038D8" w:rsidRDefault="00513240" w:rsidP="00513240">
            <w:pPr>
              <w:ind w:left="0"/>
              <w:jc w:val="center"/>
              <w:rPr>
                <w:sz w:val="18"/>
                <w:szCs w:val="18"/>
              </w:rPr>
            </w:pPr>
            <w:r>
              <w:rPr>
                <w:sz w:val="18"/>
                <w:szCs w:val="18"/>
              </w:rPr>
              <w:t>PETn1</w:t>
            </w:r>
          </w:p>
        </w:tc>
        <w:tc>
          <w:tcPr>
            <w:tcW w:w="2881" w:type="dxa"/>
            <w:shd w:val="clear" w:color="auto" w:fill="E678DE"/>
          </w:tcPr>
          <w:p w14:paraId="22ABBF7C" w14:textId="6FE5FF63" w:rsidR="00513240" w:rsidRPr="008038D8" w:rsidRDefault="00513240" w:rsidP="00513240">
            <w:pPr>
              <w:ind w:left="0"/>
              <w:jc w:val="center"/>
              <w:rPr>
                <w:sz w:val="18"/>
                <w:szCs w:val="18"/>
              </w:rPr>
            </w:pPr>
            <w:r>
              <w:rPr>
                <w:sz w:val="18"/>
                <w:szCs w:val="18"/>
              </w:rPr>
              <w:t>PERn1</w:t>
            </w:r>
          </w:p>
        </w:tc>
        <w:tc>
          <w:tcPr>
            <w:tcW w:w="1010" w:type="dxa"/>
            <w:tcBorders>
              <w:right w:val="single" w:sz="4" w:space="0" w:color="auto"/>
            </w:tcBorders>
          </w:tcPr>
          <w:p w14:paraId="31DDB171" w14:textId="7E29FBF2" w:rsidR="00513240" w:rsidRPr="008038D8" w:rsidRDefault="00513240" w:rsidP="00513240">
            <w:pPr>
              <w:ind w:left="0"/>
              <w:rPr>
                <w:sz w:val="18"/>
                <w:szCs w:val="18"/>
              </w:rPr>
            </w:pPr>
            <w:r>
              <w:rPr>
                <w:sz w:val="18"/>
                <w:szCs w:val="18"/>
              </w:rPr>
              <w:t>A20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ED1B2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6D473" w14:textId="77777777" w:rsidR="00513240" w:rsidRPr="008038D8" w:rsidRDefault="00513240" w:rsidP="00513240">
            <w:pPr>
              <w:ind w:left="0"/>
              <w:rPr>
                <w:sz w:val="18"/>
                <w:szCs w:val="18"/>
              </w:rPr>
            </w:pPr>
          </w:p>
        </w:tc>
      </w:tr>
      <w:tr w:rsidR="00513240" w14:paraId="25A8C891" w14:textId="77777777" w:rsidTr="007673F3">
        <w:tc>
          <w:tcPr>
            <w:tcW w:w="1011" w:type="dxa"/>
          </w:tcPr>
          <w:p w14:paraId="02DF8DF6" w14:textId="6D112902" w:rsidR="00513240" w:rsidRPr="006B7A7B" w:rsidRDefault="00513240" w:rsidP="00513240">
            <w:pPr>
              <w:ind w:left="0"/>
              <w:rPr>
                <w:sz w:val="18"/>
                <w:szCs w:val="18"/>
              </w:rPr>
            </w:pPr>
            <w:r>
              <w:rPr>
                <w:sz w:val="18"/>
                <w:szCs w:val="18"/>
              </w:rPr>
              <w:lastRenderedPageBreak/>
              <w:t>B21</w:t>
            </w:r>
          </w:p>
        </w:tc>
        <w:tc>
          <w:tcPr>
            <w:tcW w:w="2881" w:type="dxa"/>
            <w:shd w:val="clear" w:color="auto" w:fill="B8CCE4" w:themeFill="accent1" w:themeFillTint="66"/>
          </w:tcPr>
          <w:p w14:paraId="5555D4C8" w14:textId="7D635BCF" w:rsidR="00513240" w:rsidRPr="008038D8" w:rsidRDefault="00513240" w:rsidP="00513240">
            <w:pPr>
              <w:ind w:left="0"/>
              <w:jc w:val="center"/>
              <w:rPr>
                <w:sz w:val="18"/>
                <w:szCs w:val="18"/>
              </w:rPr>
            </w:pPr>
            <w:r>
              <w:rPr>
                <w:sz w:val="18"/>
                <w:szCs w:val="18"/>
              </w:rPr>
              <w:t>PETp1</w:t>
            </w:r>
          </w:p>
        </w:tc>
        <w:tc>
          <w:tcPr>
            <w:tcW w:w="2881" w:type="dxa"/>
            <w:shd w:val="clear" w:color="auto" w:fill="E678DE"/>
          </w:tcPr>
          <w:p w14:paraId="58D0E243" w14:textId="65837592" w:rsidR="00513240" w:rsidRPr="008038D8" w:rsidRDefault="00513240" w:rsidP="00513240">
            <w:pPr>
              <w:ind w:left="0"/>
              <w:jc w:val="center"/>
              <w:rPr>
                <w:sz w:val="18"/>
                <w:szCs w:val="18"/>
              </w:rPr>
            </w:pPr>
            <w:r>
              <w:rPr>
                <w:sz w:val="18"/>
                <w:szCs w:val="18"/>
              </w:rPr>
              <w:t>PERp1</w:t>
            </w:r>
          </w:p>
        </w:tc>
        <w:tc>
          <w:tcPr>
            <w:tcW w:w="1010" w:type="dxa"/>
            <w:tcBorders>
              <w:right w:val="single" w:sz="4" w:space="0" w:color="auto"/>
            </w:tcBorders>
          </w:tcPr>
          <w:p w14:paraId="6084FA81" w14:textId="1F766A83" w:rsidR="00513240" w:rsidRPr="008038D8" w:rsidRDefault="00513240" w:rsidP="00513240">
            <w:pPr>
              <w:ind w:left="0"/>
              <w:rPr>
                <w:sz w:val="18"/>
                <w:szCs w:val="18"/>
              </w:rPr>
            </w:pPr>
            <w:r>
              <w:rPr>
                <w:sz w:val="18"/>
                <w:szCs w:val="18"/>
              </w:rPr>
              <w:t>A21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8B22B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BFD059" w14:textId="77777777" w:rsidR="00513240" w:rsidRPr="008038D8" w:rsidRDefault="00513240" w:rsidP="00513240">
            <w:pPr>
              <w:ind w:left="0"/>
              <w:rPr>
                <w:sz w:val="18"/>
                <w:szCs w:val="18"/>
              </w:rPr>
            </w:pPr>
          </w:p>
        </w:tc>
      </w:tr>
      <w:tr w:rsidR="00513240" w14:paraId="0733D459" w14:textId="77777777" w:rsidTr="007673F3">
        <w:tc>
          <w:tcPr>
            <w:tcW w:w="1011" w:type="dxa"/>
          </w:tcPr>
          <w:p w14:paraId="70893CC1" w14:textId="465F2E7B" w:rsidR="00513240" w:rsidRPr="006B7A7B" w:rsidRDefault="00513240" w:rsidP="00513240">
            <w:pPr>
              <w:ind w:left="0"/>
              <w:rPr>
                <w:sz w:val="18"/>
                <w:szCs w:val="18"/>
              </w:rPr>
            </w:pPr>
            <w:r>
              <w:rPr>
                <w:sz w:val="18"/>
                <w:szCs w:val="18"/>
              </w:rPr>
              <w:t>B22</w:t>
            </w:r>
          </w:p>
        </w:tc>
        <w:tc>
          <w:tcPr>
            <w:tcW w:w="2881" w:type="dxa"/>
            <w:shd w:val="clear" w:color="auto" w:fill="A6A6A6" w:themeFill="background1" w:themeFillShade="A6"/>
          </w:tcPr>
          <w:p w14:paraId="5BECB11F" w14:textId="1A43BBF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253D997" w14:textId="338ECC92"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5CF3BD8" w14:textId="79738FAA" w:rsidR="00513240" w:rsidRPr="008038D8" w:rsidRDefault="00513240" w:rsidP="00513240">
            <w:pPr>
              <w:ind w:left="0"/>
              <w:rPr>
                <w:sz w:val="18"/>
                <w:szCs w:val="18"/>
              </w:rPr>
            </w:pPr>
            <w:r>
              <w:rPr>
                <w:sz w:val="18"/>
                <w:szCs w:val="18"/>
              </w:rPr>
              <w:t>A22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37739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AEC9B" w14:textId="77777777" w:rsidR="00513240" w:rsidRPr="008038D8" w:rsidRDefault="00513240" w:rsidP="00513240">
            <w:pPr>
              <w:ind w:left="0"/>
              <w:rPr>
                <w:sz w:val="18"/>
                <w:szCs w:val="18"/>
              </w:rPr>
            </w:pPr>
          </w:p>
        </w:tc>
      </w:tr>
      <w:tr w:rsidR="00513240" w14:paraId="6D58D07B" w14:textId="77777777" w:rsidTr="007673F3">
        <w:tc>
          <w:tcPr>
            <w:tcW w:w="1011" w:type="dxa"/>
          </w:tcPr>
          <w:p w14:paraId="1C08804C" w14:textId="4C870F28" w:rsidR="00513240" w:rsidRPr="006B7A7B" w:rsidRDefault="00513240" w:rsidP="00513240">
            <w:pPr>
              <w:ind w:left="0"/>
              <w:rPr>
                <w:sz w:val="18"/>
                <w:szCs w:val="18"/>
              </w:rPr>
            </w:pPr>
            <w:r>
              <w:rPr>
                <w:sz w:val="18"/>
                <w:szCs w:val="18"/>
              </w:rPr>
              <w:t>B23</w:t>
            </w:r>
          </w:p>
        </w:tc>
        <w:tc>
          <w:tcPr>
            <w:tcW w:w="2881" w:type="dxa"/>
            <w:shd w:val="clear" w:color="auto" w:fill="B8CCE4" w:themeFill="accent1" w:themeFillTint="66"/>
          </w:tcPr>
          <w:p w14:paraId="0D2E9E35" w14:textId="67C61766" w:rsidR="00513240" w:rsidRPr="008038D8" w:rsidRDefault="00513240" w:rsidP="00513240">
            <w:pPr>
              <w:ind w:left="0"/>
              <w:jc w:val="center"/>
              <w:rPr>
                <w:sz w:val="18"/>
                <w:szCs w:val="18"/>
              </w:rPr>
            </w:pPr>
            <w:r>
              <w:rPr>
                <w:sz w:val="18"/>
                <w:szCs w:val="18"/>
              </w:rPr>
              <w:t>PETn2</w:t>
            </w:r>
          </w:p>
        </w:tc>
        <w:tc>
          <w:tcPr>
            <w:tcW w:w="2881" w:type="dxa"/>
            <w:shd w:val="clear" w:color="auto" w:fill="E678DE"/>
          </w:tcPr>
          <w:p w14:paraId="50780C61" w14:textId="7F423E92" w:rsidR="00513240" w:rsidRPr="008038D8" w:rsidRDefault="00513240" w:rsidP="00513240">
            <w:pPr>
              <w:ind w:left="0"/>
              <w:jc w:val="center"/>
              <w:rPr>
                <w:sz w:val="18"/>
                <w:szCs w:val="18"/>
              </w:rPr>
            </w:pPr>
            <w:r>
              <w:rPr>
                <w:sz w:val="18"/>
                <w:szCs w:val="18"/>
              </w:rPr>
              <w:t>PERn2</w:t>
            </w:r>
          </w:p>
        </w:tc>
        <w:tc>
          <w:tcPr>
            <w:tcW w:w="1010" w:type="dxa"/>
            <w:tcBorders>
              <w:right w:val="single" w:sz="4" w:space="0" w:color="auto"/>
            </w:tcBorders>
          </w:tcPr>
          <w:p w14:paraId="287FB6C3" w14:textId="07C3F555" w:rsidR="00513240" w:rsidRPr="008038D8" w:rsidRDefault="00513240" w:rsidP="00513240">
            <w:pPr>
              <w:ind w:left="0"/>
              <w:rPr>
                <w:sz w:val="18"/>
                <w:szCs w:val="18"/>
              </w:rPr>
            </w:pPr>
            <w:r>
              <w:rPr>
                <w:sz w:val="18"/>
                <w:szCs w:val="18"/>
              </w:rPr>
              <w:t>A23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93224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76DB7" w14:textId="77777777" w:rsidR="00513240" w:rsidRPr="008038D8" w:rsidRDefault="00513240" w:rsidP="00513240">
            <w:pPr>
              <w:ind w:left="0"/>
              <w:rPr>
                <w:sz w:val="18"/>
                <w:szCs w:val="18"/>
              </w:rPr>
            </w:pPr>
          </w:p>
        </w:tc>
      </w:tr>
      <w:tr w:rsidR="00513240" w14:paraId="5246EB62" w14:textId="77777777" w:rsidTr="007673F3">
        <w:tc>
          <w:tcPr>
            <w:tcW w:w="1011" w:type="dxa"/>
          </w:tcPr>
          <w:p w14:paraId="0B902725" w14:textId="745D4FA3" w:rsidR="00513240" w:rsidRPr="006B7A7B" w:rsidRDefault="00513240" w:rsidP="00513240">
            <w:pPr>
              <w:ind w:left="0"/>
              <w:rPr>
                <w:sz w:val="18"/>
                <w:szCs w:val="18"/>
              </w:rPr>
            </w:pPr>
            <w:r>
              <w:rPr>
                <w:sz w:val="18"/>
                <w:szCs w:val="18"/>
              </w:rPr>
              <w:t>B24</w:t>
            </w:r>
          </w:p>
        </w:tc>
        <w:tc>
          <w:tcPr>
            <w:tcW w:w="2881" w:type="dxa"/>
            <w:shd w:val="clear" w:color="auto" w:fill="B8CCE4" w:themeFill="accent1" w:themeFillTint="66"/>
          </w:tcPr>
          <w:p w14:paraId="343A73BC" w14:textId="357C7FFE" w:rsidR="00513240" w:rsidRPr="008038D8" w:rsidRDefault="00513240" w:rsidP="00513240">
            <w:pPr>
              <w:ind w:left="0"/>
              <w:jc w:val="center"/>
              <w:rPr>
                <w:sz w:val="18"/>
                <w:szCs w:val="18"/>
              </w:rPr>
            </w:pPr>
            <w:r>
              <w:rPr>
                <w:sz w:val="18"/>
                <w:szCs w:val="18"/>
              </w:rPr>
              <w:t>PETp2</w:t>
            </w:r>
          </w:p>
        </w:tc>
        <w:tc>
          <w:tcPr>
            <w:tcW w:w="2881" w:type="dxa"/>
            <w:shd w:val="clear" w:color="auto" w:fill="E678DE"/>
          </w:tcPr>
          <w:p w14:paraId="4176BD1A" w14:textId="2B6773C2" w:rsidR="00513240" w:rsidRPr="008038D8" w:rsidRDefault="00513240" w:rsidP="00513240">
            <w:pPr>
              <w:ind w:left="0"/>
              <w:jc w:val="center"/>
              <w:rPr>
                <w:sz w:val="18"/>
                <w:szCs w:val="18"/>
              </w:rPr>
            </w:pPr>
            <w:r>
              <w:rPr>
                <w:sz w:val="18"/>
                <w:szCs w:val="18"/>
              </w:rPr>
              <w:t>PERp2</w:t>
            </w:r>
          </w:p>
        </w:tc>
        <w:tc>
          <w:tcPr>
            <w:tcW w:w="1010" w:type="dxa"/>
            <w:tcBorders>
              <w:right w:val="single" w:sz="4" w:space="0" w:color="auto"/>
            </w:tcBorders>
          </w:tcPr>
          <w:p w14:paraId="03416511" w14:textId="4A5E1A1A" w:rsidR="00513240" w:rsidRPr="008038D8" w:rsidRDefault="00513240" w:rsidP="00513240">
            <w:pPr>
              <w:ind w:left="0"/>
              <w:rPr>
                <w:sz w:val="18"/>
                <w:szCs w:val="18"/>
              </w:rPr>
            </w:pPr>
            <w:r>
              <w:rPr>
                <w:sz w:val="18"/>
                <w:szCs w:val="18"/>
              </w:rPr>
              <w:t>A24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CEEF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D089E4" w14:textId="77777777" w:rsidR="00513240" w:rsidRPr="008038D8" w:rsidRDefault="00513240" w:rsidP="00513240">
            <w:pPr>
              <w:ind w:left="0"/>
              <w:rPr>
                <w:sz w:val="18"/>
                <w:szCs w:val="18"/>
              </w:rPr>
            </w:pPr>
          </w:p>
        </w:tc>
      </w:tr>
      <w:tr w:rsidR="00513240" w14:paraId="08CB2E8F" w14:textId="77777777" w:rsidTr="007673F3">
        <w:tc>
          <w:tcPr>
            <w:tcW w:w="1011" w:type="dxa"/>
          </w:tcPr>
          <w:p w14:paraId="3BDD7565" w14:textId="3AC525D0" w:rsidR="00513240" w:rsidRPr="006B7A7B" w:rsidRDefault="00513240" w:rsidP="00513240">
            <w:pPr>
              <w:ind w:left="0"/>
              <w:rPr>
                <w:sz w:val="18"/>
                <w:szCs w:val="18"/>
              </w:rPr>
            </w:pPr>
            <w:r>
              <w:rPr>
                <w:sz w:val="18"/>
                <w:szCs w:val="18"/>
              </w:rPr>
              <w:t>B25</w:t>
            </w:r>
          </w:p>
        </w:tc>
        <w:tc>
          <w:tcPr>
            <w:tcW w:w="2881" w:type="dxa"/>
            <w:shd w:val="clear" w:color="auto" w:fill="A6A6A6" w:themeFill="background1" w:themeFillShade="A6"/>
          </w:tcPr>
          <w:p w14:paraId="39ED8506" w14:textId="1406902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8150F25" w14:textId="5AD5A28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AF2E1BA" w14:textId="2D990658" w:rsidR="00513240" w:rsidRPr="008038D8" w:rsidRDefault="00513240" w:rsidP="00513240">
            <w:pPr>
              <w:ind w:left="0"/>
              <w:rPr>
                <w:sz w:val="18"/>
                <w:szCs w:val="18"/>
              </w:rPr>
            </w:pPr>
            <w:r>
              <w:rPr>
                <w:sz w:val="18"/>
                <w:szCs w:val="18"/>
              </w:rPr>
              <w:t>A25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CA438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DA3A1" w14:textId="77777777" w:rsidR="00513240" w:rsidRPr="008038D8" w:rsidRDefault="00513240" w:rsidP="00513240">
            <w:pPr>
              <w:ind w:left="0"/>
              <w:rPr>
                <w:sz w:val="18"/>
                <w:szCs w:val="18"/>
              </w:rPr>
            </w:pPr>
          </w:p>
        </w:tc>
      </w:tr>
      <w:tr w:rsidR="00513240" w14:paraId="67F2B3E8" w14:textId="77777777" w:rsidTr="007673F3">
        <w:tc>
          <w:tcPr>
            <w:tcW w:w="1011" w:type="dxa"/>
          </w:tcPr>
          <w:p w14:paraId="15BA27D5" w14:textId="3848714F" w:rsidR="00513240" w:rsidRPr="006B7A7B" w:rsidRDefault="00513240" w:rsidP="00513240">
            <w:pPr>
              <w:ind w:left="0"/>
              <w:rPr>
                <w:sz w:val="18"/>
                <w:szCs w:val="18"/>
              </w:rPr>
            </w:pPr>
            <w:r>
              <w:rPr>
                <w:sz w:val="18"/>
                <w:szCs w:val="18"/>
              </w:rPr>
              <w:t>B26</w:t>
            </w:r>
          </w:p>
        </w:tc>
        <w:tc>
          <w:tcPr>
            <w:tcW w:w="2881" w:type="dxa"/>
            <w:shd w:val="clear" w:color="auto" w:fill="B8CCE4" w:themeFill="accent1" w:themeFillTint="66"/>
          </w:tcPr>
          <w:p w14:paraId="2196D758" w14:textId="0447083F" w:rsidR="00513240" w:rsidRPr="008038D8" w:rsidRDefault="00513240" w:rsidP="00513240">
            <w:pPr>
              <w:ind w:left="0"/>
              <w:jc w:val="center"/>
              <w:rPr>
                <w:sz w:val="18"/>
                <w:szCs w:val="18"/>
              </w:rPr>
            </w:pPr>
            <w:r>
              <w:rPr>
                <w:sz w:val="18"/>
                <w:szCs w:val="18"/>
              </w:rPr>
              <w:t>PETn3</w:t>
            </w:r>
          </w:p>
        </w:tc>
        <w:tc>
          <w:tcPr>
            <w:tcW w:w="2881" w:type="dxa"/>
            <w:shd w:val="clear" w:color="auto" w:fill="E678DE"/>
          </w:tcPr>
          <w:p w14:paraId="32D010F4" w14:textId="3AD091C0" w:rsidR="00513240" w:rsidRPr="008038D8" w:rsidRDefault="00513240" w:rsidP="00513240">
            <w:pPr>
              <w:ind w:left="0"/>
              <w:jc w:val="center"/>
              <w:rPr>
                <w:sz w:val="18"/>
                <w:szCs w:val="18"/>
              </w:rPr>
            </w:pPr>
            <w:r>
              <w:rPr>
                <w:sz w:val="18"/>
                <w:szCs w:val="18"/>
              </w:rPr>
              <w:t>PERn3</w:t>
            </w:r>
          </w:p>
        </w:tc>
        <w:tc>
          <w:tcPr>
            <w:tcW w:w="1010" w:type="dxa"/>
            <w:tcBorders>
              <w:right w:val="single" w:sz="4" w:space="0" w:color="auto"/>
            </w:tcBorders>
          </w:tcPr>
          <w:p w14:paraId="73272D24" w14:textId="0D0A25BC" w:rsidR="00513240" w:rsidRPr="008038D8" w:rsidRDefault="00513240" w:rsidP="00513240">
            <w:pPr>
              <w:ind w:left="0"/>
              <w:rPr>
                <w:sz w:val="18"/>
                <w:szCs w:val="18"/>
              </w:rPr>
            </w:pPr>
            <w:r>
              <w:rPr>
                <w:sz w:val="18"/>
                <w:szCs w:val="18"/>
              </w:rPr>
              <w:t>A26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FBA96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A5EA" w14:textId="77777777" w:rsidR="00513240" w:rsidRPr="008038D8" w:rsidRDefault="00513240" w:rsidP="00513240">
            <w:pPr>
              <w:ind w:left="0"/>
              <w:rPr>
                <w:sz w:val="18"/>
                <w:szCs w:val="18"/>
              </w:rPr>
            </w:pPr>
          </w:p>
        </w:tc>
      </w:tr>
      <w:tr w:rsidR="00513240" w14:paraId="16E2B689" w14:textId="77777777" w:rsidTr="007673F3">
        <w:tc>
          <w:tcPr>
            <w:tcW w:w="1011" w:type="dxa"/>
          </w:tcPr>
          <w:p w14:paraId="3DDBD2B6" w14:textId="4E2FA7E2" w:rsidR="00513240" w:rsidRPr="006B7A7B" w:rsidRDefault="00513240" w:rsidP="00513240">
            <w:pPr>
              <w:ind w:left="0"/>
              <w:rPr>
                <w:sz w:val="18"/>
                <w:szCs w:val="18"/>
              </w:rPr>
            </w:pPr>
            <w:r>
              <w:rPr>
                <w:sz w:val="18"/>
                <w:szCs w:val="18"/>
              </w:rPr>
              <w:t>B27</w:t>
            </w:r>
          </w:p>
        </w:tc>
        <w:tc>
          <w:tcPr>
            <w:tcW w:w="2881" w:type="dxa"/>
            <w:shd w:val="clear" w:color="auto" w:fill="B8CCE4" w:themeFill="accent1" w:themeFillTint="66"/>
          </w:tcPr>
          <w:p w14:paraId="352F5CB2" w14:textId="34140B9D" w:rsidR="00513240" w:rsidRPr="008038D8" w:rsidRDefault="00513240" w:rsidP="00513240">
            <w:pPr>
              <w:ind w:left="0"/>
              <w:jc w:val="center"/>
              <w:rPr>
                <w:sz w:val="18"/>
                <w:szCs w:val="18"/>
              </w:rPr>
            </w:pPr>
            <w:r>
              <w:rPr>
                <w:sz w:val="18"/>
                <w:szCs w:val="18"/>
              </w:rPr>
              <w:t>PETp3</w:t>
            </w:r>
          </w:p>
        </w:tc>
        <w:tc>
          <w:tcPr>
            <w:tcW w:w="2881" w:type="dxa"/>
            <w:shd w:val="clear" w:color="auto" w:fill="E678DE"/>
          </w:tcPr>
          <w:p w14:paraId="7503E490" w14:textId="6E743608" w:rsidR="00513240" w:rsidRPr="008038D8" w:rsidRDefault="00513240" w:rsidP="00513240">
            <w:pPr>
              <w:ind w:left="0"/>
              <w:jc w:val="center"/>
              <w:rPr>
                <w:sz w:val="18"/>
                <w:szCs w:val="18"/>
              </w:rPr>
            </w:pPr>
            <w:r>
              <w:rPr>
                <w:sz w:val="18"/>
                <w:szCs w:val="18"/>
              </w:rPr>
              <w:t>PERp3</w:t>
            </w:r>
          </w:p>
        </w:tc>
        <w:tc>
          <w:tcPr>
            <w:tcW w:w="1010" w:type="dxa"/>
            <w:tcBorders>
              <w:right w:val="single" w:sz="4" w:space="0" w:color="auto"/>
            </w:tcBorders>
          </w:tcPr>
          <w:p w14:paraId="31646897" w14:textId="5FC46955" w:rsidR="00513240" w:rsidRPr="008038D8" w:rsidRDefault="00513240" w:rsidP="00513240">
            <w:pPr>
              <w:ind w:left="0"/>
              <w:rPr>
                <w:sz w:val="18"/>
                <w:szCs w:val="18"/>
              </w:rPr>
            </w:pPr>
            <w:r>
              <w:rPr>
                <w:sz w:val="18"/>
                <w:szCs w:val="18"/>
              </w:rPr>
              <w:t>A27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0D417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967A68" w14:textId="77777777" w:rsidR="00513240" w:rsidRPr="008038D8" w:rsidRDefault="00513240" w:rsidP="00513240">
            <w:pPr>
              <w:ind w:left="0"/>
              <w:rPr>
                <w:sz w:val="18"/>
                <w:szCs w:val="18"/>
              </w:rPr>
            </w:pPr>
          </w:p>
        </w:tc>
      </w:tr>
      <w:tr w:rsidR="00513240" w14:paraId="382735D7" w14:textId="77777777" w:rsidTr="007673F3">
        <w:tc>
          <w:tcPr>
            <w:tcW w:w="1011" w:type="dxa"/>
          </w:tcPr>
          <w:p w14:paraId="44641458" w14:textId="15486E2F" w:rsidR="00513240" w:rsidRPr="006B7A7B" w:rsidRDefault="00513240" w:rsidP="00513240">
            <w:pPr>
              <w:ind w:left="0"/>
              <w:rPr>
                <w:sz w:val="18"/>
                <w:szCs w:val="18"/>
              </w:rPr>
            </w:pPr>
            <w:r>
              <w:rPr>
                <w:sz w:val="18"/>
                <w:szCs w:val="18"/>
              </w:rPr>
              <w:t>B28</w:t>
            </w:r>
          </w:p>
        </w:tc>
        <w:tc>
          <w:tcPr>
            <w:tcW w:w="2881" w:type="dxa"/>
            <w:shd w:val="clear" w:color="auto" w:fill="A6A6A6" w:themeFill="background1" w:themeFillShade="A6"/>
          </w:tcPr>
          <w:p w14:paraId="4E6D5274" w14:textId="09081A7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30107DA" w14:textId="16EBA54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9971C9F" w14:textId="4BFFD629" w:rsidR="00513240" w:rsidRPr="008038D8" w:rsidRDefault="00513240" w:rsidP="00513240">
            <w:pPr>
              <w:ind w:left="0"/>
              <w:rPr>
                <w:sz w:val="18"/>
                <w:szCs w:val="18"/>
              </w:rPr>
            </w:pPr>
            <w:r>
              <w:rPr>
                <w:sz w:val="18"/>
                <w:szCs w:val="18"/>
              </w:rPr>
              <w:t>A28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31E53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4692" w14:textId="77777777" w:rsidR="00513240" w:rsidRPr="008038D8" w:rsidRDefault="00513240" w:rsidP="00513240">
            <w:pPr>
              <w:ind w:left="0"/>
              <w:rPr>
                <w:sz w:val="18"/>
                <w:szCs w:val="18"/>
              </w:rPr>
            </w:pPr>
          </w:p>
        </w:tc>
      </w:tr>
      <w:tr w:rsidR="00513240" w14:paraId="67BF90E0" w14:textId="77777777" w:rsidTr="007673F3">
        <w:tc>
          <w:tcPr>
            <w:tcW w:w="7783" w:type="dxa"/>
            <w:gridSpan w:val="4"/>
            <w:tcBorders>
              <w:right w:val="single" w:sz="4" w:space="0" w:color="auto"/>
            </w:tcBorders>
            <w:shd w:val="clear" w:color="auto" w:fill="000000" w:themeFill="text1"/>
          </w:tcPr>
          <w:p w14:paraId="6167FA5B" w14:textId="3A55CE89"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C653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438B0" w14:textId="77777777" w:rsidR="00513240" w:rsidRPr="008038D8" w:rsidRDefault="00513240" w:rsidP="00513240">
            <w:pPr>
              <w:ind w:left="0"/>
              <w:rPr>
                <w:sz w:val="18"/>
                <w:szCs w:val="18"/>
              </w:rPr>
            </w:pPr>
          </w:p>
        </w:tc>
      </w:tr>
      <w:tr w:rsidR="00513240" w14:paraId="424C3547" w14:textId="77777777" w:rsidTr="007673F3">
        <w:tc>
          <w:tcPr>
            <w:tcW w:w="1011" w:type="dxa"/>
          </w:tcPr>
          <w:p w14:paraId="5B5C4AC2" w14:textId="16B7B5D4" w:rsidR="00513240" w:rsidRPr="006B7A7B" w:rsidRDefault="00513240" w:rsidP="00513240">
            <w:pPr>
              <w:ind w:left="0"/>
              <w:rPr>
                <w:sz w:val="18"/>
                <w:szCs w:val="18"/>
              </w:rPr>
            </w:pPr>
            <w:r>
              <w:rPr>
                <w:sz w:val="18"/>
                <w:szCs w:val="18"/>
              </w:rPr>
              <w:t>B29</w:t>
            </w:r>
          </w:p>
        </w:tc>
        <w:tc>
          <w:tcPr>
            <w:tcW w:w="2881" w:type="dxa"/>
            <w:shd w:val="clear" w:color="auto" w:fill="A6A6A6" w:themeFill="background1" w:themeFillShade="A6"/>
          </w:tcPr>
          <w:p w14:paraId="7EACCF36" w14:textId="712759B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696498C" w14:textId="7B49D573"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E904E50" w14:textId="7758C438" w:rsidR="00513240" w:rsidRPr="008038D8" w:rsidRDefault="00513240" w:rsidP="00513240">
            <w:pPr>
              <w:ind w:left="0"/>
              <w:rPr>
                <w:sz w:val="18"/>
                <w:szCs w:val="18"/>
              </w:rPr>
            </w:pPr>
            <w:r>
              <w:rPr>
                <w:sz w:val="18"/>
                <w:szCs w:val="18"/>
              </w:rPr>
              <w:t>A29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190D5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24209" w14:textId="77777777" w:rsidR="00513240" w:rsidRPr="008038D8" w:rsidRDefault="00513240" w:rsidP="00513240">
            <w:pPr>
              <w:ind w:left="0"/>
              <w:rPr>
                <w:sz w:val="18"/>
                <w:szCs w:val="18"/>
              </w:rPr>
            </w:pPr>
          </w:p>
        </w:tc>
      </w:tr>
      <w:tr w:rsidR="00513240" w14:paraId="121DA48B" w14:textId="77777777" w:rsidTr="007673F3">
        <w:tc>
          <w:tcPr>
            <w:tcW w:w="1011" w:type="dxa"/>
          </w:tcPr>
          <w:p w14:paraId="5DD155F4" w14:textId="153D70BA" w:rsidR="00513240" w:rsidRPr="006B7A7B" w:rsidRDefault="00513240" w:rsidP="00513240">
            <w:pPr>
              <w:ind w:left="0"/>
              <w:rPr>
                <w:sz w:val="18"/>
                <w:szCs w:val="18"/>
              </w:rPr>
            </w:pPr>
            <w:r>
              <w:rPr>
                <w:sz w:val="18"/>
                <w:szCs w:val="18"/>
              </w:rPr>
              <w:t>B30</w:t>
            </w:r>
          </w:p>
        </w:tc>
        <w:tc>
          <w:tcPr>
            <w:tcW w:w="2881" w:type="dxa"/>
            <w:shd w:val="clear" w:color="auto" w:fill="B8CCE4" w:themeFill="accent1" w:themeFillTint="66"/>
          </w:tcPr>
          <w:p w14:paraId="42DB6302" w14:textId="0F65411A" w:rsidR="00513240" w:rsidRPr="008038D8" w:rsidRDefault="00513240" w:rsidP="00513240">
            <w:pPr>
              <w:ind w:left="0"/>
              <w:jc w:val="center"/>
              <w:rPr>
                <w:sz w:val="18"/>
                <w:szCs w:val="18"/>
              </w:rPr>
            </w:pPr>
            <w:r>
              <w:rPr>
                <w:sz w:val="18"/>
                <w:szCs w:val="18"/>
              </w:rPr>
              <w:t>PETn4</w:t>
            </w:r>
          </w:p>
        </w:tc>
        <w:tc>
          <w:tcPr>
            <w:tcW w:w="2881" w:type="dxa"/>
            <w:shd w:val="clear" w:color="auto" w:fill="E678DE"/>
          </w:tcPr>
          <w:p w14:paraId="757216BF" w14:textId="385DF1DF" w:rsidR="00513240" w:rsidRPr="008038D8" w:rsidRDefault="00513240" w:rsidP="00513240">
            <w:pPr>
              <w:ind w:left="0"/>
              <w:jc w:val="center"/>
              <w:rPr>
                <w:sz w:val="18"/>
                <w:szCs w:val="18"/>
              </w:rPr>
            </w:pPr>
            <w:r>
              <w:rPr>
                <w:sz w:val="18"/>
                <w:szCs w:val="18"/>
              </w:rPr>
              <w:t>PERn4</w:t>
            </w:r>
          </w:p>
        </w:tc>
        <w:tc>
          <w:tcPr>
            <w:tcW w:w="1010" w:type="dxa"/>
            <w:tcBorders>
              <w:right w:val="single" w:sz="4" w:space="0" w:color="auto"/>
            </w:tcBorders>
          </w:tcPr>
          <w:p w14:paraId="34DF811E" w14:textId="16F73243" w:rsidR="00513240" w:rsidRPr="008038D8" w:rsidRDefault="00513240" w:rsidP="00513240">
            <w:pPr>
              <w:ind w:left="0"/>
              <w:rPr>
                <w:sz w:val="18"/>
                <w:szCs w:val="18"/>
              </w:rPr>
            </w:pPr>
            <w:r>
              <w:rPr>
                <w:sz w:val="18"/>
                <w:szCs w:val="18"/>
              </w:rPr>
              <w:t>A30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692CB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674DA" w14:textId="77777777" w:rsidR="00513240" w:rsidRPr="008038D8" w:rsidRDefault="00513240" w:rsidP="00513240">
            <w:pPr>
              <w:ind w:left="0"/>
              <w:rPr>
                <w:sz w:val="18"/>
                <w:szCs w:val="18"/>
              </w:rPr>
            </w:pPr>
          </w:p>
        </w:tc>
      </w:tr>
      <w:tr w:rsidR="00513240" w14:paraId="1E5D8AA5" w14:textId="77777777" w:rsidTr="007673F3">
        <w:tc>
          <w:tcPr>
            <w:tcW w:w="1011" w:type="dxa"/>
          </w:tcPr>
          <w:p w14:paraId="0464933E" w14:textId="08E12A0D" w:rsidR="00513240" w:rsidRPr="006B7A7B" w:rsidRDefault="00513240" w:rsidP="00513240">
            <w:pPr>
              <w:ind w:left="0"/>
              <w:rPr>
                <w:sz w:val="18"/>
                <w:szCs w:val="18"/>
              </w:rPr>
            </w:pPr>
            <w:r>
              <w:rPr>
                <w:sz w:val="18"/>
                <w:szCs w:val="18"/>
              </w:rPr>
              <w:t>B31</w:t>
            </w:r>
          </w:p>
        </w:tc>
        <w:tc>
          <w:tcPr>
            <w:tcW w:w="2881" w:type="dxa"/>
            <w:shd w:val="clear" w:color="auto" w:fill="B8CCE4" w:themeFill="accent1" w:themeFillTint="66"/>
          </w:tcPr>
          <w:p w14:paraId="21715D49" w14:textId="3A7F4BA7" w:rsidR="00513240" w:rsidRPr="008038D8" w:rsidRDefault="00513240" w:rsidP="00513240">
            <w:pPr>
              <w:ind w:left="0"/>
              <w:jc w:val="center"/>
              <w:rPr>
                <w:sz w:val="18"/>
                <w:szCs w:val="18"/>
              </w:rPr>
            </w:pPr>
            <w:r>
              <w:rPr>
                <w:sz w:val="18"/>
                <w:szCs w:val="18"/>
              </w:rPr>
              <w:t>PETp4</w:t>
            </w:r>
          </w:p>
        </w:tc>
        <w:tc>
          <w:tcPr>
            <w:tcW w:w="2881" w:type="dxa"/>
            <w:shd w:val="clear" w:color="auto" w:fill="E678DE"/>
          </w:tcPr>
          <w:p w14:paraId="15146FFF" w14:textId="0714CDF5" w:rsidR="00513240" w:rsidRPr="008038D8" w:rsidRDefault="00513240" w:rsidP="00513240">
            <w:pPr>
              <w:ind w:left="0"/>
              <w:jc w:val="center"/>
              <w:rPr>
                <w:sz w:val="18"/>
                <w:szCs w:val="18"/>
              </w:rPr>
            </w:pPr>
            <w:r>
              <w:rPr>
                <w:sz w:val="18"/>
                <w:szCs w:val="18"/>
              </w:rPr>
              <w:t>PERp4</w:t>
            </w:r>
          </w:p>
        </w:tc>
        <w:tc>
          <w:tcPr>
            <w:tcW w:w="1010" w:type="dxa"/>
            <w:tcBorders>
              <w:right w:val="single" w:sz="4" w:space="0" w:color="auto"/>
            </w:tcBorders>
          </w:tcPr>
          <w:p w14:paraId="4C193F23" w14:textId="2C1D84D4" w:rsidR="00513240" w:rsidRPr="008038D8" w:rsidRDefault="00513240" w:rsidP="00513240">
            <w:pPr>
              <w:ind w:left="0"/>
              <w:rPr>
                <w:sz w:val="18"/>
                <w:szCs w:val="18"/>
              </w:rPr>
            </w:pPr>
            <w:r>
              <w:rPr>
                <w:sz w:val="18"/>
                <w:szCs w:val="18"/>
              </w:rPr>
              <w:t>A31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97EFB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41CB2" w14:textId="77777777" w:rsidR="00513240" w:rsidRPr="008038D8" w:rsidRDefault="00513240" w:rsidP="00513240">
            <w:pPr>
              <w:ind w:left="0"/>
              <w:rPr>
                <w:sz w:val="18"/>
                <w:szCs w:val="18"/>
              </w:rPr>
            </w:pPr>
          </w:p>
        </w:tc>
      </w:tr>
      <w:tr w:rsidR="00513240" w14:paraId="2AB46DB7" w14:textId="77777777" w:rsidTr="007673F3">
        <w:tc>
          <w:tcPr>
            <w:tcW w:w="1011" w:type="dxa"/>
          </w:tcPr>
          <w:p w14:paraId="0CCB8CF0" w14:textId="092A00D5" w:rsidR="00513240" w:rsidRPr="006B7A7B" w:rsidRDefault="00513240" w:rsidP="00513240">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77EA9426" w14:textId="1247F78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426226" w14:textId="6C5C3B4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6BC3ED1" w14:textId="7F643C2C" w:rsidR="00513240" w:rsidRPr="008038D8" w:rsidRDefault="00513240" w:rsidP="00513240">
            <w:pPr>
              <w:ind w:left="0"/>
              <w:rPr>
                <w:sz w:val="18"/>
                <w:szCs w:val="18"/>
              </w:rPr>
            </w:pPr>
            <w:r>
              <w:rPr>
                <w:sz w:val="18"/>
                <w:szCs w:val="18"/>
              </w:rPr>
              <w:t>A</w:t>
            </w:r>
            <w:r w:rsidRPr="006D355F">
              <w:rPr>
                <w:sz w:val="18"/>
                <w:szCs w:val="18"/>
              </w:rPr>
              <w:t>3</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C2D13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1C7A3" w14:textId="77777777" w:rsidR="00513240" w:rsidRPr="008038D8" w:rsidRDefault="00513240" w:rsidP="00513240">
            <w:pPr>
              <w:ind w:left="0"/>
              <w:rPr>
                <w:sz w:val="18"/>
                <w:szCs w:val="18"/>
              </w:rPr>
            </w:pPr>
          </w:p>
        </w:tc>
      </w:tr>
      <w:tr w:rsidR="00513240" w14:paraId="7B4F4544" w14:textId="77777777" w:rsidTr="007673F3">
        <w:tc>
          <w:tcPr>
            <w:tcW w:w="1011" w:type="dxa"/>
          </w:tcPr>
          <w:p w14:paraId="1E731040" w14:textId="2B6E9F9B" w:rsidR="00513240" w:rsidRPr="006B7A7B" w:rsidRDefault="00513240" w:rsidP="00513240">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3F431DE0" w14:textId="40860AE7" w:rsidR="00513240" w:rsidRPr="008038D8" w:rsidRDefault="00513240" w:rsidP="00513240">
            <w:pPr>
              <w:ind w:left="0"/>
              <w:jc w:val="center"/>
              <w:rPr>
                <w:sz w:val="18"/>
                <w:szCs w:val="18"/>
              </w:rPr>
            </w:pPr>
            <w:r>
              <w:rPr>
                <w:sz w:val="18"/>
                <w:szCs w:val="18"/>
              </w:rPr>
              <w:t>PETn5</w:t>
            </w:r>
          </w:p>
        </w:tc>
        <w:tc>
          <w:tcPr>
            <w:tcW w:w="2881" w:type="dxa"/>
            <w:shd w:val="clear" w:color="auto" w:fill="E678DE"/>
          </w:tcPr>
          <w:p w14:paraId="0CDDDDD0" w14:textId="442DF098" w:rsidR="00513240" w:rsidRPr="008038D8" w:rsidRDefault="00513240" w:rsidP="00513240">
            <w:pPr>
              <w:ind w:left="0"/>
              <w:jc w:val="center"/>
              <w:rPr>
                <w:sz w:val="18"/>
                <w:szCs w:val="18"/>
              </w:rPr>
            </w:pPr>
            <w:r>
              <w:rPr>
                <w:sz w:val="18"/>
                <w:szCs w:val="18"/>
              </w:rPr>
              <w:t>PERn5</w:t>
            </w:r>
          </w:p>
        </w:tc>
        <w:tc>
          <w:tcPr>
            <w:tcW w:w="1010" w:type="dxa"/>
            <w:tcBorders>
              <w:right w:val="single" w:sz="4" w:space="0" w:color="auto"/>
            </w:tcBorders>
          </w:tcPr>
          <w:p w14:paraId="36933A52" w14:textId="23A7786D" w:rsidR="00513240" w:rsidRPr="008038D8" w:rsidRDefault="00513240" w:rsidP="00513240">
            <w:pPr>
              <w:ind w:left="0"/>
              <w:rPr>
                <w:sz w:val="18"/>
                <w:szCs w:val="18"/>
              </w:rPr>
            </w:pPr>
            <w:r>
              <w:rPr>
                <w:sz w:val="18"/>
                <w:szCs w:val="18"/>
              </w:rPr>
              <w:t>A</w:t>
            </w:r>
            <w:r w:rsidRPr="006D355F">
              <w:rPr>
                <w:sz w:val="18"/>
                <w:szCs w:val="18"/>
              </w:rPr>
              <w:t>3</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3139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14C0D" w14:textId="77777777" w:rsidR="00513240" w:rsidRPr="008038D8" w:rsidRDefault="00513240" w:rsidP="00513240">
            <w:pPr>
              <w:ind w:left="0"/>
              <w:rPr>
                <w:sz w:val="18"/>
                <w:szCs w:val="18"/>
              </w:rPr>
            </w:pPr>
          </w:p>
        </w:tc>
      </w:tr>
      <w:tr w:rsidR="00513240" w14:paraId="43BBAC4E" w14:textId="77777777" w:rsidTr="007673F3">
        <w:tc>
          <w:tcPr>
            <w:tcW w:w="1011" w:type="dxa"/>
          </w:tcPr>
          <w:p w14:paraId="2DD295D6" w14:textId="4DEDC7F0" w:rsidR="00513240" w:rsidRPr="006B7A7B" w:rsidRDefault="00513240" w:rsidP="00513240">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02CB070A" w14:textId="715D1376" w:rsidR="00513240" w:rsidRPr="008038D8" w:rsidRDefault="00513240" w:rsidP="00513240">
            <w:pPr>
              <w:ind w:left="0"/>
              <w:jc w:val="center"/>
              <w:rPr>
                <w:sz w:val="18"/>
                <w:szCs w:val="18"/>
              </w:rPr>
            </w:pPr>
            <w:r>
              <w:rPr>
                <w:sz w:val="18"/>
                <w:szCs w:val="18"/>
              </w:rPr>
              <w:t>PETp5</w:t>
            </w:r>
          </w:p>
        </w:tc>
        <w:tc>
          <w:tcPr>
            <w:tcW w:w="2881" w:type="dxa"/>
            <w:shd w:val="clear" w:color="auto" w:fill="E678DE"/>
          </w:tcPr>
          <w:p w14:paraId="41D9CB5F" w14:textId="3173C0BA" w:rsidR="00513240" w:rsidRPr="008038D8" w:rsidRDefault="00513240" w:rsidP="00513240">
            <w:pPr>
              <w:ind w:left="0"/>
              <w:jc w:val="center"/>
              <w:rPr>
                <w:sz w:val="18"/>
                <w:szCs w:val="18"/>
              </w:rPr>
            </w:pPr>
            <w:r>
              <w:rPr>
                <w:sz w:val="18"/>
                <w:szCs w:val="18"/>
              </w:rPr>
              <w:t>PERp5</w:t>
            </w:r>
          </w:p>
        </w:tc>
        <w:tc>
          <w:tcPr>
            <w:tcW w:w="1010" w:type="dxa"/>
            <w:tcBorders>
              <w:right w:val="single" w:sz="4" w:space="0" w:color="auto"/>
            </w:tcBorders>
          </w:tcPr>
          <w:p w14:paraId="5B5BD2F4" w14:textId="6FDBB27E" w:rsidR="00513240" w:rsidRPr="008038D8" w:rsidRDefault="00513240" w:rsidP="00513240">
            <w:pPr>
              <w:ind w:left="0"/>
              <w:rPr>
                <w:sz w:val="18"/>
                <w:szCs w:val="18"/>
              </w:rPr>
            </w:pPr>
            <w:r>
              <w:rPr>
                <w:sz w:val="18"/>
                <w:szCs w:val="18"/>
              </w:rPr>
              <w:t>A</w:t>
            </w:r>
            <w:r w:rsidRPr="006D355F">
              <w:rPr>
                <w:sz w:val="18"/>
                <w:szCs w:val="18"/>
              </w:rPr>
              <w:t>3</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B8CA82"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BE56" w14:textId="77777777" w:rsidR="00513240" w:rsidRPr="008038D8" w:rsidRDefault="00513240" w:rsidP="00513240">
            <w:pPr>
              <w:ind w:left="0"/>
              <w:rPr>
                <w:sz w:val="18"/>
                <w:szCs w:val="18"/>
              </w:rPr>
            </w:pPr>
          </w:p>
        </w:tc>
      </w:tr>
      <w:tr w:rsidR="00513240" w14:paraId="7D1BFB6B" w14:textId="77777777" w:rsidTr="007673F3">
        <w:tc>
          <w:tcPr>
            <w:tcW w:w="1011" w:type="dxa"/>
          </w:tcPr>
          <w:p w14:paraId="41618F8C" w14:textId="361C18BB" w:rsidR="00513240" w:rsidRPr="006B7A7B" w:rsidRDefault="00513240" w:rsidP="00513240">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56CCC0BB" w14:textId="2F5CD4D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80A9BBB" w14:textId="61D44847"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A050796" w14:textId="02164A07" w:rsidR="00513240" w:rsidRPr="008038D8" w:rsidRDefault="00513240" w:rsidP="00513240">
            <w:pPr>
              <w:ind w:left="0"/>
              <w:rPr>
                <w:sz w:val="18"/>
                <w:szCs w:val="18"/>
              </w:rPr>
            </w:pPr>
            <w:r>
              <w:rPr>
                <w:sz w:val="18"/>
                <w:szCs w:val="18"/>
              </w:rPr>
              <w:t>A</w:t>
            </w:r>
            <w:r w:rsidRPr="006D355F">
              <w:rPr>
                <w:sz w:val="18"/>
                <w:szCs w:val="18"/>
              </w:rPr>
              <w:t>3</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00D7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4E1F85" w14:textId="77777777" w:rsidR="00513240" w:rsidRPr="008038D8" w:rsidRDefault="00513240" w:rsidP="00513240">
            <w:pPr>
              <w:ind w:left="0"/>
              <w:rPr>
                <w:sz w:val="18"/>
                <w:szCs w:val="18"/>
              </w:rPr>
            </w:pPr>
          </w:p>
        </w:tc>
      </w:tr>
      <w:tr w:rsidR="00513240" w14:paraId="61ABCF2F" w14:textId="77777777" w:rsidTr="007673F3">
        <w:tc>
          <w:tcPr>
            <w:tcW w:w="1011" w:type="dxa"/>
          </w:tcPr>
          <w:p w14:paraId="449B8C88" w14:textId="6EED8FE7" w:rsidR="00513240" w:rsidRPr="006B7A7B" w:rsidRDefault="00513240" w:rsidP="00513240">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1E6B282E" w14:textId="1AC08404" w:rsidR="00513240" w:rsidRPr="008038D8" w:rsidRDefault="00513240" w:rsidP="00513240">
            <w:pPr>
              <w:ind w:left="0"/>
              <w:jc w:val="center"/>
              <w:rPr>
                <w:sz w:val="18"/>
                <w:szCs w:val="18"/>
              </w:rPr>
            </w:pPr>
            <w:r>
              <w:rPr>
                <w:sz w:val="18"/>
                <w:szCs w:val="18"/>
              </w:rPr>
              <w:t>PETn6</w:t>
            </w:r>
          </w:p>
        </w:tc>
        <w:tc>
          <w:tcPr>
            <w:tcW w:w="2881" w:type="dxa"/>
            <w:shd w:val="clear" w:color="auto" w:fill="E678DE"/>
          </w:tcPr>
          <w:p w14:paraId="0FF14056" w14:textId="40B55A50" w:rsidR="00513240" w:rsidRPr="008038D8" w:rsidRDefault="00513240" w:rsidP="00513240">
            <w:pPr>
              <w:ind w:left="0"/>
              <w:jc w:val="center"/>
              <w:rPr>
                <w:sz w:val="18"/>
                <w:szCs w:val="18"/>
              </w:rPr>
            </w:pPr>
            <w:r>
              <w:rPr>
                <w:sz w:val="18"/>
                <w:szCs w:val="18"/>
              </w:rPr>
              <w:t>PERn6</w:t>
            </w:r>
          </w:p>
        </w:tc>
        <w:tc>
          <w:tcPr>
            <w:tcW w:w="1010" w:type="dxa"/>
            <w:tcBorders>
              <w:right w:val="single" w:sz="4" w:space="0" w:color="auto"/>
            </w:tcBorders>
          </w:tcPr>
          <w:p w14:paraId="353DCBA1" w14:textId="45C8A159" w:rsidR="00513240" w:rsidRPr="008038D8" w:rsidRDefault="00513240" w:rsidP="00513240">
            <w:pPr>
              <w:ind w:left="0"/>
              <w:rPr>
                <w:sz w:val="18"/>
                <w:szCs w:val="18"/>
              </w:rPr>
            </w:pPr>
            <w:r>
              <w:rPr>
                <w:sz w:val="18"/>
                <w:szCs w:val="18"/>
              </w:rPr>
              <w:t>A</w:t>
            </w:r>
            <w:r w:rsidRPr="006D355F">
              <w:rPr>
                <w:sz w:val="18"/>
                <w:szCs w:val="18"/>
              </w:rPr>
              <w:t>3</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B9B5A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AC386" w14:textId="77777777" w:rsidR="00513240" w:rsidRPr="008038D8" w:rsidRDefault="00513240" w:rsidP="00513240">
            <w:pPr>
              <w:ind w:left="0"/>
              <w:rPr>
                <w:sz w:val="18"/>
                <w:szCs w:val="18"/>
              </w:rPr>
            </w:pPr>
          </w:p>
        </w:tc>
      </w:tr>
      <w:tr w:rsidR="00513240" w14:paraId="74105EBA" w14:textId="77777777" w:rsidTr="007673F3">
        <w:tc>
          <w:tcPr>
            <w:tcW w:w="1011" w:type="dxa"/>
          </w:tcPr>
          <w:p w14:paraId="6FCB4FFD" w14:textId="2AB6862F" w:rsidR="00513240" w:rsidRPr="006B7A7B" w:rsidRDefault="00513240" w:rsidP="00513240">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65C87E77" w14:textId="66954187" w:rsidR="00513240" w:rsidRPr="008038D8" w:rsidRDefault="00513240" w:rsidP="00513240">
            <w:pPr>
              <w:ind w:left="0"/>
              <w:jc w:val="center"/>
              <w:rPr>
                <w:sz w:val="18"/>
                <w:szCs w:val="18"/>
              </w:rPr>
            </w:pPr>
            <w:r>
              <w:rPr>
                <w:sz w:val="18"/>
                <w:szCs w:val="18"/>
              </w:rPr>
              <w:t>PETp6</w:t>
            </w:r>
          </w:p>
        </w:tc>
        <w:tc>
          <w:tcPr>
            <w:tcW w:w="2881" w:type="dxa"/>
            <w:shd w:val="clear" w:color="auto" w:fill="E678DE"/>
          </w:tcPr>
          <w:p w14:paraId="57A88840" w14:textId="0856987E" w:rsidR="00513240" w:rsidRPr="008038D8" w:rsidRDefault="00513240" w:rsidP="00513240">
            <w:pPr>
              <w:ind w:left="0"/>
              <w:jc w:val="center"/>
              <w:rPr>
                <w:sz w:val="18"/>
                <w:szCs w:val="18"/>
              </w:rPr>
            </w:pPr>
            <w:r>
              <w:rPr>
                <w:sz w:val="18"/>
                <w:szCs w:val="18"/>
              </w:rPr>
              <w:t>PERp6</w:t>
            </w:r>
          </w:p>
        </w:tc>
        <w:tc>
          <w:tcPr>
            <w:tcW w:w="1010" w:type="dxa"/>
            <w:tcBorders>
              <w:right w:val="single" w:sz="4" w:space="0" w:color="auto"/>
            </w:tcBorders>
          </w:tcPr>
          <w:p w14:paraId="777FE41A" w14:textId="5D9ED3BA" w:rsidR="00513240" w:rsidRPr="008038D8" w:rsidRDefault="00513240" w:rsidP="00513240">
            <w:pPr>
              <w:ind w:left="0"/>
              <w:rPr>
                <w:sz w:val="18"/>
                <w:szCs w:val="18"/>
              </w:rPr>
            </w:pPr>
            <w:r>
              <w:rPr>
                <w:sz w:val="18"/>
                <w:szCs w:val="18"/>
              </w:rPr>
              <w:t>A</w:t>
            </w:r>
            <w:r w:rsidRPr="006D355F">
              <w:rPr>
                <w:sz w:val="18"/>
                <w:szCs w:val="18"/>
              </w:rPr>
              <w:t>3</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5EA6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3C8EF" w14:textId="77777777" w:rsidR="00513240" w:rsidRPr="008038D8" w:rsidRDefault="00513240" w:rsidP="00513240">
            <w:pPr>
              <w:ind w:left="0"/>
              <w:rPr>
                <w:sz w:val="18"/>
                <w:szCs w:val="18"/>
              </w:rPr>
            </w:pPr>
          </w:p>
        </w:tc>
      </w:tr>
      <w:tr w:rsidR="00513240" w14:paraId="179B26F3" w14:textId="77777777" w:rsidTr="007673F3">
        <w:tc>
          <w:tcPr>
            <w:tcW w:w="1011" w:type="dxa"/>
          </w:tcPr>
          <w:p w14:paraId="177ECBC0" w14:textId="374676E4" w:rsidR="00513240" w:rsidRPr="006B7A7B" w:rsidRDefault="00513240" w:rsidP="00513240">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765B55D2" w14:textId="790DB88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F847A9" w14:textId="2727EE79"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7E1E74C" w14:textId="35CFA2B2" w:rsidR="00513240" w:rsidRPr="008038D8" w:rsidRDefault="00513240" w:rsidP="00513240">
            <w:pPr>
              <w:ind w:left="0"/>
              <w:rPr>
                <w:sz w:val="18"/>
                <w:szCs w:val="18"/>
              </w:rPr>
            </w:pPr>
            <w:r>
              <w:rPr>
                <w:sz w:val="18"/>
                <w:szCs w:val="18"/>
              </w:rPr>
              <w:t>A</w:t>
            </w:r>
            <w:r w:rsidRPr="006D355F">
              <w:rPr>
                <w:sz w:val="18"/>
                <w:szCs w:val="18"/>
              </w:rPr>
              <w:t>3</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7344B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F44B2" w14:textId="77777777" w:rsidR="00513240" w:rsidRPr="008038D8" w:rsidRDefault="00513240" w:rsidP="00513240">
            <w:pPr>
              <w:ind w:left="0"/>
              <w:rPr>
                <w:sz w:val="18"/>
                <w:szCs w:val="18"/>
              </w:rPr>
            </w:pPr>
          </w:p>
        </w:tc>
      </w:tr>
      <w:tr w:rsidR="00513240" w14:paraId="650F5B76" w14:textId="77777777" w:rsidTr="007673F3">
        <w:tc>
          <w:tcPr>
            <w:tcW w:w="1011" w:type="dxa"/>
          </w:tcPr>
          <w:p w14:paraId="24819A41" w14:textId="254BDD0D" w:rsidR="00513240" w:rsidRPr="006B7A7B" w:rsidRDefault="00513240" w:rsidP="00513240">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B076664" w14:textId="06FFBB1A" w:rsidR="00513240" w:rsidRPr="008038D8" w:rsidRDefault="00513240" w:rsidP="00513240">
            <w:pPr>
              <w:ind w:left="0"/>
              <w:jc w:val="center"/>
              <w:rPr>
                <w:sz w:val="18"/>
                <w:szCs w:val="18"/>
              </w:rPr>
            </w:pPr>
            <w:r>
              <w:rPr>
                <w:sz w:val="18"/>
                <w:szCs w:val="18"/>
              </w:rPr>
              <w:t>PETn7</w:t>
            </w:r>
          </w:p>
        </w:tc>
        <w:tc>
          <w:tcPr>
            <w:tcW w:w="2881" w:type="dxa"/>
            <w:shd w:val="clear" w:color="auto" w:fill="E678DE"/>
          </w:tcPr>
          <w:p w14:paraId="05EFCC58" w14:textId="7D24BCB0" w:rsidR="00513240" w:rsidRPr="008038D8" w:rsidRDefault="00513240" w:rsidP="00513240">
            <w:pPr>
              <w:ind w:left="0"/>
              <w:jc w:val="center"/>
              <w:rPr>
                <w:sz w:val="18"/>
                <w:szCs w:val="18"/>
              </w:rPr>
            </w:pPr>
            <w:r>
              <w:rPr>
                <w:sz w:val="18"/>
                <w:szCs w:val="18"/>
              </w:rPr>
              <w:t>PERn7</w:t>
            </w:r>
          </w:p>
        </w:tc>
        <w:tc>
          <w:tcPr>
            <w:tcW w:w="1010" w:type="dxa"/>
            <w:tcBorders>
              <w:right w:val="single" w:sz="4" w:space="0" w:color="auto"/>
            </w:tcBorders>
          </w:tcPr>
          <w:p w14:paraId="5B7F006B" w14:textId="3D901717" w:rsidR="00513240" w:rsidRPr="008038D8" w:rsidRDefault="00513240" w:rsidP="00513240">
            <w:pPr>
              <w:ind w:left="0"/>
              <w:rPr>
                <w:sz w:val="18"/>
                <w:szCs w:val="18"/>
              </w:rPr>
            </w:pPr>
            <w:r>
              <w:rPr>
                <w:sz w:val="18"/>
                <w:szCs w:val="18"/>
              </w:rPr>
              <w:t>A</w:t>
            </w:r>
            <w:r w:rsidRPr="006D355F">
              <w:rPr>
                <w:sz w:val="18"/>
                <w:szCs w:val="18"/>
              </w:rPr>
              <w:t>3</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3FE86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C3A7F6" w14:textId="77777777" w:rsidR="00513240" w:rsidRPr="008038D8" w:rsidRDefault="00513240" w:rsidP="00513240">
            <w:pPr>
              <w:ind w:left="0"/>
              <w:rPr>
                <w:sz w:val="18"/>
                <w:szCs w:val="18"/>
              </w:rPr>
            </w:pPr>
          </w:p>
        </w:tc>
      </w:tr>
      <w:tr w:rsidR="00513240" w14:paraId="63628393" w14:textId="77777777" w:rsidTr="007673F3">
        <w:tc>
          <w:tcPr>
            <w:tcW w:w="1011" w:type="dxa"/>
          </w:tcPr>
          <w:p w14:paraId="4B6FA97A" w14:textId="4AB5BE56" w:rsidR="00513240" w:rsidRPr="006B7A7B" w:rsidRDefault="00513240" w:rsidP="00513240">
            <w:pPr>
              <w:ind w:left="0"/>
              <w:rPr>
                <w:sz w:val="18"/>
                <w:szCs w:val="18"/>
              </w:rPr>
            </w:pPr>
            <w:r>
              <w:rPr>
                <w:sz w:val="18"/>
                <w:szCs w:val="18"/>
              </w:rPr>
              <w:t>B40</w:t>
            </w:r>
          </w:p>
        </w:tc>
        <w:tc>
          <w:tcPr>
            <w:tcW w:w="2881" w:type="dxa"/>
            <w:shd w:val="clear" w:color="auto" w:fill="B8CCE4" w:themeFill="accent1" w:themeFillTint="66"/>
          </w:tcPr>
          <w:p w14:paraId="15C582AB" w14:textId="1BB98CDE" w:rsidR="00513240" w:rsidRPr="008038D8" w:rsidRDefault="00513240" w:rsidP="00513240">
            <w:pPr>
              <w:ind w:left="0"/>
              <w:jc w:val="center"/>
              <w:rPr>
                <w:sz w:val="18"/>
                <w:szCs w:val="18"/>
              </w:rPr>
            </w:pPr>
            <w:r>
              <w:rPr>
                <w:sz w:val="18"/>
                <w:szCs w:val="18"/>
              </w:rPr>
              <w:t>PETp7</w:t>
            </w:r>
          </w:p>
        </w:tc>
        <w:tc>
          <w:tcPr>
            <w:tcW w:w="2881" w:type="dxa"/>
            <w:shd w:val="clear" w:color="auto" w:fill="E678DE"/>
          </w:tcPr>
          <w:p w14:paraId="55328953" w14:textId="05679E82" w:rsidR="00513240" w:rsidRPr="008038D8" w:rsidRDefault="00513240" w:rsidP="00513240">
            <w:pPr>
              <w:ind w:left="0"/>
              <w:jc w:val="center"/>
              <w:rPr>
                <w:sz w:val="18"/>
                <w:szCs w:val="18"/>
              </w:rPr>
            </w:pPr>
            <w:r>
              <w:rPr>
                <w:sz w:val="18"/>
                <w:szCs w:val="18"/>
              </w:rPr>
              <w:t>PERp7</w:t>
            </w:r>
          </w:p>
        </w:tc>
        <w:tc>
          <w:tcPr>
            <w:tcW w:w="1010" w:type="dxa"/>
            <w:tcBorders>
              <w:right w:val="single" w:sz="4" w:space="0" w:color="auto"/>
            </w:tcBorders>
          </w:tcPr>
          <w:p w14:paraId="0ECB1FA1" w14:textId="39E98BE8" w:rsidR="00513240" w:rsidRPr="008038D8" w:rsidRDefault="00513240" w:rsidP="00513240">
            <w:pPr>
              <w:ind w:left="0"/>
              <w:rPr>
                <w:sz w:val="18"/>
                <w:szCs w:val="18"/>
              </w:rPr>
            </w:pPr>
            <w:r>
              <w:rPr>
                <w:sz w:val="18"/>
                <w:szCs w:val="18"/>
              </w:rPr>
              <w:t>A40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1891B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C08" w14:textId="77777777" w:rsidR="00513240" w:rsidRPr="008038D8" w:rsidRDefault="00513240" w:rsidP="00513240">
            <w:pPr>
              <w:ind w:left="0"/>
              <w:rPr>
                <w:sz w:val="18"/>
                <w:szCs w:val="18"/>
              </w:rPr>
            </w:pPr>
          </w:p>
        </w:tc>
      </w:tr>
      <w:tr w:rsidR="00513240" w14:paraId="0C1742CA" w14:textId="77777777" w:rsidTr="007673F3">
        <w:tc>
          <w:tcPr>
            <w:tcW w:w="1011" w:type="dxa"/>
          </w:tcPr>
          <w:p w14:paraId="09FCBFD0" w14:textId="5D3C10A1" w:rsidR="00513240" w:rsidRPr="006B7A7B" w:rsidRDefault="00513240" w:rsidP="00513240">
            <w:pPr>
              <w:ind w:left="0"/>
              <w:rPr>
                <w:sz w:val="18"/>
                <w:szCs w:val="18"/>
              </w:rPr>
            </w:pPr>
            <w:r>
              <w:rPr>
                <w:sz w:val="18"/>
                <w:szCs w:val="18"/>
              </w:rPr>
              <w:t>B41</w:t>
            </w:r>
          </w:p>
        </w:tc>
        <w:tc>
          <w:tcPr>
            <w:tcW w:w="2881" w:type="dxa"/>
            <w:shd w:val="clear" w:color="auto" w:fill="A6A6A6" w:themeFill="background1" w:themeFillShade="A6"/>
          </w:tcPr>
          <w:p w14:paraId="405744BC" w14:textId="37C3804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EF4C6A5" w14:textId="1260AD3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F75ACCA" w14:textId="26C634D0" w:rsidR="00513240" w:rsidRPr="008038D8" w:rsidRDefault="00513240" w:rsidP="00513240">
            <w:pPr>
              <w:ind w:left="0"/>
              <w:rPr>
                <w:sz w:val="18"/>
                <w:szCs w:val="18"/>
              </w:rPr>
            </w:pPr>
            <w:r>
              <w:rPr>
                <w:sz w:val="18"/>
                <w:szCs w:val="18"/>
              </w:rPr>
              <w:t>A41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729D2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46804" w14:textId="77777777" w:rsidR="00513240" w:rsidRPr="008038D8" w:rsidRDefault="00513240" w:rsidP="00513240">
            <w:pPr>
              <w:ind w:left="0"/>
              <w:rPr>
                <w:sz w:val="18"/>
                <w:szCs w:val="18"/>
              </w:rPr>
            </w:pPr>
          </w:p>
        </w:tc>
      </w:tr>
      <w:tr w:rsidR="00513240" w14:paraId="316A7493" w14:textId="77777777" w:rsidTr="007673F3">
        <w:tc>
          <w:tcPr>
            <w:tcW w:w="1011" w:type="dxa"/>
          </w:tcPr>
          <w:p w14:paraId="4DD74DBF" w14:textId="5C0701A5" w:rsidR="00513240" w:rsidRDefault="00513240" w:rsidP="00513240">
            <w:pPr>
              <w:ind w:left="0"/>
              <w:rPr>
                <w:sz w:val="18"/>
                <w:szCs w:val="18"/>
              </w:rPr>
            </w:pPr>
            <w:r>
              <w:rPr>
                <w:sz w:val="18"/>
                <w:szCs w:val="18"/>
              </w:rPr>
              <w:t>B42</w:t>
            </w:r>
          </w:p>
        </w:tc>
        <w:tc>
          <w:tcPr>
            <w:tcW w:w="2881" w:type="dxa"/>
            <w:shd w:val="clear" w:color="auto" w:fill="92D050"/>
          </w:tcPr>
          <w:p w14:paraId="57CE8A5A" w14:textId="7BF55FB3" w:rsidR="00513240" w:rsidRPr="008038D8" w:rsidRDefault="00513240" w:rsidP="00513240">
            <w:pPr>
              <w:ind w:left="0"/>
              <w:jc w:val="center"/>
              <w:rPr>
                <w:sz w:val="18"/>
                <w:szCs w:val="18"/>
              </w:rPr>
            </w:pPr>
            <w:r>
              <w:rPr>
                <w:sz w:val="18"/>
                <w:szCs w:val="18"/>
              </w:rPr>
              <w:t>PRSNTB0#</w:t>
            </w:r>
          </w:p>
        </w:tc>
        <w:tc>
          <w:tcPr>
            <w:tcW w:w="2881" w:type="dxa"/>
            <w:shd w:val="clear" w:color="auto" w:fill="92D050"/>
          </w:tcPr>
          <w:p w14:paraId="299E831A" w14:textId="60B2D6D9" w:rsidR="00513240" w:rsidRPr="008038D8" w:rsidRDefault="00513240" w:rsidP="00513240">
            <w:pPr>
              <w:ind w:left="0"/>
              <w:jc w:val="center"/>
              <w:rPr>
                <w:sz w:val="18"/>
                <w:szCs w:val="18"/>
              </w:rPr>
            </w:pPr>
            <w:r>
              <w:rPr>
                <w:sz w:val="18"/>
                <w:szCs w:val="18"/>
              </w:rPr>
              <w:t>PRSNTB1#</w:t>
            </w:r>
          </w:p>
        </w:tc>
        <w:tc>
          <w:tcPr>
            <w:tcW w:w="1010" w:type="dxa"/>
            <w:tcBorders>
              <w:right w:val="single" w:sz="4" w:space="0" w:color="auto"/>
            </w:tcBorders>
          </w:tcPr>
          <w:p w14:paraId="41183F35" w14:textId="136AF6A6" w:rsidR="00513240" w:rsidRPr="008038D8" w:rsidRDefault="00513240" w:rsidP="00513240">
            <w:pPr>
              <w:ind w:left="0"/>
              <w:rPr>
                <w:sz w:val="18"/>
                <w:szCs w:val="18"/>
              </w:rPr>
            </w:pPr>
            <w:r>
              <w:rPr>
                <w:sz w:val="18"/>
                <w:szCs w:val="18"/>
              </w:rPr>
              <w:t>A42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3DA80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3CADF" w14:textId="77777777" w:rsidR="00513240" w:rsidRPr="008038D8" w:rsidRDefault="00513240" w:rsidP="00513240">
            <w:pPr>
              <w:ind w:left="0"/>
              <w:rPr>
                <w:sz w:val="18"/>
                <w:szCs w:val="18"/>
              </w:rPr>
            </w:pPr>
          </w:p>
        </w:tc>
      </w:tr>
      <w:tr w:rsidR="00513240" w14:paraId="3753A48C" w14:textId="77777777" w:rsidTr="007673F3">
        <w:tc>
          <w:tcPr>
            <w:tcW w:w="7783" w:type="dxa"/>
            <w:gridSpan w:val="4"/>
            <w:tcBorders>
              <w:right w:val="single" w:sz="4" w:space="0" w:color="auto"/>
            </w:tcBorders>
            <w:shd w:val="clear" w:color="auto" w:fill="000000" w:themeFill="text1"/>
          </w:tcPr>
          <w:p w14:paraId="52356420" w14:textId="5A93FDC5"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4EFEC8" w14:textId="77777777" w:rsidR="00513240" w:rsidRPr="008038D8" w:rsidRDefault="00513240" w:rsidP="00513240">
            <w:pPr>
              <w:ind w:left="0"/>
              <w:rPr>
                <w:sz w:val="18"/>
                <w:szCs w:val="18"/>
              </w:rPr>
            </w:pPr>
          </w:p>
        </w:tc>
        <w:tc>
          <w:tcPr>
            <w:tcW w:w="790" w:type="dxa"/>
            <w:tcBorders>
              <w:top w:val="single" w:sz="4" w:space="0" w:color="auto"/>
              <w:left w:val="single" w:sz="4" w:space="0" w:color="auto"/>
              <w:bottom w:val="nil"/>
              <w:right w:val="nil"/>
            </w:tcBorders>
          </w:tcPr>
          <w:p w14:paraId="229132B9" w14:textId="77777777" w:rsidR="00513240" w:rsidRPr="008038D8" w:rsidRDefault="00513240" w:rsidP="00513240">
            <w:pPr>
              <w:ind w:left="0"/>
              <w:rPr>
                <w:sz w:val="18"/>
                <w:szCs w:val="18"/>
              </w:rPr>
            </w:pPr>
          </w:p>
        </w:tc>
      </w:tr>
      <w:tr w:rsidR="00513240" w14:paraId="6D2C559A" w14:textId="77777777" w:rsidTr="007673F3">
        <w:tc>
          <w:tcPr>
            <w:tcW w:w="1011" w:type="dxa"/>
          </w:tcPr>
          <w:p w14:paraId="46E4DFC2" w14:textId="0D3C4CD9" w:rsidR="00513240" w:rsidRDefault="00513240" w:rsidP="00513240">
            <w:pPr>
              <w:ind w:left="0"/>
              <w:rPr>
                <w:sz w:val="18"/>
                <w:szCs w:val="18"/>
              </w:rPr>
            </w:pPr>
            <w:r>
              <w:rPr>
                <w:sz w:val="18"/>
                <w:szCs w:val="18"/>
              </w:rPr>
              <w:t>B43</w:t>
            </w:r>
          </w:p>
        </w:tc>
        <w:tc>
          <w:tcPr>
            <w:tcW w:w="2881" w:type="dxa"/>
            <w:shd w:val="clear" w:color="auto" w:fill="A6A6A6" w:themeFill="background1" w:themeFillShade="A6"/>
          </w:tcPr>
          <w:p w14:paraId="5569020C" w14:textId="08C66C5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88067C4" w14:textId="219946A8"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119A923" w14:textId="4ABB28A8" w:rsidR="00513240" w:rsidRPr="008038D8" w:rsidRDefault="00513240" w:rsidP="00513240">
            <w:pPr>
              <w:ind w:left="0"/>
              <w:rPr>
                <w:sz w:val="18"/>
                <w:szCs w:val="18"/>
              </w:rPr>
            </w:pPr>
            <w:r>
              <w:rPr>
                <w:sz w:val="18"/>
                <w:szCs w:val="18"/>
              </w:rPr>
              <w:t>A43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7A82E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FB9914" w14:textId="77777777" w:rsidR="00513240" w:rsidRPr="008038D8" w:rsidRDefault="00513240" w:rsidP="00513240">
            <w:pPr>
              <w:ind w:left="0"/>
              <w:rPr>
                <w:sz w:val="18"/>
                <w:szCs w:val="18"/>
              </w:rPr>
            </w:pPr>
          </w:p>
        </w:tc>
      </w:tr>
      <w:tr w:rsidR="00513240" w14:paraId="0ABC9BF3" w14:textId="77777777" w:rsidTr="007673F3">
        <w:tc>
          <w:tcPr>
            <w:tcW w:w="1011" w:type="dxa"/>
          </w:tcPr>
          <w:p w14:paraId="0F799A10" w14:textId="5D5CDF9F" w:rsidR="00513240" w:rsidRDefault="00513240" w:rsidP="00513240">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7180525" w14:textId="37823939" w:rsidR="00513240" w:rsidRPr="008038D8" w:rsidRDefault="00513240" w:rsidP="00513240">
            <w:pPr>
              <w:ind w:left="0"/>
              <w:jc w:val="center"/>
              <w:rPr>
                <w:sz w:val="18"/>
                <w:szCs w:val="18"/>
              </w:rPr>
            </w:pPr>
            <w:r>
              <w:rPr>
                <w:sz w:val="18"/>
                <w:szCs w:val="18"/>
              </w:rPr>
              <w:t>PETn8</w:t>
            </w:r>
          </w:p>
        </w:tc>
        <w:tc>
          <w:tcPr>
            <w:tcW w:w="2881" w:type="dxa"/>
            <w:shd w:val="clear" w:color="auto" w:fill="E678DE"/>
          </w:tcPr>
          <w:p w14:paraId="7F8A3228" w14:textId="1359B210" w:rsidR="00513240" w:rsidRPr="008038D8" w:rsidRDefault="00513240" w:rsidP="00513240">
            <w:pPr>
              <w:ind w:left="0"/>
              <w:jc w:val="center"/>
              <w:rPr>
                <w:sz w:val="18"/>
                <w:szCs w:val="18"/>
              </w:rPr>
            </w:pPr>
            <w:r>
              <w:rPr>
                <w:sz w:val="18"/>
                <w:szCs w:val="18"/>
              </w:rPr>
              <w:t>PERn8</w:t>
            </w:r>
          </w:p>
        </w:tc>
        <w:tc>
          <w:tcPr>
            <w:tcW w:w="1010" w:type="dxa"/>
            <w:tcBorders>
              <w:right w:val="single" w:sz="4" w:space="0" w:color="auto"/>
            </w:tcBorders>
          </w:tcPr>
          <w:p w14:paraId="73B320F0" w14:textId="50903956" w:rsidR="00513240" w:rsidRPr="008038D8" w:rsidRDefault="00513240" w:rsidP="00513240">
            <w:pPr>
              <w:ind w:left="0"/>
              <w:rPr>
                <w:sz w:val="18"/>
                <w:szCs w:val="18"/>
              </w:rPr>
            </w:pPr>
            <w:r>
              <w:rPr>
                <w:sz w:val="18"/>
                <w:szCs w:val="18"/>
              </w:rPr>
              <w:t>A</w:t>
            </w:r>
            <w:r w:rsidRPr="0015765A">
              <w:rPr>
                <w:sz w:val="18"/>
                <w:szCs w:val="18"/>
              </w:rPr>
              <w:t>4</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03937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3E2FCD" w14:textId="77777777" w:rsidR="00513240" w:rsidRPr="008038D8" w:rsidRDefault="00513240" w:rsidP="00513240">
            <w:pPr>
              <w:ind w:left="0"/>
              <w:rPr>
                <w:sz w:val="18"/>
                <w:szCs w:val="18"/>
              </w:rPr>
            </w:pPr>
          </w:p>
        </w:tc>
      </w:tr>
      <w:tr w:rsidR="00513240" w14:paraId="7A923A8E" w14:textId="77777777" w:rsidTr="007673F3">
        <w:tc>
          <w:tcPr>
            <w:tcW w:w="1011" w:type="dxa"/>
          </w:tcPr>
          <w:p w14:paraId="6396D8BE" w14:textId="4EFBB8D8" w:rsidR="00513240" w:rsidRDefault="00513240" w:rsidP="00513240">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2D05DE1F" w14:textId="19DA1D72" w:rsidR="00513240" w:rsidRPr="008038D8" w:rsidRDefault="00513240" w:rsidP="00513240">
            <w:pPr>
              <w:ind w:left="0"/>
              <w:jc w:val="center"/>
              <w:rPr>
                <w:sz w:val="18"/>
                <w:szCs w:val="18"/>
              </w:rPr>
            </w:pPr>
            <w:r>
              <w:rPr>
                <w:sz w:val="18"/>
                <w:szCs w:val="18"/>
              </w:rPr>
              <w:t>PETp8</w:t>
            </w:r>
          </w:p>
        </w:tc>
        <w:tc>
          <w:tcPr>
            <w:tcW w:w="2881" w:type="dxa"/>
            <w:shd w:val="clear" w:color="auto" w:fill="E678DE"/>
          </w:tcPr>
          <w:p w14:paraId="552710B8" w14:textId="7310D27F" w:rsidR="00513240" w:rsidRPr="008038D8" w:rsidRDefault="00513240" w:rsidP="00513240">
            <w:pPr>
              <w:ind w:left="0"/>
              <w:jc w:val="center"/>
              <w:rPr>
                <w:sz w:val="18"/>
                <w:szCs w:val="18"/>
              </w:rPr>
            </w:pPr>
            <w:r>
              <w:rPr>
                <w:sz w:val="18"/>
                <w:szCs w:val="18"/>
              </w:rPr>
              <w:t>PERp8</w:t>
            </w:r>
          </w:p>
        </w:tc>
        <w:tc>
          <w:tcPr>
            <w:tcW w:w="1010" w:type="dxa"/>
            <w:tcBorders>
              <w:right w:val="single" w:sz="4" w:space="0" w:color="auto"/>
            </w:tcBorders>
          </w:tcPr>
          <w:p w14:paraId="56B94B4B" w14:textId="0767A5B4" w:rsidR="00513240" w:rsidRPr="008038D8" w:rsidRDefault="00513240" w:rsidP="00513240">
            <w:pPr>
              <w:ind w:left="0"/>
              <w:rPr>
                <w:sz w:val="18"/>
                <w:szCs w:val="18"/>
              </w:rPr>
            </w:pPr>
            <w:r>
              <w:rPr>
                <w:sz w:val="18"/>
                <w:szCs w:val="18"/>
              </w:rPr>
              <w:t>A</w:t>
            </w:r>
            <w:r w:rsidRPr="0015765A">
              <w:rPr>
                <w:sz w:val="18"/>
                <w:szCs w:val="18"/>
              </w:rPr>
              <w:t>4</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8A5E0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0460DF4" w14:textId="77777777" w:rsidR="00513240" w:rsidRPr="008038D8" w:rsidRDefault="00513240" w:rsidP="00513240">
            <w:pPr>
              <w:ind w:left="0"/>
              <w:rPr>
                <w:sz w:val="18"/>
                <w:szCs w:val="18"/>
              </w:rPr>
            </w:pPr>
          </w:p>
        </w:tc>
      </w:tr>
      <w:tr w:rsidR="00513240" w14:paraId="30837FEA" w14:textId="77777777" w:rsidTr="007673F3">
        <w:tc>
          <w:tcPr>
            <w:tcW w:w="1011" w:type="dxa"/>
          </w:tcPr>
          <w:p w14:paraId="4E5EAD0C" w14:textId="29EF0765" w:rsidR="00513240" w:rsidRDefault="00513240" w:rsidP="00513240">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212175D6" w14:textId="4A3CF64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BB2495E" w14:textId="3EF829C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1B55E96" w14:textId="4A40371E" w:rsidR="00513240" w:rsidRPr="008038D8" w:rsidRDefault="00513240" w:rsidP="00513240">
            <w:pPr>
              <w:ind w:left="0"/>
              <w:rPr>
                <w:sz w:val="18"/>
                <w:szCs w:val="18"/>
              </w:rPr>
            </w:pPr>
            <w:r>
              <w:rPr>
                <w:sz w:val="18"/>
                <w:szCs w:val="18"/>
              </w:rPr>
              <w:t>A</w:t>
            </w:r>
            <w:r w:rsidRPr="0015765A">
              <w:rPr>
                <w:sz w:val="18"/>
                <w:szCs w:val="18"/>
              </w:rPr>
              <w:t>4</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FA664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2318336" w14:textId="77777777" w:rsidR="00513240" w:rsidRPr="008038D8" w:rsidRDefault="00513240" w:rsidP="00513240">
            <w:pPr>
              <w:ind w:left="0"/>
              <w:rPr>
                <w:sz w:val="18"/>
                <w:szCs w:val="18"/>
              </w:rPr>
            </w:pPr>
          </w:p>
        </w:tc>
      </w:tr>
      <w:tr w:rsidR="00513240" w14:paraId="1C4F0B71" w14:textId="77777777" w:rsidTr="007673F3">
        <w:tc>
          <w:tcPr>
            <w:tcW w:w="1011" w:type="dxa"/>
          </w:tcPr>
          <w:p w14:paraId="5EF0DA9B" w14:textId="51FB67C3" w:rsidR="00513240" w:rsidRDefault="00513240" w:rsidP="00513240">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58FF46F9" w14:textId="5FA85ACE" w:rsidR="00513240" w:rsidRPr="008038D8" w:rsidRDefault="00513240" w:rsidP="00513240">
            <w:pPr>
              <w:ind w:left="0"/>
              <w:jc w:val="center"/>
              <w:rPr>
                <w:sz w:val="18"/>
                <w:szCs w:val="18"/>
              </w:rPr>
            </w:pPr>
            <w:r>
              <w:rPr>
                <w:sz w:val="18"/>
                <w:szCs w:val="18"/>
              </w:rPr>
              <w:t>PETn9</w:t>
            </w:r>
          </w:p>
        </w:tc>
        <w:tc>
          <w:tcPr>
            <w:tcW w:w="2881" w:type="dxa"/>
            <w:shd w:val="clear" w:color="auto" w:fill="E678DE"/>
          </w:tcPr>
          <w:p w14:paraId="5452A70E" w14:textId="6768454D" w:rsidR="00513240" w:rsidRPr="008038D8" w:rsidRDefault="00513240" w:rsidP="00513240">
            <w:pPr>
              <w:ind w:left="0"/>
              <w:jc w:val="center"/>
              <w:rPr>
                <w:sz w:val="18"/>
                <w:szCs w:val="18"/>
              </w:rPr>
            </w:pPr>
            <w:r>
              <w:rPr>
                <w:sz w:val="18"/>
                <w:szCs w:val="18"/>
              </w:rPr>
              <w:t>PERn9</w:t>
            </w:r>
          </w:p>
        </w:tc>
        <w:tc>
          <w:tcPr>
            <w:tcW w:w="1010" w:type="dxa"/>
            <w:tcBorders>
              <w:right w:val="single" w:sz="4" w:space="0" w:color="auto"/>
            </w:tcBorders>
          </w:tcPr>
          <w:p w14:paraId="01DFB3CF" w14:textId="40221BA1" w:rsidR="00513240" w:rsidRPr="008038D8" w:rsidRDefault="00513240" w:rsidP="00513240">
            <w:pPr>
              <w:ind w:left="0"/>
              <w:rPr>
                <w:sz w:val="18"/>
                <w:szCs w:val="18"/>
              </w:rPr>
            </w:pPr>
            <w:r>
              <w:rPr>
                <w:sz w:val="18"/>
                <w:szCs w:val="18"/>
              </w:rPr>
              <w:t>A</w:t>
            </w:r>
            <w:r w:rsidRPr="0015765A">
              <w:rPr>
                <w:sz w:val="18"/>
                <w:szCs w:val="18"/>
              </w:rPr>
              <w:t>4</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01B90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3234D09" w14:textId="77777777" w:rsidR="00513240" w:rsidRPr="008038D8" w:rsidRDefault="00513240" w:rsidP="00513240">
            <w:pPr>
              <w:ind w:left="0"/>
              <w:rPr>
                <w:sz w:val="18"/>
                <w:szCs w:val="18"/>
              </w:rPr>
            </w:pPr>
          </w:p>
        </w:tc>
      </w:tr>
      <w:tr w:rsidR="00513240" w14:paraId="5DC29983" w14:textId="77777777" w:rsidTr="007673F3">
        <w:tc>
          <w:tcPr>
            <w:tcW w:w="1011" w:type="dxa"/>
          </w:tcPr>
          <w:p w14:paraId="437CEE97" w14:textId="34C874EA" w:rsidR="00513240" w:rsidRDefault="00513240" w:rsidP="00513240">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2AD9E41C" w14:textId="58B07A1C" w:rsidR="00513240" w:rsidRPr="008038D8" w:rsidRDefault="00513240" w:rsidP="00513240">
            <w:pPr>
              <w:ind w:left="0"/>
              <w:jc w:val="center"/>
              <w:rPr>
                <w:sz w:val="18"/>
                <w:szCs w:val="18"/>
              </w:rPr>
            </w:pPr>
            <w:r>
              <w:rPr>
                <w:sz w:val="18"/>
                <w:szCs w:val="18"/>
              </w:rPr>
              <w:t>PETp9</w:t>
            </w:r>
          </w:p>
        </w:tc>
        <w:tc>
          <w:tcPr>
            <w:tcW w:w="2881" w:type="dxa"/>
            <w:shd w:val="clear" w:color="auto" w:fill="E678DE"/>
          </w:tcPr>
          <w:p w14:paraId="0410C411" w14:textId="26377BDB" w:rsidR="00513240" w:rsidRPr="008038D8" w:rsidRDefault="00513240" w:rsidP="00513240">
            <w:pPr>
              <w:ind w:left="0"/>
              <w:jc w:val="center"/>
              <w:rPr>
                <w:sz w:val="18"/>
                <w:szCs w:val="18"/>
              </w:rPr>
            </w:pPr>
            <w:r>
              <w:rPr>
                <w:sz w:val="18"/>
                <w:szCs w:val="18"/>
              </w:rPr>
              <w:t>PERp9</w:t>
            </w:r>
          </w:p>
        </w:tc>
        <w:tc>
          <w:tcPr>
            <w:tcW w:w="1010" w:type="dxa"/>
            <w:tcBorders>
              <w:right w:val="single" w:sz="4" w:space="0" w:color="auto"/>
            </w:tcBorders>
          </w:tcPr>
          <w:p w14:paraId="123E7501" w14:textId="1F9D0CBF" w:rsidR="00513240" w:rsidRPr="008038D8" w:rsidRDefault="00513240" w:rsidP="00513240">
            <w:pPr>
              <w:ind w:left="0"/>
              <w:rPr>
                <w:sz w:val="18"/>
                <w:szCs w:val="18"/>
              </w:rPr>
            </w:pPr>
            <w:r>
              <w:rPr>
                <w:sz w:val="18"/>
                <w:szCs w:val="18"/>
              </w:rPr>
              <w:t>A</w:t>
            </w:r>
            <w:r w:rsidRPr="0015765A">
              <w:rPr>
                <w:sz w:val="18"/>
                <w:szCs w:val="18"/>
              </w:rPr>
              <w:t>4</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1B5D0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1CC1808" w14:textId="77777777" w:rsidR="00513240" w:rsidRPr="008038D8" w:rsidRDefault="00513240" w:rsidP="00513240">
            <w:pPr>
              <w:ind w:left="0"/>
              <w:rPr>
                <w:sz w:val="18"/>
                <w:szCs w:val="18"/>
              </w:rPr>
            </w:pPr>
          </w:p>
        </w:tc>
      </w:tr>
      <w:tr w:rsidR="00513240" w14:paraId="199FA85C" w14:textId="77777777" w:rsidTr="007673F3">
        <w:tc>
          <w:tcPr>
            <w:tcW w:w="1011" w:type="dxa"/>
          </w:tcPr>
          <w:p w14:paraId="7B9DD2E1" w14:textId="0939FD04" w:rsidR="00513240" w:rsidRDefault="00513240" w:rsidP="00513240">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70AFEF48" w14:textId="6B75D9F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7B8C94" w14:textId="4D15AFA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6CCC124" w14:textId="54B21882" w:rsidR="00513240" w:rsidRPr="008038D8" w:rsidRDefault="00513240" w:rsidP="00513240">
            <w:pPr>
              <w:ind w:left="0"/>
              <w:rPr>
                <w:sz w:val="18"/>
                <w:szCs w:val="18"/>
              </w:rPr>
            </w:pPr>
            <w:r>
              <w:rPr>
                <w:sz w:val="18"/>
                <w:szCs w:val="18"/>
              </w:rPr>
              <w:t>A</w:t>
            </w:r>
            <w:r w:rsidRPr="0015765A">
              <w:rPr>
                <w:sz w:val="18"/>
                <w:szCs w:val="18"/>
              </w:rPr>
              <w:t>4</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1A3E7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1DB6ADE" w14:textId="77777777" w:rsidR="00513240" w:rsidRPr="008038D8" w:rsidRDefault="00513240" w:rsidP="00513240">
            <w:pPr>
              <w:ind w:left="0"/>
              <w:rPr>
                <w:sz w:val="18"/>
                <w:szCs w:val="18"/>
              </w:rPr>
            </w:pPr>
          </w:p>
        </w:tc>
      </w:tr>
      <w:tr w:rsidR="00513240" w14:paraId="657987EF" w14:textId="77777777" w:rsidTr="007673F3">
        <w:tc>
          <w:tcPr>
            <w:tcW w:w="1011" w:type="dxa"/>
          </w:tcPr>
          <w:p w14:paraId="65DDDFC3" w14:textId="3CD0F847" w:rsidR="00513240" w:rsidRDefault="00513240" w:rsidP="00513240">
            <w:pPr>
              <w:ind w:left="0"/>
              <w:rPr>
                <w:sz w:val="18"/>
                <w:szCs w:val="18"/>
              </w:rPr>
            </w:pPr>
            <w:r>
              <w:rPr>
                <w:sz w:val="18"/>
                <w:szCs w:val="18"/>
              </w:rPr>
              <w:t>B50</w:t>
            </w:r>
          </w:p>
        </w:tc>
        <w:tc>
          <w:tcPr>
            <w:tcW w:w="2881" w:type="dxa"/>
            <w:shd w:val="clear" w:color="auto" w:fill="B8CCE4" w:themeFill="accent1" w:themeFillTint="66"/>
          </w:tcPr>
          <w:p w14:paraId="0BDE3B72" w14:textId="054965E2" w:rsidR="00513240" w:rsidRPr="008038D8" w:rsidRDefault="00513240" w:rsidP="00513240">
            <w:pPr>
              <w:ind w:left="0"/>
              <w:jc w:val="center"/>
              <w:rPr>
                <w:sz w:val="18"/>
                <w:szCs w:val="18"/>
              </w:rPr>
            </w:pPr>
            <w:r>
              <w:rPr>
                <w:sz w:val="18"/>
                <w:szCs w:val="18"/>
              </w:rPr>
              <w:t>PETn10</w:t>
            </w:r>
          </w:p>
        </w:tc>
        <w:tc>
          <w:tcPr>
            <w:tcW w:w="2881" w:type="dxa"/>
            <w:shd w:val="clear" w:color="auto" w:fill="E678DE"/>
          </w:tcPr>
          <w:p w14:paraId="679B44B3" w14:textId="39975514" w:rsidR="00513240" w:rsidRPr="008038D8" w:rsidRDefault="00513240" w:rsidP="00513240">
            <w:pPr>
              <w:ind w:left="0"/>
              <w:jc w:val="center"/>
              <w:rPr>
                <w:sz w:val="18"/>
                <w:szCs w:val="18"/>
              </w:rPr>
            </w:pPr>
            <w:r>
              <w:rPr>
                <w:sz w:val="18"/>
                <w:szCs w:val="18"/>
              </w:rPr>
              <w:t>PERn10</w:t>
            </w:r>
          </w:p>
        </w:tc>
        <w:tc>
          <w:tcPr>
            <w:tcW w:w="1010" w:type="dxa"/>
            <w:tcBorders>
              <w:right w:val="single" w:sz="4" w:space="0" w:color="auto"/>
            </w:tcBorders>
          </w:tcPr>
          <w:p w14:paraId="4AA78163" w14:textId="24EAE302" w:rsidR="00513240" w:rsidRPr="008038D8" w:rsidRDefault="00513240" w:rsidP="00513240">
            <w:pPr>
              <w:ind w:left="0"/>
              <w:rPr>
                <w:sz w:val="18"/>
                <w:szCs w:val="18"/>
              </w:rPr>
            </w:pPr>
            <w:r>
              <w:rPr>
                <w:sz w:val="18"/>
                <w:szCs w:val="18"/>
              </w:rPr>
              <w:t>A50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1B7E3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C505BB" w14:textId="77777777" w:rsidR="00513240" w:rsidRPr="008038D8" w:rsidRDefault="00513240" w:rsidP="00513240">
            <w:pPr>
              <w:ind w:left="0"/>
              <w:rPr>
                <w:sz w:val="18"/>
                <w:szCs w:val="18"/>
              </w:rPr>
            </w:pPr>
          </w:p>
        </w:tc>
      </w:tr>
      <w:tr w:rsidR="00513240" w14:paraId="4ACF02B0" w14:textId="77777777" w:rsidTr="007673F3">
        <w:tc>
          <w:tcPr>
            <w:tcW w:w="1011" w:type="dxa"/>
          </w:tcPr>
          <w:p w14:paraId="7969CAF7" w14:textId="6A9363A7" w:rsidR="00513240" w:rsidRDefault="00513240" w:rsidP="00513240">
            <w:pPr>
              <w:ind w:left="0"/>
              <w:rPr>
                <w:sz w:val="18"/>
                <w:szCs w:val="18"/>
              </w:rPr>
            </w:pPr>
            <w:r>
              <w:rPr>
                <w:sz w:val="18"/>
                <w:szCs w:val="18"/>
              </w:rPr>
              <w:t>B51</w:t>
            </w:r>
          </w:p>
        </w:tc>
        <w:tc>
          <w:tcPr>
            <w:tcW w:w="2881" w:type="dxa"/>
            <w:shd w:val="clear" w:color="auto" w:fill="B8CCE4" w:themeFill="accent1" w:themeFillTint="66"/>
          </w:tcPr>
          <w:p w14:paraId="6A9C6C00" w14:textId="6BD63D2E" w:rsidR="00513240" w:rsidRPr="008038D8" w:rsidRDefault="00513240" w:rsidP="00513240">
            <w:pPr>
              <w:ind w:left="0"/>
              <w:jc w:val="center"/>
              <w:rPr>
                <w:sz w:val="18"/>
                <w:szCs w:val="18"/>
              </w:rPr>
            </w:pPr>
            <w:r>
              <w:rPr>
                <w:sz w:val="18"/>
                <w:szCs w:val="18"/>
              </w:rPr>
              <w:t>PETp10</w:t>
            </w:r>
          </w:p>
        </w:tc>
        <w:tc>
          <w:tcPr>
            <w:tcW w:w="2881" w:type="dxa"/>
            <w:shd w:val="clear" w:color="auto" w:fill="E678DE"/>
          </w:tcPr>
          <w:p w14:paraId="0DE82906" w14:textId="7DA7B5E8" w:rsidR="00513240" w:rsidRPr="008038D8" w:rsidRDefault="00513240" w:rsidP="00513240">
            <w:pPr>
              <w:ind w:left="0"/>
              <w:jc w:val="center"/>
              <w:rPr>
                <w:sz w:val="18"/>
                <w:szCs w:val="18"/>
              </w:rPr>
            </w:pPr>
            <w:r>
              <w:rPr>
                <w:sz w:val="18"/>
                <w:szCs w:val="18"/>
              </w:rPr>
              <w:t>PERp10</w:t>
            </w:r>
          </w:p>
        </w:tc>
        <w:tc>
          <w:tcPr>
            <w:tcW w:w="1010" w:type="dxa"/>
            <w:tcBorders>
              <w:right w:val="single" w:sz="4" w:space="0" w:color="auto"/>
            </w:tcBorders>
          </w:tcPr>
          <w:p w14:paraId="1E7A89AC" w14:textId="204F51E0" w:rsidR="00513240" w:rsidRPr="008038D8" w:rsidRDefault="00513240" w:rsidP="00513240">
            <w:pPr>
              <w:ind w:left="0"/>
              <w:rPr>
                <w:sz w:val="18"/>
                <w:szCs w:val="18"/>
              </w:rPr>
            </w:pPr>
            <w:r>
              <w:rPr>
                <w:sz w:val="18"/>
                <w:szCs w:val="18"/>
              </w:rPr>
              <w:t>A51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0051B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4AD4B5" w14:textId="77777777" w:rsidR="00513240" w:rsidRPr="008038D8" w:rsidRDefault="00513240" w:rsidP="00513240">
            <w:pPr>
              <w:ind w:left="0"/>
              <w:rPr>
                <w:sz w:val="18"/>
                <w:szCs w:val="18"/>
              </w:rPr>
            </w:pPr>
          </w:p>
        </w:tc>
      </w:tr>
      <w:tr w:rsidR="00513240" w14:paraId="1E7658C5" w14:textId="77777777" w:rsidTr="007673F3">
        <w:tc>
          <w:tcPr>
            <w:tcW w:w="1011" w:type="dxa"/>
          </w:tcPr>
          <w:p w14:paraId="610E1211" w14:textId="3362EA51" w:rsidR="00513240" w:rsidRDefault="00513240" w:rsidP="00513240">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73D7EE5D" w14:textId="544EA2C3"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DE05DF8" w14:textId="6F69DC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81DA6B" w14:textId="36A8F88A" w:rsidR="00513240" w:rsidRPr="008038D8" w:rsidRDefault="00513240" w:rsidP="00513240">
            <w:pPr>
              <w:ind w:left="0"/>
              <w:rPr>
                <w:sz w:val="18"/>
                <w:szCs w:val="18"/>
              </w:rPr>
            </w:pPr>
            <w:r>
              <w:rPr>
                <w:sz w:val="18"/>
                <w:szCs w:val="18"/>
              </w:rPr>
              <w:t>A</w:t>
            </w:r>
            <w:r w:rsidRPr="003B6E23">
              <w:rPr>
                <w:sz w:val="18"/>
                <w:szCs w:val="18"/>
              </w:rPr>
              <w:t>5</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7A5273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5DE5BD8" w14:textId="77777777" w:rsidR="00513240" w:rsidRPr="008038D8" w:rsidRDefault="00513240" w:rsidP="00513240">
            <w:pPr>
              <w:ind w:left="0"/>
              <w:rPr>
                <w:sz w:val="18"/>
                <w:szCs w:val="18"/>
              </w:rPr>
            </w:pPr>
          </w:p>
        </w:tc>
      </w:tr>
      <w:tr w:rsidR="00513240" w14:paraId="6970396D" w14:textId="77777777" w:rsidTr="007673F3">
        <w:tc>
          <w:tcPr>
            <w:tcW w:w="1011" w:type="dxa"/>
          </w:tcPr>
          <w:p w14:paraId="1F6B8121" w14:textId="74C3E76F" w:rsidR="00513240" w:rsidRDefault="00513240" w:rsidP="00513240">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7A458E39" w14:textId="14F602C0" w:rsidR="00513240" w:rsidRPr="008038D8" w:rsidRDefault="00513240" w:rsidP="00513240">
            <w:pPr>
              <w:ind w:left="0"/>
              <w:jc w:val="center"/>
              <w:rPr>
                <w:sz w:val="18"/>
                <w:szCs w:val="18"/>
              </w:rPr>
            </w:pPr>
            <w:r>
              <w:rPr>
                <w:sz w:val="18"/>
                <w:szCs w:val="18"/>
              </w:rPr>
              <w:t>PETn11</w:t>
            </w:r>
          </w:p>
        </w:tc>
        <w:tc>
          <w:tcPr>
            <w:tcW w:w="2881" w:type="dxa"/>
            <w:shd w:val="clear" w:color="auto" w:fill="E678DE"/>
          </w:tcPr>
          <w:p w14:paraId="596E2C99" w14:textId="25FA76BA" w:rsidR="00513240" w:rsidRPr="008038D8" w:rsidRDefault="00513240" w:rsidP="00513240">
            <w:pPr>
              <w:ind w:left="0"/>
              <w:jc w:val="center"/>
              <w:rPr>
                <w:sz w:val="18"/>
                <w:szCs w:val="18"/>
              </w:rPr>
            </w:pPr>
            <w:r>
              <w:rPr>
                <w:sz w:val="18"/>
                <w:szCs w:val="18"/>
              </w:rPr>
              <w:t>PERn11</w:t>
            </w:r>
          </w:p>
        </w:tc>
        <w:tc>
          <w:tcPr>
            <w:tcW w:w="1010" w:type="dxa"/>
            <w:tcBorders>
              <w:right w:val="single" w:sz="4" w:space="0" w:color="auto"/>
            </w:tcBorders>
          </w:tcPr>
          <w:p w14:paraId="72B1C837" w14:textId="1FD70008" w:rsidR="00513240" w:rsidRPr="008038D8" w:rsidRDefault="00513240" w:rsidP="00513240">
            <w:pPr>
              <w:ind w:left="0"/>
              <w:rPr>
                <w:sz w:val="18"/>
                <w:szCs w:val="18"/>
              </w:rPr>
            </w:pPr>
            <w:r>
              <w:rPr>
                <w:sz w:val="18"/>
                <w:szCs w:val="18"/>
              </w:rPr>
              <w:t>A</w:t>
            </w:r>
            <w:r w:rsidRPr="003B6E23">
              <w:rPr>
                <w:sz w:val="18"/>
                <w:szCs w:val="18"/>
              </w:rPr>
              <w:t>5</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5ACFA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DC31D3" w14:textId="77777777" w:rsidR="00513240" w:rsidRPr="008038D8" w:rsidRDefault="00513240" w:rsidP="00513240">
            <w:pPr>
              <w:ind w:left="0"/>
              <w:rPr>
                <w:sz w:val="18"/>
                <w:szCs w:val="18"/>
              </w:rPr>
            </w:pPr>
          </w:p>
        </w:tc>
      </w:tr>
      <w:tr w:rsidR="00513240" w14:paraId="64CFE085" w14:textId="77777777" w:rsidTr="007673F3">
        <w:tc>
          <w:tcPr>
            <w:tcW w:w="1011" w:type="dxa"/>
          </w:tcPr>
          <w:p w14:paraId="145E7719" w14:textId="1A928E81" w:rsidR="00513240" w:rsidRDefault="00513240" w:rsidP="00513240">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070BAF0F" w14:textId="3CD44F19" w:rsidR="00513240" w:rsidRPr="008038D8" w:rsidRDefault="00513240" w:rsidP="00513240">
            <w:pPr>
              <w:ind w:left="0"/>
              <w:jc w:val="center"/>
              <w:rPr>
                <w:sz w:val="18"/>
                <w:szCs w:val="18"/>
              </w:rPr>
            </w:pPr>
            <w:r>
              <w:rPr>
                <w:sz w:val="18"/>
                <w:szCs w:val="18"/>
              </w:rPr>
              <w:t>PETp11</w:t>
            </w:r>
          </w:p>
        </w:tc>
        <w:tc>
          <w:tcPr>
            <w:tcW w:w="2881" w:type="dxa"/>
            <w:shd w:val="clear" w:color="auto" w:fill="E678DE"/>
          </w:tcPr>
          <w:p w14:paraId="66479608" w14:textId="14A97159" w:rsidR="00513240" w:rsidRPr="008038D8" w:rsidRDefault="00513240" w:rsidP="00513240">
            <w:pPr>
              <w:ind w:left="0"/>
              <w:jc w:val="center"/>
              <w:rPr>
                <w:sz w:val="18"/>
                <w:szCs w:val="18"/>
              </w:rPr>
            </w:pPr>
            <w:r>
              <w:rPr>
                <w:sz w:val="18"/>
                <w:szCs w:val="18"/>
              </w:rPr>
              <w:t>PERp11</w:t>
            </w:r>
          </w:p>
        </w:tc>
        <w:tc>
          <w:tcPr>
            <w:tcW w:w="1010" w:type="dxa"/>
            <w:tcBorders>
              <w:right w:val="single" w:sz="4" w:space="0" w:color="auto"/>
            </w:tcBorders>
          </w:tcPr>
          <w:p w14:paraId="6353AAF6" w14:textId="3C03B94A" w:rsidR="00513240" w:rsidRPr="008038D8" w:rsidRDefault="00513240" w:rsidP="00513240">
            <w:pPr>
              <w:ind w:left="0"/>
              <w:rPr>
                <w:sz w:val="18"/>
                <w:szCs w:val="18"/>
              </w:rPr>
            </w:pPr>
            <w:r>
              <w:rPr>
                <w:sz w:val="18"/>
                <w:szCs w:val="18"/>
              </w:rPr>
              <w:t>A</w:t>
            </w:r>
            <w:r w:rsidRPr="003B6E23">
              <w:rPr>
                <w:sz w:val="18"/>
                <w:szCs w:val="18"/>
              </w:rPr>
              <w:t>5</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D29B7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A25CD2" w14:textId="77777777" w:rsidR="00513240" w:rsidRPr="008038D8" w:rsidRDefault="00513240" w:rsidP="00513240">
            <w:pPr>
              <w:ind w:left="0"/>
              <w:rPr>
                <w:sz w:val="18"/>
                <w:szCs w:val="18"/>
              </w:rPr>
            </w:pPr>
          </w:p>
        </w:tc>
      </w:tr>
      <w:tr w:rsidR="00513240" w14:paraId="7317F2B8" w14:textId="77777777" w:rsidTr="007673F3">
        <w:tc>
          <w:tcPr>
            <w:tcW w:w="1011" w:type="dxa"/>
          </w:tcPr>
          <w:p w14:paraId="55ACFCCF" w14:textId="0371A40A" w:rsidR="00513240" w:rsidRDefault="00513240" w:rsidP="00513240">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686B759A" w14:textId="72C7E7AD"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8B7E11" w14:textId="680A083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704C4E" w14:textId="64698DFC" w:rsidR="00513240" w:rsidRPr="008038D8" w:rsidRDefault="00513240" w:rsidP="00513240">
            <w:pPr>
              <w:ind w:left="0"/>
              <w:rPr>
                <w:sz w:val="18"/>
                <w:szCs w:val="18"/>
              </w:rPr>
            </w:pPr>
            <w:r>
              <w:rPr>
                <w:sz w:val="18"/>
                <w:szCs w:val="18"/>
              </w:rPr>
              <w:t>A</w:t>
            </w:r>
            <w:r w:rsidRPr="003B6E23">
              <w:rPr>
                <w:sz w:val="18"/>
                <w:szCs w:val="18"/>
              </w:rPr>
              <w:t>5</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2C4F8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F416B6" w14:textId="77777777" w:rsidR="00513240" w:rsidRPr="008038D8" w:rsidRDefault="00513240" w:rsidP="00513240">
            <w:pPr>
              <w:ind w:left="0"/>
              <w:rPr>
                <w:sz w:val="18"/>
                <w:szCs w:val="18"/>
              </w:rPr>
            </w:pPr>
          </w:p>
        </w:tc>
      </w:tr>
      <w:tr w:rsidR="00513240" w14:paraId="6722BB4D" w14:textId="77777777" w:rsidTr="007673F3">
        <w:tc>
          <w:tcPr>
            <w:tcW w:w="1011" w:type="dxa"/>
          </w:tcPr>
          <w:p w14:paraId="41F6847A" w14:textId="39AEB773" w:rsidR="00513240" w:rsidRDefault="00513240" w:rsidP="00513240">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29450B99" w14:textId="5ADA76BD" w:rsidR="00513240" w:rsidRPr="008038D8" w:rsidRDefault="00513240" w:rsidP="00513240">
            <w:pPr>
              <w:ind w:left="0"/>
              <w:jc w:val="center"/>
              <w:rPr>
                <w:sz w:val="18"/>
                <w:szCs w:val="18"/>
              </w:rPr>
            </w:pPr>
            <w:r>
              <w:rPr>
                <w:sz w:val="18"/>
                <w:szCs w:val="18"/>
              </w:rPr>
              <w:t>PETn12</w:t>
            </w:r>
          </w:p>
        </w:tc>
        <w:tc>
          <w:tcPr>
            <w:tcW w:w="2881" w:type="dxa"/>
            <w:shd w:val="clear" w:color="auto" w:fill="E678DE"/>
          </w:tcPr>
          <w:p w14:paraId="58DAA6CD" w14:textId="436E2A84" w:rsidR="00513240" w:rsidRPr="008038D8" w:rsidRDefault="00513240" w:rsidP="00513240">
            <w:pPr>
              <w:ind w:left="0"/>
              <w:jc w:val="center"/>
              <w:rPr>
                <w:sz w:val="18"/>
                <w:szCs w:val="18"/>
              </w:rPr>
            </w:pPr>
            <w:r>
              <w:rPr>
                <w:sz w:val="18"/>
                <w:szCs w:val="18"/>
              </w:rPr>
              <w:t>PERn12</w:t>
            </w:r>
          </w:p>
        </w:tc>
        <w:tc>
          <w:tcPr>
            <w:tcW w:w="1010" w:type="dxa"/>
            <w:tcBorders>
              <w:right w:val="single" w:sz="4" w:space="0" w:color="auto"/>
            </w:tcBorders>
          </w:tcPr>
          <w:p w14:paraId="573DE57B" w14:textId="76F36390" w:rsidR="00513240" w:rsidRPr="008038D8" w:rsidRDefault="00513240" w:rsidP="00513240">
            <w:pPr>
              <w:ind w:left="0"/>
              <w:rPr>
                <w:sz w:val="18"/>
                <w:szCs w:val="18"/>
              </w:rPr>
            </w:pPr>
            <w:r>
              <w:rPr>
                <w:sz w:val="18"/>
                <w:szCs w:val="18"/>
              </w:rPr>
              <w:t>A</w:t>
            </w:r>
            <w:r w:rsidRPr="003B6E23">
              <w:rPr>
                <w:sz w:val="18"/>
                <w:szCs w:val="18"/>
              </w:rPr>
              <w:t>5</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C9985C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8AF4625" w14:textId="77777777" w:rsidR="00513240" w:rsidRPr="008038D8" w:rsidRDefault="00513240" w:rsidP="00513240">
            <w:pPr>
              <w:ind w:left="0"/>
              <w:rPr>
                <w:sz w:val="18"/>
                <w:szCs w:val="18"/>
              </w:rPr>
            </w:pPr>
          </w:p>
        </w:tc>
      </w:tr>
      <w:tr w:rsidR="00513240" w14:paraId="10D7F084" w14:textId="77777777" w:rsidTr="007673F3">
        <w:tc>
          <w:tcPr>
            <w:tcW w:w="1011" w:type="dxa"/>
          </w:tcPr>
          <w:p w14:paraId="14697EBF" w14:textId="7EC089DF" w:rsidR="00513240" w:rsidRDefault="00513240" w:rsidP="00513240">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E302886" w14:textId="0A0A172A" w:rsidR="00513240" w:rsidRPr="008038D8" w:rsidRDefault="00513240" w:rsidP="00513240">
            <w:pPr>
              <w:ind w:left="0"/>
              <w:jc w:val="center"/>
              <w:rPr>
                <w:sz w:val="18"/>
                <w:szCs w:val="18"/>
              </w:rPr>
            </w:pPr>
            <w:r>
              <w:rPr>
                <w:sz w:val="18"/>
                <w:szCs w:val="18"/>
              </w:rPr>
              <w:t>PETp12</w:t>
            </w:r>
          </w:p>
        </w:tc>
        <w:tc>
          <w:tcPr>
            <w:tcW w:w="2881" w:type="dxa"/>
            <w:shd w:val="clear" w:color="auto" w:fill="E678DE"/>
          </w:tcPr>
          <w:p w14:paraId="088F6CEE" w14:textId="7461D2DB" w:rsidR="00513240" w:rsidRPr="008038D8" w:rsidRDefault="00513240" w:rsidP="00513240">
            <w:pPr>
              <w:ind w:left="0"/>
              <w:jc w:val="center"/>
              <w:rPr>
                <w:sz w:val="18"/>
                <w:szCs w:val="18"/>
              </w:rPr>
            </w:pPr>
            <w:r>
              <w:rPr>
                <w:sz w:val="18"/>
                <w:szCs w:val="18"/>
              </w:rPr>
              <w:t>PERp12</w:t>
            </w:r>
          </w:p>
        </w:tc>
        <w:tc>
          <w:tcPr>
            <w:tcW w:w="1010" w:type="dxa"/>
            <w:tcBorders>
              <w:right w:val="single" w:sz="4" w:space="0" w:color="auto"/>
            </w:tcBorders>
          </w:tcPr>
          <w:p w14:paraId="0152AE8C" w14:textId="0C64C6DB" w:rsidR="00513240" w:rsidRPr="008038D8" w:rsidRDefault="00513240" w:rsidP="00513240">
            <w:pPr>
              <w:ind w:left="0"/>
              <w:rPr>
                <w:sz w:val="18"/>
                <w:szCs w:val="18"/>
              </w:rPr>
            </w:pPr>
            <w:r>
              <w:rPr>
                <w:sz w:val="18"/>
                <w:szCs w:val="18"/>
              </w:rPr>
              <w:t>A</w:t>
            </w:r>
            <w:r w:rsidRPr="003B6E23">
              <w:rPr>
                <w:sz w:val="18"/>
                <w:szCs w:val="18"/>
              </w:rPr>
              <w:t>5</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BFEDA4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5B095A3E" w14:textId="77777777" w:rsidR="00513240" w:rsidRPr="008038D8" w:rsidRDefault="00513240" w:rsidP="00513240">
            <w:pPr>
              <w:ind w:left="0"/>
              <w:rPr>
                <w:sz w:val="18"/>
                <w:szCs w:val="18"/>
              </w:rPr>
            </w:pPr>
          </w:p>
        </w:tc>
      </w:tr>
      <w:tr w:rsidR="00513240" w14:paraId="1C5E738C" w14:textId="77777777" w:rsidTr="007673F3">
        <w:tc>
          <w:tcPr>
            <w:tcW w:w="1011" w:type="dxa"/>
          </w:tcPr>
          <w:p w14:paraId="01BBBEE8" w14:textId="3B761AB6" w:rsidR="00513240" w:rsidRDefault="00513240" w:rsidP="00513240">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1A977AC3" w14:textId="74400DB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04D5253" w14:textId="772D8ECC"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15C0F91" w14:textId="19A29AED" w:rsidR="00513240" w:rsidRPr="008038D8" w:rsidRDefault="00513240" w:rsidP="00513240">
            <w:pPr>
              <w:ind w:left="0"/>
              <w:rPr>
                <w:sz w:val="18"/>
                <w:szCs w:val="18"/>
              </w:rPr>
            </w:pPr>
            <w:r>
              <w:rPr>
                <w:sz w:val="18"/>
                <w:szCs w:val="18"/>
              </w:rPr>
              <w:t>A</w:t>
            </w:r>
            <w:r w:rsidRPr="003B6E23">
              <w:rPr>
                <w:sz w:val="18"/>
                <w:szCs w:val="18"/>
              </w:rPr>
              <w:t>5</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CE309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2A5DD4" w14:textId="77777777" w:rsidR="00513240" w:rsidRPr="008038D8" w:rsidRDefault="00513240" w:rsidP="00513240">
            <w:pPr>
              <w:ind w:left="0"/>
              <w:rPr>
                <w:sz w:val="18"/>
                <w:szCs w:val="18"/>
              </w:rPr>
            </w:pPr>
          </w:p>
        </w:tc>
      </w:tr>
      <w:tr w:rsidR="00513240" w14:paraId="3D48F5C0" w14:textId="77777777" w:rsidTr="007673F3">
        <w:tc>
          <w:tcPr>
            <w:tcW w:w="1011" w:type="dxa"/>
          </w:tcPr>
          <w:p w14:paraId="10369929" w14:textId="3CEB84C5" w:rsidR="00513240" w:rsidRDefault="00513240" w:rsidP="00513240">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199E60A3" w14:textId="40276C51" w:rsidR="00513240" w:rsidRPr="008038D8" w:rsidRDefault="00513240" w:rsidP="00513240">
            <w:pPr>
              <w:ind w:left="0"/>
              <w:jc w:val="center"/>
              <w:rPr>
                <w:sz w:val="18"/>
                <w:szCs w:val="18"/>
              </w:rPr>
            </w:pPr>
            <w:r>
              <w:rPr>
                <w:sz w:val="18"/>
                <w:szCs w:val="18"/>
              </w:rPr>
              <w:t>PETn13</w:t>
            </w:r>
          </w:p>
        </w:tc>
        <w:tc>
          <w:tcPr>
            <w:tcW w:w="2881" w:type="dxa"/>
            <w:shd w:val="clear" w:color="auto" w:fill="E678DE"/>
          </w:tcPr>
          <w:p w14:paraId="6BEDFD2B" w14:textId="67E311A5" w:rsidR="00513240" w:rsidRPr="008038D8" w:rsidRDefault="00513240" w:rsidP="00513240">
            <w:pPr>
              <w:ind w:left="0"/>
              <w:jc w:val="center"/>
              <w:rPr>
                <w:sz w:val="18"/>
                <w:szCs w:val="18"/>
              </w:rPr>
            </w:pPr>
            <w:r>
              <w:rPr>
                <w:sz w:val="18"/>
                <w:szCs w:val="18"/>
              </w:rPr>
              <w:t>PERn13</w:t>
            </w:r>
          </w:p>
        </w:tc>
        <w:tc>
          <w:tcPr>
            <w:tcW w:w="1010" w:type="dxa"/>
            <w:tcBorders>
              <w:right w:val="single" w:sz="4" w:space="0" w:color="auto"/>
            </w:tcBorders>
          </w:tcPr>
          <w:p w14:paraId="24163E0E" w14:textId="356A46DF" w:rsidR="00513240" w:rsidRPr="008038D8" w:rsidRDefault="00513240" w:rsidP="00513240">
            <w:pPr>
              <w:ind w:left="0"/>
              <w:rPr>
                <w:sz w:val="18"/>
                <w:szCs w:val="18"/>
              </w:rPr>
            </w:pPr>
            <w:r>
              <w:rPr>
                <w:sz w:val="18"/>
                <w:szCs w:val="18"/>
              </w:rPr>
              <w:t>A</w:t>
            </w:r>
            <w:r w:rsidRPr="003B6E23">
              <w:rPr>
                <w:sz w:val="18"/>
                <w:szCs w:val="18"/>
              </w:rPr>
              <w:t>5</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7541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540AD66" w14:textId="77777777" w:rsidR="00513240" w:rsidRPr="008038D8" w:rsidRDefault="00513240" w:rsidP="00513240">
            <w:pPr>
              <w:ind w:left="0"/>
              <w:rPr>
                <w:sz w:val="18"/>
                <w:szCs w:val="18"/>
              </w:rPr>
            </w:pPr>
          </w:p>
        </w:tc>
      </w:tr>
      <w:tr w:rsidR="00513240" w14:paraId="0E3BDC6B" w14:textId="77777777" w:rsidTr="007673F3">
        <w:tc>
          <w:tcPr>
            <w:tcW w:w="1011" w:type="dxa"/>
          </w:tcPr>
          <w:p w14:paraId="41680F11" w14:textId="0617B6E4" w:rsidR="00513240" w:rsidRDefault="00513240" w:rsidP="00513240">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5016D472" w14:textId="437332E5" w:rsidR="00513240" w:rsidRPr="008038D8" w:rsidRDefault="00513240" w:rsidP="00513240">
            <w:pPr>
              <w:ind w:left="0"/>
              <w:jc w:val="center"/>
              <w:rPr>
                <w:sz w:val="18"/>
                <w:szCs w:val="18"/>
              </w:rPr>
            </w:pPr>
            <w:r>
              <w:rPr>
                <w:sz w:val="18"/>
                <w:szCs w:val="18"/>
              </w:rPr>
              <w:t>PETp13</w:t>
            </w:r>
          </w:p>
        </w:tc>
        <w:tc>
          <w:tcPr>
            <w:tcW w:w="2881" w:type="dxa"/>
            <w:shd w:val="clear" w:color="auto" w:fill="E678DE"/>
          </w:tcPr>
          <w:p w14:paraId="16E0E804" w14:textId="0D28CAF9" w:rsidR="00513240" w:rsidRPr="008038D8" w:rsidRDefault="00513240" w:rsidP="00513240">
            <w:pPr>
              <w:ind w:left="0"/>
              <w:jc w:val="center"/>
              <w:rPr>
                <w:sz w:val="18"/>
                <w:szCs w:val="18"/>
              </w:rPr>
            </w:pPr>
            <w:r>
              <w:rPr>
                <w:sz w:val="18"/>
                <w:szCs w:val="18"/>
              </w:rPr>
              <w:t>PERp13</w:t>
            </w:r>
          </w:p>
        </w:tc>
        <w:tc>
          <w:tcPr>
            <w:tcW w:w="1010" w:type="dxa"/>
            <w:tcBorders>
              <w:right w:val="single" w:sz="4" w:space="0" w:color="auto"/>
            </w:tcBorders>
          </w:tcPr>
          <w:p w14:paraId="4D31A9AF" w14:textId="752295AE" w:rsidR="00513240" w:rsidRPr="008038D8" w:rsidRDefault="00513240" w:rsidP="00513240">
            <w:pPr>
              <w:ind w:left="0"/>
              <w:rPr>
                <w:sz w:val="18"/>
                <w:szCs w:val="18"/>
              </w:rPr>
            </w:pPr>
            <w:r>
              <w:rPr>
                <w:sz w:val="18"/>
                <w:szCs w:val="18"/>
              </w:rPr>
              <w:t>A</w:t>
            </w:r>
            <w:r w:rsidRPr="00A66EF7">
              <w:rPr>
                <w:sz w:val="18"/>
                <w:szCs w:val="18"/>
              </w:rPr>
              <w:t>6</w:t>
            </w:r>
            <w:r>
              <w:rPr>
                <w:sz w:val="18"/>
                <w:szCs w:val="18"/>
              </w:rPr>
              <w:t>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477C5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278C575" w14:textId="77777777" w:rsidR="00513240" w:rsidRPr="008038D8" w:rsidRDefault="00513240" w:rsidP="00513240">
            <w:pPr>
              <w:ind w:left="0"/>
              <w:rPr>
                <w:sz w:val="18"/>
                <w:szCs w:val="18"/>
              </w:rPr>
            </w:pPr>
          </w:p>
        </w:tc>
      </w:tr>
      <w:tr w:rsidR="00513240" w14:paraId="4A623EC7" w14:textId="77777777" w:rsidTr="007673F3">
        <w:tc>
          <w:tcPr>
            <w:tcW w:w="1011" w:type="dxa"/>
          </w:tcPr>
          <w:p w14:paraId="00B0B4A7" w14:textId="56D00EE3" w:rsidR="00513240" w:rsidRDefault="00513240" w:rsidP="00513240">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60F09C4" w14:textId="24D85381"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9F6664A" w14:textId="49739AF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CBF122A" w14:textId="6F90A087" w:rsidR="00513240" w:rsidRPr="008038D8" w:rsidRDefault="00513240" w:rsidP="00513240">
            <w:pPr>
              <w:ind w:left="0"/>
              <w:rPr>
                <w:sz w:val="18"/>
                <w:szCs w:val="18"/>
              </w:rPr>
            </w:pPr>
            <w:r>
              <w:rPr>
                <w:sz w:val="18"/>
                <w:szCs w:val="18"/>
              </w:rPr>
              <w:t>A</w:t>
            </w:r>
            <w:r w:rsidRPr="00A66EF7">
              <w:rPr>
                <w:sz w:val="18"/>
                <w:szCs w:val="18"/>
              </w:rPr>
              <w:t>6</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28BF5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41E7B1" w14:textId="77777777" w:rsidR="00513240" w:rsidRPr="008038D8" w:rsidRDefault="00513240" w:rsidP="00513240">
            <w:pPr>
              <w:ind w:left="0"/>
              <w:rPr>
                <w:sz w:val="18"/>
                <w:szCs w:val="18"/>
              </w:rPr>
            </w:pPr>
          </w:p>
        </w:tc>
      </w:tr>
      <w:tr w:rsidR="00513240" w14:paraId="6281D5C3" w14:textId="77777777" w:rsidTr="007673F3">
        <w:tc>
          <w:tcPr>
            <w:tcW w:w="1011" w:type="dxa"/>
          </w:tcPr>
          <w:p w14:paraId="3654C53B" w14:textId="06D7EDF0" w:rsidR="00513240" w:rsidRDefault="00513240" w:rsidP="00513240">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6D1F2BF1" w14:textId="3574625E" w:rsidR="00513240" w:rsidRPr="008038D8" w:rsidRDefault="00513240" w:rsidP="00513240">
            <w:pPr>
              <w:ind w:left="0"/>
              <w:jc w:val="center"/>
              <w:rPr>
                <w:sz w:val="18"/>
                <w:szCs w:val="18"/>
              </w:rPr>
            </w:pPr>
            <w:r>
              <w:rPr>
                <w:sz w:val="18"/>
                <w:szCs w:val="18"/>
              </w:rPr>
              <w:t>PETn14</w:t>
            </w:r>
          </w:p>
        </w:tc>
        <w:tc>
          <w:tcPr>
            <w:tcW w:w="2881" w:type="dxa"/>
            <w:shd w:val="clear" w:color="auto" w:fill="E678DE"/>
          </w:tcPr>
          <w:p w14:paraId="5FE5AFA4" w14:textId="70FF78BD" w:rsidR="00513240" w:rsidRPr="008038D8" w:rsidRDefault="00513240" w:rsidP="00513240">
            <w:pPr>
              <w:ind w:left="0"/>
              <w:jc w:val="center"/>
              <w:rPr>
                <w:sz w:val="18"/>
                <w:szCs w:val="18"/>
              </w:rPr>
            </w:pPr>
            <w:r>
              <w:rPr>
                <w:sz w:val="18"/>
                <w:szCs w:val="18"/>
              </w:rPr>
              <w:t>PERn14</w:t>
            </w:r>
          </w:p>
        </w:tc>
        <w:tc>
          <w:tcPr>
            <w:tcW w:w="1010" w:type="dxa"/>
            <w:tcBorders>
              <w:right w:val="single" w:sz="4" w:space="0" w:color="auto"/>
            </w:tcBorders>
          </w:tcPr>
          <w:p w14:paraId="0990006C" w14:textId="23DA6EBC" w:rsidR="00513240" w:rsidRPr="008038D8" w:rsidRDefault="00513240" w:rsidP="00513240">
            <w:pPr>
              <w:ind w:left="0"/>
              <w:rPr>
                <w:sz w:val="18"/>
                <w:szCs w:val="18"/>
              </w:rPr>
            </w:pPr>
            <w:r>
              <w:rPr>
                <w:sz w:val="18"/>
                <w:szCs w:val="18"/>
              </w:rPr>
              <w:t>A</w:t>
            </w:r>
            <w:r w:rsidRPr="00A66EF7">
              <w:rPr>
                <w:sz w:val="18"/>
                <w:szCs w:val="18"/>
              </w:rPr>
              <w:t>6</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6CDA8A"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08DFE4" w14:textId="77777777" w:rsidR="00513240" w:rsidRPr="008038D8" w:rsidRDefault="00513240" w:rsidP="00513240">
            <w:pPr>
              <w:ind w:left="0"/>
              <w:rPr>
                <w:sz w:val="18"/>
                <w:szCs w:val="18"/>
              </w:rPr>
            </w:pPr>
          </w:p>
        </w:tc>
      </w:tr>
      <w:tr w:rsidR="00513240" w14:paraId="2BEBD2E2" w14:textId="77777777" w:rsidTr="007673F3">
        <w:tc>
          <w:tcPr>
            <w:tcW w:w="1011" w:type="dxa"/>
          </w:tcPr>
          <w:p w14:paraId="1467053F" w14:textId="24CFD101" w:rsidR="00513240" w:rsidRDefault="00513240" w:rsidP="00513240">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4F410D90" w14:textId="4CEE8E8F" w:rsidR="00513240" w:rsidRPr="008038D8" w:rsidRDefault="00513240" w:rsidP="00513240">
            <w:pPr>
              <w:ind w:left="0"/>
              <w:jc w:val="center"/>
              <w:rPr>
                <w:sz w:val="18"/>
                <w:szCs w:val="18"/>
              </w:rPr>
            </w:pPr>
            <w:r>
              <w:rPr>
                <w:sz w:val="18"/>
                <w:szCs w:val="18"/>
              </w:rPr>
              <w:t>PETp14</w:t>
            </w:r>
          </w:p>
        </w:tc>
        <w:tc>
          <w:tcPr>
            <w:tcW w:w="2881" w:type="dxa"/>
            <w:shd w:val="clear" w:color="auto" w:fill="E678DE"/>
          </w:tcPr>
          <w:p w14:paraId="0DB238B0" w14:textId="13C7D30A" w:rsidR="00513240" w:rsidRPr="008038D8" w:rsidRDefault="00513240" w:rsidP="00513240">
            <w:pPr>
              <w:ind w:left="0"/>
              <w:jc w:val="center"/>
              <w:rPr>
                <w:sz w:val="18"/>
                <w:szCs w:val="18"/>
              </w:rPr>
            </w:pPr>
            <w:r>
              <w:rPr>
                <w:sz w:val="18"/>
                <w:szCs w:val="18"/>
              </w:rPr>
              <w:t>PERp14</w:t>
            </w:r>
          </w:p>
        </w:tc>
        <w:tc>
          <w:tcPr>
            <w:tcW w:w="1010" w:type="dxa"/>
            <w:tcBorders>
              <w:right w:val="single" w:sz="4" w:space="0" w:color="auto"/>
            </w:tcBorders>
          </w:tcPr>
          <w:p w14:paraId="09357695" w14:textId="0AE44447" w:rsidR="00513240" w:rsidRPr="008038D8" w:rsidRDefault="00513240" w:rsidP="00513240">
            <w:pPr>
              <w:ind w:left="0"/>
              <w:rPr>
                <w:sz w:val="18"/>
                <w:szCs w:val="18"/>
              </w:rPr>
            </w:pPr>
            <w:r>
              <w:rPr>
                <w:sz w:val="18"/>
                <w:szCs w:val="18"/>
              </w:rPr>
              <w:t>A</w:t>
            </w:r>
            <w:r w:rsidRPr="00A66EF7">
              <w:rPr>
                <w:sz w:val="18"/>
                <w:szCs w:val="18"/>
              </w:rPr>
              <w:t>6</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12DFE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624C6CF" w14:textId="77777777" w:rsidR="00513240" w:rsidRPr="008038D8" w:rsidRDefault="00513240" w:rsidP="00513240">
            <w:pPr>
              <w:ind w:left="0"/>
              <w:rPr>
                <w:sz w:val="18"/>
                <w:szCs w:val="18"/>
              </w:rPr>
            </w:pPr>
          </w:p>
        </w:tc>
      </w:tr>
      <w:tr w:rsidR="00513240" w14:paraId="61E8DDD6" w14:textId="77777777" w:rsidTr="007673F3">
        <w:tc>
          <w:tcPr>
            <w:tcW w:w="1011" w:type="dxa"/>
          </w:tcPr>
          <w:p w14:paraId="5111E291" w14:textId="5391CB69" w:rsidR="00513240" w:rsidRDefault="00513240" w:rsidP="00513240">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362DB137" w14:textId="2BE15CB0"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1F44AF9" w14:textId="45548F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ECEA94" w14:textId="3C0563EA" w:rsidR="00513240" w:rsidRPr="008038D8" w:rsidRDefault="00513240" w:rsidP="00513240">
            <w:pPr>
              <w:ind w:left="0"/>
              <w:rPr>
                <w:sz w:val="18"/>
                <w:szCs w:val="18"/>
              </w:rPr>
            </w:pPr>
            <w:r>
              <w:rPr>
                <w:sz w:val="18"/>
                <w:szCs w:val="18"/>
              </w:rPr>
              <w:t>A</w:t>
            </w:r>
            <w:r w:rsidRPr="00A66EF7">
              <w:rPr>
                <w:sz w:val="18"/>
                <w:szCs w:val="18"/>
              </w:rPr>
              <w:t>6</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F00B7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DF52DC0" w14:textId="77777777" w:rsidR="00513240" w:rsidRPr="008038D8" w:rsidRDefault="00513240" w:rsidP="00513240">
            <w:pPr>
              <w:ind w:left="0"/>
              <w:rPr>
                <w:sz w:val="18"/>
                <w:szCs w:val="18"/>
              </w:rPr>
            </w:pPr>
          </w:p>
        </w:tc>
      </w:tr>
      <w:tr w:rsidR="00513240" w14:paraId="144DE741" w14:textId="77777777" w:rsidTr="007673F3">
        <w:tc>
          <w:tcPr>
            <w:tcW w:w="1011" w:type="dxa"/>
          </w:tcPr>
          <w:p w14:paraId="58B7DF48" w14:textId="1B354FE4" w:rsidR="00513240" w:rsidRDefault="00513240" w:rsidP="00513240">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20FDAC78" w14:textId="76DFD8B1" w:rsidR="00513240" w:rsidRPr="008038D8" w:rsidRDefault="00513240" w:rsidP="00513240">
            <w:pPr>
              <w:ind w:left="0"/>
              <w:jc w:val="center"/>
              <w:rPr>
                <w:sz w:val="18"/>
                <w:szCs w:val="18"/>
              </w:rPr>
            </w:pPr>
            <w:r>
              <w:rPr>
                <w:sz w:val="18"/>
                <w:szCs w:val="18"/>
              </w:rPr>
              <w:t>PETn15</w:t>
            </w:r>
          </w:p>
        </w:tc>
        <w:tc>
          <w:tcPr>
            <w:tcW w:w="2881" w:type="dxa"/>
            <w:shd w:val="clear" w:color="auto" w:fill="E678DE"/>
          </w:tcPr>
          <w:p w14:paraId="3ECE2CDE" w14:textId="73F7DB28" w:rsidR="00513240" w:rsidRPr="008038D8" w:rsidRDefault="00513240" w:rsidP="00513240">
            <w:pPr>
              <w:ind w:left="0"/>
              <w:jc w:val="center"/>
              <w:rPr>
                <w:sz w:val="18"/>
                <w:szCs w:val="18"/>
              </w:rPr>
            </w:pPr>
            <w:r>
              <w:rPr>
                <w:sz w:val="18"/>
                <w:szCs w:val="18"/>
              </w:rPr>
              <w:t>PERn15</w:t>
            </w:r>
          </w:p>
        </w:tc>
        <w:tc>
          <w:tcPr>
            <w:tcW w:w="1010" w:type="dxa"/>
            <w:tcBorders>
              <w:right w:val="single" w:sz="4" w:space="0" w:color="auto"/>
            </w:tcBorders>
          </w:tcPr>
          <w:p w14:paraId="069C201C" w14:textId="10FC03FD" w:rsidR="00513240" w:rsidRPr="008038D8" w:rsidRDefault="00513240" w:rsidP="00513240">
            <w:pPr>
              <w:ind w:left="0"/>
              <w:rPr>
                <w:sz w:val="18"/>
                <w:szCs w:val="18"/>
              </w:rPr>
            </w:pPr>
            <w:r>
              <w:rPr>
                <w:sz w:val="18"/>
                <w:szCs w:val="18"/>
              </w:rPr>
              <w:t>A</w:t>
            </w:r>
            <w:r w:rsidRPr="00A66EF7">
              <w:rPr>
                <w:sz w:val="18"/>
                <w:szCs w:val="18"/>
              </w:rPr>
              <w:t>6</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88956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D7A7D1" w14:textId="77777777" w:rsidR="00513240" w:rsidRPr="008038D8" w:rsidRDefault="00513240" w:rsidP="00513240">
            <w:pPr>
              <w:ind w:left="0"/>
              <w:rPr>
                <w:sz w:val="18"/>
                <w:szCs w:val="18"/>
              </w:rPr>
            </w:pPr>
          </w:p>
        </w:tc>
      </w:tr>
      <w:tr w:rsidR="00513240" w14:paraId="272EA5B4" w14:textId="77777777" w:rsidTr="007673F3">
        <w:tc>
          <w:tcPr>
            <w:tcW w:w="1011" w:type="dxa"/>
          </w:tcPr>
          <w:p w14:paraId="599A6A5D" w14:textId="6746A203" w:rsidR="00513240" w:rsidRDefault="00513240" w:rsidP="00513240">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13EF6733" w14:textId="0488E8DA" w:rsidR="00513240" w:rsidRPr="008038D8" w:rsidRDefault="00513240" w:rsidP="00513240">
            <w:pPr>
              <w:ind w:left="0"/>
              <w:jc w:val="center"/>
              <w:rPr>
                <w:sz w:val="18"/>
                <w:szCs w:val="18"/>
              </w:rPr>
            </w:pPr>
            <w:r>
              <w:rPr>
                <w:sz w:val="18"/>
                <w:szCs w:val="18"/>
              </w:rPr>
              <w:t>PETp15</w:t>
            </w:r>
          </w:p>
        </w:tc>
        <w:tc>
          <w:tcPr>
            <w:tcW w:w="2881" w:type="dxa"/>
            <w:shd w:val="clear" w:color="auto" w:fill="E678DE"/>
          </w:tcPr>
          <w:p w14:paraId="6256DB34" w14:textId="069F7409" w:rsidR="00513240" w:rsidRPr="008038D8" w:rsidRDefault="00513240" w:rsidP="00513240">
            <w:pPr>
              <w:ind w:left="0"/>
              <w:jc w:val="center"/>
              <w:rPr>
                <w:sz w:val="18"/>
                <w:szCs w:val="18"/>
              </w:rPr>
            </w:pPr>
            <w:r>
              <w:rPr>
                <w:sz w:val="18"/>
                <w:szCs w:val="18"/>
              </w:rPr>
              <w:t>PERp15</w:t>
            </w:r>
          </w:p>
        </w:tc>
        <w:tc>
          <w:tcPr>
            <w:tcW w:w="1010" w:type="dxa"/>
            <w:tcBorders>
              <w:right w:val="single" w:sz="4" w:space="0" w:color="auto"/>
            </w:tcBorders>
          </w:tcPr>
          <w:p w14:paraId="39244543" w14:textId="2171C52C" w:rsidR="00513240" w:rsidRPr="008038D8" w:rsidRDefault="00513240" w:rsidP="00513240">
            <w:pPr>
              <w:ind w:left="0"/>
              <w:rPr>
                <w:sz w:val="18"/>
                <w:szCs w:val="18"/>
              </w:rPr>
            </w:pPr>
            <w:r>
              <w:rPr>
                <w:sz w:val="18"/>
                <w:szCs w:val="18"/>
              </w:rPr>
              <w:t>A</w:t>
            </w:r>
            <w:r w:rsidRPr="00A66EF7">
              <w:rPr>
                <w:sz w:val="18"/>
                <w:szCs w:val="18"/>
              </w:rPr>
              <w:t>6</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2005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54041C" w14:textId="77777777" w:rsidR="00513240" w:rsidRPr="008038D8" w:rsidRDefault="00513240" w:rsidP="00513240">
            <w:pPr>
              <w:ind w:left="0"/>
              <w:rPr>
                <w:sz w:val="18"/>
                <w:szCs w:val="18"/>
              </w:rPr>
            </w:pPr>
          </w:p>
        </w:tc>
      </w:tr>
      <w:tr w:rsidR="00513240" w14:paraId="6DCC398C" w14:textId="77777777" w:rsidTr="007673F3">
        <w:tc>
          <w:tcPr>
            <w:tcW w:w="1011" w:type="dxa"/>
          </w:tcPr>
          <w:p w14:paraId="76A862CB" w14:textId="1BC2322C" w:rsidR="00513240" w:rsidRDefault="00513240" w:rsidP="00513240">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34E2ED13" w14:textId="02044A97"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0ADB7F7" w14:textId="0E560FB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3772BD7" w14:textId="0D93C3AD" w:rsidR="00513240" w:rsidRPr="008038D8" w:rsidRDefault="00513240" w:rsidP="00513240">
            <w:pPr>
              <w:ind w:left="0"/>
              <w:rPr>
                <w:sz w:val="18"/>
                <w:szCs w:val="18"/>
              </w:rPr>
            </w:pPr>
            <w:r>
              <w:rPr>
                <w:sz w:val="18"/>
                <w:szCs w:val="18"/>
              </w:rPr>
              <w:t>A</w:t>
            </w:r>
            <w:r w:rsidRPr="00A66EF7">
              <w:rPr>
                <w:sz w:val="18"/>
                <w:szCs w:val="18"/>
              </w:rPr>
              <w:t>6</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D997E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A5FC49" w14:textId="77777777" w:rsidR="00513240" w:rsidRPr="008038D8" w:rsidRDefault="00513240" w:rsidP="00513240">
            <w:pPr>
              <w:ind w:left="0"/>
              <w:rPr>
                <w:sz w:val="18"/>
                <w:szCs w:val="18"/>
              </w:rPr>
            </w:pPr>
          </w:p>
        </w:tc>
      </w:tr>
      <w:tr w:rsidR="00513240" w14:paraId="49B9DA80" w14:textId="77777777" w:rsidTr="007673F3">
        <w:tc>
          <w:tcPr>
            <w:tcW w:w="1011" w:type="dxa"/>
          </w:tcPr>
          <w:p w14:paraId="52635479" w14:textId="040B76BD" w:rsidR="00513240" w:rsidRDefault="00513240" w:rsidP="00513240">
            <w:pPr>
              <w:ind w:left="0"/>
              <w:rPr>
                <w:sz w:val="18"/>
                <w:szCs w:val="18"/>
              </w:rPr>
            </w:pPr>
            <w:r w:rsidRPr="00A66EF7">
              <w:rPr>
                <w:sz w:val="18"/>
                <w:szCs w:val="18"/>
              </w:rPr>
              <w:t>B6</w:t>
            </w:r>
            <w:r>
              <w:rPr>
                <w:sz w:val="18"/>
                <w:szCs w:val="18"/>
              </w:rPr>
              <w:t>8</w:t>
            </w:r>
          </w:p>
        </w:tc>
        <w:tc>
          <w:tcPr>
            <w:tcW w:w="2881" w:type="dxa"/>
          </w:tcPr>
          <w:p w14:paraId="47AC84E4" w14:textId="6CB59484" w:rsidR="00513240" w:rsidRPr="008038D8" w:rsidRDefault="00513240" w:rsidP="00513240">
            <w:pPr>
              <w:ind w:left="0"/>
              <w:jc w:val="center"/>
              <w:rPr>
                <w:sz w:val="18"/>
                <w:szCs w:val="18"/>
              </w:rPr>
            </w:pPr>
            <w:r>
              <w:rPr>
                <w:sz w:val="18"/>
                <w:szCs w:val="18"/>
              </w:rPr>
              <w:t>RFU, N/C</w:t>
            </w:r>
          </w:p>
        </w:tc>
        <w:tc>
          <w:tcPr>
            <w:tcW w:w="2881" w:type="dxa"/>
          </w:tcPr>
          <w:p w14:paraId="4072FDFD" w14:textId="2D21DB2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686A09D" w14:textId="711BB9FA" w:rsidR="00513240" w:rsidRPr="008038D8" w:rsidRDefault="00513240" w:rsidP="00513240">
            <w:pPr>
              <w:ind w:left="0"/>
              <w:rPr>
                <w:sz w:val="18"/>
                <w:szCs w:val="18"/>
              </w:rPr>
            </w:pPr>
            <w:r>
              <w:rPr>
                <w:sz w:val="18"/>
                <w:szCs w:val="18"/>
              </w:rPr>
              <w:t>A</w:t>
            </w:r>
            <w:r w:rsidRPr="00A66EF7">
              <w:rPr>
                <w:sz w:val="18"/>
                <w:szCs w:val="18"/>
              </w:rPr>
              <w:t>6</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CC685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CCED56" w14:textId="77777777" w:rsidR="00513240" w:rsidRPr="008038D8" w:rsidRDefault="00513240" w:rsidP="00513240">
            <w:pPr>
              <w:ind w:left="0"/>
              <w:rPr>
                <w:sz w:val="18"/>
                <w:szCs w:val="18"/>
              </w:rPr>
            </w:pPr>
          </w:p>
        </w:tc>
      </w:tr>
      <w:tr w:rsidR="00513240" w14:paraId="75F7EE7F" w14:textId="77777777" w:rsidTr="007673F3">
        <w:tc>
          <w:tcPr>
            <w:tcW w:w="1011" w:type="dxa"/>
          </w:tcPr>
          <w:p w14:paraId="350CB3D5" w14:textId="438583CF" w:rsidR="00513240" w:rsidRPr="00A66EF7" w:rsidRDefault="00513240" w:rsidP="00513240">
            <w:pPr>
              <w:ind w:left="0"/>
              <w:rPr>
                <w:sz w:val="18"/>
                <w:szCs w:val="18"/>
              </w:rPr>
            </w:pPr>
            <w:r>
              <w:rPr>
                <w:sz w:val="18"/>
                <w:szCs w:val="18"/>
              </w:rPr>
              <w:t>B69</w:t>
            </w:r>
          </w:p>
        </w:tc>
        <w:tc>
          <w:tcPr>
            <w:tcW w:w="2881" w:type="dxa"/>
          </w:tcPr>
          <w:p w14:paraId="435BB211" w14:textId="247E7A86" w:rsidR="00513240" w:rsidRPr="008038D8" w:rsidRDefault="00513240" w:rsidP="00513240">
            <w:pPr>
              <w:ind w:left="0"/>
              <w:jc w:val="center"/>
              <w:rPr>
                <w:sz w:val="18"/>
                <w:szCs w:val="18"/>
              </w:rPr>
            </w:pPr>
            <w:r>
              <w:rPr>
                <w:sz w:val="18"/>
                <w:szCs w:val="18"/>
              </w:rPr>
              <w:t>RFU, N/C</w:t>
            </w:r>
          </w:p>
        </w:tc>
        <w:tc>
          <w:tcPr>
            <w:tcW w:w="2881" w:type="dxa"/>
          </w:tcPr>
          <w:p w14:paraId="2FCB1F27" w14:textId="06E08C5C"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76E101" w14:textId="453E4CC2" w:rsidR="00513240" w:rsidRPr="008038D8" w:rsidRDefault="00513240" w:rsidP="00513240">
            <w:pPr>
              <w:ind w:left="0"/>
              <w:rPr>
                <w:sz w:val="18"/>
                <w:szCs w:val="18"/>
              </w:rPr>
            </w:pPr>
            <w:r>
              <w:rPr>
                <w:sz w:val="18"/>
                <w:szCs w:val="18"/>
              </w:rPr>
              <w:t>A69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A2A1ED"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72AF4A3" w14:textId="77777777" w:rsidR="00513240" w:rsidRPr="008038D8" w:rsidRDefault="00513240" w:rsidP="00513240">
            <w:pPr>
              <w:ind w:left="0"/>
              <w:rPr>
                <w:sz w:val="18"/>
                <w:szCs w:val="18"/>
              </w:rPr>
            </w:pPr>
          </w:p>
        </w:tc>
      </w:tr>
      <w:tr w:rsidR="00513240" w14:paraId="0C034216" w14:textId="77777777" w:rsidTr="007673F3">
        <w:tc>
          <w:tcPr>
            <w:tcW w:w="1011" w:type="dxa"/>
          </w:tcPr>
          <w:p w14:paraId="552D95A6" w14:textId="4FE82C33" w:rsidR="00513240" w:rsidRPr="00A66EF7" w:rsidRDefault="00513240" w:rsidP="00513240">
            <w:pPr>
              <w:ind w:left="0"/>
              <w:rPr>
                <w:sz w:val="18"/>
                <w:szCs w:val="18"/>
              </w:rPr>
            </w:pPr>
            <w:r>
              <w:rPr>
                <w:sz w:val="18"/>
                <w:szCs w:val="18"/>
              </w:rPr>
              <w:t>B70</w:t>
            </w:r>
          </w:p>
        </w:tc>
        <w:tc>
          <w:tcPr>
            <w:tcW w:w="2881" w:type="dxa"/>
            <w:shd w:val="clear" w:color="auto" w:fill="92D050"/>
          </w:tcPr>
          <w:p w14:paraId="50D2E017" w14:textId="43DB986D" w:rsidR="00513240" w:rsidRPr="008038D8" w:rsidRDefault="00513240" w:rsidP="00513240">
            <w:pPr>
              <w:ind w:left="0"/>
              <w:jc w:val="center"/>
              <w:rPr>
                <w:sz w:val="18"/>
                <w:szCs w:val="18"/>
              </w:rPr>
            </w:pPr>
            <w:r>
              <w:rPr>
                <w:sz w:val="18"/>
                <w:szCs w:val="18"/>
              </w:rPr>
              <w:t>PRSNTB3#</w:t>
            </w:r>
          </w:p>
        </w:tc>
        <w:tc>
          <w:tcPr>
            <w:tcW w:w="2881" w:type="dxa"/>
          </w:tcPr>
          <w:p w14:paraId="44EBA394" w14:textId="6F75533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EF3AB6" w14:textId="41338AAD" w:rsidR="00513240" w:rsidRPr="008038D8" w:rsidRDefault="00513240" w:rsidP="00513240">
            <w:pPr>
              <w:ind w:left="0"/>
              <w:rPr>
                <w:sz w:val="18"/>
                <w:szCs w:val="18"/>
              </w:rPr>
            </w:pPr>
            <w:r>
              <w:rPr>
                <w:sz w:val="18"/>
                <w:szCs w:val="18"/>
              </w:rPr>
              <w:t>A70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C18B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73CA143" w14:textId="77777777" w:rsidR="00513240" w:rsidRPr="008038D8" w:rsidRDefault="00513240" w:rsidP="00513240">
            <w:pPr>
              <w:ind w:left="0"/>
              <w:rPr>
                <w:sz w:val="18"/>
                <w:szCs w:val="18"/>
              </w:rPr>
            </w:pPr>
          </w:p>
        </w:tc>
      </w:tr>
    </w:tbl>
    <w:p w14:paraId="1F16FB45" w14:textId="77777777" w:rsidR="00147B76" w:rsidRDefault="00147B76" w:rsidP="001A19C2"/>
    <w:p w14:paraId="3783DA7F" w14:textId="77777777" w:rsidR="00AE4B4C" w:rsidRDefault="00AE4B4C">
      <w:pPr>
        <w:spacing w:after="200" w:line="276" w:lineRule="auto"/>
        <w:ind w:left="0"/>
        <w:rPr>
          <w:bCs/>
          <w:noProof/>
          <w:color w:val="4F81BD" w:themeColor="accent1"/>
        </w:rPr>
      </w:pPr>
      <w:r>
        <w:br w:type="page"/>
      </w:r>
    </w:p>
    <w:p w14:paraId="63608D87" w14:textId="302F1BEF" w:rsidR="009F01D6" w:rsidRDefault="009F01D6" w:rsidP="00050F64">
      <w:pPr>
        <w:pStyle w:val="Caption"/>
      </w:pPr>
      <w:bookmarkStart w:id="2029" w:name="_Ref498958820"/>
      <w:bookmarkStart w:id="2030" w:name="_Toc502738138"/>
      <w:r>
        <w:lastRenderedPageBreak/>
        <w:t xml:space="preserve">Table </w:t>
      </w:r>
      <w:r>
        <w:fldChar w:fldCharType="begin"/>
      </w:r>
      <w:r>
        <w:instrText xml:space="preserve"> SEQ Table \* ARABIC </w:instrText>
      </w:r>
      <w:r>
        <w:fldChar w:fldCharType="separate"/>
      </w:r>
      <w:ins w:id="2031" w:author="Ng, Thomas1" w:date="2018-01-03T10:35:00Z">
        <w:r w:rsidR="00396C52">
          <w:t>14</w:t>
        </w:r>
      </w:ins>
      <w:del w:id="2032" w:author="Ng, Thomas1" w:date="2017-12-27T09:18:00Z">
        <w:r w:rsidR="00442C50" w:rsidDel="00356B8F">
          <w:delText>13</w:delText>
        </w:r>
      </w:del>
      <w:r>
        <w:fldChar w:fldCharType="end"/>
      </w:r>
      <w:bookmarkEnd w:id="2029"/>
      <w:r>
        <w:t>: Secondary Connector Pin Definition (x16) (4C)</w:t>
      </w:r>
      <w:bookmarkEnd w:id="2030"/>
    </w:p>
    <w:tbl>
      <w:tblPr>
        <w:tblStyle w:val="TableGrid"/>
        <w:tblW w:w="0" w:type="auto"/>
        <w:tblLook w:val="04A0" w:firstRow="1" w:lastRow="0" w:firstColumn="1" w:lastColumn="0" w:noHBand="0" w:noVBand="1"/>
      </w:tblPr>
      <w:tblGrid>
        <w:gridCol w:w="1011"/>
        <w:gridCol w:w="2881"/>
        <w:gridCol w:w="2881"/>
        <w:gridCol w:w="1010"/>
        <w:gridCol w:w="777"/>
        <w:gridCol w:w="790"/>
      </w:tblGrid>
      <w:tr w:rsidR="00AE4B4C" w14:paraId="2181788F" w14:textId="77777777" w:rsidTr="001B72F1">
        <w:tc>
          <w:tcPr>
            <w:tcW w:w="3892" w:type="dxa"/>
            <w:gridSpan w:val="2"/>
            <w:shd w:val="clear" w:color="auto" w:fill="000000" w:themeFill="text1"/>
          </w:tcPr>
          <w:p w14:paraId="0D260D33" w14:textId="77777777" w:rsidR="00AE4B4C" w:rsidRPr="008038D8" w:rsidRDefault="00AE4B4C" w:rsidP="001B72F1">
            <w:pPr>
              <w:ind w:left="0"/>
              <w:jc w:val="center"/>
              <w:rPr>
                <w:b/>
                <w:sz w:val="18"/>
                <w:szCs w:val="18"/>
              </w:rPr>
            </w:pPr>
            <w:r w:rsidRPr="008038D8">
              <w:rPr>
                <w:b/>
                <w:sz w:val="18"/>
                <w:szCs w:val="18"/>
              </w:rPr>
              <w:t>Side B</w:t>
            </w:r>
          </w:p>
        </w:tc>
        <w:tc>
          <w:tcPr>
            <w:tcW w:w="3891" w:type="dxa"/>
            <w:gridSpan w:val="2"/>
            <w:shd w:val="clear" w:color="auto" w:fill="000000" w:themeFill="text1"/>
          </w:tcPr>
          <w:p w14:paraId="07D51F78" w14:textId="77777777" w:rsidR="00AE4B4C" w:rsidRPr="008038D8" w:rsidRDefault="00AE4B4C" w:rsidP="001B72F1">
            <w:pPr>
              <w:ind w:left="0"/>
              <w:jc w:val="center"/>
              <w:rPr>
                <w:b/>
                <w:sz w:val="18"/>
                <w:szCs w:val="18"/>
              </w:rPr>
            </w:pPr>
            <w:r w:rsidRPr="008038D8">
              <w:rPr>
                <w:b/>
                <w:sz w:val="18"/>
                <w:szCs w:val="18"/>
              </w:rPr>
              <w:t>Side A</w:t>
            </w:r>
          </w:p>
        </w:tc>
        <w:tc>
          <w:tcPr>
            <w:tcW w:w="1567" w:type="dxa"/>
            <w:gridSpan w:val="2"/>
            <w:tcBorders>
              <w:top w:val="nil"/>
              <w:right w:val="nil"/>
            </w:tcBorders>
          </w:tcPr>
          <w:p w14:paraId="1624EC14" w14:textId="77777777" w:rsidR="00AE4B4C" w:rsidRPr="008038D8" w:rsidRDefault="00AE4B4C" w:rsidP="001B72F1">
            <w:pPr>
              <w:ind w:left="0"/>
              <w:jc w:val="center"/>
              <w:rPr>
                <w:b/>
                <w:sz w:val="18"/>
                <w:szCs w:val="18"/>
              </w:rPr>
            </w:pPr>
          </w:p>
        </w:tc>
      </w:tr>
      <w:tr w:rsidR="00AE4B4C" w14:paraId="732E09BD" w14:textId="77777777" w:rsidTr="001A19C2">
        <w:tc>
          <w:tcPr>
            <w:tcW w:w="1011" w:type="dxa"/>
          </w:tcPr>
          <w:p w14:paraId="6F4FD8BB" w14:textId="77777777" w:rsidR="00AE4B4C" w:rsidRDefault="00AE4B4C" w:rsidP="00AE4B4C">
            <w:pPr>
              <w:ind w:left="0"/>
              <w:rPr>
                <w:sz w:val="18"/>
                <w:szCs w:val="18"/>
              </w:rPr>
            </w:pPr>
            <w:r>
              <w:rPr>
                <w:sz w:val="18"/>
                <w:szCs w:val="18"/>
              </w:rPr>
              <w:t>B1</w:t>
            </w:r>
          </w:p>
        </w:tc>
        <w:tc>
          <w:tcPr>
            <w:tcW w:w="2881" w:type="dxa"/>
            <w:shd w:val="clear" w:color="auto" w:fill="FF0000"/>
          </w:tcPr>
          <w:p w14:paraId="653A7F42"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1030F49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246175" w14:textId="77777777" w:rsidR="00AE4B4C" w:rsidRPr="008038D8" w:rsidRDefault="00AE4B4C" w:rsidP="00AE4B4C">
            <w:pPr>
              <w:ind w:left="0"/>
              <w:rPr>
                <w:sz w:val="18"/>
                <w:szCs w:val="18"/>
              </w:rPr>
            </w:pPr>
            <w:r>
              <w:rPr>
                <w:sz w:val="18"/>
                <w:szCs w:val="18"/>
              </w:rPr>
              <w:t>A1</w:t>
            </w:r>
          </w:p>
        </w:tc>
        <w:tc>
          <w:tcPr>
            <w:tcW w:w="777" w:type="dxa"/>
            <w:vMerge w:val="restart"/>
            <w:tcBorders>
              <w:top w:val="single" w:sz="4" w:space="0" w:color="auto"/>
              <w:left w:val="single" w:sz="4" w:space="0" w:color="auto"/>
              <w:right w:val="single" w:sz="4" w:space="0" w:color="auto"/>
            </w:tcBorders>
            <w:shd w:val="clear" w:color="auto" w:fill="FFD966"/>
            <w:textDirection w:val="tbRl"/>
            <w:vAlign w:val="center"/>
          </w:tcPr>
          <w:p w14:paraId="2BBB911C" w14:textId="79FB798F"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(x16, </w:t>
            </w:r>
            <w:r>
              <w:rPr>
                <w:b/>
                <w:sz w:val="18"/>
                <w:szCs w:val="18"/>
              </w:rPr>
              <w:t>140</w:t>
            </w:r>
            <w:r w:rsidRPr="00AE4B4C">
              <w:rPr>
                <w:b/>
                <w:sz w:val="18"/>
                <w:szCs w:val="18"/>
              </w:rPr>
              <w:t xml:space="preserve">-pin add-in </w:t>
            </w:r>
            <w:r>
              <w:rPr>
                <w:b/>
                <w:sz w:val="18"/>
                <w:szCs w:val="18"/>
              </w:rPr>
              <w:t>card</w:t>
            </w:r>
            <w:r w:rsidRPr="00AE4B4C">
              <w:rPr>
                <w:b/>
                <w:sz w:val="18"/>
                <w:szCs w:val="18"/>
              </w:rPr>
              <w:t>)</w:t>
            </w:r>
          </w:p>
        </w:tc>
        <w:tc>
          <w:tcPr>
            <w:tcW w:w="790" w:type="dxa"/>
            <w:vMerge w:val="restart"/>
            <w:tcBorders>
              <w:top w:val="single" w:sz="4" w:space="0" w:color="auto"/>
              <w:left w:val="single" w:sz="4" w:space="0" w:color="auto"/>
              <w:right w:val="single" w:sz="4" w:space="0" w:color="auto"/>
            </w:tcBorders>
            <w:shd w:val="clear" w:color="auto" w:fill="FFF2CC"/>
            <w:textDirection w:val="tbRl"/>
            <w:vAlign w:val="center"/>
          </w:tcPr>
          <w:p w14:paraId="55BA9D36" w14:textId="2C7B67C1"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(x8, </w:t>
            </w:r>
            <w:r>
              <w:rPr>
                <w:b/>
                <w:sz w:val="18"/>
                <w:szCs w:val="18"/>
              </w:rPr>
              <w:t>84</w:t>
            </w:r>
            <w:r w:rsidRPr="00AE4B4C">
              <w:rPr>
                <w:b/>
                <w:sz w:val="18"/>
                <w:szCs w:val="18"/>
              </w:rPr>
              <w:t xml:space="preserve">-pin add-in card) </w:t>
            </w:r>
          </w:p>
        </w:tc>
      </w:tr>
      <w:tr w:rsidR="00AE4B4C" w14:paraId="55CA2634" w14:textId="77777777" w:rsidTr="00AE4B4C">
        <w:tc>
          <w:tcPr>
            <w:tcW w:w="1011" w:type="dxa"/>
          </w:tcPr>
          <w:p w14:paraId="483891CB" w14:textId="77777777" w:rsidR="00AE4B4C" w:rsidRDefault="00AE4B4C" w:rsidP="00AE4B4C">
            <w:pPr>
              <w:ind w:left="0"/>
              <w:rPr>
                <w:sz w:val="18"/>
                <w:szCs w:val="18"/>
              </w:rPr>
            </w:pPr>
            <w:r>
              <w:rPr>
                <w:sz w:val="18"/>
                <w:szCs w:val="18"/>
              </w:rPr>
              <w:t>B2</w:t>
            </w:r>
          </w:p>
        </w:tc>
        <w:tc>
          <w:tcPr>
            <w:tcW w:w="2881" w:type="dxa"/>
            <w:shd w:val="clear" w:color="auto" w:fill="FF0000"/>
          </w:tcPr>
          <w:p w14:paraId="3D3DF595"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D0330FF"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E7B4E46" w14:textId="77777777" w:rsidR="00AE4B4C" w:rsidRPr="008038D8" w:rsidRDefault="00AE4B4C" w:rsidP="00AE4B4C">
            <w:pPr>
              <w:ind w:left="0"/>
              <w:rPr>
                <w:sz w:val="18"/>
                <w:szCs w:val="18"/>
              </w:rPr>
            </w:pPr>
            <w:r>
              <w:rPr>
                <w:sz w:val="18"/>
                <w:szCs w:val="18"/>
              </w:rPr>
              <w:t>A2</w:t>
            </w:r>
          </w:p>
        </w:tc>
        <w:tc>
          <w:tcPr>
            <w:tcW w:w="777" w:type="dxa"/>
            <w:vMerge/>
            <w:tcBorders>
              <w:left w:val="single" w:sz="4" w:space="0" w:color="auto"/>
              <w:right w:val="single" w:sz="4" w:space="0" w:color="auto"/>
            </w:tcBorders>
            <w:shd w:val="clear" w:color="auto" w:fill="FFD966"/>
          </w:tcPr>
          <w:p w14:paraId="6B76B0A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3635BEB" w14:textId="77777777" w:rsidR="00AE4B4C" w:rsidRPr="008038D8" w:rsidRDefault="00AE4B4C" w:rsidP="00AE4B4C">
            <w:pPr>
              <w:ind w:left="0"/>
              <w:rPr>
                <w:sz w:val="18"/>
                <w:szCs w:val="18"/>
              </w:rPr>
            </w:pPr>
          </w:p>
        </w:tc>
      </w:tr>
      <w:tr w:rsidR="00AE4B4C" w14:paraId="795B85C1" w14:textId="77777777" w:rsidTr="00AE4B4C">
        <w:tc>
          <w:tcPr>
            <w:tcW w:w="1011" w:type="dxa"/>
          </w:tcPr>
          <w:p w14:paraId="47287EF1" w14:textId="77777777" w:rsidR="00AE4B4C" w:rsidRDefault="00AE4B4C" w:rsidP="00AE4B4C">
            <w:pPr>
              <w:ind w:left="0"/>
              <w:rPr>
                <w:sz w:val="18"/>
                <w:szCs w:val="18"/>
              </w:rPr>
            </w:pPr>
            <w:r>
              <w:rPr>
                <w:sz w:val="18"/>
                <w:szCs w:val="18"/>
              </w:rPr>
              <w:t>B3</w:t>
            </w:r>
          </w:p>
        </w:tc>
        <w:tc>
          <w:tcPr>
            <w:tcW w:w="2881" w:type="dxa"/>
            <w:shd w:val="clear" w:color="auto" w:fill="FF0000"/>
          </w:tcPr>
          <w:p w14:paraId="779ACC86"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8A51CE1"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151A24E" w14:textId="77777777" w:rsidR="00AE4B4C" w:rsidRPr="008038D8" w:rsidRDefault="00AE4B4C" w:rsidP="00AE4B4C">
            <w:pPr>
              <w:ind w:left="0"/>
              <w:rPr>
                <w:sz w:val="18"/>
                <w:szCs w:val="18"/>
              </w:rPr>
            </w:pPr>
            <w:r>
              <w:rPr>
                <w:sz w:val="18"/>
                <w:szCs w:val="18"/>
              </w:rPr>
              <w:t>A3</w:t>
            </w:r>
          </w:p>
        </w:tc>
        <w:tc>
          <w:tcPr>
            <w:tcW w:w="777" w:type="dxa"/>
            <w:vMerge/>
            <w:tcBorders>
              <w:left w:val="single" w:sz="4" w:space="0" w:color="auto"/>
              <w:right w:val="single" w:sz="4" w:space="0" w:color="auto"/>
            </w:tcBorders>
            <w:shd w:val="clear" w:color="auto" w:fill="FFD966"/>
          </w:tcPr>
          <w:p w14:paraId="73CC578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14619E1" w14:textId="77777777" w:rsidR="00AE4B4C" w:rsidRPr="008038D8" w:rsidRDefault="00AE4B4C" w:rsidP="00AE4B4C">
            <w:pPr>
              <w:ind w:left="0"/>
              <w:rPr>
                <w:sz w:val="18"/>
                <w:szCs w:val="18"/>
              </w:rPr>
            </w:pPr>
          </w:p>
        </w:tc>
      </w:tr>
      <w:tr w:rsidR="00AE4B4C" w14:paraId="358EE6E5" w14:textId="77777777" w:rsidTr="00AE4B4C">
        <w:tc>
          <w:tcPr>
            <w:tcW w:w="1011" w:type="dxa"/>
          </w:tcPr>
          <w:p w14:paraId="47274615" w14:textId="77777777" w:rsidR="00AE4B4C" w:rsidRDefault="00AE4B4C" w:rsidP="00AE4B4C">
            <w:pPr>
              <w:ind w:left="0"/>
              <w:rPr>
                <w:sz w:val="18"/>
                <w:szCs w:val="18"/>
              </w:rPr>
            </w:pPr>
            <w:r>
              <w:rPr>
                <w:sz w:val="18"/>
                <w:szCs w:val="18"/>
              </w:rPr>
              <w:t>B4</w:t>
            </w:r>
          </w:p>
        </w:tc>
        <w:tc>
          <w:tcPr>
            <w:tcW w:w="2881" w:type="dxa"/>
            <w:shd w:val="clear" w:color="auto" w:fill="FF0000"/>
          </w:tcPr>
          <w:p w14:paraId="48B87A81"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8408FC3"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0FD81112" w14:textId="77777777" w:rsidR="00AE4B4C" w:rsidRPr="008038D8" w:rsidRDefault="00AE4B4C" w:rsidP="00AE4B4C">
            <w:pPr>
              <w:ind w:left="0"/>
              <w:rPr>
                <w:sz w:val="18"/>
                <w:szCs w:val="18"/>
              </w:rPr>
            </w:pPr>
            <w:r>
              <w:rPr>
                <w:sz w:val="18"/>
                <w:szCs w:val="18"/>
              </w:rPr>
              <w:t>A4</w:t>
            </w:r>
          </w:p>
        </w:tc>
        <w:tc>
          <w:tcPr>
            <w:tcW w:w="777" w:type="dxa"/>
            <w:vMerge/>
            <w:tcBorders>
              <w:left w:val="single" w:sz="4" w:space="0" w:color="auto"/>
              <w:right w:val="single" w:sz="4" w:space="0" w:color="auto"/>
            </w:tcBorders>
            <w:shd w:val="clear" w:color="auto" w:fill="FFD966"/>
          </w:tcPr>
          <w:p w14:paraId="6F13A2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4357DF" w14:textId="77777777" w:rsidR="00AE4B4C" w:rsidRPr="008038D8" w:rsidRDefault="00AE4B4C" w:rsidP="00AE4B4C">
            <w:pPr>
              <w:ind w:left="0"/>
              <w:rPr>
                <w:sz w:val="18"/>
                <w:szCs w:val="18"/>
              </w:rPr>
            </w:pPr>
          </w:p>
        </w:tc>
      </w:tr>
      <w:tr w:rsidR="00AE4B4C" w14:paraId="2AC4B8F4" w14:textId="77777777" w:rsidTr="00AE4B4C">
        <w:tc>
          <w:tcPr>
            <w:tcW w:w="1011" w:type="dxa"/>
          </w:tcPr>
          <w:p w14:paraId="463CB3B6" w14:textId="77777777" w:rsidR="00AE4B4C" w:rsidRDefault="00AE4B4C" w:rsidP="00AE4B4C">
            <w:pPr>
              <w:ind w:left="0"/>
              <w:rPr>
                <w:sz w:val="18"/>
                <w:szCs w:val="18"/>
              </w:rPr>
            </w:pPr>
            <w:r>
              <w:rPr>
                <w:sz w:val="18"/>
                <w:szCs w:val="18"/>
              </w:rPr>
              <w:t>B5</w:t>
            </w:r>
          </w:p>
        </w:tc>
        <w:tc>
          <w:tcPr>
            <w:tcW w:w="2881" w:type="dxa"/>
            <w:shd w:val="clear" w:color="auto" w:fill="FF0000"/>
          </w:tcPr>
          <w:p w14:paraId="21C722C3"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F8D5DEA"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1D58DA5D" w14:textId="77777777" w:rsidR="00AE4B4C" w:rsidRPr="008038D8" w:rsidRDefault="00AE4B4C" w:rsidP="00AE4B4C">
            <w:pPr>
              <w:ind w:left="0"/>
              <w:rPr>
                <w:sz w:val="18"/>
                <w:szCs w:val="18"/>
              </w:rPr>
            </w:pPr>
            <w:r>
              <w:rPr>
                <w:sz w:val="18"/>
                <w:szCs w:val="18"/>
              </w:rPr>
              <w:t>A5</w:t>
            </w:r>
          </w:p>
        </w:tc>
        <w:tc>
          <w:tcPr>
            <w:tcW w:w="777" w:type="dxa"/>
            <w:vMerge/>
            <w:tcBorders>
              <w:left w:val="single" w:sz="4" w:space="0" w:color="auto"/>
              <w:right w:val="single" w:sz="4" w:space="0" w:color="auto"/>
            </w:tcBorders>
            <w:shd w:val="clear" w:color="auto" w:fill="FFD966"/>
          </w:tcPr>
          <w:p w14:paraId="74BDDB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8B72ED" w14:textId="77777777" w:rsidR="00AE4B4C" w:rsidRPr="008038D8" w:rsidRDefault="00AE4B4C" w:rsidP="00AE4B4C">
            <w:pPr>
              <w:ind w:left="0"/>
              <w:rPr>
                <w:sz w:val="18"/>
                <w:szCs w:val="18"/>
              </w:rPr>
            </w:pPr>
          </w:p>
        </w:tc>
      </w:tr>
      <w:tr w:rsidR="00AE4B4C" w14:paraId="598E4B36" w14:textId="77777777" w:rsidTr="00AE4B4C">
        <w:tc>
          <w:tcPr>
            <w:tcW w:w="1011" w:type="dxa"/>
          </w:tcPr>
          <w:p w14:paraId="57F82DB9" w14:textId="77777777" w:rsidR="00AE4B4C" w:rsidRDefault="00AE4B4C" w:rsidP="00AE4B4C">
            <w:pPr>
              <w:ind w:left="0"/>
              <w:rPr>
                <w:sz w:val="18"/>
                <w:szCs w:val="18"/>
              </w:rPr>
            </w:pPr>
            <w:r w:rsidRPr="00EC51BB">
              <w:rPr>
                <w:sz w:val="18"/>
                <w:szCs w:val="18"/>
              </w:rPr>
              <w:t>B</w:t>
            </w:r>
            <w:r>
              <w:rPr>
                <w:sz w:val="18"/>
                <w:szCs w:val="18"/>
              </w:rPr>
              <w:t>6</w:t>
            </w:r>
          </w:p>
        </w:tc>
        <w:tc>
          <w:tcPr>
            <w:tcW w:w="2881" w:type="dxa"/>
            <w:shd w:val="clear" w:color="auto" w:fill="FF0000"/>
          </w:tcPr>
          <w:p w14:paraId="66FEFE2D"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5F69FABC"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7FC4D7D5" w14:textId="77777777" w:rsidR="00AE4B4C" w:rsidRPr="008038D8" w:rsidRDefault="00AE4B4C" w:rsidP="00AE4B4C">
            <w:pPr>
              <w:ind w:left="0"/>
              <w:rPr>
                <w:sz w:val="18"/>
                <w:szCs w:val="18"/>
              </w:rPr>
            </w:pPr>
            <w:r>
              <w:rPr>
                <w:sz w:val="18"/>
                <w:szCs w:val="18"/>
              </w:rPr>
              <w:t>A6</w:t>
            </w:r>
          </w:p>
        </w:tc>
        <w:tc>
          <w:tcPr>
            <w:tcW w:w="777" w:type="dxa"/>
            <w:vMerge/>
            <w:tcBorders>
              <w:left w:val="single" w:sz="4" w:space="0" w:color="auto"/>
              <w:right w:val="single" w:sz="4" w:space="0" w:color="auto"/>
            </w:tcBorders>
            <w:shd w:val="clear" w:color="auto" w:fill="FFD966"/>
          </w:tcPr>
          <w:p w14:paraId="3D9908E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F76FF1" w14:textId="77777777" w:rsidR="00AE4B4C" w:rsidRPr="008038D8" w:rsidRDefault="00AE4B4C" w:rsidP="00AE4B4C">
            <w:pPr>
              <w:ind w:left="0"/>
              <w:rPr>
                <w:sz w:val="18"/>
                <w:szCs w:val="18"/>
              </w:rPr>
            </w:pPr>
          </w:p>
        </w:tc>
      </w:tr>
      <w:tr w:rsidR="00AE4B4C" w14:paraId="0B3D91C4" w14:textId="77777777" w:rsidTr="00AE4B4C">
        <w:tc>
          <w:tcPr>
            <w:tcW w:w="1011" w:type="dxa"/>
          </w:tcPr>
          <w:p w14:paraId="42E84E94" w14:textId="77777777" w:rsidR="00AE4B4C" w:rsidRDefault="00AE4B4C" w:rsidP="00AE4B4C">
            <w:pPr>
              <w:ind w:left="0"/>
              <w:rPr>
                <w:sz w:val="18"/>
                <w:szCs w:val="18"/>
              </w:rPr>
            </w:pPr>
            <w:r w:rsidRPr="00EC51BB">
              <w:rPr>
                <w:sz w:val="18"/>
                <w:szCs w:val="18"/>
              </w:rPr>
              <w:t>B</w:t>
            </w:r>
            <w:r>
              <w:rPr>
                <w:sz w:val="18"/>
                <w:szCs w:val="18"/>
              </w:rPr>
              <w:t>7</w:t>
            </w:r>
          </w:p>
        </w:tc>
        <w:tc>
          <w:tcPr>
            <w:tcW w:w="2881" w:type="dxa"/>
            <w:shd w:val="clear" w:color="auto" w:fill="92D050"/>
          </w:tcPr>
          <w:p w14:paraId="651B562F" w14:textId="77777777" w:rsidR="00AE4B4C" w:rsidRPr="008038D8" w:rsidRDefault="00AE4B4C" w:rsidP="00AE4B4C">
            <w:pPr>
              <w:ind w:left="0"/>
              <w:jc w:val="center"/>
              <w:rPr>
                <w:sz w:val="18"/>
                <w:szCs w:val="18"/>
              </w:rPr>
            </w:pPr>
            <w:r>
              <w:rPr>
                <w:sz w:val="18"/>
                <w:szCs w:val="18"/>
              </w:rPr>
              <w:t>BIF0#</w:t>
            </w:r>
          </w:p>
        </w:tc>
        <w:tc>
          <w:tcPr>
            <w:tcW w:w="2881" w:type="dxa"/>
            <w:shd w:val="clear" w:color="auto" w:fill="FABF8F" w:themeFill="accent6" w:themeFillTint="99"/>
          </w:tcPr>
          <w:p w14:paraId="64C641C8" w14:textId="77777777" w:rsidR="00AE4B4C" w:rsidRPr="008038D8" w:rsidRDefault="00AE4B4C" w:rsidP="00AE4B4C">
            <w:pPr>
              <w:ind w:left="0"/>
              <w:jc w:val="center"/>
              <w:rPr>
                <w:sz w:val="18"/>
                <w:szCs w:val="18"/>
              </w:rPr>
            </w:pPr>
            <w:r>
              <w:rPr>
                <w:sz w:val="18"/>
                <w:szCs w:val="18"/>
              </w:rPr>
              <w:t>SMCLK</w:t>
            </w:r>
          </w:p>
        </w:tc>
        <w:tc>
          <w:tcPr>
            <w:tcW w:w="1010" w:type="dxa"/>
            <w:tcBorders>
              <w:right w:val="single" w:sz="4" w:space="0" w:color="auto"/>
            </w:tcBorders>
          </w:tcPr>
          <w:p w14:paraId="24D68766" w14:textId="77777777" w:rsidR="00AE4B4C" w:rsidRPr="008038D8" w:rsidRDefault="00AE4B4C" w:rsidP="00AE4B4C">
            <w:pPr>
              <w:ind w:left="0"/>
              <w:rPr>
                <w:sz w:val="18"/>
                <w:szCs w:val="18"/>
              </w:rPr>
            </w:pPr>
            <w:r>
              <w:rPr>
                <w:sz w:val="18"/>
                <w:szCs w:val="18"/>
              </w:rPr>
              <w:t>A7</w:t>
            </w:r>
          </w:p>
        </w:tc>
        <w:tc>
          <w:tcPr>
            <w:tcW w:w="777" w:type="dxa"/>
            <w:vMerge/>
            <w:tcBorders>
              <w:left w:val="single" w:sz="4" w:space="0" w:color="auto"/>
              <w:right w:val="single" w:sz="4" w:space="0" w:color="auto"/>
            </w:tcBorders>
            <w:shd w:val="clear" w:color="auto" w:fill="FFD966"/>
          </w:tcPr>
          <w:p w14:paraId="5515238D"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701CDB6" w14:textId="77777777" w:rsidR="00AE4B4C" w:rsidRPr="008038D8" w:rsidRDefault="00AE4B4C" w:rsidP="00AE4B4C">
            <w:pPr>
              <w:ind w:left="0"/>
              <w:rPr>
                <w:sz w:val="18"/>
                <w:szCs w:val="18"/>
              </w:rPr>
            </w:pPr>
          </w:p>
        </w:tc>
      </w:tr>
      <w:tr w:rsidR="00AE4B4C" w14:paraId="4816E5C7" w14:textId="77777777" w:rsidTr="00AE4B4C">
        <w:tc>
          <w:tcPr>
            <w:tcW w:w="1011" w:type="dxa"/>
          </w:tcPr>
          <w:p w14:paraId="540DCD17" w14:textId="77777777" w:rsidR="00AE4B4C" w:rsidRDefault="00AE4B4C" w:rsidP="00AE4B4C">
            <w:pPr>
              <w:ind w:left="0"/>
              <w:rPr>
                <w:sz w:val="18"/>
                <w:szCs w:val="18"/>
              </w:rPr>
            </w:pPr>
            <w:r w:rsidRPr="00EC51BB">
              <w:rPr>
                <w:sz w:val="18"/>
                <w:szCs w:val="18"/>
              </w:rPr>
              <w:t>B</w:t>
            </w:r>
            <w:r>
              <w:rPr>
                <w:sz w:val="18"/>
                <w:szCs w:val="18"/>
              </w:rPr>
              <w:t>8</w:t>
            </w:r>
          </w:p>
        </w:tc>
        <w:tc>
          <w:tcPr>
            <w:tcW w:w="2881" w:type="dxa"/>
            <w:shd w:val="clear" w:color="auto" w:fill="92D050"/>
          </w:tcPr>
          <w:p w14:paraId="3081D0BC" w14:textId="77777777" w:rsidR="00AE4B4C" w:rsidRPr="008038D8" w:rsidRDefault="00AE4B4C" w:rsidP="00AE4B4C">
            <w:pPr>
              <w:ind w:left="0"/>
              <w:jc w:val="center"/>
              <w:rPr>
                <w:sz w:val="18"/>
                <w:szCs w:val="18"/>
              </w:rPr>
            </w:pPr>
            <w:r>
              <w:rPr>
                <w:sz w:val="18"/>
                <w:szCs w:val="18"/>
              </w:rPr>
              <w:t>BIF1#</w:t>
            </w:r>
          </w:p>
        </w:tc>
        <w:tc>
          <w:tcPr>
            <w:tcW w:w="2881" w:type="dxa"/>
            <w:shd w:val="clear" w:color="auto" w:fill="FABF8F" w:themeFill="accent6" w:themeFillTint="99"/>
          </w:tcPr>
          <w:p w14:paraId="7F318CEB" w14:textId="77777777" w:rsidR="00AE4B4C" w:rsidRPr="008038D8" w:rsidRDefault="00AE4B4C" w:rsidP="00AE4B4C">
            <w:pPr>
              <w:ind w:left="0"/>
              <w:jc w:val="center"/>
              <w:rPr>
                <w:sz w:val="18"/>
                <w:szCs w:val="18"/>
              </w:rPr>
            </w:pPr>
            <w:r>
              <w:rPr>
                <w:sz w:val="18"/>
                <w:szCs w:val="18"/>
              </w:rPr>
              <w:t>SMDAT</w:t>
            </w:r>
          </w:p>
        </w:tc>
        <w:tc>
          <w:tcPr>
            <w:tcW w:w="1010" w:type="dxa"/>
            <w:tcBorders>
              <w:right w:val="single" w:sz="4" w:space="0" w:color="auto"/>
            </w:tcBorders>
          </w:tcPr>
          <w:p w14:paraId="2AF7FE4C" w14:textId="77777777" w:rsidR="00AE4B4C" w:rsidRPr="008038D8" w:rsidRDefault="00AE4B4C" w:rsidP="00AE4B4C">
            <w:pPr>
              <w:ind w:left="0"/>
              <w:rPr>
                <w:sz w:val="18"/>
                <w:szCs w:val="18"/>
              </w:rPr>
            </w:pPr>
            <w:r>
              <w:rPr>
                <w:sz w:val="18"/>
                <w:szCs w:val="18"/>
              </w:rPr>
              <w:t>A8</w:t>
            </w:r>
          </w:p>
        </w:tc>
        <w:tc>
          <w:tcPr>
            <w:tcW w:w="777" w:type="dxa"/>
            <w:vMerge/>
            <w:tcBorders>
              <w:left w:val="single" w:sz="4" w:space="0" w:color="auto"/>
              <w:right w:val="single" w:sz="4" w:space="0" w:color="auto"/>
            </w:tcBorders>
            <w:shd w:val="clear" w:color="auto" w:fill="FFD966"/>
          </w:tcPr>
          <w:p w14:paraId="06E364E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CA1D936" w14:textId="77777777" w:rsidR="00AE4B4C" w:rsidRPr="008038D8" w:rsidRDefault="00AE4B4C" w:rsidP="00AE4B4C">
            <w:pPr>
              <w:ind w:left="0"/>
              <w:rPr>
                <w:sz w:val="18"/>
                <w:szCs w:val="18"/>
              </w:rPr>
            </w:pPr>
          </w:p>
        </w:tc>
      </w:tr>
      <w:tr w:rsidR="00AE4B4C" w14:paraId="406E339F" w14:textId="77777777" w:rsidTr="00AE4B4C">
        <w:tc>
          <w:tcPr>
            <w:tcW w:w="1011" w:type="dxa"/>
          </w:tcPr>
          <w:p w14:paraId="3179D21E" w14:textId="77777777" w:rsidR="00AE4B4C" w:rsidRDefault="00AE4B4C" w:rsidP="00AE4B4C">
            <w:pPr>
              <w:ind w:left="0"/>
              <w:rPr>
                <w:sz w:val="18"/>
                <w:szCs w:val="18"/>
              </w:rPr>
            </w:pPr>
            <w:r w:rsidRPr="00EC51BB">
              <w:rPr>
                <w:sz w:val="18"/>
                <w:szCs w:val="18"/>
              </w:rPr>
              <w:t>B</w:t>
            </w:r>
            <w:r>
              <w:rPr>
                <w:sz w:val="18"/>
                <w:szCs w:val="18"/>
              </w:rPr>
              <w:t>9</w:t>
            </w:r>
          </w:p>
        </w:tc>
        <w:tc>
          <w:tcPr>
            <w:tcW w:w="2881" w:type="dxa"/>
            <w:shd w:val="clear" w:color="auto" w:fill="92D050"/>
          </w:tcPr>
          <w:p w14:paraId="297EA609" w14:textId="77777777" w:rsidR="00AE4B4C" w:rsidRPr="008038D8" w:rsidRDefault="00AE4B4C" w:rsidP="00AE4B4C">
            <w:pPr>
              <w:ind w:left="0"/>
              <w:jc w:val="center"/>
              <w:rPr>
                <w:sz w:val="18"/>
                <w:szCs w:val="18"/>
              </w:rPr>
            </w:pPr>
            <w:r>
              <w:rPr>
                <w:sz w:val="18"/>
                <w:szCs w:val="18"/>
              </w:rPr>
              <w:t>BIF2#</w:t>
            </w:r>
          </w:p>
        </w:tc>
        <w:tc>
          <w:tcPr>
            <w:tcW w:w="2881" w:type="dxa"/>
            <w:shd w:val="clear" w:color="auto" w:fill="FABF8F" w:themeFill="accent6" w:themeFillTint="99"/>
          </w:tcPr>
          <w:p w14:paraId="7AB478A3" w14:textId="77777777" w:rsidR="00AE4B4C" w:rsidRPr="008038D8" w:rsidRDefault="00AE4B4C" w:rsidP="00AE4B4C">
            <w:pPr>
              <w:ind w:left="0"/>
              <w:jc w:val="center"/>
              <w:rPr>
                <w:sz w:val="18"/>
                <w:szCs w:val="18"/>
              </w:rPr>
            </w:pPr>
            <w:r>
              <w:rPr>
                <w:sz w:val="18"/>
                <w:szCs w:val="18"/>
              </w:rPr>
              <w:t>SMRST#</w:t>
            </w:r>
          </w:p>
        </w:tc>
        <w:tc>
          <w:tcPr>
            <w:tcW w:w="1010" w:type="dxa"/>
            <w:tcBorders>
              <w:right w:val="single" w:sz="4" w:space="0" w:color="auto"/>
            </w:tcBorders>
          </w:tcPr>
          <w:p w14:paraId="78850F74" w14:textId="77777777" w:rsidR="00AE4B4C" w:rsidRPr="008038D8" w:rsidRDefault="00AE4B4C" w:rsidP="00AE4B4C">
            <w:pPr>
              <w:ind w:left="0"/>
              <w:rPr>
                <w:sz w:val="18"/>
                <w:szCs w:val="18"/>
              </w:rPr>
            </w:pPr>
            <w:r>
              <w:rPr>
                <w:sz w:val="18"/>
                <w:szCs w:val="18"/>
              </w:rPr>
              <w:t>A9</w:t>
            </w:r>
          </w:p>
        </w:tc>
        <w:tc>
          <w:tcPr>
            <w:tcW w:w="777" w:type="dxa"/>
            <w:vMerge/>
            <w:tcBorders>
              <w:left w:val="single" w:sz="4" w:space="0" w:color="auto"/>
              <w:right w:val="single" w:sz="4" w:space="0" w:color="auto"/>
            </w:tcBorders>
            <w:shd w:val="clear" w:color="auto" w:fill="FFD966"/>
          </w:tcPr>
          <w:p w14:paraId="23AEDA4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5F91A2F" w14:textId="77777777" w:rsidR="00AE4B4C" w:rsidRPr="008038D8" w:rsidRDefault="00AE4B4C" w:rsidP="00AE4B4C">
            <w:pPr>
              <w:ind w:left="0"/>
              <w:rPr>
                <w:sz w:val="18"/>
                <w:szCs w:val="18"/>
              </w:rPr>
            </w:pPr>
          </w:p>
        </w:tc>
      </w:tr>
      <w:tr w:rsidR="00AE4B4C" w14:paraId="04F85DD3" w14:textId="77777777" w:rsidTr="00AE4B4C">
        <w:tc>
          <w:tcPr>
            <w:tcW w:w="1011" w:type="dxa"/>
          </w:tcPr>
          <w:p w14:paraId="5EBF3D97" w14:textId="77777777" w:rsidR="00AE4B4C" w:rsidRDefault="00AE4B4C" w:rsidP="00AE4B4C">
            <w:pPr>
              <w:ind w:left="0"/>
              <w:rPr>
                <w:sz w:val="18"/>
                <w:szCs w:val="18"/>
              </w:rPr>
            </w:pPr>
            <w:r w:rsidRPr="00EC51BB">
              <w:rPr>
                <w:sz w:val="18"/>
                <w:szCs w:val="18"/>
              </w:rPr>
              <w:t>B</w:t>
            </w:r>
            <w:r>
              <w:rPr>
                <w:sz w:val="18"/>
                <w:szCs w:val="18"/>
              </w:rPr>
              <w:t>10</w:t>
            </w:r>
          </w:p>
        </w:tc>
        <w:tc>
          <w:tcPr>
            <w:tcW w:w="2881" w:type="dxa"/>
            <w:shd w:val="clear" w:color="auto" w:fill="C65911"/>
          </w:tcPr>
          <w:p w14:paraId="69AABA19" w14:textId="77777777" w:rsidR="00AE4B4C" w:rsidRPr="008038D8" w:rsidRDefault="00AE4B4C" w:rsidP="00AE4B4C">
            <w:pPr>
              <w:ind w:left="0"/>
              <w:jc w:val="center"/>
              <w:rPr>
                <w:sz w:val="18"/>
                <w:szCs w:val="18"/>
              </w:rPr>
            </w:pPr>
            <w:r>
              <w:rPr>
                <w:sz w:val="18"/>
                <w:szCs w:val="18"/>
              </w:rPr>
              <w:t>PERST0#</w:t>
            </w:r>
          </w:p>
        </w:tc>
        <w:tc>
          <w:tcPr>
            <w:tcW w:w="2881" w:type="dxa"/>
            <w:shd w:val="clear" w:color="auto" w:fill="92D050"/>
          </w:tcPr>
          <w:p w14:paraId="55B22EAB" w14:textId="4281C0E6" w:rsidR="00AE4B4C" w:rsidRPr="008038D8" w:rsidRDefault="00A15755" w:rsidP="00A15755">
            <w:pPr>
              <w:ind w:left="0"/>
              <w:jc w:val="center"/>
              <w:rPr>
                <w:sz w:val="18"/>
                <w:szCs w:val="18"/>
              </w:rPr>
            </w:pPr>
            <w:r>
              <w:rPr>
                <w:sz w:val="18"/>
                <w:szCs w:val="18"/>
              </w:rPr>
              <w:t>PRSNTA</w:t>
            </w:r>
            <w:r w:rsidR="00AE4B4C">
              <w:rPr>
                <w:sz w:val="18"/>
                <w:szCs w:val="18"/>
              </w:rPr>
              <w:t>#</w:t>
            </w:r>
          </w:p>
        </w:tc>
        <w:tc>
          <w:tcPr>
            <w:tcW w:w="1010" w:type="dxa"/>
            <w:tcBorders>
              <w:right w:val="single" w:sz="4" w:space="0" w:color="auto"/>
            </w:tcBorders>
          </w:tcPr>
          <w:p w14:paraId="2FB52AF1" w14:textId="77777777" w:rsidR="00AE4B4C" w:rsidRPr="008038D8" w:rsidRDefault="00AE4B4C" w:rsidP="00AE4B4C">
            <w:pPr>
              <w:ind w:left="0"/>
              <w:rPr>
                <w:sz w:val="18"/>
                <w:szCs w:val="18"/>
              </w:rPr>
            </w:pPr>
            <w:r>
              <w:rPr>
                <w:sz w:val="18"/>
                <w:szCs w:val="18"/>
              </w:rPr>
              <w:t>A10</w:t>
            </w:r>
          </w:p>
        </w:tc>
        <w:tc>
          <w:tcPr>
            <w:tcW w:w="777" w:type="dxa"/>
            <w:vMerge/>
            <w:tcBorders>
              <w:left w:val="single" w:sz="4" w:space="0" w:color="auto"/>
              <w:right w:val="single" w:sz="4" w:space="0" w:color="auto"/>
            </w:tcBorders>
            <w:shd w:val="clear" w:color="auto" w:fill="FFD966"/>
          </w:tcPr>
          <w:p w14:paraId="543D2AB4"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9C1C59" w14:textId="77777777" w:rsidR="00AE4B4C" w:rsidRPr="008038D8" w:rsidRDefault="00AE4B4C" w:rsidP="00AE4B4C">
            <w:pPr>
              <w:ind w:left="0"/>
              <w:rPr>
                <w:sz w:val="18"/>
                <w:szCs w:val="18"/>
              </w:rPr>
            </w:pPr>
          </w:p>
        </w:tc>
      </w:tr>
      <w:tr w:rsidR="00AE4B4C" w14:paraId="7C1A2D52" w14:textId="77777777" w:rsidTr="00AE4B4C">
        <w:tc>
          <w:tcPr>
            <w:tcW w:w="1011" w:type="dxa"/>
          </w:tcPr>
          <w:p w14:paraId="473412D0" w14:textId="77777777" w:rsidR="00AE4B4C" w:rsidRDefault="00AE4B4C" w:rsidP="00AE4B4C">
            <w:pPr>
              <w:ind w:left="0"/>
              <w:rPr>
                <w:sz w:val="18"/>
                <w:szCs w:val="18"/>
              </w:rPr>
            </w:pPr>
            <w:r w:rsidRPr="006B7A7B">
              <w:rPr>
                <w:sz w:val="18"/>
                <w:szCs w:val="18"/>
              </w:rPr>
              <w:t>B1</w:t>
            </w:r>
            <w:r>
              <w:rPr>
                <w:sz w:val="18"/>
                <w:szCs w:val="18"/>
              </w:rPr>
              <w:t>1</w:t>
            </w:r>
          </w:p>
        </w:tc>
        <w:tc>
          <w:tcPr>
            <w:tcW w:w="2881" w:type="dxa"/>
            <w:shd w:val="clear" w:color="auto" w:fill="FF0000"/>
          </w:tcPr>
          <w:p w14:paraId="33C28104" w14:textId="77777777" w:rsidR="00AE4B4C" w:rsidRPr="008038D8" w:rsidRDefault="00AE4B4C" w:rsidP="00AE4B4C">
            <w:pPr>
              <w:ind w:left="0"/>
              <w:jc w:val="center"/>
              <w:rPr>
                <w:sz w:val="18"/>
                <w:szCs w:val="18"/>
              </w:rPr>
            </w:pPr>
            <w:r>
              <w:rPr>
                <w:sz w:val="18"/>
                <w:szCs w:val="18"/>
              </w:rPr>
              <w:t>+3.3V/+3.3V_AUX</w:t>
            </w:r>
          </w:p>
        </w:tc>
        <w:tc>
          <w:tcPr>
            <w:tcW w:w="2881" w:type="dxa"/>
            <w:shd w:val="clear" w:color="auto" w:fill="C65911"/>
          </w:tcPr>
          <w:p w14:paraId="47DC4CEC" w14:textId="77777777" w:rsidR="00AE4B4C" w:rsidRPr="008038D8" w:rsidRDefault="00AE4B4C" w:rsidP="00AE4B4C">
            <w:pPr>
              <w:ind w:left="0"/>
              <w:jc w:val="center"/>
              <w:rPr>
                <w:sz w:val="18"/>
                <w:szCs w:val="18"/>
              </w:rPr>
            </w:pPr>
            <w:r>
              <w:rPr>
                <w:sz w:val="18"/>
                <w:szCs w:val="18"/>
              </w:rPr>
              <w:t>PERST1#</w:t>
            </w:r>
          </w:p>
        </w:tc>
        <w:tc>
          <w:tcPr>
            <w:tcW w:w="1010" w:type="dxa"/>
            <w:tcBorders>
              <w:right w:val="single" w:sz="4" w:space="0" w:color="auto"/>
            </w:tcBorders>
          </w:tcPr>
          <w:p w14:paraId="697FC4BC"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1</w:t>
            </w:r>
          </w:p>
        </w:tc>
        <w:tc>
          <w:tcPr>
            <w:tcW w:w="777" w:type="dxa"/>
            <w:vMerge/>
            <w:tcBorders>
              <w:left w:val="single" w:sz="4" w:space="0" w:color="auto"/>
              <w:right w:val="single" w:sz="4" w:space="0" w:color="auto"/>
            </w:tcBorders>
            <w:shd w:val="clear" w:color="auto" w:fill="FFD966"/>
          </w:tcPr>
          <w:p w14:paraId="65AB59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99C4BF0" w14:textId="77777777" w:rsidR="00AE4B4C" w:rsidRPr="008038D8" w:rsidRDefault="00AE4B4C" w:rsidP="00AE4B4C">
            <w:pPr>
              <w:ind w:left="0"/>
              <w:rPr>
                <w:sz w:val="18"/>
                <w:szCs w:val="18"/>
              </w:rPr>
            </w:pPr>
          </w:p>
        </w:tc>
      </w:tr>
      <w:tr w:rsidR="00AE4B4C" w14:paraId="19068722" w14:textId="77777777" w:rsidTr="00AE4B4C">
        <w:tc>
          <w:tcPr>
            <w:tcW w:w="1011" w:type="dxa"/>
          </w:tcPr>
          <w:p w14:paraId="13499BCD" w14:textId="77777777" w:rsidR="00AE4B4C" w:rsidRDefault="00AE4B4C" w:rsidP="00AE4B4C">
            <w:pPr>
              <w:ind w:left="0"/>
              <w:rPr>
                <w:sz w:val="18"/>
                <w:szCs w:val="18"/>
              </w:rPr>
            </w:pPr>
            <w:r w:rsidRPr="006B7A7B">
              <w:rPr>
                <w:sz w:val="18"/>
                <w:szCs w:val="18"/>
              </w:rPr>
              <w:t>B1</w:t>
            </w:r>
            <w:r>
              <w:rPr>
                <w:sz w:val="18"/>
                <w:szCs w:val="18"/>
              </w:rPr>
              <w:t>2</w:t>
            </w:r>
          </w:p>
        </w:tc>
        <w:tc>
          <w:tcPr>
            <w:tcW w:w="2881" w:type="dxa"/>
            <w:shd w:val="clear" w:color="auto" w:fill="8064A2" w:themeFill="accent4"/>
          </w:tcPr>
          <w:p w14:paraId="09EAC870" w14:textId="77777777" w:rsidR="00AE4B4C" w:rsidRPr="008038D8" w:rsidRDefault="00AE4B4C" w:rsidP="00AE4B4C">
            <w:pPr>
              <w:ind w:left="0"/>
              <w:jc w:val="center"/>
              <w:rPr>
                <w:sz w:val="18"/>
                <w:szCs w:val="18"/>
              </w:rPr>
            </w:pPr>
            <w:r>
              <w:rPr>
                <w:sz w:val="18"/>
                <w:szCs w:val="18"/>
              </w:rPr>
              <w:t>PWRDIS</w:t>
            </w:r>
          </w:p>
        </w:tc>
        <w:tc>
          <w:tcPr>
            <w:tcW w:w="2881" w:type="dxa"/>
            <w:shd w:val="clear" w:color="auto" w:fill="92D050"/>
          </w:tcPr>
          <w:p w14:paraId="0F1836AD" w14:textId="06D201BD" w:rsidR="00AE4B4C" w:rsidRPr="008038D8" w:rsidRDefault="00A15755" w:rsidP="00A15755">
            <w:pPr>
              <w:ind w:left="0"/>
              <w:jc w:val="center"/>
              <w:rPr>
                <w:sz w:val="18"/>
                <w:szCs w:val="18"/>
              </w:rPr>
            </w:pPr>
            <w:r>
              <w:rPr>
                <w:sz w:val="18"/>
                <w:szCs w:val="18"/>
              </w:rPr>
              <w:t>PRSNTB2</w:t>
            </w:r>
            <w:r w:rsidR="00AE4B4C">
              <w:rPr>
                <w:sz w:val="18"/>
                <w:szCs w:val="18"/>
              </w:rPr>
              <w:t>#</w:t>
            </w:r>
          </w:p>
        </w:tc>
        <w:tc>
          <w:tcPr>
            <w:tcW w:w="1010" w:type="dxa"/>
            <w:tcBorders>
              <w:right w:val="single" w:sz="4" w:space="0" w:color="auto"/>
            </w:tcBorders>
          </w:tcPr>
          <w:p w14:paraId="2EF630FD"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2</w:t>
            </w:r>
          </w:p>
        </w:tc>
        <w:tc>
          <w:tcPr>
            <w:tcW w:w="777" w:type="dxa"/>
            <w:vMerge/>
            <w:tcBorders>
              <w:left w:val="single" w:sz="4" w:space="0" w:color="auto"/>
              <w:right w:val="single" w:sz="4" w:space="0" w:color="auto"/>
            </w:tcBorders>
            <w:shd w:val="clear" w:color="auto" w:fill="FFD966"/>
          </w:tcPr>
          <w:p w14:paraId="35C21E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3262280" w14:textId="77777777" w:rsidR="00AE4B4C" w:rsidRPr="008038D8" w:rsidRDefault="00AE4B4C" w:rsidP="00AE4B4C">
            <w:pPr>
              <w:ind w:left="0"/>
              <w:rPr>
                <w:sz w:val="18"/>
                <w:szCs w:val="18"/>
              </w:rPr>
            </w:pPr>
          </w:p>
        </w:tc>
      </w:tr>
      <w:tr w:rsidR="00AE4B4C" w14:paraId="678C20F7" w14:textId="77777777" w:rsidTr="00AE4B4C">
        <w:tc>
          <w:tcPr>
            <w:tcW w:w="1011" w:type="dxa"/>
          </w:tcPr>
          <w:p w14:paraId="2A7AD5EE" w14:textId="77777777" w:rsidR="00AE4B4C" w:rsidRDefault="00AE4B4C" w:rsidP="00AE4B4C">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56DD63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1C0C6A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B914B4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3</w:t>
            </w:r>
          </w:p>
        </w:tc>
        <w:tc>
          <w:tcPr>
            <w:tcW w:w="777" w:type="dxa"/>
            <w:vMerge/>
            <w:tcBorders>
              <w:left w:val="single" w:sz="4" w:space="0" w:color="auto"/>
              <w:right w:val="single" w:sz="4" w:space="0" w:color="auto"/>
            </w:tcBorders>
            <w:shd w:val="clear" w:color="auto" w:fill="FFD966"/>
          </w:tcPr>
          <w:p w14:paraId="1002E55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256477" w14:textId="77777777" w:rsidR="00AE4B4C" w:rsidRPr="008038D8" w:rsidRDefault="00AE4B4C" w:rsidP="00AE4B4C">
            <w:pPr>
              <w:ind w:left="0"/>
              <w:rPr>
                <w:sz w:val="18"/>
                <w:szCs w:val="18"/>
              </w:rPr>
            </w:pPr>
          </w:p>
        </w:tc>
      </w:tr>
      <w:tr w:rsidR="00AE4B4C" w14:paraId="75D06011" w14:textId="77777777" w:rsidTr="00AE4B4C">
        <w:tc>
          <w:tcPr>
            <w:tcW w:w="1011" w:type="dxa"/>
          </w:tcPr>
          <w:p w14:paraId="05D9879D" w14:textId="77777777" w:rsidR="00AE4B4C" w:rsidRDefault="00AE4B4C" w:rsidP="00AE4B4C">
            <w:pPr>
              <w:ind w:left="0"/>
              <w:rPr>
                <w:sz w:val="18"/>
                <w:szCs w:val="18"/>
              </w:rPr>
            </w:pPr>
            <w:r w:rsidRPr="006B7A7B">
              <w:rPr>
                <w:sz w:val="18"/>
                <w:szCs w:val="18"/>
              </w:rPr>
              <w:t>B1</w:t>
            </w:r>
            <w:r>
              <w:rPr>
                <w:sz w:val="18"/>
                <w:szCs w:val="18"/>
              </w:rPr>
              <w:t>4</w:t>
            </w:r>
          </w:p>
        </w:tc>
        <w:tc>
          <w:tcPr>
            <w:tcW w:w="2881" w:type="dxa"/>
            <w:shd w:val="clear" w:color="auto" w:fill="FFFF00"/>
          </w:tcPr>
          <w:p w14:paraId="05344A63" w14:textId="77777777" w:rsidR="00AE4B4C" w:rsidRPr="008038D8" w:rsidRDefault="00AE4B4C" w:rsidP="00AE4B4C">
            <w:pPr>
              <w:ind w:left="0"/>
              <w:jc w:val="center"/>
              <w:rPr>
                <w:sz w:val="18"/>
                <w:szCs w:val="18"/>
              </w:rPr>
            </w:pPr>
            <w:r>
              <w:rPr>
                <w:sz w:val="18"/>
                <w:szCs w:val="18"/>
              </w:rPr>
              <w:t>REFCLKn0</w:t>
            </w:r>
          </w:p>
        </w:tc>
        <w:tc>
          <w:tcPr>
            <w:tcW w:w="2881" w:type="dxa"/>
            <w:shd w:val="clear" w:color="auto" w:fill="FFFF00"/>
          </w:tcPr>
          <w:p w14:paraId="42165BDB" w14:textId="77777777" w:rsidR="00AE4B4C" w:rsidRPr="008038D8" w:rsidRDefault="00AE4B4C" w:rsidP="00AE4B4C">
            <w:pPr>
              <w:ind w:left="0"/>
              <w:jc w:val="center"/>
              <w:rPr>
                <w:sz w:val="18"/>
                <w:szCs w:val="18"/>
              </w:rPr>
            </w:pPr>
            <w:r>
              <w:rPr>
                <w:sz w:val="18"/>
                <w:szCs w:val="18"/>
              </w:rPr>
              <w:t>REFCLKn1</w:t>
            </w:r>
          </w:p>
        </w:tc>
        <w:tc>
          <w:tcPr>
            <w:tcW w:w="1010" w:type="dxa"/>
            <w:tcBorders>
              <w:right w:val="single" w:sz="4" w:space="0" w:color="auto"/>
            </w:tcBorders>
          </w:tcPr>
          <w:p w14:paraId="6ECEBA9F"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4</w:t>
            </w:r>
          </w:p>
        </w:tc>
        <w:tc>
          <w:tcPr>
            <w:tcW w:w="777" w:type="dxa"/>
            <w:vMerge/>
            <w:tcBorders>
              <w:left w:val="single" w:sz="4" w:space="0" w:color="auto"/>
              <w:right w:val="single" w:sz="4" w:space="0" w:color="auto"/>
            </w:tcBorders>
            <w:shd w:val="clear" w:color="auto" w:fill="FFD966"/>
          </w:tcPr>
          <w:p w14:paraId="0BDA4C5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0AF72B5" w14:textId="77777777" w:rsidR="00AE4B4C" w:rsidRPr="008038D8" w:rsidRDefault="00AE4B4C" w:rsidP="00AE4B4C">
            <w:pPr>
              <w:ind w:left="0"/>
              <w:rPr>
                <w:sz w:val="18"/>
                <w:szCs w:val="18"/>
              </w:rPr>
            </w:pPr>
          </w:p>
        </w:tc>
      </w:tr>
      <w:tr w:rsidR="00AE4B4C" w14:paraId="7749C478" w14:textId="77777777" w:rsidTr="00AE4B4C">
        <w:tc>
          <w:tcPr>
            <w:tcW w:w="1011" w:type="dxa"/>
          </w:tcPr>
          <w:p w14:paraId="560275F8" w14:textId="77777777" w:rsidR="00AE4B4C" w:rsidRDefault="00AE4B4C" w:rsidP="00AE4B4C">
            <w:pPr>
              <w:ind w:left="0"/>
              <w:rPr>
                <w:sz w:val="18"/>
                <w:szCs w:val="18"/>
              </w:rPr>
            </w:pPr>
            <w:r w:rsidRPr="006B7A7B">
              <w:rPr>
                <w:sz w:val="18"/>
                <w:szCs w:val="18"/>
              </w:rPr>
              <w:t>B1</w:t>
            </w:r>
            <w:r>
              <w:rPr>
                <w:sz w:val="18"/>
                <w:szCs w:val="18"/>
              </w:rPr>
              <w:t>5</w:t>
            </w:r>
          </w:p>
        </w:tc>
        <w:tc>
          <w:tcPr>
            <w:tcW w:w="2881" w:type="dxa"/>
            <w:shd w:val="clear" w:color="auto" w:fill="FFFF00"/>
          </w:tcPr>
          <w:p w14:paraId="3774866F" w14:textId="77777777" w:rsidR="00AE4B4C" w:rsidRPr="008038D8" w:rsidRDefault="00AE4B4C" w:rsidP="00AE4B4C">
            <w:pPr>
              <w:ind w:left="0"/>
              <w:jc w:val="center"/>
              <w:rPr>
                <w:sz w:val="18"/>
                <w:szCs w:val="18"/>
              </w:rPr>
            </w:pPr>
            <w:r>
              <w:rPr>
                <w:sz w:val="18"/>
                <w:szCs w:val="18"/>
              </w:rPr>
              <w:t>REFCLKp0</w:t>
            </w:r>
          </w:p>
        </w:tc>
        <w:tc>
          <w:tcPr>
            <w:tcW w:w="2881" w:type="dxa"/>
            <w:shd w:val="clear" w:color="auto" w:fill="FFFF00"/>
          </w:tcPr>
          <w:p w14:paraId="0C5613EA" w14:textId="77777777" w:rsidR="00AE4B4C" w:rsidRPr="008038D8" w:rsidRDefault="00AE4B4C" w:rsidP="00AE4B4C">
            <w:pPr>
              <w:ind w:left="0"/>
              <w:jc w:val="center"/>
              <w:rPr>
                <w:sz w:val="18"/>
                <w:szCs w:val="18"/>
              </w:rPr>
            </w:pPr>
            <w:r>
              <w:rPr>
                <w:sz w:val="18"/>
                <w:szCs w:val="18"/>
              </w:rPr>
              <w:t>REFCLKp1</w:t>
            </w:r>
          </w:p>
        </w:tc>
        <w:tc>
          <w:tcPr>
            <w:tcW w:w="1010" w:type="dxa"/>
            <w:tcBorders>
              <w:right w:val="single" w:sz="4" w:space="0" w:color="auto"/>
            </w:tcBorders>
          </w:tcPr>
          <w:p w14:paraId="5D46A557"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5</w:t>
            </w:r>
          </w:p>
        </w:tc>
        <w:tc>
          <w:tcPr>
            <w:tcW w:w="777" w:type="dxa"/>
            <w:vMerge/>
            <w:tcBorders>
              <w:left w:val="single" w:sz="4" w:space="0" w:color="auto"/>
              <w:right w:val="single" w:sz="4" w:space="0" w:color="auto"/>
            </w:tcBorders>
            <w:shd w:val="clear" w:color="auto" w:fill="FFD966"/>
          </w:tcPr>
          <w:p w14:paraId="7A41D05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E1D233" w14:textId="77777777" w:rsidR="00AE4B4C" w:rsidRPr="008038D8" w:rsidRDefault="00AE4B4C" w:rsidP="00AE4B4C">
            <w:pPr>
              <w:ind w:left="0"/>
              <w:rPr>
                <w:sz w:val="18"/>
                <w:szCs w:val="18"/>
              </w:rPr>
            </w:pPr>
          </w:p>
        </w:tc>
      </w:tr>
      <w:tr w:rsidR="00AE4B4C" w14:paraId="767004ED" w14:textId="77777777" w:rsidTr="00AE4B4C">
        <w:tc>
          <w:tcPr>
            <w:tcW w:w="1011" w:type="dxa"/>
          </w:tcPr>
          <w:p w14:paraId="6403168B" w14:textId="77777777" w:rsidR="00AE4B4C" w:rsidRDefault="00AE4B4C" w:rsidP="00AE4B4C">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6584C283"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1270AA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CFCA09"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6</w:t>
            </w:r>
          </w:p>
        </w:tc>
        <w:tc>
          <w:tcPr>
            <w:tcW w:w="777" w:type="dxa"/>
            <w:vMerge/>
            <w:tcBorders>
              <w:left w:val="single" w:sz="4" w:space="0" w:color="auto"/>
              <w:right w:val="single" w:sz="4" w:space="0" w:color="auto"/>
            </w:tcBorders>
            <w:shd w:val="clear" w:color="auto" w:fill="FFD966"/>
          </w:tcPr>
          <w:p w14:paraId="5B86854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2B4A021" w14:textId="77777777" w:rsidR="00AE4B4C" w:rsidRPr="008038D8" w:rsidRDefault="00AE4B4C" w:rsidP="00AE4B4C">
            <w:pPr>
              <w:ind w:left="0"/>
              <w:rPr>
                <w:sz w:val="18"/>
                <w:szCs w:val="18"/>
              </w:rPr>
            </w:pPr>
          </w:p>
        </w:tc>
      </w:tr>
      <w:tr w:rsidR="00AE4B4C" w14:paraId="7ACE7DF0" w14:textId="77777777" w:rsidTr="00AE4B4C">
        <w:tc>
          <w:tcPr>
            <w:tcW w:w="1011" w:type="dxa"/>
          </w:tcPr>
          <w:p w14:paraId="4279EA5D" w14:textId="77777777" w:rsidR="00AE4B4C" w:rsidRDefault="00AE4B4C" w:rsidP="00AE4B4C">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5A20CBC6" w14:textId="77777777" w:rsidR="00AE4B4C" w:rsidRPr="008038D8" w:rsidRDefault="00AE4B4C" w:rsidP="00AE4B4C">
            <w:pPr>
              <w:ind w:left="0"/>
              <w:jc w:val="center"/>
              <w:rPr>
                <w:sz w:val="18"/>
                <w:szCs w:val="18"/>
              </w:rPr>
            </w:pPr>
            <w:r>
              <w:rPr>
                <w:sz w:val="18"/>
                <w:szCs w:val="18"/>
              </w:rPr>
              <w:t>PETn0</w:t>
            </w:r>
          </w:p>
        </w:tc>
        <w:tc>
          <w:tcPr>
            <w:tcW w:w="2881" w:type="dxa"/>
            <w:shd w:val="clear" w:color="auto" w:fill="E678DE"/>
          </w:tcPr>
          <w:p w14:paraId="37364A8A" w14:textId="77777777" w:rsidR="00AE4B4C" w:rsidRPr="008038D8" w:rsidRDefault="00AE4B4C" w:rsidP="00AE4B4C">
            <w:pPr>
              <w:ind w:left="0"/>
              <w:jc w:val="center"/>
              <w:rPr>
                <w:sz w:val="18"/>
                <w:szCs w:val="18"/>
              </w:rPr>
            </w:pPr>
            <w:r>
              <w:rPr>
                <w:sz w:val="18"/>
                <w:szCs w:val="18"/>
              </w:rPr>
              <w:t>PERn0</w:t>
            </w:r>
          </w:p>
        </w:tc>
        <w:tc>
          <w:tcPr>
            <w:tcW w:w="1010" w:type="dxa"/>
            <w:tcBorders>
              <w:right w:val="single" w:sz="4" w:space="0" w:color="auto"/>
            </w:tcBorders>
          </w:tcPr>
          <w:p w14:paraId="38D66148"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7</w:t>
            </w:r>
          </w:p>
        </w:tc>
        <w:tc>
          <w:tcPr>
            <w:tcW w:w="777" w:type="dxa"/>
            <w:vMerge/>
            <w:tcBorders>
              <w:left w:val="single" w:sz="4" w:space="0" w:color="auto"/>
              <w:right w:val="single" w:sz="4" w:space="0" w:color="auto"/>
            </w:tcBorders>
            <w:shd w:val="clear" w:color="auto" w:fill="FFD966"/>
          </w:tcPr>
          <w:p w14:paraId="135ED6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8499B10" w14:textId="77777777" w:rsidR="00AE4B4C" w:rsidRPr="008038D8" w:rsidRDefault="00AE4B4C" w:rsidP="00AE4B4C">
            <w:pPr>
              <w:ind w:left="0"/>
              <w:rPr>
                <w:sz w:val="18"/>
                <w:szCs w:val="18"/>
              </w:rPr>
            </w:pPr>
          </w:p>
        </w:tc>
      </w:tr>
      <w:tr w:rsidR="00AE4B4C" w14:paraId="23260B29" w14:textId="77777777" w:rsidTr="00AE4B4C">
        <w:tc>
          <w:tcPr>
            <w:tcW w:w="1011" w:type="dxa"/>
          </w:tcPr>
          <w:p w14:paraId="5EC26B2E" w14:textId="77777777" w:rsidR="00AE4B4C" w:rsidRDefault="00AE4B4C" w:rsidP="00AE4B4C">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63969B73" w14:textId="77777777" w:rsidR="00AE4B4C" w:rsidRPr="008038D8" w:rsidRDefault="00AE4B4C" w:rsidP="00AE4B4C">
            <w:pPr>
              <w:ind w:left="0"/>
              <w:jc w:val="center"/>
              <w:rPr>
                <w:sz w:val="18"/>
                <w:szCs w:val="18"/>
              </w:rPr>
            </w:pPr>
            <w:r>
              <w:rPr>
                <w:sz w:val="18"/>
                <w:szCs w:val="18"/>
              </w:rPr>
              <w:t>PETp0</w:t>
            </w:r>
          </w:p>
        </w:tc>
        <w:tc>
          <w:tcPr>
            <w:tcW w:w="2881" w:type="dxa"/>
            <w:shd w:val="clear" w:color="auto" w:fill="E678DE"/>
          </w:tcPr>
          <w:p w14:paraId="23D67F85" w14:textId="77777777" w:rsidR="00AE4B4C" w:rsidRPr="008038D8" w:rsidRDefault="00AE4B4C" w:rsidP="00AE4B4C">
            <w:pPr>
              <w:ind w:left="0"/>
              <w:jc w:val="center"/>
              <w:rPr>
                <w:sz w:val="18"/>
                <w:szCs w:val="18"/>
              </w:rPr>
            </w:pPr>
            <w:r>
              <w:rPr>
                <w:sz w:val="18"/>
                <w:szCs w:val="18"/>
              </w:rPr>
              <w:t>PERp0</w:t>
            </w:r>
          </w:p>
        </w:tc>
        <w:tc>
          <w:tcPr>
            <w:tcW w:w="1010" w:type="dxa"/>
            <w:tcBorders>
              <w:right w:val="single" w:sz="4" w:space="0" w:color="auto"/>
            </w:tcBorders>
          </w:tcPr>
          <w:p w14:paraId="76E6C4A4"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8</w:t>
            </w:r>
          </w:p>
        </w:tc>
        <w:tc>
          <w:tcPr>
            <w:tcW w:w="777" w:type="dxa"/>
            <w:vMerge/>
            <w:tcBorders>
              <w:left w:val="single" w:sz="4" w:space="0" w:color="auto"/>
              <w:right w:val="single" w:sz="4" w:space="0" w:color="auto"/>
            </w:tcBorders>
            <w:shd w:val="clear" w:color="auto" w:fill="FFD966"/>
          </w:tcPr>
          <w:p w14:paraId="0E12B1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371B7A" w14:textId="77777777" w:rsidR="00AE4B4C" w:rsidRPr="008038D8" w:rsidRDefault="00AE4B4C" w:rsidP="00AE4B4C">
            <w:pPr>
              <w:ind w:left="0"/>
              <w:rPr>
                <w:sz w:val="18"/>
                <w:szCs w:val="18"/>
              </w:rPr>
            </w:pPr>
          </w:p>
        </w:tc>
      </w:tr>
      <w:tr w:rsidR="00AE4B4C" w14:paraId="4B618165" w14:textId="77777777" w:rsidTr="00AE4B4C">
        <w:tc>
          <w:tcPr>
            <w:tcW w:w="1011" w:type="dxa"/>
          </w:tcPr>
          <w:p w14:paraId="0586F6D8" w14:textId="77777777" w:rsidR="00AE4B4C" w:rsidRDefault="00AE4B4C" w:rsidP="00AE4B4C">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25B872DE"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01B838B"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A923D9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9</w:t>
            </w:r>
          </w:p>
        </w:tc>
        <w:tc>
          <w:tcPr>
            <w:tcW w:w="777" w:type="dxa"/>
            <w:vMerge/>
            <w:tcBorders>
              <w:left w:val="single" w:sz="4" w:space="0" w:color="auto"/>
              <w:right w:val="single" w:sz="4" w:space="0" w:color="auto"/>
            </w:tcBorders>
            <w:shd w:val="clear" w:color="auto" w:fill="FFD966"/>
          </w:tcPr>
          <w:p w14:paraId="4752B33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AB2E0A9" w14:textId="77777777" w:rsidR="00AE4B4C" w:rsidRPr="008038D8" w:rsidRDefault="00AE4B4C" w:rsidP="00AE4B4C">
            <w:pPr>
              <w:ind w:left="0"/>
              <w:rPr>
                <w:sz w:val="18"/>
                <w:szCs w:val="18"/>
              </w:rPr>
            </w:pPr>
          </w:p>
        </w:tc>
      </w:tr>
      <w:tr w:rsidR="00AE4B4C" w14:paraId="107A64D9" w14:textId="77777777" w:rsidTr="00AE4B4C">
        <w:tc>
          <w:tcPr>
            <w:tcW w:w="1011" w:type="dxa"/>
          </w:tcPr>
          <w:p w14:paraId="76ADDCE6" w14:textId="77777777" w:rsidR="00AE4B4C" w:rsidRPr="006B7A7B" w:rsidRDefault="00AE4B4C" w:rsidP="00AE4B4C">
            <w:pPr>
              <w:ind w:left="0"/>
              <w:rPr>
                <w:sz w:val="18"/>
                <w:szCs w:val="18"/>
              </w:rPr>
            </w:pPr>
            <w:r>
              <w:rPr>
                <w:sz w:val="18"/>
                <w:szCs w:val="18"/>
              </w:rPr>
              <w:t>B20</w:t>
            </w:r>
          </w:p>
        </w:tc>
        <w:tc>
          <w:tcPr>
            <w:tcW w:w="2881" w:type="dxa"/>
            <w:shd w:val="clear" w:color="auto" w:fill="B8CCE4" w:themeFill="accent1" w:themeFillTint="66"/>
          </w:tcPr>
          <w:p w14:paraId="07006243" w14:textId="77777777" w:rsidR="00AE4B4C" w:rsidRPr="008038D8" w:rsidRDefault="00AE4B4C" w:rsidP="00AE4B4C">
            <w:pPr>
              <w:ind w:left="0"/>
              <w:jc w:val="center"/>
              <w:rPr>
                <w:sz w:val="18"/>
                <w:szCs w:val="18"/>
              </w:rPr>
            </w:pPr>
            <w:r>
              <w:rPr>
                <w:sz w:val="18"/>
                <w:szCs w:val="18"/>
              </w:rPr>
              <w:t>PETn1</w:t>
            </w:r>
          </w:p>
        </w:tc>
        <w:tc>
          <w:tcPr>
            <w:tcW w:w="2881" w:type="dxa"/>
            <w:shd w:val="clear" w:color="auto" w:fill="E678DE"/>
          </w:tcPr>
          <w:p w14:paraId="34C65DD0" w14:textId="77777777" w:rsidR="00AE4B4C" w:rsidRPr="008038D8" w:rsidRDefault="00AE4B4C" w:rsidP="00AE4B4C">
            <w:pPr>
              <w:ind w:left="0"/>
              <w:jc w:val="center"/>
              <w:rPr>
                <w:sz w:val="18"/>
                <w:szCs w:val="18"/>
              </w:rPr>
            </w:pPr>
            <w:r>
              <w:rPr>
                <w:sz w:val="18"/>
                <w:szCs w:val="18"/>
              </w:rPr>
              <w:t>PERn1</w:t>
            </w:r>
          </w:p>
        </w:tc>
        <w:tc>
          <w:tcPr>
            <w:tcW w:w="1010" w:type="dxa"/>
            <w:tcBorders>
              <w:right w:val="single" w:sz="4" w:space="0" w:color="auto"/>
            </w:tcBorders>
          </w:tcPr>
          <w:p w14:paraId="3909B441" w14:textId="77777777" w:rsidR="00AE4B4C" w:rsidRPr="008038D8" w:rsidRDefault="00AE4B4C" w:rsidP="00AE4B4C">
            <w:pPr>
              <w:ind w:left="0"/>
              <w:rPr>
                <w:sz w:val="18"/>
                <w:szCs w:val="18"/>
              </w:rPr>
            </w:pPr>
            <w:r>
              <w:rPr>
                <w:sz w:val="18"/>
                <w:szCs w:val="18"/>
              </w:rPr>
              <w:t>A20</w:t>
            </w:r>
          </w:p>
        </w:tc>
        <w:tc>
          <w:tcPr>
            <w:tcW w:w="777" w:type="dxa"/>
            <w:vMerge/>
            <w:tcBorders>
              <w:left w:val="single" w:sz="4" w:space="0" w:color="auto"/>
              <w:right w:val="single" w:sz="4" w:space="0" w:color="auto"/>
            </w:tcBorders>
            <w:shd w:val="clear" w:color="auto" w:fill="FFD966"/>
          </w:tcPr>
          <w:p w14:paraId="4454E4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C44AE8" w14:textId="77777777" w:rsidR="00AE4B4C" w:rsidRPr="008038D8" w:rsidRDefault="00AE4B4C" w:rsidP="00AE4B4C">
            <w:pPr>
              <w:ind w:left="0"/>
              <w:rPr>
                <w:sz w:val="18"/>
                <w:szCs w:val="18"/>
              </w:rPr>
            </w:pPr>
          </w:p>
        </w:tc>
      </w:tr>
      <w:tr w:rsidR="00AE4B4C" w14:paraId="4DC220AE" w14:textId="77777777" w:rsidTr="00AE4B4C">
        <w:tc>
          <w:tcPr>
            <w:tcW w:w="1011" w:type="dxa"/>
          </w:tcPr>
          <w:p w14:paraId="427BA602" w14:textId="77777777" w:rsidR="00AE4B4C" w:rsidRPr="006B7A7B" w:rsidRDefault="00AE4B4C" w:rsidP="00AE4B4C">
            <w:pPr>
              <w:ind w:left="0"/>
              <w:rPr>
                <w:sz w:val="18"/>
                <w:szCs w:val="18"/>
              </w:rPr>
            </w:pPr>
            <w:r>
              <w:rPr>
                <w:sz w:val="18"/>
                <w:szCs w:val="18"/>
              </w:rPr>
              <w:t>B21</w:t>
            </w:r>
          </w:p>
        </w:tc>
        <w:tc>
          <w:tcPr>
            <w:tcW w:w="2881" w:type="dxa"/>
            <w:shd w:val="clear" w:color="auto" w:fill="B8CCE4" w:themeFill="accent1" w:themeFillTint="66"/>
          </w:tcPr>
          <w:p w14:paraId="1C9C7804" w14:textId="77777777" w:rsidR="00AE4B4C" w:rsidRPr="008038D8" w:rsidRDefault="00AE4B4C" w:rsidP="00AE4B4C">
            <w:pPr>
              <w:ind w:left="0"/>
              <w:jc w:val="center"/>
              <w:rPr>
                <w:sz w:val="18"/>
                <w:szCs w:val="18"/>
              </w:rPr>
            </w:pPr>
            <w:r>
              <w:rPr>
                <w:sz w:val="18"/>
                <w:szCs w:val="18"/>
              </w:rPr>
              <w:t>PETp1</w:t>
            </w:r>
          </w:p>
        </w:tc>
        <w:tc>
          <w:tcPr>
            <w:tcW w:w="2881" w:type="dxa"/>
            <w:shd w:val="clear" w:color="auto" w:fill="E678DE"/>
          </w:tcPr>
          <w:p w14:paraId="39B4EA66" w14:textId="77777777" w:rsidR="00AE4B4C" w:rsidRPr="008038D8" w:rsidRDefault="00AE4B4C" w:rsidP="00AE4B4C">
            <w:pPr>
              <w:ind w:left="0"/>
              <w:jc w:val="center"/>
              <w:rPr>
                <w:sz w:val="18"/>
                <w:szCs w:val="18"/>
              </w:rPr>
            </w:pPr>
            <w:r>
              <w:rPr>
                <w:sz w:val="18"/>
                <w:szCs w:val="18"/>
              </w:rPr>
              <w:t>PERp1</w:t>
            </w:r>
          </w:p>
        </w:tc>
        <w:tc>
          <w:tcPr>
            <w:tcW w:w="1010" w:type="dxa"/>
            <w:tcBorders>
              <w:right w:val="single" w:sz="4" w:space="0" w:color="auto"/>
            </w:tcBorders>
          </w:tcPr>
          <w:p w14:paraId="6C9126B1" w14:textId="77777777" w:rsidR="00AE4B4C" w:rsidRPr="008038D8" w:rsidRDefault="00AE4B4C" w:rsidP="00AE4B4C">
            <w:pPr>
              <w:ind w:left="0"/>
              <w:rPr>
                <w:sz w:val="18"/>
                <w:szCs w:val="18"/>
              </w:rPr>
            </w:pPr>
            <w:r>
              <w:rPr>
                <w:sz w:val="18"/>
                <w:szCs w:val="18"/>
              </w:rPr>
              <w:t>A21</w:t>
            </w:r>
          </w:p>
        </w:tc>
        <w:tc>
          <w:tcPr>
            <w:tcW w:w="777" w:type="dxa"/>
            <w:vMerge/>
            <w:tcBorders>
              <w:left w:val="single" w:sz="4" w:space="0" w:color="auto"/>
              <w:right w:val="single" w:sz="4" w:space="0" w:color="auto"/>
            </w:tcBorders>
            <w:shd w:val="clear" w:color="auto" w:fill="FFD966"/>
          </w:tcPr>
          <w:p w14:paraId="178633C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7C8334" w14:textId="77777777" w:rsidR="00AE4B4C" w:rsidRPr="008038D8" w:rsidRDefault="00AE4B4C" w:rsidP="00AE4B4C">
            <w:pPr>
              <w:ind w:left="0"/>
              <w:rPr>
                <w:sz w:val="18"/>
                <w:szCs w:val="18"/>
              </w:rPr>
            </w:pPr>
          </w:p>
        </w:tc>
      </w:tr>
      <w:tr w:rsidR="00AE4B4C" w14:paraId="1445A9C0" w14:textId="77777777" w:rsidTr="00AE4B4C">
        <w:tc>
          <w:tcPr>
            <w:tcW w:w="1011" w:type="dxa"/>
          </w:tcPr>
          <w:p w14:paraId="2B6C954B" w14:textId="77777777" w:rsidR="00AE4B4C" w:rsidRPr="006B7A7B" w:rsidRDefault="00AE4B4C" w:rsidP="00AE4B4C">
            <w:pPr>
              <w:ind w:left="0"/>
              <w:rPr>
                <w:sz w:val="18"/>
                <w:szCs w:val="18"/>
              </w:rPr>
            </w:pPr>
            <w:r>
              <w:rPr>
                <w:sz w:val="18"/>
                <w:szCs w:val="18"/>
              </w:rPr>
              <w:t>B22</w:t>
            </w:r>
          </w:p>
        </w:tc>
        <w:tc>
          <w:tcPr>
            <w:tcW w:w="2881" w:type="dxa"/>
            <w:shd w:val="clear" w:color="auto" w:fill="A6A6A6" w:themeFill="background1" w:themeFillShade="A6"/>
          </w:tcPr>
          <w:p w14:paraId="7FA82F2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226650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FF9B3C" w14:textId="77777777" w:rsidR="00AE4B4C" w:rsidRPr="008038D8" w:rsidRDefault="00AE4B4C" w:rsidP="00AE4B4C">
            <w:pPr>
              <w:ind w:left="0"/>
              <w:rPr>
                <w:sz w:val="18"/>
                <w:szCs w:val="18"/>
              </w:rPr>
            </w:pPr>
            <w:r>
              <w:rPr>
                <w:sz w:val="18"/>
                <w:szCs w:val="18"/>
              </w:rPr>
              <w:t>A22</w:t>
            </w:r>
          </w:p>
        </w:tc>
        <w:tc>
          <w:tcPr>
            <w:tcW w:w="777" w:type="dxa"/>
            <w:vMerge/>
            <w:tcBorders>
              <w:left w:val="single" w:sz="4" w:space="0" w:color="auto"/>
              <w:right w:val="single" w:sz="4" w:space="0" w:color="auto"/>
            </w:tcBorders>
            <w:shd w:val="clear" w:color="auto" w:fill="FFD966"/>
          </w:tcPr>
          <w:p w14:paraId="79F31B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01F82" w14:textId="77777777" w:rsidR="00AE4B4C" w:rsidRPr="008038D8" w:rsidRDefault="00AE4B4C" w:rsidP="00AE4B4C">
            <w:pPr>
              <w:ind w:left="0"/>
              <w:rPr>
                <w:sz w:val="18"/>
                <w:szCs w:val="18"/>
              </w:rPr>
            </w:pPr>
          </w:p>
        </w:tc>
      </w:tr>
      <w:tr w:rsidR="00AE4B4C" w14:paraId="6C9DEFAD" w14:textId="77777777" w:rsidTr="00AE4B4C">
        <w:tc>
          <w:tcPr>
            <w:tcW w:w="1011" w:type="dxa"/>
          </w:tcPr>
          <w:p w14:paraId="4F8DF767" w14:textId="77777777" w:rsidR="00AE4B4C" w:rsidRPr="006B7A7B" w:rsidRDefault="00AE4B4C" w:rsidP="00AE4B4C">
            <w:pPr>
              <w:ind w:left="0"/>
              <w:rPr>
                <w:sz w:val="18"/>
                <w:szCs w:val="18"/>
              </w:rPr>
            </w:pPr>
            <w:r>
              <w:rPr>
                <w:sz w:val="18"/>
                <w:szCs w:val="18"/>
              </w:rPr>
              <w:t>B23</w:t>
            </w:r>
          </w:p>
        </w:tc>
        <w:tc>
          <w:tcPr>
            <w:tcW w:w="2881" w:type="dxa"/>
            <w:shd w:val="clear" w:color="auto" w:fill="B8CCE4" w:themeFill="accent1" w:themeFillTint="66"/>
          </w:tcPr>
          <w:p w14:paraId="1458FD4B" w14:textId="77777777" w:rsidR="00AE4B4C" w:rsidRPr="008038D8" w:rsidRDefault="00AE4B4C" w:rsidP="00AE4B4C">
            <w:pPr>
              <w:ind w:left="0"/>
              <w:jc w:val="center"/>
              <w:rPr>
                <w:sz w:val="18"/>
                <w:szCs w:val="18"/>
              </w:rPr>
            </w:pPr>
            <w:r>
              <w:rPr>
                <w:sz w:val="18"/>
                <w:szCs w:val="18"/>
              </w:rPr>
              <w:t>PETn2</w:t>
            </w:r>
          </w:p>
        </w:tc>
        <w:tc>
          <w:tcPr>
            <w:tcW w:w="2881" w:type="dxa"/>
            <w:shd w:val="clear" w:color="auto" w:fill="E678DE"/>
          </w:tcPr>
          <w:p w14:paraId="34F9D5AD" w14:textId="77777777" w:rsidR="00AE4B4C" w:rsidRPr="008038D8" w:rsidRDefault="00AE4B4C" w:rsidP="00AE4B4C">
            <w:pPr>
              <w:ind w:left="0"/>
              <w:jc w:val="center"/>
              <w:rPr>
                <w:sz w:val="18"/>
                <w:szCs w:val="18"/>
              </w:rPr>
            </w:pPr>
            <w:r>
              <w:rPr>
                <w:sz w:val="18"/>
                <w:szCs w:val="18"/>
              </w:rPr>
              <w:t>PERn2</w:t>
            </w:r>
          </w:p>
        </w:tc>
        <w:tc>
          <w:tcPr>
            <w:tcW w:w="1010" w:type="dxa"/>
            <w:tcBorders>
              <w:right w:val="single" w:sz="4" w:space="0" w:color="auto"/>
            </w:tcBorders>
          </w:tcPr>
          <w:p w14:paraId="6F8726DC" w14:textId="77777777" w:rsidR="00AE4B4C" w:rsidRPr="008038D8" w:rsidRDefault="00AE4B4C" w:rsidP="00AE4B4C">
            <w:pPr>
              <w:ind w:left="0"/>
              <w:rPr>
                <w:sz w:val="18"/>
                <w:szCs w:val="18"/>
              </w:rPr>
            </w:pPr>
            <w:r>
              <w:rPr>
                <w:sz w:val="18"/>
                <w:szCs w:val="18"/>
              </w:rPr>
              <w:t>A23</w:t>
            </w:r>
          </w:p>
        </w:tc>
        <w:tc>
          <w:tcPr>
            <w:tcW w:w="777" w:type="dxa"/>
            <w:vMerge/>
            <w:tcBorders>
              <w:left w:val="single" w:sz="4" w:space="0" w:color="auto"/>
              <w:right w:val="single" w:sz="4" w:space="0" w:color="auto"/>
            </w:tcBorders>
            <w:shd w:val="clear" w:color="auto" w:fill="FFD966"/>
          </w:tcPr>
          <w:p w14:paraId="2EEABE0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91956" w14:textId="77777777" w:rsidR="00AE4B4C" w:rsidRPr="008038D8" w:rsidRDefault="00AE4B4C" w:rsidP="00AE4B4C">
            <w:pPr>
              <w:ind w:left="0"/>
              <w:rPr>
                <w:sz w:val="18"/>
                <w:szCs w:val="18"/>
              </w:rPr>
            </w:pPr>
          </w:p>
        </w:tc>
      </w:tr>
      <w:tr w:rsidR="00AE4B4C" w14:paraId="65C6F66B" w14:textId="77777777" w:rsidTr="00AE4B4C">
        <w:tc>
          <w:tcPr>
            <w:tcW w:w="1011" w:type="dxa"/>
          </w:tcPr>
          <w:p w14:paraId="0200AE5F" w14:textId="77777777" w:rsidR="00AE4B4C" w:rsidRPr="006B7A7B" w:rsidRDefault="00AE4B4C" w:rsidP="00AE4B4C">
            <w:pPr>
              <w:ind w:left="0"/>
              <w:rPr>
                <w:sz w:val="18"/>
                <w:szCs w:val="18"/>
              </w:rPr>
            </w:pPr>
            <w:r>
              <w:rPr>
                <w:sz w:val="18"/>
                <w:szCs w:val="18"/>
              </w:rPr>
              <w:t>B24</w:t>
            </w:r>
          </w:p>
        </w:tc>
        <w:tc>
          <w:tcPr>
            <w:tcW w:w="2881" w:type="dxa"/>
            <w:shd w:val="clear" w:color="auto" w:fill="B8CCE4" w:themeFill="accent1" w:themeFillTint="66"/>
          </w:tcPr>
          <w:p w14:paraId="6F2E22FD" w14:textId="77777777" w:rsidR="00AE4B4C" w:rsidRPr="008038D8" w:rsidRDefault="00AE4B4C" w:rsidP="00AE4B4C">
            <w:pPr>
              <w:ind w:left="0"/>
              <w:jc w:val="center"/>
              <w:rPr>
                <w:sz w:val="18"/>
                <w:szCs w:val="18"/>
              </w:rPr>
            </w:pPr>
            <w:r>
              <w:rPr>
                <w:sz w:val="18"/>
                <w:szCs w:val="18"/>
              </w:rPr>
              <w:t>PETp2</w:t>
            </w:r>
          </w:p>
        </w:tc>
        <w:tc>
          <w:tcPr>
            <w:tcW w:w="2881" w:type="dxa"/>
            <w:shd w:val="clear" w:color="auto" w:fill="E678DE"/>
          </w:tcPr>
          <w:p w14:paraId="580131C2" w14:textId="77777777" w:rsidR="00AE4B4C" w:rsidRPr="008038D8" w:rsidRDefault="00AE4B4C" w:rsidP="00AE4B4C">
            <w:pPr>
              <w:ind w:left="0"/>
              <w:jc w:val="center"/>
              <w:rPr>
                <w:sz w:val="18"/>
                <w:szCs w:val="18"/>
              </w:rPr>
            </w:pPr>
            <w:r>
              <w:rPr>
                <w:sz w:val="18"/>
                <w:szCs w:val="18"/>
              </w:rPr>
              <w:t>PERp2</w:t>
            </w:r>
          </w:p>
        </w:tc>
        <w:tc>
          <w:tcPr>
            <w:tcW w:w="1010" w:type="dxa"/>
            <w:tcBorders>
              <w:right w:val="single" w:sz="4" w:space="0" w:color="auto"/>
            </w:tcBorders>
          </w:tcPr>
          <w:p w14:paraId="40DEB4F8" w14:textId="77777777" w:rsidR="00AE4B4C" w:rsidRPr="008038D8" w:rsidRDefault="00AE4B4C" w:rsidP="00AE4B4C">
            <w:pPr>
              <w:ind w:left="0"/>
              <w:rPr>
                <w:sz w:val="18"/>
                <w:szCs w:val="18"/>
              </w:rPr>
            </w:pPr>
            <w:r>
              <w:rPr>
                <w:sz w:val="18"/>
                <w:szCs w:val="18"/>
              </w:rPr>
              <w:t>A24</w:t>
            </w:r>
          </w:p>
        </w:tc>
        <w:tc>
          <w:tcPr>
            <w:tcW w:w="777" w:type="dxa"/>
            <w:vMerge/>
            <w:tcBorders>
              <w:left w:val="single" w:sz="4" w:space="0" w:color="auto"/>
              <w:right w:val="single" w:sz="4" w:space="0" w:color="auto"/>
            </w:tcBorders>
            <w:shd w:val="clear" w:color="auto" w:fill="FFD966"/>
          </w:tcPr>
          <w:p w14:paraId="3AD1719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FFFDCD1" w14:textId="77777777" w:rsidR="00AE4B4C" w:rsidRPr="008038D8" w:rsidRDefault="00AE4B4C" w:rsidP="00AE4B4C">
            <w:pPr>
              <w:ind w:left="0"/>
              <w:rPr>
                <w:sz w:val="18"/>
                <w:szCs w:val="18"/>
              </w:rPr>
            </w:pPr>
          </w:p>
        </w:tc>
      </w:tr>
      <w:tr w:rsidR="00AE4B4C" w14:paraId="6F5B05B3" w14:textId="77777777" w:rsidTr="00AE4B4C">
        <w:tc>
          <w:tcPr>
            <w:tcW w:w="1011" w:type="dxa"/>
          </w:tcPr>
          <w:p w14:paraId="1CE8656D" w14:textId="77777777" w:rsidR="00AE4B4C" w:rsidRPr="006B7A7B" w:rsidRDefault="00AE4B4C" w:rsidP="00AE4B4C">
            <w:pPr>
              <w:ind w:left="0"/>
              <w:rPr>
                <w:sz w:val="18"/>
                <w:szCs w:val="18"/>
              </w:rPr>
            </w:pPr>
            <w:r>
              <w:rPr>
                <w:sz w:val="18"/>
                <w:szCs w:val="18"/>
              </w:rPr>
              <w:t>B25</w:t>
            </w:r>
          </w:p>
        </w:tc>
        <w:tc>
          <w:tcPr>
            <w:tcW w:w="2881" w:type="dxa"/>
            <w:shd w:val="clear" w:color="auto" w:fill="A6A6A6" w:themeFill="background1" w:themeFillShade="A6"/>
          </w:tcPr>
          <w:p w14:paraId="1A87D86C"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8866832"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583284" w14:textId="77777777" w:rsidR="00AE4B4C" w:rsidRPr="008038D8" w:rsidRDefault="00AE4B4C" w:rsidP="00AE4B4C">
            <w:pPr>
              <w:ind w:left="0"/>
              <w:rPr>
                <w:sz w:val="18"/>
                <w:szCs w:val="18"/>
              </w:rPr>
            </w:pPr>
            <w:r>
              <w:rPr>
                <w:sz w:val="18"/>
                <w:szCs w:val="18"/>
              </w:rPr>
              <w:t>A25</w:t>
            </w:r>
          </w:p>
        </w:tc>
        <w:tc>
          <w:tcPr>
            <w:tcW w:w="777" w:type="dxa"/>
            <w:vMerge/>
            <w:tcBorders>
              <w:left w:val="single" w:sz="4" w:space="0" w:color="auto"/>
              <w:right w:val="single" w:sz="4" w:space="0" w:color="auto"/>
            </w:tcBorders>
            <w:shd w:val="clear" w:color="auto" w:fill="FFD966"/>
          </w:tcPr>
          <w:p w14:paraId="5D969817"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55595A6" w14:textId="77777777" w:rsidR="00AE4B4C" w:rsidRPr="008038D8" w:rsidRDefault="00AE4B4C" w:rsidP="00AE4B4C">
            <w:pPr>
              <w:ind w:left="0"/>
              <w:rPr>
                <w:sz w:val="18"/>
                <w:szCs w:val="18"/>
              </w:rPr>
            </w:pPr>
          </w:p>
        </w:tc>
      </w:tr>
      <w:tr w:rsidR="00AE4B4C" w14:paraId="53C741D3" w14:textId="77777777" w:rsidTr="00AE4B4C">
        <w:tc>
          <w:tcPr>
            <w:tcW w:w="1011" w:type="dxa"/>
          </w:tcPr>
          <w:p w14:paraId="11F6A2BC" w14:textId="77777777" w:rsidR="00AE4B4C" w:rsidRPr="006B7A7B" w:rsidRDefault="00AE4B4C" w:rsidP="00AE4B4C">
            <w:pPr>
              <w:ind w:left="0"/>
              <w:rPr>
                <w:sz w:val="18"/>
                <w:szCs w:val="18"/>
              </w:rPr>
            </w:pPr>
            <w:r>
              <w:rPr>
                <w:sz w:val="18"/>
                <w:szCs w:val="18"/>
              </w:rPr>
              <w:t>B26</w:t>
            </w:r>
          </w:p>
        </w:tc>
        <w:tc>
          <w:tcPr>
            <w:tcW w:w="2881" w:type="dxa"/>
            <w:shd w:val="clear" w:color="auto" w:fill="B8CCE4" w:themeFill="accent1" w:themeFillTint="66"/>
          </w:tcPr>
          <w:p w14:paraId="3DCDBFC4" w14:textId="77777777" w:rsidR="00AE4B4C" w:rsidRPr="008038D8" w:rsidRDefault="00AE4B4C" w:rsidP="00AE4B4C">
            <w:pPr>
              <w:ind w:left="0"/>
              <w:jc w:val="center"/>
              <w:rPr>
                <w:sz w:val="18"/>
                <w:szCs w:val="18"/>
              </w:rPr>
            </w:pPr>
            <w:r>
              <w:rPr>
                <w:sz w:val="18"/>
                <w:szCs w:val="18"/>
              </w:rPr>
              <w:t>PETn3</w:t>
            </w:r>
          </w:p>
        </w:tc>
        <w:tc>
          <w:tcPr>
            <w:tcW w:w="2881" w:type="dxa"/>
            <w:shd w:val="clear" w:color="auto" w:fill="E678DE"/>
          </w:tcPr>
          <w:p w14:paraId="1942A842" w14:textId="77777777" w:rsidR="00AE4B4C" w:rsidRPr="008038D8" w:rsidRDefault="00AE4B4C" w:rsidP="00AE4B4C">
            <w:pPr>
              <w:ind w:left="0"/>
              <w:jc w:val="center"/>
              <w:rPr>
                <w:sz w:val="18"/>
                <w:szCs w:val="18"/>
              </w:rPr>
            </w:pPr>
            <w:r>
              <w:rPr>
                <w:sz w:val="18"/>
                <w:szCs w:val="18"/>
              </w:rPr>
              <w:t>PERn3</w:t>
            </w:r>
          </w:p>
        </w:tc>
        <w:tc>
          <w:tcPr>
            <w:tcW w:w="1010" w:type="dxa"/>
            <w:tcBorders>
              <w:right w:val="single" w:sz="4" w:space="0" w:color="auto"/>
            </w:tcBorders>
          </w:tcPr>
          <w:p w14:paraId="2D3DAE97" w14:textId="77777777" w:rsidR="00AE4B4C" w:rsidRPr="008038D8" w:rsidRDefault="00AE4B4C" w:rsidP="00AE4B4C">
            <w:pPr>
              <w:ind w:left="0"/>
              <w:rPr>
                <w:sz w:val="18"/>
                <w:szCs w:val="18"/>
              </w:rPr>
            </w:pPr>
            <w:r>
              <w:rPr>
                <w:sz w:val="18"/>
                <w:szCs w:val="18"/>
              </w:rPr>
              <w:t>A26</w:t>
            </w:r>
          </w:p>
        </w:tc>
        <w:tc>
          <w:tcPr>
            <w:tcW w:w="777" w:type="dxa"/>
            <w:vMerge/>
            <w:tcBorders>
              <w:left w:val="single" w:sz="4" w:space="0" w:color="auto"/>
              <w:right w:val="single" w:sz="4" w:space="0" w:color="auto"/>
            </w:tcBorders>
            <w:shd w:val="clear" w:color="auto" w:fill="FFD966"/>
          </w:tcPr>
          <w:p w14:paraId="325F9CB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90AF0DE" w14:textId="77777777" w:rsidR="00AE4B4C" w:rsidRPr="008038D8" w:rsidRDefault="00AE4B4C" w:rsidP="00AE4B4C">
            <w:pPr>
              <w:ind w:left="0"/>
              <w:rPr>
                <w:sz w:val="18"/>
                <w:szCs w:val="18"/>
              </w:rPr>
            </w:pPr>
          </w:p>
        </w:tc>
      </w:tr>
      <w:tr w:rsidR="00AE4B4C" w14:paraId="73F558DB" w14:textId="77777777" w:rsidTr="00AE4B4C">
        <w:tc>
          <w:tcPr>
            <w:tcW w:w="1011" w:type="dxa"/>
          </w:tcPr>
          <w:p w14:paraId="1E3518F1" w14:textId="77777777" w:rsidR="00AE4B4C" w:rsidRPr="006B7A7B" w:rsidRDefault="00AE4B4C" w:rsidP="00AE4B4C">
            <w:pPr>
              <w:ind w:left="0"/>
              <w:rPr>
                <w:sz w:val="18"/>
                <w:szCs w:val="18"/>
              </w:rPr>
            </w:pPr>
            <w:r>
              <w:rPr>
                <w:sz w:val="18"/>
                <w:szCs w:val="18"/>
              </w:rPr>
              <w:t>B27</w:t>
            </w:r>
          </w:p>
        </w:tc>
        <w:tc>
          <w:tcPr>
            <w:tcW w:w="2881" w:type="dxa"/>
            <w:shd w:val="clear" w:color="auto" w:fill="B8CCE4" w:themeFill="accent1" w:themeFillTint="66"/>
          </w:tcPr>
          <w:p w14:paraId="760A8E7E" w14:textId="77777777" w:rsidR="00AE4B4C" w:rsidRPr="008038D8" w:rsidRDefault="00AE4B4C" w:rsidP="00AE4B4C">
            <w:pPr>
              <w:ind w:left="0"/>
              <w:jc w:val="center"/>
              <w:rPr>
                <w:sz w:val="18"/>
                <w:szCs w:val="18"/>
              </w:rPr>
            </w:pPr>
            <w:r>
              <w:rPr>
                <w:sz w:val="18"/>
                <w:szCs w:val="18"/>
              </w:rPr>
              <w:t>PETp3</w:t>
            </w:r>
          </w:p>
        </w:tc>
        <w:tc>
          <w:tcPr>
            <w:tcW w:w="2881" w:type="dxa"/>
            <w:shd w:val="clear" w:color="auto" w:fill="E678DE"/>
          </w:tcPr>
          <w:p w14:paraId="0E0979C7" w14:textId="77777777" w:rsidR="00AE4B4C" w:rsidRPr="008038D8" w:rsidRDefault="00AE4B4C" w:rsidP="00AE4B4C">
            <w:pPr>
              <w:ind w:left="0"/>
              <w:jc w:val="center"/>
              <w:rPr>
                <w:sz w:val="18"/>
                <w:szCs w:val="18"/>
              </w:rPr>
            </w:pPr>
            <w:r>
              <w:rPr>
                <w:sz w:val="18"/>
                <w:szCs w:val="18"/>
              </w:rPr>
              <w:t>PERp3</w:t>
            </w:r>
          </w:p>
        </w:tc>
        <w:tc>
          <w:tcPr>
            <w:tcW w:w="1010" w:type="dxa"/>
            <w:tcBorders>
              <w:right w:val="single" w:sz="4" w:space="0" w:color="auto"/>
            </w:tcBorders>
          </w:tcPr>
          <w:p w14:paraId="1C918077" w14:textId="77777777" w:rsidR="00AE4B4C" w:rsidRPr="008038D8" w:rsidRDefault="00AE4B4C" w:rsidP="00AE4B4C">
            <w:pPr>
              <w:ind w:left="0"/>
              <w:rPr>
                <w:sz w:val="18"/>
                <w:szCs w:val="18"/>
              </w:rPr>
            </w:pPr>
            <w:r>
              <w:rPr>
                <w:sz w:val="18"/>
                <w:szCs w:val="18"/>
              </w:rPr>
              <w:t>A27</w:t>
            </w:r>
          </w:p>
        </w:tc>
        <w:tc>
          <w:tcPr>
            <w:tcW w:w="777" w:type="dxa"/>
            <w:vMerge/>
            <w:tcBorders>
              <w:left w:val="single" w:sz="4" w:space="0" w:color="auto"/>
              <w:right w:val="single" w:sz="4" w:space="0" w:color="auto"/>
            </w:tcBorders>
            <w:shd w:val="clear" w:color="auto" w:fill="FFD966"/>
          </w:tcPr>
          <w:p w14:paraId="14FA1F6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93D23D" w14:textId="77777777" w:rsidR="00AE4B4C" w:rsidRPr="008038D8" w:rsidRDefault="00AE4B4C" w:rsidP="00AE4B4C">
            <w:pPr>
              <w:ind w:left="0"/>
              <w:rPr>
                <w:sz w:val="18"/>
                <w:szCs w:val="18"/>
              </w:rPr>
            </w:pPr>
          </w:p>
        </w:tc>
      </w:tr>
      <w:tr w:rsidR="00AE4B4C" w14:paraId="3DBABDE7" w14:textId="77777777" w:rsidTr="00AE4B4C">
        <w:tc>
          <w:tcPr>
            <w:tcW w:w="1011" w:type="dxa"/>
          </w:tcPr>
          <w:p w14:paraId="265EBC93" w14:textId="77777777" w:rsidR="00AE4B4C" w:rsidRPr="006B7A7B" w:rsidRDefault="00AE4B4C" w:rsidP="00AE4B4C">
            <w:pPr>
              <w:ind w:left="0"/>
              <w:rPr>
                <w:sz w:val="18"/>
                <w:szCs w:val="18"/>
              </w:rPr>
            </w:pPr>
            <w:r>
              <w:rPr>
                <w:sz w:val="18"/>
                <w:szCs w:val="18"/>
              </w:rPr>
              <w:t>B28</w:t>
            </w:r>
          </w:p>
        </w:tc>
        <w:tc>
          <w:tcPr>
            <w:tcW w:w="2881" w:type="dxa"/>
            <w:shd w:val="clear" w:color="auto" w:fill="A6A6A6" w:themeFill="background1" w:themeFillShade="A6"/>
          </w:tcPr>
          <w:p w14:paraId="1B75265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84D0117"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3D2FCA9D" w14:textId="77777777" w:rsidR="00AE4B4C" w:rsidRPr="008038D8" w:rsidRDefault="00AE4B4C" w:rsidP="00AE4B4C">
            <w:pPr>
              <w:ind w:left="0"/>
              <w:rPr>
                <w:sz w:val="18"/>
                <w:szCs w:val="18"/>
              </w:rPr>
            </w:pPr>
            <w:r>
              <w:rPr>
                <w:sz w:val="18"/>
                <w:szCs w:val="18"/>
              </w:rPr>
              <w:t>A28</w:t>
            </w:r>
          </w:p>
        </w:tc>
        <w:tc>
          <w:tcPr>
            <w:tcW w:w="777" w:type="dxa"/>
            <w:vMerge/>
            <w:tcBorders>
              <w:left w:val="single" w:sz="4" w:space="0" w:color="auto"/>
              <w:right w:val="single" w:sz="4" w:space="0" w:color="auto"/>
            </w:tcBorders>
            <w:shd w:val="clear" w:color="auto" w:fill="FFD966"/>
          </w:tcPr>
          <w:p w14:paraId="6D7CBB3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527AA3C" w14:textId="77777777" w:rsidR="00AE4B4C" w:rsidRPr="008038D8" w:rsidRDefault="00AE4B4C" w:rsidP="00AE4B4C">
            <w:pPr>
              <w:ind w:left="0"/>
              <w:rPr>
                <w:sz w:val="18"/>
                <w:szCs w:val="18"/>
              </w:rPr>
            </w:pPr>
          </w:p>
        </w:tc>
      </w:tr>
      <w:tr w:rsidR="00AE4B4C" w14:paraId="6F73805D" w14:textId="77777777" w:rsidTr="00AE4B4C">
        <w:tc>
          <w:tcPr>
            <w:tcW w:w="7783" w:type="dxa"/>
            <w:gridSpan w:val="4"/>
            <w:tcBorders>
              <w:right w:val="single" w:sz="4" w:space="0" w:color="auto"/>
            </w:tcBorders>
            <w:shd w:val="clear" w:color="auto" w:fill="000000" w:themeFill="text1"/>
          </w:tcPr>
          <w:p w14:paraId="4014154B"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5D81B7EF"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47A35EC" w14:textId="77777777" w:rsidR="00AE4B4C" w:rsidRPr="008038D8" w:rsidRDefault="00AE4B4C" w:rsidP="00AE4B4C">
            <w:pPr>
              <w:ind w:left="0"/>
              <w:rPr>
                <w:sz w:val="18"/>
                <w:szCs w:val="18"/>
              </w:rPr>
            </w:pPr>
          </w:p>
        </w:tc>
      </w:tr>
      <w:tr w:rsidR="00AE4B4C" w14:paraId="04493449" w14:textId="77777777" w:rsidTr="00AE4B4C">
        <w:tc>
          <w:tcPr>
            <w:tcW w:w="1011" w:type="dxa"/>
          </w:tcPr>
          <w:p w14:paraId="3D1063A0" w14:textId="77777777" w:rsidR="00AE4B4C" w:rsidRPr="006B7A7B" w:rsidRDefault="00AE4B4C" w:rsidP="00AE4B4C">
            <w:pPr>
              <w:ind w:left="0"/>
              <w:rPr>
                <w:sz w:val="18"/>
                <w:szCs w:val="18"/>
              </w:rPr>
            </w:pPr>
            <w:r>
              <w:rPr>
                <w:sz w:val="18"/>
                <w:szCs w:val="18"/>
              </w:rPr>
              <w:t>B29</w:t>
            </w:r>
          </w:p>
        </w:tc>
        <w:tc>
          <w:tcPr>
            <w:tcW w:w="2881" w:type="dxa"/>
            <w:shd w:val="clear" w:color="auto" w:fill="A6A6A6" w:themeFill="background1" w:themeFillShade="A6"/>
          </w:tcPr>
          <w:p w14:paraId="38CAC412"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5D0C34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4E135DE" w14:textId="77777777" w:rsidR="00AE4B4C" w:rsidRPr="008038D8" w:rsidRDefault="00AE4B4C" w:rsidP="00AE4B4C">
            <w:pPr>
              <w:ind w:left="0"/>
              <w:rPr>
                <w:sz w:val="18"/>
                <w:szCs w:val="18"/>
              </w:rPr>
            </w:pPr>
            <w:r>
              <w:rPr>
                <w:sz w:val="18"/>
                <w:szCs w:val="18"/>
              </w:rPr>
              <w:t>A29</w:t>
            </w:r>
          </w:p>
        </w:tc>
        <w:tc>
          <w:tcPr>
            <w:tcW w:w="777" w:type="dxa"/>
            <w:vMerge/>
            <w:tcBorders>
              <w:left w:val="single" w:sz="4" w:space="0" w:color="auto"/>
              <w:right w:val="single" w:sz="4" w:space="0" w:color="auto"/>
            </w:tcBorders>
            <w:shd w:val="clear" w:color="auto" w:fill="FFD966"/>
          </w:tcPr>
          <w:p w14:paraId="0EDC57C6"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61FFD67" w14:textId="77777777" w:rsidR="00AE4B4C" w:rsidRPr="008038D8" w:rsidRDefault="00AE4B4C" w:rsidP="00AE4B4C">
            <w:pPr>
              <w:ind w:left="0"/>
              <w:rPr>
                <w:sz w:val="18"/>
                <w:szCs w:val="18"/>
              </w:rPr>
            </w:pPr>
          </w:p>
        </w:tc>
      </w:tr>
      <w:tr w:rsidR="00AE4B4C" w14:paraId="44A7BB86" w14:textId="77777777" w:rsidTr="00AE4B4C">
        <w:tc>
          <w:tcPr>
            <w:tcW w:w="1011" w:type="dxa"/>
          </w:tcPr>
          <w:p w14:paraId="07677C29" w14:textId="77777777" w:rsidR="00AE4B4C" w:rsidRPr="006B7A7B" w:rsidRDefault="00AE4B4C" w:rsidP="00AE4B4C">
            <w:pPr>
              <w:ind w:left="0"/>
              <w:rPr>
                <w:sz w:val="18"/>
                <w:szCs w:val="18"/>
              </w:rPr>
            </w:pPr>
            <w:r>
              <w:rPr>
                <w:sz w:val="18"/>
                <w:szCs w:val="18"/>
              </w:rPr>
              <w:t>B30</w:t>
            </w:r>
          </w:p>
        </w:tc>
        <w:tc>
          <w:tcPr>
            <w:tcW w:w="2881" w:type="dxa"/>
            <w:shd w:val="clear" w:color="auto" w:fill="B8CCE4" w:themeFill="accent1" w:themeFillTint="66"/>
          </w:tcPr>
          <w:p w14:paraId="2812E7BE" w14:textId="77777777" w:rsidR="00AE4B4C" w:rsidRPr="008038D8" w:rsidRDefault="00AE4B4C" w:rsidP="00AE4B4C">
            <w:pPr>
              <w:ind w:left="0"/>
              <w:jc w:val="center"/>
              <w:rPr>
                <w:sz w:val="18"/>
                <w:szCs w:val="18"/>
              </w:rPr>
            </w:pPr>
            <w:r>
              <w:rPr>
                <w:sz w:val="18"/>
                <w:szCs w:val="18"/>
              </w:rPr>
              <w:t>PETn4</w:t>
            </w:r>
          </w:p>
        </w:tc>
        <w:tc>
          <w:tcPr>
            <w:tcW w:w="2881" w:type="dxa"/>
            <w:shd w:val="clear" w:color="auto" w:fill="E678DE"/>
          </w:tcPr>
          <w:p w14:paraId="78513C5C" w14:textId="77777777" w:rsidR="00AE4B4C" w:rsidRPr="008038D8" w:rsidRDefault="00AE4B4C" w:rsidP="00AE4B4C">
            <w:pPr>
              <w:ind w:left="0"/>
              <w:jc w:val="center"/>
              <w:rPr>
                <w:sz w:val="18"/>
                <w:szCs w:val="18"/>
              </w:rPr>
            </w:pPr>
            <w:r>
              <w:rPr>
                <w:sz w:val="18"/>
                <w:szCs w:val="18"/>
              </w:rPr>
              <w:t>PERn4</w:t>
            </w:r>
          </w:p>
        </w:tc>
        <w:tc>
          <w:tcPr>
            <w:tcW w:w="1010" w:type="dxa"/>
            <w:tcBorders>
              <w:right w:val="single" w:sz="4" w:space="0" w:color="auto"/>
            </w:tcBorders>
          </w:tcPr>
          <w:p w14:paraId="5F859B8B" w14:textId="77777777" w:rsidR="00AE4B4C" w:rsidRPr="008038D8" w:rsidRDefault="00AE4B4C" w:rsidP="00AE4B4C">
            <w:pPr>
              <w:ind w:left="0"/>
              <w:rPr>
                <w:sz w:val="18"/>
                <w:szCs w:val="18"/>
              </w:rPr>
            </w:pPr>
            <w:r>
              <w:rPr>
                <w:sz w:val="18"/>
                <w:szCs w:val="18"/>
              </w:rPr>
              <w:t>A30</w:t>
            </w:r>
          </w:p>
        </w:tc>
        <w:tc>
          <w:tcPr>
            <w:tcW w:w="777" w:type="dxa"/>
            <w:vMerge/>
            <w:tcBorders>
              <w:left w:val="single" w:sz="4" w:space="0" w:color="auto"/>
              <w:right w:val="single" w:sz="4" w:space="0" w:color="auto"/>
            </w:tcBorders>
            <w:shd w:val="clear" w:color="auto" w:fill="FFD966"/>
          </w:tcPr>
          <w:p w14:paraId="23AD02B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F4E949A" w14:textId="77777777" w:rsidR="00AE4B4C" w:rsidRPr="008038D8" w:rsidRDefault="00AE4B4C" w:rsidP="00AE4B4C">
            <w:pPr>
              <w:ind w:left="0"/>
              <w:rPr>
                <w:sz w:val="18"/>
                <w:szCs w:val="18"/>
              </w:rPr>
            </w:pPr>
          </w:p>
        </w:tc>
      </w:tr>
      <w:tr w:rsidR="00AE4B4C" w14:paraId="75A85122" w14:textId="77777777" w:rsidTr="00AE4B4C">
        <w:tc>
          <w:tcPr>
            <w:tcW w:w="1011" w:type="dxa"/>
          </w:tcPr>
          <w:p w14:paraId="71D1ECE0" w14:textId="77777777" w:rsidR="00AE4B4C" w:rsidRPr="006B7A7B" w:rsidRDefault="00AE4B4C" w:rsidP="00AE4B4C">
            <w:pPr>
              <w:ind w:left="0"/>
              <w:rPr>
                <w:sz w:val="18"/>
                <w:szCs w:val="18"/>
              </w:rPr>
            </w:pPr>
            <w:r>
              <w:rPr>
                <w:sz w:val="18"/>
                <w:szCs w:val="18"/>
              </w:rPr>
              <w:t>B31</w:t>
            </w:r>
          </w:p>
        </w:tc>
        <w:tc>
          <w:tcPr>
            <w:tcW w:w="2881" w:type="dxa"/>
            <w:shd w:val="clear" w:color="auto" w:fill="B8CCE4" w:themeFill="accent1" w:themeFillTint="66"/>
          </w:tcPr>
          <w:p w14:paraId="1D794E7B" w14:textId="77777777" w:rsidR="00AE4B4C" w:rsidRPr="008038D8" w:rsidRDefault="00AE4B4C" w:rsidP="00AE4B4C">
            <w:pPr>
              <w:ind w:left="0"/>
              <w:jc w:val="center"/>
              <w:rPr>
                <w:sz w:val="18"/>
                <w:szCs w:val="18"/>
              </w:rPr>
            </w:pPr>
            <w:r>
              <w:rPr>
                <w:sz w:val="18"/>
                <w:szCs w:val="18"/>
              </w:rPr>
              <w:t>PETp4</w:t>
            </w:r>
          </w:p>
        </w:tc>
        <w:tc>
          <w:tcPr>
            <w:tcW w:w="2881" w:type="dxa"/>
            <w:shd w:val="clear" w:color="auto" w:fill="E678DE"/>
          </w:tcPr>
          <w:p w14:paraId="51C476F6" w14:textId="77777777" w:rsidR="00AE4B4C" w:rsidRPr="008038D8" w:rsidRDefault="00AE4B4C" w:rsidP="00AE4B4C">
            <w:pPr>
              <w:ind w:left="0"/>
              <w:jc w:val="center"/>
              <w:rPr>
                <w:sz w:val="18"/>
                <w:szCs w:val="18"/>
              </w:rPr>
            </w:pPr>
            <w:r>
              <w:rPr>
                <w:sz w:val="18"/>
                <w:szCs w:val="18"/>
              </w:rPr>
              <w:t>PERp4</w:t>
            </w:r>
          </w:p>
        </w:tc>
        <w:tc>
          <w:tcPr>
            <w:tcW w:w="1010" w:type="dxa"/>
            <w:tcBorders>
              <w:right w:val="single" w:sz="4" w:space="0" w:color="auto"/>
            </w:tcBorders>
          </w:tcPr>
          <w:p w14:paraId="791490A2" w14:textId="77777777" w:rsidR="00AE4B4C" w:rsidRPr="008038D8" w:rsidRDefault="00AE4B4C" w:rsidP="00AE4B4C">
            <w:pPr>
              <w:ind w:left="0"/>
              <w:rPr>
                <w:sz w:val="18"/>
                <w:szCs w:val="18"/>
              </w:rPr>
            </w:pPr>
            <w:r>
              <w:rPr>
                <w:sz w:val="18"/>
                <w:szCs w:val="18"/>
              </w:rPr>
              <w:t>A31</w:t>
            </w:r>
          </w:p>
        </w:tc>
        <w:tc>
          <w:tcPr>
            <w:tcW w:w="777" w:type="dxa"/>
            <w:vMerge/>
            <w:tcBorders>
              <w:left w:val="single" w:sz="4" w:space="0" w:color="auto"/>
              <w:right w:val="single" w:sz="4" w:space="0" w:color="auto"/>
            </w:tcBorders>
            <w:shd w:val="clear" w:color="auto" w:fill="FFD966"/>
          </w:tcPr>
          <w:p w14:paraId="24FD8BD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DE9993C" w14:textId="77777777" w:rsidR="00AE4B4C" w:rsidRPr="008038D8" w:rsidRDefault="00AE4B4C" w:rsidP="00AE4B4C">
            <w:pPr>
              <w:ind w:left="0"/>
              <w:rPr>
                <w:sz w:val="18"/>
                <w:szCs w:val="18"/>
              </w:rPr>
            </w:pPr>
          </w:p>
        </w:tc>
      </w:tr>
      <w:tr w:rsidR="00AE4B4C" w14:paraId="13B4BFFB" w14:textId="77777777" w:rsidTr="00AE4B4C">
        <w:tc>
          <w:tcPr>
            <w:tcW w:w="1011" w:type="dxa"/>
          </w:tcPr>
          <w:p w14:paraId="553D8A59" w14:textId="77777777" w:rsidR="00AE4B4C" w:rsidRPr="006B7A7B" w:rsidRDefault="00AE4B4C" w:rsidP="00AE4B4C">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34F1620F"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B4B983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E1C3E3F"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2</w:t>
            </w:r>
          </w:p>
        </w:tc>
        <w:tc>
          <w:tcPr>
            <w:tcW w:w="777" w:type="dxa"/>
            <w:vMerge/>
            <w:tcBorders>
              <w:left w:val="single" w:sz="4" w:space="0" w:color="auto"/>
              <w:right w:val="single" w:sz="4" w:space="0" w:color="auto"/>
            </w:tcBorders>
            <w:shd w:val="clear" w:color="auto" w:fill="FFD966"/>
          </w:tcPr>
          <w:p w14:paraId="6C8CA17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A1A72D8" w14:textId="77777777" w:rsidR="00AE4B4C" w:rsidRPr="008038D8" w:rsidRDefault="00AE4B4C" w:rsidP="00AE4B4C">
            <w:pPr>
              <w:ind w:left="0"/>
              <w:rPr>
                <w:sz w:val="18"/>
                <w:szCs w:val="18"/>
              </w:rPr>
            </w:pPr>
          </w:p>
        </w:tc>
      </w:tr>
      <w:tr w:rsidR="00AE4B4C" w14:paraId="0EE0A633" w14:textId="77777777" w:rsidTr="00AE4B4C">
        <w:tc>
          <w:tcPr>
            <w:tcW w:w="1011" w:type="dxa"/>
          </w:tcPr>
          <w:p w14:paraId="1835CF29" w14:textId="77777777" w:rsidR="00AE4B4C" w:rsidRPr="006B7A7B" w:rsidRDefault="00AE4B4C" w:rsidP="00AE4B4C">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63591C9A" w14:textId="77777777" w:rsidR="00AE4B4C" w:rsidRPr="008038D8" w:rsidRDefault="00AE4B4C" w:rsidP="00AE4B4C">
            <w:pPr>
              <w:ind w:left="0"/>
              <w:jc w:val="center"/>
              <w:rPr>
                <w:sz w:val="18"/>
                <w:szCs w:val="18"/>
              </w:rPr>
            </w:pPr>
            <w:r>
              <w:rPr>
                <w:sz w:val="18"/>
                <w:szCs w:val="18"/>
              </w:rPr>
              <w:t>PETn5</w:t>
            </w:r>
          </w:p>
        </w:tc>
        <w:tc>
          <w:tcPr>
            <w:tcW w:w="2881" w:type="dxa"/>
            <w:shd w:val="clear" w:color="auto" w:fill="E678DE"/>
          </w:tcPr>
          <w:p w14:paraId="6CAB2F70" w14:textId="77777777" w:rsidR="00AE4B4C" w:rsidRPr="008038D8" w:rsidRDefault="00AE4B4C" w:rsidP="00AE4B4C">
            <w:pPr>
              <w:ind w:left="0"/>
              <w:jc w:val="center"/>
              <w:rPr>
                <w:sz w:val="18"/>
                <w:szCs w:val="18"/>
              </w:rPr>
            </w:pPr>
            <w:r>
              <w:rPr>
                <w:sz w:val="18"/>
                <w:szCs w:val="18"/>
              </w:rPr>
              <w:t>PERn5</w:t>
            </w:r>
          </w:p>
        </w:tc>
        <w:tc>
          <w:tcPr>
            <w:tcW w:w="1010" w:type="dxa"/>
            <w:tcBorders>
              <w:right w:val="single" w:sz="4" w:space="0" w:color="auto"/>
            </w:tcBorders>
          </w:tcPr>
          <w:p w14:paraId="7E47C050"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3</w:t>
            </w:r>
          </w:p>
        </w:tc>
        <w:tc>
          <w:tcPr>
            <w:tcW w:w="777" w:type="dxa"/>
            <w:vMerge/>
            <w:tcBorders>
              <w:left w:val="single" w:sz="4" w:space="0" w:color="auto"/>
              <w:right w:val="single" w:sz="4" w:space="0" w:color="auto"/>
            </w:tcBorders>
            <w:shd w:val="clear" w:color="auto" w:fill="FFD966"/>
          </w:tcPr>
          <w:p w14:paraId="21A9BB2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7E2F13" w14:textId="77777777" w:rsidR="00AE4B4C" w:rsidRPr="008038D8" w:rsidRDefault="00AE4B4C" w:rsidP="00AE4B4C">
            <w:pPr>
              <w:ind w:left="0"/>
              <w:rPr>
                <w:sz w:val="18"/>
                <w:szCs w:val="18"/>
              </w:rPr>
            </w:pPr>
          </w:p>
        </w:tc>
      </w:tr>
      <w:tr w:rsidR="00AE4B4C" w14:paraId="4B9EA75D" w14:textId="77777777" w:rsidTr="00AE4B4C">
        <w:tc>
          <w:tcPr>
            <w:tcW w:w="1011" w:type="dxa"/>
          </w:tcPr>
          <w:p w14:paraId="5B54B224" w14:textId="77777777" w:rsidR="00AE4B4C" w:rsidRPr="006B7A7B" w:rsidRDefault="00AE4B4C" w:rsidP="00AE4B4C">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5B42F115" w14:textId="77777777" w:rsidR="00AE4B4C" w:rsidRPr="008038D8" w:rsidRDefault="00AE4B4C" w:rsidP="00AE4B4C">
            <w:pPr>
              <w:ind w:left="0"/>
              <w:jc w:val="center"/>
              <w:rPr>
                <w:sz w:val="18"/>
                <w:szCs w:val="18"/>
              </w:rPr>
            </w:pPr>
            <w:r>
              <w:rPr>
                <w:sz w:val="18"/>
                <w:szCs w:val="18"/>
              </w:rPr>
              <w:t>PETp5</w:t>
            </w:r>
          </w:p>
        </w:tc>
        <w:tc>
          <w:tcPr>
            <w:tcW w:w="2881" w:type="dxa"/>
            <w:shd w:val="clear" w:color="auto" w:fill="E678DE"/>
          </w:tcPr>
          <w:p w14:paraId="3227A2F3" w14:textId="77777777" w:rsidR="00AE4B4C" w:rsidRPr="008038D8" w:rsidRDefault="00AE4B4C" w:rsidP="00AE4B4C">
            <w:pPr>
              <w:ind w:left="0"/>
              <w:jc w:val="center"/>
              <w:rPr>
                <w:sz w:val="18"/>
                <w:szCs w:val="18"/>
              </w:rPr>
            </w:pPr>
            <w:r>
              <w:rPr>
                <w:sz w:val="18"/>
                <w:szCs w:val="18"/>
              </w:rPr>
              <w:t>PERp5</w:t>
            </w:r>
          </w:p>
        </w:tc>
        <w:tc>
          <w:tcPr>
            <w:tcW w:w="1010" w:type="dxa"/>
            <w:tcBorders>
              <w:right w:val="single" w:sz="4" w:space="0" w:color="auto"/>
            </w:tcBorders>
          </w:tcPr>
          <w:p w14:paraId="35A3027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4</w:t>
            </w:r>
          </w:p>
        </w:tc>
        <w:tc>
          <w:tcPr>
            <w:tcW w:w="777" w:type="dxa"/>
            <w:vMerge/>
            <w:tcBorders>
              <w:left w:val="single" w:sz="4" w:space="0" w:color="auto"/>
              <w:right w:val="single" w:sz="4" w:space="0" w:color="auto"/>
            </w:tcBorders>
            <w:shd w:val="clear" w:color="auto" w:fill="FFD966"/>
          </w:tcPr>
          <w:p w14:paraId="49A2864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B06B6C5" w14:textId="77777777" w:rsidR="00AE4B4C" w:rsidRPr="008038D8" w:rsidRDefault="00AE4B4C" w:rsidP="00AE4B4C">
            <w:pPr>
              <w:ind w:left="0"/>
              <w:rPr>
                <w:sz w:val="18"/>
                <w:szCs w:val="18"/>
              </w:rPr>
            </w:pPr>
          </w:p>
        </w:tc>
      </w:tr>
      <w:tr w:rsidR="00AE4B4C" w14:paraId="00029409" w14:textId="77777777" w:rsidTr="00AE4B4C">
        <w:tc>
          <w:tcPr>
            <w:tcW w:w="1011" w:type="dxa"/>
          </w:tcPr>
          <w:p w14:paraId="2087881C" w14:textId="77777777" w:rsidR="00AE4B4C" w:rsidRPr="006B7A7B" w:rsidRDefault="00AE4B4C" w:rsidP="00AE4B4C">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0A7D4E2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042CCA1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50F77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5</w:t>
            </w:r>
          </w:p>
        </w:tc>
        <w:tc>
          <w:tcPr>
            <w:tcW w:w="777" w:type="dxa"/>
            <w:vMerge/>
            <w:tcBorders>
              <w:left w:val="single" w:sz="4" w:space="0" w:color="auto"/>
              <w:right w:val="single" w:sz="4" w:space="0" w:color="auto"/>
            </w:tcBorders>
            <w:shd w:val="clear" w:color="auto" w:fill="FFD966"/>
          </w:tcPr>
          <w:p w14:paraId="4E31A14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10460CD" w14:textId="77777777" w:rsidR="00AE4B4C" w:rsidRPr="008038D8" w:rsidRDefault="00AE4B4C" w:rsidP="00AE4B4C">
            <w:pPr>
              <w:ind w:left="0"/>
              <w:rPr>
                <w:sz w:val="18"/>
                <w:szCs w:val="18"/>
              </w:rPr>
            </w:pPr>
          </w:p>
        </w:tc>
      </w:tr>
      <w:tr w:rsidR="00AE4B4C" w14:paraId="4F33D8A1" w14:textId="77777777" w:rsidTr="00AE4B4C">
        <w:tc>
          <w:tcPr>
            <w:tcW w:w="1011" w:type="dxa"/>
          </w:tcPr>
          <w:p w14:paraId="7DF5BE89" w14:textId="77777777" w:rsidR="00AE4B4C" w:rsidRPr="006B7A7B" w:rsidRDefault="00AE4B4C" w:rsidP="00AE4B4C">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579B807C" w14:textId="77777777" w:rsidR="00AE4B4C" w:rsidRPr="008038D8" w:rsidRDefault="00AE4B4C" w:rsidP="00AE4B4C">
            <w:pPr>
              <w:ind w:left="0"/>
              <w:jc w:val="center"/>
              <w:rPr>
                <w:sz w:val="18"/>
                <w:szCs w:val="18"/>
              </w:rPr>
            </w:pPr>
            <w:r>
              <w:rPr>
                <w:sz w:val="18"/>
                <w:szCs w:val="18"/>
              </w:rPr>
              <w:t>PETn6</w:t>
            </w:r>
          </w:p>
        </w:tc>
        <w:tc>
          <w:tcPr>
            <w:tcW w:w="2881" w:type="dxa"/>
            <w:shd w:val="clear" w:color="auto" w:fill="E678DE"/>
          </w:tcPr>
          <w:p w14:paraId="039D0046" w14:textId="77777777" w:rsidR="00AE4B4C" w:rsidRPr="008038D8" w:rsidRDefault="00AE4B4C" w:rsidP="00AE4B4C">
            <w:pPr>
              <w:ind w:left="0"/>
              <w:jc w:val="center"/>
              <w:rPr>
                <w:sz w:val="18"/>
                <w:szCs w:val="18"/>
              </w:rPr>
            </w:pPr>
            <w:r>
              <w:rPr>
                <w:sz w:val="18"/>
                <w:szCs w:val="18"/>
              </w:rPr>
              <w:t>PERn6</w:t>
            </w:r>
          </w:p>
        </w:tc>
        <w:tc>
          <w:tcPr>
            <w:tcW w:w="1010" w:type="dxa"/>
            <w:tcBorders>
              <w:right w:val="single" w:sz="4" w:space="0" w:color="auto"/>
            </w:tcBorders>
          </w:tcPr>
          <w:p w14:paraId="39202E2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6</w:t>
            </w:r>
          </w:p>
        </w:tc>
        <w:tc>
          <w:tcPr>
            <w:tcW w:w="777" w:type="dxa"/>
            <w:vMerge/>
            <w:tcBorders>
              <w:left w:val="single" w:sz="4" w:space="0" w:color="auto"/>
              <w:right w:val="single" w:sz="4" w:space="0" w:color="auto"/>
            </w:tcBorders>
            <w:shd w:val="clear" w:color="auto" w:fill="FFD966"/>
          </w:tcPr>
          <w:p w14:paraId="2296AAB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920ED14" w14:textId="77777777" w:rsidR="00AE4B4C" w:rsidRPr="008038D8" w:rsidRDefault="00AE4B4C" w:rsidP="00AE4B4C">
            <w:pPr>
              <w:ind w:left="0"/>
              <w:rPr>
                <w:sz w:val="18"/>
                <w:szCs w:val="18"/>
              </w:rPr>
            </w:pPr>
          </w:p>
        </w:tc>
      </w:tr>
      <w:tr w:rsidR="00AE4B4C" w14:paraId="1097B4C5" w14:textId="77777777" w:rsidTr="00AE4B4C">
        <w:tc>
          <w:tcPr>
            <w:tcW w:w="1011" w:type="dxa"/>
          </w:tcPr>
          <w:p w14:paraId="130A7374" w14:textId="77777777" w:rsidR="00AE4B4C" w:rsidRPr="006B7A7B" w:rsidRDefault="00AE4B4C" w:rsidP="00AE4B4C">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12FBF040" w14:textId="77777777" w:rsidR="00AE4B4C" w:rsidRPr="008038D8" w:rsidRDefault="00AE4B4C" w:rsidP="00AE4B4C">
            <w:pPr>
              <w:ind w:left="0"/>
              <w:jc w:val="center"/>
              <w:rPr>
                <w:sz w:val="18"/>
                <w:szCs w:val="18"/>
              </w:rPr>
            </w:pPr>
            <w:r>
              <w:rPr>
                <w:sz w:val="18"/>
                <w:szCs w:val="18"/>
              </w:rPr>
              <w:t>PETp6</w:t>
            </w:r>
          </w:p>
        </w:tc>
        <w:tc>
          <w:tcPr>
            <w:tcW w:w="2881" w:type="dxa"/>
            <w:shd w:val="clear" w:color="auto" w:fill="E678DE"/>
          </w:tcPr>
          <w:p w14:paraId="663C892F" w14:textId="77777777" w:rsidR="00AE4B4C" w:rsidRPr="008038D8" w:rsidRDefault="00AE4B4C" w:rsidP="00AE4B4C">
            <w:pPr>
              <w:ind w:left="0"/>
              <w:jc w:val="center"/>
              <w:rPr>
                <w:sz w:val="18"/>
                <w:szCs w:val="18"/>
              </w:rPr>
            </w:pPr>
            <w:r>
              <w:rPr>
                <w:sz w:val="18"/>
                <w:szCs w:val="18"/>
              </w:rPr>
              <w:t>PERp6</w:t>
            </w:r>
          </w:p>
        </w:tc>
        <w:tc>
          <w:tcPr>
            <w:tcW w:w="1010" w:type="dxa"/>
            <w:tcBorders>
              <w:right w:val="single" w:sz="4" w:space="0" w:color="auto"/>
            </w:tcBorders>
          </w:tcPr>
          <w:p w14:paraId="3B67CA4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7</w:t>
            </w:r>
          </w:p>
        </w:tc>
        <w:tc>
          <w:tcPr>
            <w:tcW w:w="777" w:type="dxa"/>
            <w:vMerge/>
            <w:tcBorders>
              <w:left w:val="single" w:sz="4" w:space="0" w:color="auto"/>
              <w:right w:val="single" w:sz="4" w:space="0" w:color="auto"/>
            </w:tcBorders>
            <w:shd w:val="clear" w:color="auto" w:fill="FFD966"/>
          </w:tcPr>
          <w:p w14:paraId="17C80FD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113685D" w14:textId="77777777" w:rsidR="00AE4B4C" w:rsidRPr="008038D8" w:rsidRDefault="00AE4B4C" w:rsidP="00AE4B4C">
            <w:pPr>
              <w:ind w:left="0"/>
              <w:rPr>
                <w:sz w:val="18"/>
                <w:szCs w:val="18"/>
              </w:rPr>
            </w:pPr>
          </w:p>
        </w:tc>
      </w:tr>
      <w:tr w:rsidR="00AE4B4C" w14:paraId="70074C77" w14:textId="77777777" w:rsidTr="00AE4B4C">
        <w:tc>
          <w:tcPr>
            <w:tcW w:w="1011" w:type="dxa"/>
          </w:tcPr>
          <w:p w14:paraId="26FE9C25" w14:textId="77777777" w:rsidR="00AE4B4C" w:rsidRPr="006B7A7B" w:rsidRDefault="00AE4B4C" w:rsidP="00AE4B4C">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10B9023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49702D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054226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8</w:t>
            </w:r>
          </w:p>
        </w:tc>
        <w:tc>
          <w:tcPr>
            <w:tcW w:w="777" w:type="dxa"/>
            <w:vMerge/>
            <w:tcBorders>
              <w:left w:val="single" w:sz="4" w:space="0" w:color="auto"/>
              <w:right w:val="single" w:sz="4" w:space="0" w:color="auto"/>
            </w:tcBorders>
            <w:shd w:val="clear" w:color="auto" w:fill="FFD966"/>
          </w:tcPr>
          <w:p w14:paraId="46B7D94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6164950" w14:textId="77777777" w:rsidR="00AE4B4C" w:rsidRPr="008038D8" w:rsidRDefault="00AE4B4C" w:rsidP="00AE4B4C">
            <w:pPr>
              <w:ind w:left="0"/>
              <w:rPr>
                <w:sz w:val="18"/>
                <w:szCs w:val="18"/>
              </w:rPr>
            </w:pPr>
          </w:p>
        </w:tc>
      </w:tr>
      <w:tr w:rsidR="00AE4B4C" w14:paraId="5BC9DA32" w14:textId="77777777" w:rsidTr="00AE4B4C">
        <w:tc>
          <w:tcPr>
            <w:tcW w:w="1011" w:type="dxa"/>
          </w:tcPr>
          <w:p w14:paraId="630D593B" w14:textId="77777777" w:rsidR="00AE4B4C" w:rsidRPr="006B7A7B" w:rsidRDefault="00AE4B4C" w:rsidP="00AE4B4C">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2250AC5" w14:textId="77777777" w:rsidR="00AE4B4C" w:rsidRPr="008038D8" w:rsidRDefault="00AE4B4C" w:rsidP="00AE4B4C">
            <w:pPr>
              <w:ind w:left="0"/>
              <w:jc w:val="center"/>
              <w:rPr>
                <w:sz w:val="18"/>
                <w:szCs w:val="18"/>
              </w:rPr>
            </w:pPr>
            <w:r>
              <w:rPr>
                <w:sz w:val="18"/>
                <w:szCs w:val="18"/>
              </w:rPr>
              <w:t>PETn7</w:t>
            </w:r>
          </w:p>
        </w:tc>
        <w:tc>
          <w:tcPr>
            <w:tcW w:w="2881" w:type="dxa"/>
            <w:shd w:val="clear" w:color="auto" w:fill="E678DE"/>
          </w:tcPr>
          <w:p w14:paraId="321AF558" w14:textId="77777777" w:rsidR="00AE4B4C" w:rsidRPr="008038D8" w:rsidRDefault="00AE4B4C" w:rsidP="00AE4B4C">
            <w:pPr>
              <w:ind w:left="0"/>
              <w:jc w:val="center"/>
              <w:rPr>
                <w:sz w:val="18"/>
                <w:szCs w:val="18"/>
              </w:rPr>
            </w:pPr>
            <w:r>
              <w:rPr>
                <w:sz w:val="18"/>
                <w:szCs w:val="18"/>
              </w:rPr>
              <w:t>PERn7</w:t>
            </w:r>
          </w:p>
        </w:tc>
        <w:tc>
          <w:tcPr>
            <w:tcW w:w="1010" w:type="dxa"/>
            <w:tcBorders>
              <w:right w:val="single" w:sz="4" w:space="0" w:color="auto"/>
            </w:tcBorders>
          </w:tcPr>
          <w:p w14:paraId="4F42F946"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9</w:t>
            </w:r>
          </w:p>
        </w:tc>
        <w:tc>
          <w:tcPr>
            <w:tcW w:w="777" w:type="dxa"/>
            <w:vMerge/>
            <w:tcBorders>
              <w:left w:val="single" w:sz="4" w:space="0" w:color="auto"/>
              <w:right w:val="single" w:sz="4" w:space="0" w:color="auto"/>
            </w:tcBorders>
            <w:shd w:val="clear" w:color="auto" w:fill="FFD966"/>
          </w:tcPr>
          <w:p w14:paraId="5761D7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8711FC" w14:textId="77777777" w:rsidR="00AE4B4C" w:rsidRPr="008038D8" w:rsidRDefault="00AE4B4C" w:rsidP="00AE4B4C">
            <w:pPr>
              <w:ind w:left="0"/>
              <w:rPr>
                <w:sz w:val="18"/>
                <w:szCs w:val="18"/>
              </w:rPr>
            </w:pPr>
          </w:p>
        </w:tc>
      </w:tr>
      <w:tr w:rsidR="00AE4B4C" w14:paraId="6DED8EF4" w14:textId="77777777" w:rsidTr="00AE4B4C">
        <w:tc>
          <w:tcPr>
            <w:tcW w:w="1011" w:type="dxa"/>
          </w:tcPr>
          <w:p w14:paraId="69C48E59" w14:textId="77777777" w:rsidR="00AE4B4C" w:rsidRPr="006B7A7B" w:rsidRDefault="00AE4B4C" w:rsidP="00AE4B4C">
            <w:pPr>
              <w:ind w:left="0"/>
              <w:rPr>
                <w:sz w:val="18"/>
                <w:szCs w:val="18"/>
              </w:rPr>
            </w:pPr>
            <w:r>
              <w:rPr>
                <w:sz w:val="18"/>
                <w:szCs w:val="18"/>
              </w:rPr>
              <w:t>B40</w:t>
            </w:r>
          </w:p>
        </w:tc>
        <w:tc>
          <w:tcPr>
            <w:tcW w:w="2881" w:type="dxa"/>
            <w:shd w:val="clear" w:color="auto" w:fill="B8CCE4" w:themeFill="accent1" w:themeFillTint="66"/>
          </w:tcPr>
          <w:p w14:paraId="3495D289" w14:textId="77777777" w:rsidR="00AE4B4C" w:rsidRPr="008038D8" w:rsidRDefault="00AE4B4C" w:rsidP="00AE4B4C">
            <w:pPr>
              <w:ind w:left="0"/>
              <w:jc w:val="center"/>
              <w:rPr>
                <w:sz w:val="18"/>
                <w:szCs w:val="18"/>
              </w:rPr>
            </w:pPr>
            <w:r>
              <w:rPr>
                <w:sz w:val="18"/>
                <w:szCs w:val="18"/>
              </w:rPr>
              <w:t>PETp7</w:t>
            </w:r>
          </w:p>
        </w:tc>
        <w:tc>
          <w:tcPr>
            <w:tcW w:w="2881" w:type="dxa"/>
            <w:shd w:val="clear" w:color="auto" w:fill="E678DE"/>
          </w:tcPr>
          <w:p w14:paraId="72BAA251" w14:textId="77777777" w:rsidR="00AE4B4C" w:rsidRPr="008038D8" w:rsidRDefault="00AE4B4C" w:rsidP="00AE4B4C">
            <w:pPr>
              <w:ind w:left="0"/>
              <w:jc w:val="center"/>
              <w:rPr>
                <w:sz w:val="18"/>
                <w:szCs w:val="18"/>
              </w:rPr>
            </w:pPr>
            <w:r>
              <w:rPr>
                <w:sz w:val="18"/>
                <w:szCs w:val="18"/>
              </w:rPr>
              <w:t>PERp7</w:t>
            </w:r>
          </w:p>
        </w:tc>
        <w:tc>
          <w:tcPr>
            <w:tcW w:w="1010" w:type="dxa"/>
            <w:tcBorders>
              <w:right w:val="single" w:sz="4" w:space="0" w:color="auto"/>
            </w:tcBorders>
          </w:tcPr>
          <w:p w14:paraId="7CF1E160" w14:textId="77777777" w:rsidR="00AE4B4C" w:rsidRPr="008038D8" w:rsidRDefault="00AE4B4C" w:rsidP="00AE4B4C">
            <w:pPr>
              <w:ind w:left="0"/>
              <w:rPr>
                <w:sz w:val="18"/>
                <w:szCs w:val="18"/>
              </w:rPr>
            </w:pPr>
            <w:r>
              <w:rPr>
                <w:sz w:val="18"/>
                <w:szCs w:val="18"/>
              </w:rPr>
              <w:t>A40</w:t>
            </w:r>
          </w:p>
        </w:tc>
        <w:tc>
          <w:tcPr>
            <w:tcW w:w="777" w:type="dxa"/>
            <w:vMerge/>
            <w:tcBorders>
              <w:left w:val="single" w:sz="4" w:space="0" w:color="auto"/>
              <w:right w:val="single" w:sz="4" w:space="0" w:color="auto"/>
            </w:tcBorders>
            <w:shd w:val="clear" w:color="auto" w:fill="FFD966"/>
          </w:tcPr>
          <w:p w14:paraId="66602C1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875C53" w14:textId="77777777" w:rsidR="00AE4B4C" w:rsidRPr="008038D8" w:rsidRDefault="00AE4B4C" w:rsidP="00AE4B4C">
            <w:pPr>
              <w:ind w:left="0"/>
              <w:rPr>
                <w:sz w:val="18"/>
                <w:szCs w:val="18"/>
              </w:rPr>
            </w:pPr>
          </w:p>
        </w:tc>
      </w:tr>
      <w:tr w:rsidR="00AE4B4C" w14:paraId="6C18EA36" w14:textId="77777777" w:rsidTr="00AE4B4C">
        <w:tc>
          <w:tcPr>
            <w:tcW w:w="1011" w:type="dxa"/>
          </w:tcPr>
          <w:p w14:paraId="4D920653" w14:textId="77777777" w:rsidR="00AE4B4C" w:rsidRPr="006B7A7B" w:rsidRDefault="00AE4B4C" w:rsidP="00AE4B4C">
            <w:pPr>
              <w:ind w:left="0"/>
              <w:rPr>
                <w:sz w:val="18"/>
                <w:szCs w:val="18"/>
              </w:rPr>
            </w:pPr>
            <w:r>
              <w:rPr>
                <w:sz w:val="18"/>
                <w:szCs w:val="18"/>
              </w:rPr>
              <w:t>B41</w:t>
            </w:r>
          </w:p>
        </w:tc>
        <w:tc>
          <w:tcPr>
            <w:tcW w:w="2881" w:type="dxa"/>
            <w:shd w:val="clear" w:color="auto" w:fill="A6A6A6" w:themeFill="background1" w:themeFillShade="A6"/>
          </w:tcPr>
          <w:p w14:paraId="7609765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40DDFC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34F2FB7" w14:textId="77777777" w:rsidR="00AE4B4C" w:rsidRPr="008038D8" w:rsidRDefault="00AE4B4C" w:rsidP="00AE4B4C">
            <w:pPr>
              <w:ind w:left="0"/>
              <w:rPr>
                <w:sz w:val="18"/>
                <w:szCs w:val="18"/>
              </w:rPr>
            </w:pPr>
            <w:r>
              <w:rPr>
                <w:sz w:val="18"/>
                <w:szCs w:val="18"/>
              </w:rPr>
              <w:t>A41</w:t>
            </w:r>
          </w:p>
        </w:tc>
        <w:tc>
          <w:tcPr>
            <w:tcW w:w="777" w:type="dxa"/>
            <w:vMerge/>
            <w:tcBorders>
              <w:left w:val="single" w:sz="4" w:space="0" w:color="auto"/>
              <w:right w:val="single" w:sz="4" w:space="0" w:color="auto"/>
            </w:tcBorders>
            <w:shd w:val="clear" w:color="auto" w:fill="FFD966"/>
          </w:tcPr>
          <w:p w14:paraId="0FE61F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A43F4F4" w14:textId="77777777" w:rsidR="00AE4B4C" w:rsidRPr="008038D8" w:rsidRDefault="00AE4B4C" w:rsidP="00AE4B4C">
            <w:pPr>
              <w:ind w:left="0"/>
              <w:rPr>
                <w:sz w:val="18"/>
                <w:szCs w:val="18"/>
              </w:rPr>
            </w:pPr>
          </w:p>
        </w:tc>
      </w:tr>
      <w:tr w:rsidR="00AE4B4C" w14:paraId="7FFEF3D2" w14:textId="77777777" w:rsidTr="00AE4B4C">
        <w:tc>
          <w:tcPr>
            <w:tcW w:w="1011" w:type="dxa"/>
          </w:tcPr>
          <w:p w14:paraId="12DE14F4" w14:textId="77777777" w:rsidR="00AE4B4C" w:rsidRDefault="00AE4B4C" w:rsidP="00AE4B4C">
            <w:pPr>
              <w:ind w:left="0"/>
              <w:rPr>
                <w:sz w:val="18"/>
                <w:szCs w:val="18"/>
              </w:rPr>
            </w:pPr>
            <w:r>
              <w:rPr>
                <w:sz w:val="18"/>
                <w:szCs w:val="18"/>
              </w:rPr>
              <w:t>B42</w:t>
            </w:r>
          </w:p>
        </w:tc>
        <w:tc>
          <w:tcPr>
            <w:tcW w:w="2881" w:type="dxa"/>
            <w:shd w:val="clear" w:color="auto" w:fill="92D050"/>
          </w:tcPr>
          <w:p w14:paraId="6CD68784" w14:textId="77777777" w:rsidR="00AE4B4C" w:rsidRPr="008038D8" w:rsidRDefault="00AE4B4C" w:rsidP="00AE4B4C">
            <w:pPr>
              <w:ind w:left="0"/>
              <w:jc w:val="center"/>
              <w:rPr>
                <w:sz w:val="18"/>
                <w:szCs w:val="18"/>
              </w:rPr>
            </w:pPr>
            <w:r>
              <w:rPr>
                <w:sz w:val="18"/>
                <w:szCs w:val="18"/>
              </w:rPr>
              <w:t>PRSNTB0#</w:t>
            </w:r>
          </w:p>
        </w:tc>
        <w:tc>
          <w:tcPr>
            <w:tcW w:w="2881" w:type="dxa"/>
            <w:shd w:val="clear" w:color="auto" w:fill="92D050"/>
          </w:tcPr>
          <w:p w14:paraId="7D19B99A" w14:textId="77777777" w:rsidR="00AE4B4C" w:rsidRPr="008038D8" w:rsidRDefault="00AE4B4C" w:rsidP="00AE4B4C">
            <w:pPr>
              <w:ind w:left="0"/>
              <w:jc w:val="center"/>
              <w:rPr>
                <w:sz w:val="18"/>
                <w:szCs w:val="18"/>
              </w:rPr>
            </w:pPr>
            <w:r>
              <w:rPr>
                <w:sz w:val="18"/>
                <w:szCs w:val="18"/>
              </w:rPr>
              <w:t>PRSNTB1#</w:t>
            </w:r>
          </w:p>
        </w:tc>
        <w:tc>
          <w:tcPr>
            <w:tcW w:w="1010" w:type="dxa"/>
            <w:tcBorders>
              <w:right w:val="single" w:sz="4" w:space="0" w:color="auto"/>
            </w:tcBorders>
          </w:tcPr>
          <w:p w14:paraId="5EF24374" w14:textId="77777777" w:rsidR="00AE4B4C" w:rsidRPr="008038D8" w:rsidRDefault="00AE4B4C" w:rsidP="00AE4B4C">
            <w:pPr>
              <w:ind w:left="0"/>
              <w:rPr>
                <w:sz w:val="18"/>
                <w:szCs w:val="18"/>
              </w:rPr>
            </w:pPr>
            <w:r>
              <w:rPr>
                <w:sz w:val="18"/>
                <w:szCs w:val="18"/>
              </w:rPr>
              <w:t>A42</w:t>
            </w:r>
          </w:p>
        </w:tc>
        <w:tc>
          <w:tcPr>
            <w:tcW w:w="777" w:type="dxa"/>
            <w:vMerge/>
            <w:tcBorders>
              <w:left w:val="single" w:sz="4" w:space="0" w:color="auto"/>
              <w:right w:val="single" w:sz="4" w:space="0" w:color="auto"/>
            </w:tcBorders>
            <w:shd w:val="clear" w:color="auto" w:fill="FFD966"/>
          </w:tcPr>
          <w:p w14:paraId="0F129262" w14:textId="77777777" w:rsidR="00AE4B4C" w:rsidRPr="008038D8" w:rsidRDefault="00AE4B4C" w:rsidP="00AE4B4C">
            <w:pPr>
              <w:ind w:left="0"/>
              <w:rPr>
                <w:sz w:val="18"/>
                <w:szCs w:val="18"/>
              </w:rPr>
            </w:pPr>
          </w:p>
        </w:tc>
        <w:tc>
          <w:tcPr>
            <w:tcW w:w="790" w:type="dxa"/>
            <w:vMerge/>
            <w:tcBorders>
              <w:left w:val="single" w:sz="4" w:space="0" w:color="auto"/>
              <w:bottom w:val="single" w:sz="4" w:space="0" w:color="auto"/>
              <w:right w:val="single" w:sz="4" w:space="0" w:color="auto"/>
            </w:tcBorders>
            <w:shd w:val="clear" w:color="auto" w:fill="FFF2CC"/>
          </w:tcPr>
          <w:p w14:paraId="568679E4" w14:textId="77777777" w:rsidR="00AE4B4C" w:rsidRPr="008038D8" w:rsidRDefault="00AE4B4C" w:rsidP="00AE4B4C">
            <w:pPr>
              <w:ind w:left="0"/>
              <w:rPr>
                <w:sz w:val="18"/>
                <w:szCs w:val="18"/>
              </w:rPr>
            </w:pPr>
          </w:p>
        </w:tc>
      </w:tr>
      <w:tr w:rsidR="00AE4B4C" w14:paraId="43D33164" w14:textId="77777777" w:rsidTr="00AE4B4C">
        <w:tc>
          <w:tcPr>
            <w:tcW w:w="7783" w:type="dxa"/>
            <w:gridSpan w:val="4"/>
            <w:tcBorders>
              <w:right w:val="single" w:sz="4" w:space="0" w:color="auto"/>
            </w:tcBorders>
            <w:shd w:val="clear" w:color="auto" w:fill="000000" w:themeFill="text1"/>
          </w:tcPr>
          <w:p w14:paraId="72DCB0E1"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177A8FAB" w14:textId="77777777" w:rsidR="00AE4B4C" w:rsidRPr="008038D8" w:rsidRDefault="00AE4B4C" w:rsidP="00AE4B4C">
            <w:pPr>
              <w:ind w:left="0"/>
              <w:rPr>
                <w:sz w:val="18"/>
                <w:szCs w:val="18"/>
              </w:rPr>
            </w:pPr>
          </w:p>
        </w:tc>
        <w:tc>
          <w:tcPr>
            <w:tcW w:w="790" w:type="dxa"/>
            <w:tcBorders>
              <w:top w:val="single" w:sz="4" w:space="0" w:color="auto"/>
              <w:left w:val="single" w:sz="4" w:space="0" w:color="auto"/>
              <w:bottom w:val="nil"/>
              <w:right w:val="nil"/>
            </w:tcBorders>
          </w:tcPr>
          <w:p w14:paraId="53E64433" w14:textId="77777777" w:rsidR="00AE4B4C" w:rsidRPr="008038D8" w:rsidRDefault="00AE4B4C" w:rsidP="00AE4B4C">
            <w:pPr>
              <w:ind w:left="0"/>
              <w:rPr>
                <w:sz w:val="18"/>
                <w:szCs w:val="18"/>
              </w:rPr>
            </w:pPr>
          </w:p>
        </w:tc>
      </w:tr>
      <w:tr w:rsidR="00AE4B4C" w14:paraId="040568FE" w14:textId="77777777" w:rsidTr="00AE4B4C">
        <w:tc>
          <w:tcPr>
            <w:tcW w:w="1011" w:type="dxa"/>
          </w:tcPr>
          <w:p w14:paraId="181AB381" w14:textId="77777777" w:rsidR="00AE4B4C" w:rsidRDefault="00AE4B4C" w:rsidP="00AE4B4C">
            <w:pPr>
              <w:ind w:left="0"/>
              <w:rPr>
                <w:sz w:val="18"/>
                <w:szCs w:val="18"/>
              </w:rPr>
            </w:pPr>
            <w:r>
              <w:rPr>
                <w:sz w:val="18"/>
                <w:szCs w:val="18"/>
              </w:rPr>
              <w:t>B43</w:t>
            </w:r>
          </w:p>
        </w:tc>
        <w:tc>
          <w:tcPr>
            <w:tcW w:w="2881" w:type="dxa"/>
            <w:shd w:val="clear" w:color="auto" w:fill="A6A6A6" w:themeFill="background1" w:themeFillShade="A6"/>
          </w:tcPr>
          <w:p w14:paraId="53651E1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94094C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994FA4" w14:textId="77777777" w:rsidR="00AE4B4C" w:rsidRPr="008038D8" w:rsidRDefault="00AE4B4C" w:rsidP="00AE4B4C">
            <w:pPr>
              <w:ind w:left="0"/>
              <w:rPr>
                <w:sz w:val="18"/>
                <w:szCs w:val="18"/>
              </w:rPr>
            </w:pPr>
            <w:r>
              <w:rPr>
                <w:sz w:val="18"/>
                <w:szCs w:val="18"/>
              </w:rPr>
              <w:t>A43</w:t>
            </w:r>
          </w:p>
        </w:tc>
        <w:tc>
          <w:tcPr>
            <w:tcW w:w="777" w:type="dxa"/>
            <w:vMerge/>
            <w:tcBorders>
              <w:left w:val="single" w:sz="4" w:space="0" w:color="auto"/>
              <w:right w:val="single" w:sz="4" w:space="0" w:color="auto"/>
            </w:tcBorders>
            <w:shd w:val="clear" w:color="auto" w:fill="FFD966"/>
          </w:tcPr>
          <w:p w14:paraId="2D91383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727917E" w14:textId="77777777" w:rsidR="00AE4B4C" w:rsidRPr="008038D8" w:rsidRDefault="00AE4B4C" w:rsidP="00AE4B4C">
            <w:pPr>
              <w:ind w:left="0"/>
              <w:rPr>
                <w:sz w:val="18"/>
                <w:szCs w:val="18"/>
              </w:rPr>
            </w:pPr>
          </w:p>
        </w:tc>
      </w:tr>
      <w:tr w:rsidR="00AE4B4C" w14:paraId="4478960D" w14:textId="77777777" w:rsidTr="00AE4B4C">
        <w:tc>
          <w:tcPr>
            <w:tcW w:w="1011" w:type="dxa"/>
          </w:tcPr>
          <w:p w14:paraId="5E99800F" w14:textId="77777777" w:rsidR="00AE4B4C" w:rsidRDefault="00AE4B4C" w:rsidP="00AE4B4C">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1D2AA99" w14:textId="77777777" w:rsidR="00AE4B4C" w:rsidRPr="008038D8" w:rsidRDefault="00AE4B4C" w:rsidP="00AE4B4C">
            <w:pPr>
              <w:ind w:left="0"/>
              <w:jc w:val="center"/>
              <w:rPr>
                <w:sz w:val="18"/>
                <w:szCs w:val="18"/>
              </w:rPr>
            </w:pPr>
            <w:r>
              <w:rPr>
                <w:sz w:val="18"/>
                <w:szCs w:val="18"/>
              </w:rPr>
              <w:t>PETn8</w:t>
            </w:r>
          </w:p>
        </w:tc>
        <w:tc>
          <w:tcPr>
            <w:tcW w:w="2881" w:type="dxa"/>
            <w:shd w:val="clear" w:color="auto" w:fill="E678DE"/>
          </w:tcPr>
          <w:p w14:paraId="49E77FAE" w14:textId="77777777" w:rsidR="00AE4B4C" w:rsidRPr="008038D8" w:rsidRDefault="00AE4B4C" w:rsidP="00AE4B4C">
            <w:pPr>
              <w:ind w:left="0"/>
              <w:jc w:val="center"/>
              <w:rPr>
                <w:sz w:val="18"/>
                <w:szCs w:val="18"/>
              </w:rPr>
            </w:pPr>
            <w:r>
              <w:rPr>
                <w:sz w:val="18"/>
                <w:szCs w:val="18"/>
              </w:rPr>
              <w:t>PERn8</w:t>
            </w:r>
          </w:p>
        </w:tc>
        <w:tc>
          <w:tcPr>
            <w:tcW w:w="1010" w:type="dxa"/>
            <w:tcBorders>
              <w:right w:val="single" w:sz="4" w:space="0" w:color="auto"/>
            </w:tcBorders>
          </w:tcPr>
          <w:p w14:paraId="511A16B8"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4</w:t>
            </w:r>
          </w:p>
        </w:tc>
        <w:tc>
          <w:tcPr>
            <w:tcW w:w="777" w:type="dxa"/>
            <w:vMerge/>
            <w:tcBorders>
              <w:left w:val="single" w:sz="4" w:space="0" w:color="auto"/>
              <w:right w:val="single" w:sz="4" w:space="0" w:color="auto"/>
            </w:tcBorders>
            <w:shd w:val="clear" w:color="auto" w:fill="FFD966"/>
          </w:tcPr>
          <w:p w14:paraId="70E668E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2529059" w14:textId="77777777" w:rsidR="00AE4B4C" w:rsidRPr="008038D8" w:rsidRDefault="00AE4B4C" w:rsidP="00AE4B4C">
            <w:pPr>
              <w:ind w:left="0"/>
              <w:rPr>
                <w:sz w:val="18"/>
                <w:szCs w:val="18"/>
              </w:rPr>
            </w:pPr>
          </w:p>
        </w:tc>
      </w:tr>
      <w:tr w:rsidR="00AE4B4C" w14:paraId="6741828F" w14:textId="77777777" w:rsidTr="00AE4B4C">
        <w:tc>
          <w:tcPr>
            <w:tcW w:w="1011" w:type="dxa"/>
          </w:tcPr>
          <w:p w14:paraId="612143E4" w14:textId="77777777" w:rsidR="00AE4B4C" w:rsidRDefault="00AE4B4C" w:rsidP="00AE4B4C">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5436737E" w14:textId="77777777" w:rsidR="00AE4B4C" w:rsidRPr="008038D8" w:rsidRDefault="00AE4B4C" w:rsidP="00AE4B4C">
            <w:pPr>
              <w:ind w:left="0"/>
              <w:jc w:val="center"/>
              <w:rPr>
                <w:sz w:val="18"/>
                <w:szCs w:val="18"/>
              </w:rPr>
            </w:pPr>
            <w:r>
              <w:rPr>
                <w:sz w:val="18"/>
                <w:szCs w:val="18"/>
              </w:rPr>
              <w:t>PETp8</w:t>
            </w:r>
          </w:p>
        </w:tc>
        <w:tc>
          <w:tcPr>
            <w:tcW w:w="2881" w:type="dxa"/>
            <w:shd w:val="clear" w:color="auto" w:fill="E678DE"/>
          </w:tcPr>
          <w:p w14:paraId="47F997AB" w14:textId="77777777" w:rsidR="00AE4B4C" w:rsidRPr="008038D8" w:rsidRDefault="00AE4B4C" w:rsidP="00AE4B4C">
            <w:pPr>
              <w:ind w:left="0"/>
              <w:jc w:val="center"/>
              <w:rPr>
                <w:sz w:val="18"/>
                <w:szCs w:val="18"/>
              </w:rPr>
            </w:pPr>
            <w:r>
              <w:rPr>
                <w:sz w:val="18"/>
                <w:szCs w:val="18"/>
              </w:rPr>
              <w:t>PERp8</w:t>
            </w:r>
          </w:p>
        </w:tc>
        <w:tc>
          <w:tcPr>
            <w:tcW w:w="1010" w:type="dxa"/>
            <w:tcBorders>
              <w:right w:val="single" w:sz="4" w:space="0" w:color="auto"/>
            </w:tcBorders>
          </w:tcPr>
          <w:p w14:paraId="4D3C4E5E"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5</w:t>
            </w:r>
          </w:p>
        </w:tc>
        <w:tc>
          <w:tcPr>
            <w:tcW w:w="777" w:type="dxa"/>
            <w:vMerge/>
            <w:tcBorders>
              <w:left w:val="single" w:sz="4" w:space="0" w:color="auto"/>
              <w:right w:val="single" w:sz="4" w:space="0" w:color="auto"/>
            </w:tcBorders>
            <w:shd w:val="clear" w:color="auto" w:fill="FFD966"/>
          </w:tcPr>
          <w:p w14:paraId="1D973E6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E4279A5" w14:textId="77777777" w:rsidR="00AE4B4C" w:rsidRPr="008038D8" w:rsidRDefault="00AE4B4C" w:rsidP="00AE4B4C">
            <w:pPr>
              <w:ind w:left="0"/>
              <w:rPr>
                <w:sz w:val="18"/>
                <w:szCs w:val="18"/>
              </w:rPr>
            </w:pPr>
          </w:p>
        </w:tc>
      </w:tr>
      <w:tr w:rsidR="00AE4B4C" w14:paraId="24BD5D66" w14:textId="77777777" w:rsidTr="00AE4B4C">
        <w:tc>
          <w:tcPr>
            <w:tcW w:w="1011" w:type="dxa"/>
          </w:tcPr>
          <w:p w14:paraId="573A9D10" w14:textId="77777777" w:rsidR="00AE4B4C" w:rsidRDefault="00AE4B4C" w:rsidP="00AE4B4C">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7EA844F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86B26A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1B79E6D"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6</w:t>
            </w:r>
          </w:p>
        </w:tc>
        <w:tc>
          <w:tcPr>
            <w:tcW w:w="777" w:type="dxa"/>
            <w:vMerge/>
            <w:tcBorders>
              <w:left w:val="single" w:sz="4" w:space="0" w:color="auto"/>
              <w:right w:val="single" w:sz="4" w:space="0" w:color="auto"/>
            </w:tcBorders>
            <w:shd w:val="clear" w:color="auto" w:fill="FFD966"/>
          </w:tcPr>
          <w:p w14:paraId="5C45A4C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6D000D8" w14:textId="77777777" w:rsidR="00AE4B4C" w:rsidRPr="008038D8" w:rsidRDefault="00AE4B4C" w:rsidP="00AE4B4C">
            <w:pPr>
              <w:ind w:left="0"/>
              <w:rPr>
                <w:sz w:val="18"/>
                <w:szCs w:val="18"/>
              </w:rPr>
            </w:pPr>
          </w:p>
        </w:tc>
      </w:tr>
      <w:tr w:rsidR="00AE4B4C" w14:paraId="29CF0A22" w14:textId="77777777" w:rsidTr="00AE4B4C">
        <w:tc>
          <w:tcPr>
            <w:tcW w:w="1011" w:type="dxa"/>
          </w:tcPr>
          <w:p w14:paraId="0FB4E082" w14:textId="77777777" w:rsidR="00AE4B4C" w:rsidRDefault="00AE4B4C" w:rsidP="00AE4B4C">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29159586" w14:textId="77777777" w:rsidR="00AE4B4C" w:rsidRPr="008038D8" w:rsidRDefault="00AE4B4C" w:rsidP="00AE4B4C">
            <w:pPr>
              <w:ind w:left="0"/>
              <w:jc w:val="center"/>
              <w:rPr>
                <w:sz w:val="18"/>
                <w:szCs w:val="18"/>
              </w:rPr>
            </w:pPr>
            <w:r>
              <w:rPr>
                <w:sz w:val="18"/>
                <w:szCs w:val="18"/>
              </w:rPr>
              <w:t>PETn9</w:t>
            </w:r>
          </w:p>
        </w:tc>
        <w:tc>
          <w:tcPr>
            <w:tcW w:w="2881" w:type="dxa"/>
            <w:shd w:val="clear" w:color="auto" w:fill="E678DE"/>
          </w:tcPr>
          <w:p w14:paraId="3C15F54B" w14:textId="77777777" w:rsidR="00AE4B4C" w:rsidRPr="008038D8" w:rsidRDefault="00AE4B4C" w:rsidP="00AE4B4C">
            <w:pPr>
              <w:ind w:left="0"/>
              <w:jc w:val="center"/>
              <w:rPr>
                <w:sz w:val="18"/>
                <w:szCs w:val="18"/>
              </w:rPr>
            </w:pPr>
            <w:r>
              <w:rPr>
                <w:sz w:val="18"/>
                <w:szCs w:val="18"/>
              </w:rPr>
              <w:t>PERn9</w:t>
            </w:r>
          </w:p>
        </w:tc>
        <w:tc>
          <w:tcPr>
            <w:tcW w:w="1010" w:type="dxa"/>
            <w:tcBorders>
              <w:right w:val="single" w:sz="4" w:space="0" w:color="auto"/>
            </w:tcBorders>
          </w:tcPr>
          <w:p w14:paraId="31702041"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7</w:t>
            </w:r>
          </w:p>
        </w:tc>
        <w:tc>
          <w:tcPr>
            <w:tcW w:w="777" w:type="dxa"/>
            <w:vMerge/>
            <w:tcBorders>
              <w:left w:val="single" w:sz="4" w:space="0" w:color="auto"/>
              <w:right w:val="single" w:sz="4" w:space="0" w:color="auto"/>
            </w:tcBorders>
            <w:shd w:val="clear" w:color="auto" w:fill="FFD966"/>
          </w:tcPr>
          <w:p w14:paraId="3592279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304CA3B" w14:textId="77777777" w:rsidR="00AE4B4C" w:rsidRPr="008038D8" w:rsidRDefault="00AE4B4C" w:rsidP="00AE4B4C">
            <w:pPr>
              <w:ind w:left="0"/>
              <w:rPr>
                <w:sz w:val="18"/>
                <w:szCs w:val="18"/>
              </w:rPr>
            </w:pPr>
          </w:p>
        </w:tc>
      </w:tr>
      <w:tr w:rsidR="00AE4B4C" w14:paraId="4266F388" w14:textId="77777777" w:rsidTr="00AE4B4C">
        <w:tc>
          <w:tcPr>
            <w:tcW w:w="1011" w:type="dxa"/>
          </w:tcPr>
          <w:p w14:paraId="06C485E2" w14:textId="77777777" w:rsidR="00AE4B4C" w:rsidRDefault="00AE4B4C" w:rsidP="00AE4B4C">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3C50E62D" w14:textId="77777777" w:rsidR="00AE4B4C" w:rsidRPr="008038D8" w:rsidRDefault="00AE4B4C" w:rsidP="00AE4B4C">
            <w:pPr>
              <w:ind w:left="0"/>
              <w:jc w:val="center"/>
              <w:rPr>
                <w:sz w:val="18"/>
                <w:szCs w:val="18"/>
              </w:rPr>
            </w:pPr>
            <w:r>
              <w:rPr>
                <w:sz w:val="18"/>
                <w:szCs w:val="18"/>
              </w:rPr>
              <w:t>PETp9</w:t>
            </w:r>
          </w:p>
        </w:tc>
        <w:tc>
          <w:tcPr>
            <w:tcW w:w="2881" w:type="dxa"/>
            <w:shd w:val="clear" w:color="auto" w:fill="E678DE"/>
          </w:tcPr>
          <w:p w14:paraId="069B133C" w14:textId="77777777" w:rsidR="00AE4B4C" w:rsidRPr="008038D8" w:rsidRDefault="00AE4B4C" w:rsidP="00AE4B4C">
            <w:pPr>
              <w:ind w:left="0"/>
              <w:jc w:val="center"/>
              <w:rPr>
                <w:sz w:val="18"/>
                <w:szCs w:val="18"/>
              </w:rPr>
            </w:pPr>
            <w:r>
              <w:rPr>
                <w:sz w:val="18"/>
                <w:szCs w:val="18"/>
              </w:rPr>
              <w:t>PERp9</w:t>
            </w:r>
          </w:p>
        </w:tc>
        <w:tc>
          <w:tcPr>
            <w:tcW w:w="1010" w:type="dxa"/>
            <w:tcBorders>
              <w:right w:val="single" w:sz="4" w:space="0" w:color="auto"/>
            </w:tcBorders>
          </w:tcPr>
          <w:p w14:paraId="063D91D5"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8</w:t>
            </w:r>
          </w:p>
        </w:tc>
        <w:tc>
          <w:tcPr>
            <w:tcW w:w="777" w:type="dxa"/>
            <w:vMerge/>
            <w:tcBorders>
              <w:left w:val="single" w:sz="4" w:space="0" w:color="auto"/>
              <w:right w:val="single" w:sz="4" w:space="0" w:color="auto"/>
            </w:tcBorders>
            <w:shd w:val="clear" w:color="auto" w:fill="FFD966"/>
          </w:tcPr>
          <w:p w14:paraId="0310523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42F373D" w14:textId="77777777" w:rsidR="00AE4B4C" w:rsidRPr="008038D8" w:rsidRDefault="00AE4B4C" w:rsidP="00AE4B4C">
            <w:pPr>
              <w:ind w:left="0"/>
              <w:rPr>
                <w:sz w:val="18"/>
                <w:szCs w:val="18"/>
              </w:rPr>
            </w:pPr>
          </w:p>
        </w:tc>
      </w:tr>
      <w:tr w:rsidR="00AE4B4C" w14:paraId="3A2AC88F" w14:textId="77777777" w:rsidTr="00AE4B4C">
        <w:tc>
          <w:tcPr>
            <w:tcW w:w="1011" w:type="dxa"/>
          </w:tcPr>
          <w:p w14:paraId="0299871F" w14:textId="77777777" w:rsidR="00AE4B4C" w:rsidRDefault="00AE4B4C" w:rsidP="00AE4B4C">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56E1542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D66363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53B7303"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9</w:t>
            </w:r>
          </w:p>
        </w:tc>
        <w:tc>
          <w:tcPr>
            <w:tcW w:w="777" w:type="dxa"/>
            <w:vMerge/>
            <w:tcBorders>
              <w:left w:val="single" w:sz="4" w:space="0" w:color="auto"/>
              <w:right w:val="single" w:sz="4" w:space="0" w:color="auto"/>
            </w:tcBorders>
            <w:shd w:val="clear" w:color="auto" w:fill="FFD966"/>
          </w:tcPr>
          <w:p w14:paraId="04B8246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759C6C2" w14:textId="77777777" w:rsidR="00AE4B4C" w:rsidRPr="008038D8" w:rsidRDefault="00AE4B4C" w:rsidP="00AE4B4C">
            <w:pPr>
              <w:ind w:left="0"/>
              <w:rPr>
                <w:sz w:val="18"/>
                <w:szCs w:val="18"/>
              </w:rPr>
            </w:pPr>
          </w:p>
        </w:tc>
      </w:tr>
      <w:tr w:rsidR="00AE4B4C" w14:paraId="7CCFFE46" w14:textId="77777777" w:rsidTr="00AE4B4C">
        <w:tc>
          <w:tcPr>
            <w:tcW w:w="1011" w:type="dxa"/>
          </w:tcPr>
          <w:p w14:paraId="165CE5C0" w14:textId="77777777" w:rsidR="00AE4B4C" w:rsidRDefault="00AE4B4C" w:rsidP="00AE4B4C">
            <w:pPr>
              <w:ind w:left="0"/>
              <w:rPr>
                <w:sz w:val="18"/>
                <w:szCs w:val="18"/>
              </w:rPr>
            </w:pPr>
            <w:r>
              <w:rPr>
                <w:sz w:val="18"/>
                <w:szCs w:val="18"/>
              </w:rPr>
              <w:t>B50</w:t>
            </w:r>
          </w:p>
        </w:tc>
        <w:tc>
          <w:tcPr>
            <w:tcW w:w="2881" w:type="dxa"/>
            <w:shd w:val="clear" w:color="auto" w:fill="B8CCE4" w:themeFill="accent1" w:themeFillTint="66"/>
          </w:tcPr>
          <w:p w14:paraId="04E6BB63" w14:textId="77777777" w:rsidR="00AE4B4C" w:rsidRPr="008038D8" w:rsidRDefault="00AE4B4C" w:rsidP="00AE4B4C">
            <w:pPr>
              <w:ind w:left="0"/>
              <w:jc w:val="center"/>
              <w:rPr>
                <w:sz w:val="18"/>
                <w:szCs w:val="18"/>
              </w:rPr>
            </w:pPr>
            <w:r>
              <w:rPr>
                <w:sz w:val="18"/>
                <w:szCs w:val="18"/>
              </w:rPr>
              <w:t>PETn10</w:t>
            </w:r>
          </w:p>
        </w:tc>
        <w:tc>
          <w:tcPr>
            <w:tcW w:w="2881" w:type="dxa"/>
            <w:shd w:val="clear" w:color="auto" w:fill="E678DE"/>
          </w:tcPr>
          <w:p w14:paraId="22AF8721" w14:textId="77777777" w:rsidR="00AE4B4C" w:rsidRPr="008038D8" w:rsidRDefault="00AE4B4C" w:rsidP="00AE4B4C">
            <w:pPr>
              <w:ind w:left="0"/>
              <w:jc w:val="center"/>
              <w:rPr>
                <w:sz w:val="18"/>
                <w:szCs w:val="18"/>
              </w:rPr>
            </w:pPr>
            <w:r>
              <w:rPr>
                <w:sz w:val="18"/>
                <w:szCs w:val="18"/>
              </w:rPr>
              <w:t>PERn10</w:t>
            </w:r>
          </w:p>
        </w:tc>
        <w:tc>
          <w:tcPr>
            <w:tcW w:w="1010" w:type="dxa"/>
            <w:tcBorders>
              <w:right w:val="single" w:sz="4" w:space="0" w:color="auto"/>
            </w:tcBorders>
          </w:tcPr>
          <w:p w14:paraId="42DFBF60" w14:textId="77777777" w:rsidR="00AE4B4C" w:rsidRPr="008038D8" w:rsidRDefault="00AE4B4C" w:rsidP="00AE4B4C">
            <w:pPr>
              <w:ind w:left="0"/>
              <w:rPr>
                <w:sz w:val="18"/>
                <w:szCs w:val="18"/>
              </w:rPr>
            </w:pPr>
            <w:r>
              <w:rPr>
                <w:sz w:val="18"/>
                <w:szCs w:val="18"/>
              </w:rPr>
              <w:t>A50</w:t>
            </w:r>
          </w:p>
        </w:tc>
        <w:tc>
          <w:tcPr>
            <w:tcW w:w="777" w:type="dxa"/>
            <w:vMerge/>
            <w:tcBorders>
              <w:left w:val="single" w:sz="4" w:space="0" w:color="auto"/>
              <w:right w:val="single" w:sz="4" w:space="0" w:color="auto"/>
            </w:tcBorders>
            <w:shd w:val="clear" w:color="auto" w:fill="FFD966"/>
          </w:tcPr>
          <w:p w14:paraId="1CBD9D2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143458D" w14:textId="77777777" w:rsidR="00AE4B4C" w:rsidRPr="008038D8" w:rsidRDefault="00AE4B4C" w:rsidP="00AE4B4C">
            <w:pPr>
              <w:ind w:left="0"/>
              <w:rPr>
                <w:sz w:val="18"/>
                <w:szCs w:val="18"/>
              </w:rPr>
            </w:pPr>
          </w:p>
        </w:tc>
      </w:tr>
      <w:tr w:rsidR="00AE4B4C" w14:paraId="06DAF72A" w14:textId="77777777" w:rsidTr="00AE4B4C">
        <w:tc>
          <w:tcPr>
            <w:tcW w:w="1011" w:type="dxa"/>
          </w:tcPr>
          <w:p w14:paraId="525AAB48" w14:textId="77777777" w:rsidR="00AE4B4C" w:rsidRDefault="00AE4B4C" w:rsidP="00AE4B4C">
            <w:pPr>
              <w:ind w:left="0"/>
              <w:rPr>
                <w:sz w:val="18"/>
                <w:szCs w:val="18"/>
              </w:rPr>
            </w:pPr>
            <w:r>
              <w:rPr>
                <w:sz w:val="18"/>
                <w:szCs w:val="18"/>
              </w:rPr>
              <w:lastRenderedPageBreak/>
              <w:t>B51</w:t>
            </w:r>
          </w:p>
        </w:tc>
        <w:tc>
          <w:tcPr>
            <w:tcW w:w="2881" w:type="dxa"/>
            <w:shd w:val="clear" w:color="auto" w:fill="B8CCE4" w:themeFill="accent1" w:themeFillTint="66"/>
          </w:tcPr>
          <w:p w14:paraId="7B69B9B3" w14:textId="77777777" w:rsidR="00AE4B4C" w:rsidRPr="008038D8" w:rsidRDefault="00AE4B4C" w:rsidP="00AE4B4C">
            <w:pPr>
              <w:ind w:left="0"/>
              <w:jc w:val="center"/>
              <w:rPr>
                <w:sz w:val="18"/>
                <w:szCs w:val="18"/>
              </w:rPr>
            </w:pPr>
            <w:r>
              <w:rPr>
                <w:sz w:val="18"/>
                <w:szCs w:val="18"/>
              </w:rPr>
              <w:t>PETp10</w:t>
            </w:r>
          </w:p>
        </w:tc>
        <w:tc>
          <w:tcPr>
            <w:tcW w:w="2881" w:type="dxa"/>
            <w:shd w:val="clear" w:color="auto" w:fill="E678DE"/>
          </w:tcPr>
          <w:p w14:paraId="22061259" w14:textId="77777777" w:rsidR="00AE4B4C" w:rsidRPr="008038D8" w:rsidRDefault="00AE4B4C" w:rsidP="00AE4B4C">
            <w:pPr>
              <w:ind w:left="0"/>
              <w:jc w:val="center"/>
              <w:rPr>
                <w:sz w:val="18"/>
                <w:szCs w:val="18"/>
              </w:rPr>
            </w:pPr>
            <w:r>
              <w:rPr>
                <w:sz w:val="18"/>
                <w:szCs w:val="18"/>
              </w:rPr>
              <w:t>PERp10</w:t>
            </w:r>
          </w:p>
        </w:tc>
        <w:tc>
          <w:tcPr>
            <w:tcW w:w="1010" w:type="dxa"/>
            <w:tcBorders>
              <w:right w:val="single" w:sz="4" w:space="0" w:color="auto"/>
            </w:tcBorders>
          </w:tcPr>
          <w:p w14:paraId="5DFA9FCB" w14:textId="77777777" w:rsidR="00AE4B4C" w:rsidRPr="008038D8" w:rsidRDefault="00AE4B4C" w:rsidP="00AE4B4C">
            <w:pPr>
              <w:ind w:left="0"/>
              <w:rPr>
                <w:sz w:val="18"/>
                <w:szCs w:val="18"/>
              </w:rPr>
            </w:pPr>
            <w:r>
              <w:rPr>
                <w:sz w:val="18"/>
                <w:szCs w:val="18"/>
              </w:rPr>
              <w:t>A51</w:t>
            </w:r>
          </w:p>
        </w:tc>
        <w:tc>
          <w:tcPr>
            <w:tcW w:w="777" w:type="dxa"/>
            <w:vMerge/>
            <w:tcBorders>
              <w:left w:val="single" w:sz="4" w:space="0" w:color="auto"/>
              <w:right w:val="single" w:sz="4" w:space="0" w:color="auto"/>
            </w:tcBorders>
            <w:shd w:val="clear" w:color="auto" w:fill="FFD966"/>
          </w:tcPr>
          <w:p w14:paraId="72D1292D"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D259BE8" w14:textId="77777777" w:rsidR="00AE4B4C" w:rsidRPr="008038D8" w:rsidRDefault="00AE4B4C" w:rsidP="00AE4B4C">
            <w:pPr>
              <w:ind w:left="0"/>
              <w:rPr>
                <w:sz w:val="18"/>
                <w:szCs w:val="18"/>
              </w:rPr>
            </w:pPr>
          </w:p>
        </w:tc>
      </w:tr>
      <w:tr w:rsidR="00AE4B4C" w14:paraId="49C6B5B8" w14:textId="77777777" w:rsidTr="00AE4B4C">
        <w:tc>
          <w:tcPr>
            <w:tcW w:w="1011" w:type="dxa"/>
          </w:tcPr>
          <w:p w14:paraId="1948BE9B" w14:textId="77777777" w:rsidR="00AE4B4C" w:rsidRDefault="00AE4B4C" w:rsidP="00AE4B4C">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16C50A91"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033106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2081973"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2</w:t>
            </w:r>
          </w:p>
        </w:tc>
        <w:tc>
          <w:tcPr>
            <w:tcW w:w="777" w:type="dxa"/>
            <w:vMerge/>
            <w:tcBorders>
              <w:left w:val="single" w:sz="4" w:space="0" w:color="auto"/>
              <w:right w:val="single" w:sz="4" w:space="0" w:color="auto"/>
            </w:tcBorders>
            <w:shd w:val="clear" w:color="auto" w:fill="FFD966"/>
          </w:tcPr>
          <w:p w14:paraId="6BC5442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9D4F4F9" w14:textId="77777777" w:rsidR="00AE4B4C" w:rsidRPr="008038D8" w:rsidRDefault="00AE4B4C" w:rsidP="00AE4B4C">
            <w:pPr>
              <w:ind w:left="0"/>
              <w:rPr>
                <w:sz w:val="18"/>
                <w:szCs w:val="18"/>
              </w:rPr>
            </w:pPr>
          </w:p>
        </w:tc>
      </w:tr>
      <w:tr w:rsidR="00AE4B4C" w14:paraId="551968C1" w14:textId="77777777" w:rsidTr="00AE4B4C">
        <w:tc>
          <w:tcPr>
            <w:tcW w:w="1011" w:type="dxa"/>
          </w:tcPr>
          <w:p w14:paraId="673635B3" w14:textId="77777777" w:rsidR="00AE4B4C" w:rsidRDefault="00AE4B4C" w:rsidP="00AE4B4C">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25B6F669" w14:textId="77777777" w:rsidR="00AE4B4C" w:rsidRPr="008038D8" w:rsidRDefault="00AE4B4C" w:rsidP="00AE4B4C">
            <w:pPr>
              <w:ind w:left="0"/>
              <w:jc w:val="center"/>
              <w:rPr>
                <w:sz w:val="18"/>
                <w:szCs w:val="18"/>
              </w:rPr>
            </w:pPr>
            <w:r>
              <w:rPr>
                <w:sz w:val="18"/>
                <w:szCs w:val="18"/>
              </w:rPr>
              <w:t>PETn11</w:t>
            </w:r>
          </w:p>
        </w:tc>
        <w:tc>
          <w:tcPr>
            <w:tcW w:w="2881" w:type="dxa"/>
            <w:shd w:val="clear" w:color="auto" w:fill="E678DE"/>
          </w:tcPr>
          <w:p w14:paraId="7717E093" w14:textId="77777777" w:rsidR="00AE4B4C" w:rsidRPr="008038D8" w:rsidRDefault="00AE4B4C" w:rsidP="00AE4B4C">
            <w:pPr>
              <w:ind w:left="0"/>
              <w:jc w:val="center"/>
              <w:rPr>
                <w:sz w:val="18"/>
                <w:szCs w:val="18"/>
              </w:rPr>
            </w:pPr>
            <w:r>
              <w:rPr>
                <w:sz w:val="18"/>
                <w:szCs w:val="18"/>
              </w:rPr>
              <w:t>PERn11</w:t>
            </w:r>
          </w:p>
        </w:tc>
        <w:tc>
          <w:tcPr>
            <w:tcW w:w="1010" w:type="dxa"/>
            <w:tcBorders>
              <w:right w:val="single" w:sz="4" w:space="0" w:color="auto"/>
            </w:tcBorders>
          </w:tcPr>
          <w:p w14:paraId="6A0F5DB6"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3</w:t>
            </w:r>
          </w:p>
        </w:tc>
        <w:tc>
          <w:tcPr>
            <w:tcW w:w="777" w:type="dxa"/>
            <w:vMerge/>
            <w:tcBorders>
              <w:left w:val="single" w:sz="4" w:space="0" w:color="auto"/>
              <w:right w:val="single" w:sz="4" w:space="0" w:color="auto"/>
            </w:tcBorders>
            <w:shd w:val="clear" w:color="auto" w:fill="FFD966"/>
          </w:tcPr>
          <w:p w14:paraId="6A8B0820"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2C39AE0" w14:textId="77777777" w:rsidR="00AE4B4C" w:rsidRPr="008038D8" w:rsidRDefault="00AE4B4C" w:rsidP="00AE4B4C">
            <w:pPr>
              <w:ind w:left="0"/>
              <w:rPr>
                <w:sz w:val="18"/>
                <w:szCs w:val="18"/>
              </w:rPr>
            </w:pPr>
          </w:p>
        </w:tc>
      </w:tr>
      <w:tr w:rsidR="00AE4B4C" w14:paraId="35CB923B" w14:textId="77777777" w:rsidTr="00AE4B4C">
        <w:tc>
          <w:tcPr>
            <w:tcW w:w="1011" w:type="dxa"/>
          </w:tcPr>
          <w:p w14:paraId="4AD484D0" w14:textId="77777777" w:rsidR="00AE4B4C" w:rsidRDefault="00AE4B4C" w:rsidP="00AE4B4C">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55F7EB17" w14:textId="77777777" w:rsidR="00AE4B4C" w:rsidRPr="008038D8" w:rsidRDefault="00AE4B4C" w:rsidP="00AE4B4C">
            <w:pPr>
              <w:ind w:left="0"/>
              <w:jc w:val="center"/>
              <w:rPr>
                <w:sz w:val="18"/>
                <w:szCs w:val="18"/>
              </w:rPr>
            </w:pPr>
            <w:r>
              <w:rPr>
                <w:sz w:val="18"/>
                <w:szCs w:val="18"/>
              </w:rPr>
              <w:t>PETp11</w:t>
            </w:r>
          </w:p>
        </w:tc>
        <w:tc>
          <w:tcPr>
            <w:tcW w:w="2881" w:type="dxa"/>
            <w:shd w:val="clear" w:color="auto" w:fill="E678DE"/>
          </w:tcPr>
          <w:p w14:paraId="2302AECB" w14:textId="77777777" w:rsidR="00AE4B4C" w:rsidRPr="008038D8" w:rsidRDefault="00AE4B4C" w:rsidP="00AE4B4C">
            <w:pPr>
              <w:ind w:left="0"/>
              <w:jc w:val="center"/>
              <w:rPr>
                <w:sz w:val="18"/>
                <w:szCs w:val="18"/>
              </w:rPr>
            </w:pPr>
            <w:r>
              <w:rPr>
                <w:sz w:val="18"/>
                <w:szCs w:val="18"/>
              </w:rPr>
              <w:t>PERp11</w:t>
            </w:r>
          </w:p>
        </w:tc>
        <w:tc>
          <w:tcPr>
            <w:tcW w:w="1010" w:type="dxa"/>
            <w:tcBorders>
              <w:right w:val="single" w:sz="4" w:space="0" w:color="auto"/>
            </w:tcBorders>
          </w:tcPr>
          <w:p w14:paraId="38F868A1"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4</w:t>
            </w:r>
          </w:p>
        </w:tc>
        <w:tc>
          <w:tcPr>
            <w:tcW w:w="777" w:type="dxa"/>
            <w:vMerge/>
            <w:tcBorders>
              <w:left w:val="single" w:sz="4" w:space="0" w:color="auto"/>
              <w:right w:val="single" w:sz="4" w:space="0" w:color="auto"/>
            </w:tcBorders>
            <w:shd w:val="clear" w:color="auto" w:fill="FFD966"/>
          </w:tcPr>
          <w:p w14:paraId="2CD2BBE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B7EAD50" w14:textId="77777777" w:rsidR="00AE4B4C" w:rsidRPr="008038D8" w:rsidRDefault="00AE4B4C" w:rsidP="00AE4B4C">
            <w:pPr>
              <w:ind w:left="0"/>
              <w:rPr>
                <w:sz w:val="18"/>
                <w:szCs w:val="18"/>
              </w:rPr>
            </w:pPr>
          </w:p>
        </w:tc>
      </w:tr>
      <w:tr w:rsidR="00AE4B4C" w14:paraId="752E66E1" w14:textId="77777777" w:rsidTr="00AE4B4C">
        <w:tc>
          <w:tcPr>
            <w:tcW w:w="1011" w:type="dxa"/>
          </w:tcPr>
          <w:p w14:paraId="5DB5B5CD" w14:textId="77777777" w:rsidR="00AE4B4C" w:rsidRDefault="00AE4B4C" w:rsidP="00AE4B4C">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1F0C678B"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9ED12D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6F7B52A"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5</w:t>
            </w:r>
          </w:p>
        </w:tc>
        <w:tc>
          <w:tcPr>
            <w:tcW w:w="777" w:type="dxa"/>
            <w:vMerge/>
            <w:tcBorders>
              <w:left w:val="single" w:sz="4" w:space="0" w:color="auto"/>
              <w:right w:val="single" w:sz="4" w:space="0" w:color="auto"/>
            </w:tcBorders>
            <w:shd w:val="clear" w:color="auto" w:fill="FFD966"/>
          </w:tcPr>
          <w:p w14:paraId="77EDF2E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E8CA8A3" w14:textId="77777777" w:rsidR="00AE4B4C" w:rsidRPr="008038D8" w:rsidRDefault="00AE4B4C" w:rsidP="00AE4B4C">
            <w:pPr>
              <w:ind w:left="0"/>
              <w:rPr>
                <w:sz w:val="18"/>
                <w:szCs w:val="18"/>
              </w:rPr>
            </w:pPr>
          </w:p>
        </w:tc>
      </w:tr>
      <w:tr w:rsidR="00AE4B4C" w14:paraId="0715CC2A" w14:textId="77777777" w:rsidTr="00AE4B4C">
        <w:tc>
          <w:tcPr>
            <w:tcW w:w="1011" w:type="dxa"/>
          </w:tcPr>
          <w:p w14:paraId="102DB4B6" w14:textId="77777777" w:rsidR="00AE4B4C" w:rsidRDefault="00AE4B4C" w:rsidP="00AE4B4C">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447A5E0B" w14:textId="77777777" w:rsidR="00AE4B4C" w:rsidRPr="008038D8" w:rsidRDefault="00AE4B4C" w:rsidP="00AE4B4C">
            <w:pPr>
              <w:ind w:left="0"/>
              <w:jc w:val="center"/>
              <w:rPr>
                <w:sz w:val="18"/>
                <w:szCs w:val="18"/>
              </w:rPr>
            </w:pPr>
            <w:r>
              <w:rPr>
                <w:sz w:val="18"/>
                <w:szCs w:val="18"/>
              </w:rPr>
              <w:t>PETn12</w:t>
            </w:r>
          </w:p>
        </w:tc>
        <w:tc>
          <w:tcPr>
            <w:tcW w:w="2881" w:type="dxa"/>
            <w:shd w:val="clear" w:color="auto" w:fill="E678DE"/>
          </w:tcPr>
          <w:p w14:paraId="2576A11E" w14:textId="77777777" w:rsidR="00AE4B4C" w:rsidRPr="008038D8" w:rsidRDefault="00AE4B4C" w:rsidP="00AE4B4C">
            <w:pPr>
              <w:ind w:left="0"/>
              <w:jc w:val="center"/>
              <w:rPr>
                <w:sz w:val="18"/>
                <w:szCs w:val="18"/>
              </w:rPr>
            </w:pPr>
            <w:r>
              <w:rPr>
                <w:sz w:val="18"/>
                <w:szCs w:val="18"/>
              </w:rPr>
              <w:t>PERn12</w:t>
            </w:r>
          </w:p>
        </w:tc>
        <w:tc>
          <w:tcPr>
            <w:tcW w:w="1010" w:type="dxa"/>
            <w:tcBorders>
              <w:right w:val="single" w:sz="4" w:space="0" w:color="auto"/>
            </w:tcBorders>
          </w:tcPr>
          <w:p w14:paraId="530FBC9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6</w:t>
            </w:r>
          </w:p>
        </w:tc>
        <w:tc>
          <w:tcPr>
            <w:tcW w:w="777" w:type="dxa"/>
            <w:vMerge/>
            <w:tcBorders>
              <w:left w:val="single" w:sz="4" w:space="0" w:color="auto"/>
              <w:right w:val="single" w:sz="4" w:space="0" w:color="auto"/>
            </w:tcBorders>
            <w:shd w:val="clear" w:color="auto" w:fill="FFD966"/>
          </w:tcPr>
          <w:p w14:paraId="1DC1B0C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AA7EC02" w14:textId="77777777" w:rsidR="00AE4B4C" w:rsidRPr="008038D8" w:rsidRDefault="00AE4B4C" w:rsidP="00AE4B4C">
            <w:pPr>
              <w:ind w:left="0"/>
              <w:rPr>
                <w:sz w:val="18"/>
                <w:szCs w:val="18"/>
              </w:rPr>
            </w:pPr>
          </w:p>
        </w:tc>
      </w:tr>
      <w:tr w:rsidR="00AE4B4C" w14:paraId="05D78A4C" w14:textId="77777777" w:rsidTr="00AE4B4C">
        <w:tc>
          <w:tcPr>
            <w:tcW w:w="1011" w:type="dxa"/>
          </w:tcPr>
          <w:p w14:paraId="6A462D04" w14:textId="77777777" w:rsidR="00AE4B4C" w:rsidRDefault="00AE4B4C" w:rsidP="00AE4B4C">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139D06A" w14:textId="77777777" w:rsidR="00AE4B4C" w:rsidRPr="008038D8" w:rsidRDefault="00AE4B4C" w:rsidP="00AE4B4C">
            <w:pPr>
              <w:ind w:left="0"/>
              <w:jc w:val="center"/>
              <w:rPr>
                <w:sz w:val="18"/>
                <w:szCs w:val="18"/>
              </w:rPr>
            </w:pPr>
            <w:r>
              <w:rPr>
                <w:sz w:val="18"/>
                <w:szCs w:val="18"/>
              </w:rPr>
              <w:t>PETp12</w:t>
            </w:r>
          </w:p>
        </w:tc>
        <w:tc>
          <w:tcPr>
            <w:tcW w:w="2881" w:type="dxa"/>
            <w:shd w:val="clear" w:color="auto" w:fill="E678DE"/>
          </w:tcPr>
          <w:p w14:paraId="41FD43CE" w14:textId="77777777" w:rsidR="00AE4B4C" w:rsidRPr="008038D8" w:rsidRDefault="00AE4B4C" w:rsidP="00AE4B4C">
            <w:pPr>
              <w:ind w:left="0"/>
              <w:jc w:val="center"/>
              <w:rPr>
                <w:sz w:val="18"/>
                <w:szCs w:val="18"/>
              </w:rPr>
            </w:pPr>
            <w:r>
              <w:rPr>
                <w:sz w:val="18"/>
                <w:szCs w:val="18"/>
              </w:rPr>
              <w:t>PERp12</w:t>
            </w:r>
          </w:p>
        </w:tc>
        <w:tc>
          <w:tcPr>
            <w:tcW w:w="1010" w:type="dxa"/>
            <w:tcBorders>
              <w:right w:val="single" w:sz="4" w:space="0" w:color="auto"/>
            </w:tcBorders>
          </w:tcPr>
          <w:p w14:paraId="2C1F12C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7</w:t>
            </w:r>
          </w:p>
        </w:tc>
        <w:tc>
          <w:tcPr>
            <w:tcW w:w="777" w:type="dxa"/>
            <w:vMerge/>
            <w:tcBorders>
              <w:left w:val="single" w:sz="4" w:space="0" w:color="auto"/>
              <w:right w:val="single" w:sz="4" w:space="0" w:color="auto"/>
            </w:tcBorders>
            <w:shd w:val="clear" w:color="auto" w:fill="FFD966"/>
          </w:tcPr>
          <w:p w14:paraId="3F1F0C3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5248A3A" w14:textId="77777777" w:rsidR="00AE4B4C" w:rsidRPr="008038D8" w:rsidRDefault="00AE4B4C" w:rsidP="00AE4B4C">
            <w:pPr>
              <w:ind w:left="0"/>
              <w:rPr>
                <w:sz w:val="18"/>
                <w:szCs w:val="18"/>
              </w:rPr>
            </w:pPr>
          </w:p>
        </w:tc>
      </w:tr>
      <w:tr w:rsidR="00AE4B4C" w14:paraId="20799AF0" w14:textId="77777777" w:rsidTr="00AE4B4C">
        <w:tc>
          <w:tcPr>
            <w:tcW w:w="1011" w:type="dxa"/>
          </w:tcPr>
          <w:p w14:paraId="38E13411" w14:textId="77777777" w:rsidR="00AE4B4C" w:rsidRDefault="00AE4B4C" w:rsidP="00AE4B4C">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32973B54"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ECBE678"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1F558B72"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8</w:t>
            </w:r>
          </w:p>
        </w:tc>
        <w:tc>
          <w:tcPr>
            <w:tcW w:w="777" w:type="dxa"/>
            <w:vMerge/>
            <w:tcBorders>
              <w:left w:val="single" w:sz="4" w:space="0" w:color="auto"/>
              <w:right w:val="single" w:sz="4" w:space="0" w:color="auto"/>
            </w:tcBorders>
            <w:shd w:val="clear" w:color="auto" w:fill="FFD966"/>
          </w:tcPr>
          <w:p w14:paraId="2FD3660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BFD5382" w14:textId="77777777" w:rsidR="00AE4B4C" w:rsidRPr="008038D8" w:rsidRDefault="00AE4B4C" w:rsidP="00AE4B4C">
            <w:pPr>
              <w:ind w:left="0"/>
              <w:rPr>
                <w:sz w:val="18"/>
                <w:szCs w:val="18"/>
              </w:rPr>
            </w:pPr>
          </w:p>
        </w:tc>
      </w:tr>
      <w:tr w:rsidR="00AE4B4C" w14:paraId="168BBD7E" w14:textId="77777777" w:rsidTr="00AE4B4C">
        <w:tc>
          <w:tcPr>
            <w:tcW w:w="1011" w:type="dxa"/>
          </w:tcPr>
          <w:p w14:paraId="7439B490" w14:textId="77777777" w:rsidR="00AE4B4C" w:rsidRDefault="00AE4B4C" w:rsidP="00AE4B4C">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64D0EE2C" w14:textId="77777777" w:rsidR="00AE4B4C" w:rsidRPr="008038D8" w:rsidRDefault="00AE4B4C" w:rsidP="00AE4B4C">
            <w:pPr>
              <w:ind w:left="0"/>
              <w:jc w:val="center"/>
              <w:rPr>
                <w:sz w:val="18"/>
                <w:szCs w:val="18"/>
              </w:rPr>
            </w:pPr>
            <w:r>
              <w:rPr>
                <w:sz w:val="18"/>
                <w:szCs w:val="18"/>
              </w:rPr>
              <w:t>PETn13</w:t>
            </w:r>
          </w:p>
        </w:tc>
        <w:tc>
          <w:tcPr>
            <w:tcW w:w="2881" w:type="dxa"/>
            <w:shd w:val="clear" w:color="auto" w:fill="E678DE"/>
          </w:tcPr>
          <w:p w14:paraId="3E4E038C" w14:textId="77777777" w:rsidR="00AE4B4C" w:rsidRPr="008038D8" w:rsidRDefault="00AE4B4C" w:rsidP="00AE4B4C">
            <w:pPr>
              <w:ind w:left="0"/>
              <w:jc w:val="center"/>
              <w:rPr>
                <w:sz w:val="18"/>
                <w:szCs w:val="18"/>
              </w:rPr>
            </w:pPr>
            <w:r>
              <w:rPr>
                <w:sz w:val="18"/>
                <w:szCs w:val="18"/>
              </w:rPr>
              <w:t>PERn13</w:t>
            </w:r>
          </w:p>
        </w:tc>
        <w:tc>
          <w:tcPr>
            <w:tcW w:w="1010" w:type="dxa"/>
            <w:tcBorders>
              <w:right w:val="single" w:sz="4" w:space="0" w:color="auto"/>
            </w:tcBorders>
          </w:tcPr>
          <w:p w14:paraId="51EAEB79"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9</w:t>
            </w:r>
          </w:p>
        </w:tc>
        <w:tc>
          <w:tcPr>
            <w:tcW w:w="777" w:type="dxa"/>
            <w:vMerge/>
            <w:tcBorders>
              <w:left w:val="single" w:sz="4" w:space="0" w:color="auto"/>
              <w:right w:val="single" w:sz="4" w:space="0" w:color="auto"/>
            </w:tcBorders>
            <w:shd w:val="clear" w:color="auto" w:fill="FFD966"/>
          </w:tcPr>
          <w:p w14:paraId="3C586416"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60485BF" w14:textId="77777777" w:rsidR="00AE4B4C" w:rsidRPr="008038D8" w:rsidRDefault="00AE4B4C" w:rsidP="00AE4B4C">
            <w:pPr>
              <w:ind w:left="0"/>
              <w:rPr>
                <w:sz w:val="18"/>
                <w:szCs w:val="18"/>
              </w:rPr>
            </w:pPr>
          </w:p>
        </w:tc>
      </w:tr>
      <w:tr w:rsidR="00AE4B4C" w14:paraId="6566D54F" w14:textId="77777777" w:rsidTr="00AE4B4C">
        <w:tc>
          <w:tcPr>
            <w:tcW w:w="1011" w:type="dxa"/>
          </w:tcPr>
          <w:p w14:paraId="09F13ABB" w14:textId="77777777" w:rsidR="00AE4B4C" w:rsidRDefault="00AE4B4C" w:rsidP="00AE4B4C">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0666D501" w14:textId="77777777" w:rsidR="00AE4B4C" w:rsidRPr="008038D8" w:rsidRDefault="00AE4B4C" w:rsidP="00AE4B4C">
            <w:pPr>
              <w:ind w:left="0"/>
              <w:jc w:val="center"/>
              <w:rPr>
                <w:sz w:val="18"/>
                <w:szCs w:val="18"/>
              </w:rPr>
            </w:pPr>
            <w:r>
              <w:rPr>
                <w:sz w:val="18"/>
                <w:szCs w:val="18"/>
              </w:rPr>
              <w:t>PETp13</w:t>
            </w:r>
          </w:p>
        </w:tc>
        <w:tc>
          <w:tcPr>
            <w:tcW w:w="2881" w:type="dxa"/>
            <w:shd w:val="clear" w:color="auto" w:fill="E678DE"/>
          </w:tcPr>
          <w:p w14:paraId="32063C44" w14:textId="77777777" w:rsidR="00AE4B4C" w:rsidRPr="008038D8" w:rsidRDefault="00AE4B4C" w:rsidP="00AE4B4C">
            <w:pPr>
              <w:ind w:left="0"/>
              <w:jc w:val="center"/>
              <w:rPr>
                <w:sz w:val="18"/>
                <w:szCs w:val="18"/>
              </w:rPr>
            </w:pPr>
            <w:r>
              <w:rPr>
                <w:sz w:val="18"/>
                <w:szCs w:val="18"/>
              </w:rPr>
              <w:t>PERp13</w:t>
            </w:r>
          </w:p>
        </w:tc>
        <w:tc>
          <w:tcPr>
            <w:tcW w:w="1010" w:type="dxa"/>
            <w:tcBorders>
              <w:right w:val="single" w:sz="4" w:space="0" w:color="auto"/>
            </w:tcBorders>
          </w:tcPr>
          <w:p w14:paraId="3442B952"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0</w:t>
            </w:r>
          </w:p>
        </w:tc>
        <w:tc>
          <w:tcPr>
            <w:tcW w:w="777" w:type="dxa"/>
            <w:vMerge/>
            <w:tcBorders>
              <w:left w:val="single" w:sz="4" w:space="0" w:color="auto"/>
              <w:right w:val="single" w:sz="4" w:space="0" w:color="auto"/>
            </w:tcBorders>
            <w:shd w:val="clear" w:color="auto" w:fill="FFD966"/>
          </w:tcPr>
          <w:p w14:paraId="7ECC569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0234DA8" w14:textId="77777777" w:rsidR="00AE4B4C" w:rsidRPr="008038D8" w:rsidRDefault="00AE4B4C" w:rsidP="00AE4B4C">
            <w:pPr>
              <w:ind w:left="0"/>
              <w:rPr>
                <w:sz w:val="18"/>
                <w:szCs w:val="18"/>
              </w:rPr>
            </w:pPr>
          </w:p>
        </w:tc>
      </w:tr>
      <w:tr w:rsidR="00AE4B4C" w14:paraId="5CC37D69" w14:textId="77777777" w:rsidTr="00AE4B4C">
        <w:tc>
          <w:tcPr>
            <w:tcW w:w="1011" w:type="dxa"/>
          </w:tcPr>
          <w:p w14:paraId="35122925" w14:textId="77777777" w:rsidR="00AE4B4C" w:rsidRDefault="00AE4B4C" w:rsidP="00AE4B4C">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4C13275"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B966F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DAF7E2D"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1</w:t>
            </w:r>
          </w:p>
        </w:tc>
        <w:tc>
          <w:tcPr>
            <w:tcW w:w="777" w:type="dxa"/>
            <w:vMerge/>
            <w:tcBorders>
              <w:left w:val="single" w:sz="4" w:space="0" w:color="auto"/>
              <w:right w:val="single" w:sz="4" w:space="0" w:color="auto"/>
            </w:tcBorders>
            <w:shd w:val="clear" w:color="auto" w:fill="FFD966"/>
          </w:tcPr>
          <w:p w14:paraId="40884E87"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8396423" w14:textId="77777777" w:rsidR="00AE4B4C" w:rsidRPr="008038D8" w:rsidRDefault="00AE4B4C" w:rsidP="00AE4B4C">
            <w:pPr>
              <w:ind w:left="0"/>
              <w:rPr>
                <w:sz w:val="18"/>
                <w:szCs w:val="18"/>
              </w:rPr>
            </w:pPr>
          </w:p>
        </w:tc>
      </w:tr>
      <w:tr w:rsidR="00AE4B4C" w14:paraId="4241C2A0" w14:textId="77777777" w:rsidTr="00AE4B4C">
        <w:tc>
          <w:tcPr>
            <w:tcW w:w="1011" w:type="dxa"/>
          </w:tcPr>
          <w:p w14:paraId="52AF1829" w14:textId="77777777" w:rsidR="00AE4B4C" w:rsidRDefault="00AE4B4C" w:rsidP="00AE4B4C">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223EAFC4" w14:textId="77777777" w:rsidR="00AE4B4C" w:rsidRPr="008038D8" w:rsidRDefault="00AE4B4C" w:rsidP="00AE4B4C">
            <w:pPr>
              <w:ind w:left="0"/>
              <w:jc w:val="center"/>
              <w:rPr>
                <w:sz w:val="18"/>
                <w:szCs w:val="18"/>
              </w:rPr>
            </w:pPr>
            <w:r>
              <w:rPr>
                <w:sz w:val="18"/>
                <w:szCs w:val="18"/>
              </w:rPr>
              <w:t>PETn14</w:t>
            </w:r>
          </w:p>
        </w:tc>
        <w:tc>
          <w:tcPr>
            <w:tcW w:w="2881" w:type="dxa"/>
            <w:shd w:val="clear" w:color="auto" w:fill="E678DE"/>
          </w:tcPr>
          <w:p w14:paraId="59E9C7FF" w14:textId="77777777" w:rsidR="00AE4B4C" w:rsidRPr="008038D8" w:rsidRDefault="00AE4B4C" w:rsidP="00AE4B4C">
            <w:pPr>
              <w:ind w:left="0"/>
              <w:jc w:val="center"/>
              <w:rPr>
                <w:sz w:val="18"/>
                <w:szCs w:val="18"/>
              </w:rPr>
            </w:pPr>
            <w:r>
              <w:rPr>
                <w:sz w:val="18"/>
                <w:szCs w:val="18"/>
              </w:rPr>
              <w:t>PERn14</w:t>
            </w:r>
          </w:p>
        </w:tc>
        <w:tc>
          <w:tcPr>
            <w:tcW w:w="1010" w:type="dxa"/>
            <w:tcBorders>
              <w:right w:val="single" w:sz="4" w:space="0" w:color="auto"/>
            </w:tcBorders>
          </w:tcPr>
          <w:p w14:paraId="78AA5AA6"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2</w:t>
            </w:r>
          </w:p>
        </w:tc>
        <w:tc>
          <w:tcPr>
            <w:tcW w:w="777" w:type="dxa"/>
            <w:vMerge/>
            <w:tcBorders>
              <w:left w:val="single" w:sz="4" w:space="0" w:color="auto"/>
              <w:right w:val="single" w:sz="4" w:space="0" w:color="auto"/>
            </w:tcBorders>
            <w:shd w:val="clear" w:color="auto" w:fill="FFD966"/>
          </w:tcPr>
          <w:p w14:paraId="3A648A6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E1EE4F1" w14:textId="77777777" w:rsidR="00AE4B4C" w:rsidRPr="008038D8" w:rsidRDefault="00AE4B4C" w:rsidP="00AE4B4C">
            <w:pPr>
              <w:ind w:left="0"/>
              <w:rPr>
                <w:sz w:val="18"/>
                <w:szCs w:val="18"/>
              </w:rPr>
            </w:pPr>
          </w:p>
        </w:tc>
      </w:tr>
      <w:tr w:rsidR="00AE4B4C" w14:paraId="7EEFB09A" w14:textId="77777777" w:rsidTr="00AE4B4C">
        <w:tc>
          <w:tcPr>
            <w:tcW w:w="1011" w:type="dxa"/>
          </w:tcPr>
          <w:p w14:paraId="6FD43C21" w14:textId="77777777" w:rsidR="00AE4B4C" w:rsidRDefault="00AE4B4C" w:rsidP="00AE4B4C">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3C13AD2F" w14:textId="77777777" w:rsidR="00AE4B4C" w:rsidRPr="008038D8" w:rsidRDefault="00AE4B4C" w:rsidP="00AE4B4C">
            <w:pPr>
              <w:ind w:left="0"/>
              <w:jc w:val="center"/>
              <w:rPr>
                <w:sz w:val="18"/>
                <w:szCs w:val="18"/>
              </w:rPr>
            </w:pPr>
            <w:r>
              <w:rPr>
                <w:sz w:val="18"/>
                <w:szCs w:val="18"/>
              </w:rPr>
              <w:t>PETp14</w:t>
            </w:r>
          </w:p>
        </w:tc>
        <w:tc>
          <w:tcPr>
            <w:tcW w:w="2881" w:type="dxa"/>
            <w:shd w:val="clear" w:color="auto" w:fill="E678DE"/>
          </w:tcPr>
          <w:p w14:paraId="59E7ACD4" w14:textId="77777777" w:rsidR="00AE4B4C" w:rsidRPr="008038D8" w:rsidRDefault="00AE4B4C" w:rsidP="00AE4B4C">
            <w:pPr>
              <w:ind w:left="0"/>
              <w:jc w:val="center"/>
              <w:rPr>
                <w:sz w:val="18"/>
                <w:szCs w:val="18"/>
              </w:rPr>
            </w:pPr>
            <w:r>
              <w:rPr>
                <w:sz w:val="18"/>
                <w:szCs w:val="18"/>
              </w:rPr>
              <w:t>PERp14</w:t>
            </w:r>
          </w:p>
        </w:tc>
        <w:tc>
          <w:tcPr>
            <w:tcW w:w="1010" w:type="dxa"/>
            <w:tcBorders>
              <w:right w:val="single" w:sz="4" w:space="0" w:color="auto"/>
            </w:tcBorders>
          </w:tcPr>
          <w:p w14:paraId="27DE292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3</w:t>
            </w:r>
          </w:p>
        </w:tc>
        <w:tc>
          <w:tcPr>
            <w:tcW w:w="777" w:type="dxa"/>
            <w:vMerge/>
            <w:tcBorders>
              <w:left w:val="single" w:sz="4" w:space="0" w:color="auto"/>
              <w:right w:val="single" w:sz="4" w:space="0" w:color="auto"/>
            </w:tcBorders>
            <w:shd w:val="clear" w:color="auto" w:fill="FFD966"/>
          </w:tcPr>
          <w:p w14:paraId="10DE1C8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3F952F1" w14:textId="77777777" w:rsidR="00AE4B4C" w:rsidRPr="008038D8" w:rsidRDefault="00AE4B4C" w:rsidP="00AE4B4C">
            <w:pPr>
              <w:ind w:left="0"/>
              <w:rPr>
                <w:sz w:val="18"/>
                <w:szCs w:val="18"/>
              </w:rPr>
            </w:pPr>
          </w:p>
        </w:tc>
      </w:tr>
      <w:tr w:rsidR="00AE4B4C" w14:paraId="595E1DB8" w14:textId="77777777" w:rsidTr="00AE4B4C">
        <w:tc>
          <w:tcPr>
            <w:tcW w:w="1011" w:type="dxa"/>
          </w:tcPr>
          <w:p w14:paraId="4C5707F8" w14:textId="77777777" w:rsidR="00AE4B4C" w:rsidRDefault="00AE4B4C" w:rsidP="00AE4B4C">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41D99108"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9DB4E0"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30CE78"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4</w:t>
            </w:r>
          </w:p>
        </w:tc>
        <w:tc>
          <w:tcPr>
            <w:tcW w:w="777" w:type="dxa"/>
            <w:vMerge/>
            <w:tcBorders>
              <w:left w:val="single" w:sz="4" w:space="0" w:color="auto"/>
              <w:right w:val="single" w:sz="4" w:space="0" w:color="auto"/>
            </w:tcBorders>
            <w:shd w:val="clear" w:color="auto" w:fill="FFD966"/>
          </w:tcPr>
          <w:p w14:paraId="766D83F1"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26BB726" w14:textId="77777777" w:rsidR="00AE4B4C" w:rsidRPr="008038D8" w:rsidRDefault="00AE4B4C" w:rsidP="00AE4B4C">
            <w:pPr>
              <w:ind w:left="0"/>
              <w:rPr>
                <w:sz w:val="18"/>
                <w:szCs w:val="18"/>
              </w:rPr>
            </w:pPr>
          </w:p>
        </w:tc>
      </w:tr>
      <w:tr w:rsidR="00AE4B4C" w14:paraId="410FB042" w14:textId="77777777" w:rsidTr="00AE4B4C">
        <w:tc>
          <w:tcPr>
            <w:tcW w:w="1011" w:type="dxa"/>
          </w:tcPr>
          <w:p w14:paraId="0AA711C9" w14:textId="77777777" w:rsidR="00AE4B4C" w:rsidRDefault="00AE4B4C" w:rsidP="00AE4B4C">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4661FBC0" w14:textId="77777777" w:rsidR="00AE4B4C" w:rsidRPr="008038D8" w:rsidRDefault="00AE4B4C" w:rsidP="00AE4B4C">
            <w:pPr>
              <w:ind w:left="0"/>
              <w:jc w:val="center"/>
              <w:rPr>
                <w:sz w:val="18"/>
                <w:szCs w:val="18"/>
              </w:rPr>
            </w:pPr>
            <w:r>
              <w:rPr>
                <w:sz w:val="18"/>
                <w:szCs w:val="18"/>
              </w:rPr>
              <w:t>PETn15</w:t>
            </w:r>
          </w:p>
        </w:tc>
        <w:tc>
          <w:tcPr>
            <w:tcW w:w="2881" w:type="dxa"/>
            <w:shd w:val="clear" w:color="auto" w:fill="E678DE"/>
          </w:tcPr>
          <w:p w14:paraId="3803C347" w14:textId="77777777" w:rsidR="00AE4B4C" w:rsidRPr="008038D8" w:rsidRDefault="00AE4B4C" w:rsidP="00AE4B4C">
            <w:pPr>
              <w:ind w:left="0"/>
              <w:jc w:val="center"/>
              <w:rPr>
                <w:sz w:val="18"/>
                <w:szCs w:val="18"/>
              </w:rPr>
            </w:pPr>
            <w:r>
              <w:rPr>
                <w:sz w:val="18"/>
                <w:szCs w:val="18"/>
              </w:rPr>
              <w:t>PERn15</w:t>
            </w:r>
          </w:p>
        </w:tc>
        <w:tc>
          <w:tcPr>
            <w:tcW w:w="1010" w:type="dxa"/>
            <w:tcBorders>
              <w:right w:val="single" w:sz="4" w:space="0" w:color="auto"/>
            </w:tcBorders>
          </w:tcPr>
          <w:p w14:paraId="03673C0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5</w:t>
            </w:r>
          </w:p>
        </w:tc>
        <w:tc>
          <w:tcPr>
            <w:tcW w:w="777" w:type="dxa"/>
            <w:vMerge/>
            <w:tcBorders>
              <w:left w:val="single" w:sz="4" w:space="0" w:color="auto"/>
              <w:right w:val="single" w:sz="4" w:space="0" w:color="auto"/>
            </w:tcBorders>
            <w:shd w:val="clear" w:color="auto" w:fill="FFD966"/>
          </w:tcPr>
          <w:p w14:paraId="2A77C6F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017EDEE" w14:textId="77777777" w:rsidR="00AE4B4C" w:rsidRPr="008038D8" w:rsidRDefault="00AE4B4C" w:rsidP="00AE4B4C">
            <w:pPr>
              <w:ind w:left="0"/>
              <w:rPr>
                <w:sz w:val="18"/>
                <w:szCs w:val="18"/>
              </w:rPr>
            </w:pPr>
          </w:p>
        </w:tc>
      </w:tr>
      <w:tr w:rsidR="00AE4B4C" w14:paraId="2BC0BD45" w14:textId="77777777" w:rsidTr="00AE4B4C">
        <w:tc>
          <w:tcPr>
            <w:tcW w:w="1011" w:type="dxa"/>
          </w:tcPr>
          <w:p w14:paraId="11E9A3EE" w14:textId="77777777" w:rsidR="00AE4B4C" w:rsidRDefault="00AE4B4C" w:rsidP="00AE4B4C">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4B428DAB" w14:textId="77777777" w:rsidR="00AE4B4C" w:rsidRPr="008038D8" w:rsidRDefault="00AE4B4C" w:rsidP="00AE4B4C">
            <w:pPr>
              <w:ind w:left="0"/>
              <w:jc w:val="center"/>
              <w:rPr>
                <w:sz w:val="18"/>
                <w:szCs w:val="18"/>
              </w:rPr>
            </w:pPr>
            <w:r>
              <w:rPr>
                <w:sz w:val="18"/>
                <w:szCs w:val="18"/>
              </w:rPr>
              <w:t>PETp15</w:t>
            </w:r>
          </w:p>
        </w:tc>
        <w:tc>
          <w:tcPr>
            <w:tcW w:w="2881" w:type="dxa"/>
            <w:shd w:val="clear" w:color="auto" w:fill="E678DE"/>
          </w:tcPr>
          <w:p w14:paraId="5341B967" w14:textId="77777777" w:rsidR="00AE4B4C" w:rsidRPr="008038D8" w:rsidRDefault="00AE4B4C" w:rsidP="00AE4B4C">
            <w:pPr>
              <w:ind w:left="0"/>
              <w:jc w:val="center"/>
              <w:rPr>
                <w:sz w:val="18"/>
                <w:szCs w:val="18"/>
              </w:rPr>
            </w:pPr>
            <w:r>
              <w:rPr>
                <w:sz w:val="18"/>
                <w:szCs w:val="18"/>
              </w:rPr>
              <w:t>PERp15</w:t>
            </w:r>
          </w:p>
        </w:tc>
        <w:tc>
          <w:tcPr>
            <w:tcW w:w="1010" w:type="dxa"/>
            <w:tcBorders>
              <w:right w:val="single" w:sz="4" w:space="0" w:color="auto"/>
            </w:tcBorders>
          </w:tcPr>
          <w:p w14:paraId="1B728DE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6</w:t>
            </w:r>
          </w:p>
        </w:tc>
        <w:tc>
          <w:tcPr>
            <w:tcW w:w="777" w:type="dxa"/>
            <w:vMerge/>
            <w:tcBorders>
              <w:left w:val="single" w:sz="4" w:space="0" w:color="auto"/>
              <w:right w:val="single" w:sz="4" w:space="0" w:color="auto"/>
            </w:tcBorders>
            <w:shd w:val="clear" w:color="auto" w:fill="FFD966"/>
          </w:tcPr>
          <w:p w14:paraId="14BB409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EAADBD7" w14:textId="77777777" w:rsidR="00AE4B4C" w:rsidRPr="008038D8" w:rsidRDefault="00AE4B4C" w:rsidP="00AE4B4C">
            <w:pPr>
              <w:ind w:left="0"/>
              <w:rPr>
                <w:sz w:val="18"/>
                <w:szCs w:val="18"/>
              </w:rPr>
            </w:pPr>
          </w:p>
        </w:tc>
      </w:tr>
      <w:tr w:rsidR="00AE4B4C" w14:paraId="4A31D7FF" w14:textId="77777777" w:rsidTr="00AE4B4C">
        <w:tc>
          <w:tcPr>
            <w:tcW w:w="1011" w:type="dxa"/>
          </w:tcPr>
          <w:p w14:paraId="1C29C4C7" w14:textId="77777777" w:rsidR="00AE4B4C" w:rsidRDefault="00AE4B4C" w:rsidP="00AE4B4C">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096ECF6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B1846D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6363F3"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7</w:t>
            </w:r>
          </w:p>
        </w:tc>
        <w:tc>
          <w:tcPr>
            <w:tcW w:w="777" w:type="dxa"/>
            <w:vMerge/>
            <w:tcBorders>
              <w:left w:val="single" w:sz="4" w:space="0" w:color="auto"/>
              <w:right w:val="single" w:sz="4" w:space="0" w:color="auto"/>
            </w:tcBorders>
            <w:shd w:val="clear" w:color="auto" w:fill="FFD966"/>
          </w:tcPr>
          <w:p w14:paraId="18FE4F3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F311CFC" w14:textId="77777777" w:rsidR="00AE4B4C" w:rsidRPr="008038D8" w:rsidRDefault="00AE4B4C" w:rsidP="00AE4B4C">
            <w:pPr>
              <w:ind w:left="0"/>
              <w:rPr>
                <w:sz w:val="18"/>
                <w:szCs w:val="18"/>
              </w:rPr>
            </w:pPr>
          </w:p>
        </w:tc>
      </w:tr>
      <w:tr w:rsidR="00AE4B4C" w14:paraId="0A0A0674" w14:textId="77777777" w:rsidTr="00AE4B4C">
        <w:tc>
          <w:tcPr>
            <w:tcW w:w="1011" w:type="dxa"/>
          </w:tcPr>
          <w:p w14:paraId="75383391" w14:textId="77777777" w:rsidR="00AE4B4C" w:rsidRDefault="00AE4B4C" w:rsidP="00AE4B4C">
            <w:pPr>
              <w:ind w:left="0"/>
              <w:rPr>
                <w:sz w:val="18"/>
                <w:szCs w:val="18"/>
              </w:rPr>
            </w:pPr>
            <w:r w:rsidRPr="00A66EF7">
              <w:rPr>
                <w:sz w:val="18"/>
                <w:szCs w:val="18"/>
              </w:rPr>
              <w:t>B6</w:t>
            </w:r>
            <w:r>
              <w:rPr>
                <w:sz w:val="18"/>
                <w:szCs w:val="18"/>
              </w:rPr>
              <w:t>8</w:t>
            </w:r>
          </w:p>
        </w:tc>
        <w:tc>
          <w:tcPr>
            <w:tcW w:w="2881" w:type="dxa"/>
          </w:tcPr>
          <w:p w14:paraId="081F2B07" w14:textId="77777777" w:rsidR="00AE4B4C" w:rsidRPr="008038D8" w:rsidRDefault="00AE4B4C" w:rsidP="00AE4B4C">
            <w:pPr>
              <w:ind w:left="0"/>
              <w:jc w:val="center"/>
              <w:rPr>
                <w:sz w:val="18"/>
                <w:szCs w:val="18"/>
              </w:rPr>
            </w:pPr>
            <w:r>
              <w:rPr>
                <w:sz w:val="18"/>
                <w:szCs w:val="18"/>
              </w:rPr>
              <w:t>RFU, N/C</w:t>
            </w:r>
          </w:p>
        </w:tc>
        <w:tc>
          <w:tcPr>
            <w:tcW w:w="2881" w:type="dxa"/>
          </w:tcPr>
          <w:p w14:paraId="2EC26E01"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7402FA9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8</w:t>
            </w:r>
          </w:p>
        </w:tc>
        <w:tc>
          <w:tcPr>
            <w:tcW w:w="777" w:type="dxa"/>
            <w:vMerge/>
            <w:tcBorders>
              <w:left w:val="single" w:sz="4" w:space="0" w:color="auto"/>
              <w:right w:val="single" w:sz="4" w:space="0" w:color="auto"/>
            </w:tcBorders>
            <w:shd w:val="clear" w:color="auto" w:fill="FFD966"/>
          </w:tcPr>
          <w:p w14:paraId="315592E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AF2A754" w14:textId="77777777" w:rsidR="00AE4B4C" w:rsidRPr="008038D8" w:rsidRDefault="00AE4B4C" w:rsidP="00AE4B4C">
            <w:pPr>
              <w:ind w:left="0"/>
              <w:rPr>
                <w:sz w:val="18"/>
                <w:szCs w:val="18"/>
              </w:rPr>
            </w:pPr>
          </w:p>
        </w:tc>
      </w:tr>
      <w:tr w:rsidR="00AE4B4C" w14:paraId="3DA00B53" w14:textId="77777777" w:rsidTr="00AE4B4C">
        <w:tc>
          <w:tcPr>
            <w:tcW w:w="1011" w:type="dxa"/>
          </w:tcPr>
          <w:p w14:paraId="3DA647D0" w14:textId="77777777" w:rsidR="00AE4B4C" w:rsidRPr="00A66EF7" w:rsidRDefault="00AE4B4C" w:rsidP="00AE4B4C">
            <w:pPr>
              <w:ind w:left="0"/>
              <w:rPr>
                <w:sz w:val="18"/>
                <w:szCs w:val="18"/>
              </w:rPr>
            </w:pPr>
            <w:r>
              <w:rPr>
                <w:sz w:val="18"/>
                <w:szCs w:val="18"/>
              </w:rPr>
              <w:t>B69</w:t>
            </w:r>
          </w:p>
        </w:tc>
        <w:tc>
          <w:tcPr>
            <w:tcW w:w="2881" w:type="dxa"/>
          </w:tcPr>
          <w:p w14:paraId="2F1DCED4" w14:textId="77777777" w:rsidR="00AE4B4C" w:rsidRPr="008038D8" w:rsidRDefault="00AE4B4C" w:rsidP="00AE4B4C">
            <w:pPr>
              <w:ind w:left="0"/>
              <w:jc w:val="center"/>
              <w:rPr>
                <w:sz w:val="18"/>
                <w:szCs w:val="18"/>
              </w:rPr>
            </w:pPr>
            <w:r>
              <w:rPr>
                <w:sz w:val="18"/>
                <w:szCs w:val="18"/>
              </w:rPr>
              <w:t>RFU, N/C</w:t>
            </w:r>
          </w:p>
        </w:tc>
        <w:tc>
          <w:tcPr>
            <w:tcW w:w="2881" w:type="dxa"/>
          </w:tcPr>
          <w:p w14:paraId="259473CF"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4B2B890A" w14:textId="77777777" w:rsidR="00AE4B4C" w:rsidRPr="008038D8" w:rsidRDefault="00AE4B4C" w:rsidP="00AE4B4C">
            <w:pPr>
              <w:ind w:left="0"/>
              <w:rPr>
                <w:sz w:val="18"/>
                <w:szCs w:val="18"/>
              </w:rPr>
            </w:pPr>
            <w:r>
              <w:rPr>
                <w:sz w:val="18"/>
                <w:szCs w:val="18"/>
              </w:rPr>
              <w:t>A69</w:t>
            </w:r>
          </w:p>
        </w:tc>
        <w:tc>
          <w:tcPr>
            <w:tcW w:w="777" w:type="dxa"/>
            <w:vMerge/>
            <w:tcBorders>
              <w:left w:val="single" w:sz="4" w:space="0" w:color="auto"/>
              <w:right w:val="single" w:sz="4" w:space="0" w:color="auto"/>
            </w:tcBorders>
            <w:shd w:val="clear" w:color="auto" w:fill="FFD966"/>
          </w:tcPr>
          <w:p w14:paraId="6035315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3B33909" w14:textId="77777777" w:rsidR="00AE4B4C" w:rsidRPr="008038D8" w:rsidRDefault="00AE4B4C" w:rsidP="00AE4B4C">
            <w:pPr>
              <w:ind w:left="0"/>
              <w:rPr>
                <w:sz w:val="18"/>
                <w:szCs w:val="18"/>
              </w:rPr>
            </w:pPr>
          </w:p>
        </w:tc>
      </w:tr>
      <w:tr w:rsidR="00AE4B4C" w14:paraId="17D765EC" w14:textId="77777777" w:rsidTr="00AE4B4C">
        <w:tc>
          <w:tcPr>
            <w:tcW w:w="1011" w:type="dxa"/>
          </w:tcPr>
          <w:p w14:paraId="3FDF4F23" w14:textId="77777777" w:rsidR="00AE4B4C" w:rsidRPr="00A66EF7" w:rsidRDefault="00AE4B4C" w:rsidP="00AE4B4C">
            <w:pPr>
              <w:ind w:left="0"/>
              <w:rPr>
                <w:sz w:val="18"/>
                <w:szCs w:val="18"/>
              </w:rPr>
            </w:pPr>
            <w:r>
              <w:rPr>
                <w:sz w:val="18"/>
                <w:szCs w:val="18"/>
              </w:rPr>
              <w:t>B70</w:t>
            </w:r>
          </w:p>
        </w:tc>
        <w:tc>
          <w:tcPr>
            <w:tcW w:w="2881" w:type="dxa"/>
            <w:shd w:val="clear" w:color="auto" w:fill="92D050"/>
          </w:tcPr>
          <w:p w14:paraId="74EBBF56" w14:textId="77777777" w:rsidR="00AE4B4C" w:rsidRPr="008038D8" w:rsidRDefault="00AE4B4C" w:rsidP="00AE4B4C">
            <w:pPr>
              <w:ind w:left="0"/>
              <w:jc w:val="center"/>
              <w:rPr>
                <w:sz w:val="18"/>
                <w:szCs w:val="18"/>
              </w:rPr>
            </w:pPr>
            <w:r>
              <w:rPr>
                <w:sz w:val="18"/>
                <w:szCs w:val="18"/>
              </w:rPr>
              <w:t>PRSNTB3#</w:t>
            </w:r>
          </w:p>
        </w:tc>
        <w:tc>
          <w:tcPr>
            <w:tcW w:w="2881" w:type="dxa"/>
          </w:tcPr>
          <w:p w14:paraId="13184D57"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265BC944" w14:textId="77777777" w:rsidR="00AE4B4C" w:rsidRPr="008038D8" w:rsidRDefault="00AE4B4C" w:rsidP="00AE4B4C">
            <w:pPr>
              <w:ind w:left="0"/>
              <w:rPr>
                <w:sz w:val="18"/>
                <w:szCs w:val="18"/>
              </w:rPr>
            </w:pPr>
            <w:r>
              <w:rPr>
                <w:sz w:val="18"/>
                <w:szCs w:val="18"/>
              </w:rPr>
              <w:t>A70</w:t>
            </w:r>
          </w:p>
        </w:tc>
        <w:tc>
          <w:tcPr>
            <w:tcW w:w="777" w:type="dxa"/>
            <w:vMerge/>
            <w:tcBorders>
              <w:left w:val="single" w:sz="4" w:space="0" w:color="auto"/>
              <w:bottom w:val="single" w:sz="4" w:space="0" w:color="auto"/>
              <w:right w:val="single" w:sz="4" w:space="0" w:color="auto"/>
            </w:tcBorders>
            <w:shd w:val="clear" w:color="auto" w:fill="FFD966"/>
          </w:tcPr>
          <w:p w14:paraId="2A44F43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258E85F" w14:textId="77777777" w:rsidR="00AE4B4C" w:rsidRPr="008038D8" w:rsidRDefault="00AE4B4C" w:rsidP="00AE4B4C">
            <w:pPr>
              <w:ind w:left="0"/>
              <w:rPr>
                <w:sz w:val="18"/>
                <w:szCs w:val="18"/>
              </w:rPr>
            </w:pPr>
          </w:p>
        </w:tc>
      </w:tr>
    </w:tbl>
    <w:p w14:paraId="3CB41398" w14:textId="77777777" w:rsidR="009F01D6" w:rsidRPr="00147B76" w:rsidRDefault="009F01D6" w:rsidP="00AE4B4C">
      <w:pPr>
        <w:ind w:left="0"/>
      </w:pPr>
    </w:p>
    <w:p w14:paraId="06E88B9D" w14:textId="132BAF17" w:rsidR="003D0E2A" w:rsidRDefault="003D0E2A" w:rsidP="004814CE">
      <w:pPr>
        <w:pStyle w:val="Heading2"/>
      </w:pPr>
      <w:bookmarkStart w:id="2033" w:name="_Ref496268049"/>
      <w:bookmarkStart w:id="2034" w:name="_Toc502737984"/>
      <w:r>
        <w:t xml:space="preserve">Signal </w:t>
      </w:r>
      <w:r w:rsidR="008A76D7">
        <w:t>D</w:t>
      </w:r>
      <w:r>
        <w:t>escription</w:t>
      </w:r>
      <w:r w:rsidR="008A76D7">
        <w:t>s</w:t>
      </w:r>
      <w:r w:rsidR="00C24323">
        <w:t xml:space="preserve"> – Common</w:t>
      </w:r>
      <w:bookmarkEnd w:id="2033"/>
      <w:bookmarkEnd w:id="2034"/>
    </w:p>
    <w:p w14:paraId="53187167" w14:textId="674D8443" w:rsidR="00C24323" w:rsidRDefault="008E6A52" w:rsidP="008E6A52">
      <w:pPr>
        <w:ind w:left="0"/>
      </w:pPr>
      <w:r>
        <w:t xml:space="preserve">The pins shown in this section are common to both </w:t>
      </w:r>
      <w:r w:rsidR="00CB0E31">
        <w:t xml:space="preserve">the Primary and Secondary </w:t>
      </w:r>
      <w:r>
        <w:t xml:space="preserve">Connectors. </w:t>
      </w:r>
      <w:r w:rsidR="00223FC9">
        <w:t>All pin directions are from the perspective of the baseboard.</w:t>
      </w:r>
    </w:p>
    <w:p w14:paraId="4857E6A5" w14:textId="77777777" w:rsidR="00FA4A5F" w:rsidRDefault="00FA4A5F" w:rsidP="008E6A52">
      <w:pPr>
        <w:ind w:left="0"/>
      </w:pPr>
    </w:p>
    <w:p w14:paraId="6F383615" w14:textId="7D46420F" w:rsidR="00FA4A5F" w:rsidRDefault="00FA4A5F" w:rsidP="008E6A52">
      <w:pPr>
        <w:ind w:left="0"/>
      </w:pPr>
      <w:r>
        <w:t xml:space="preserve">The add-in card shall implement protection methods to prevent leakage paths between the Vaux and Vmain power domains in the event that a NIC is powered down in a powered up baseboard. </w:t>
      </w:r>
    </w:p>
    <w:p w14:paraId="42B3B269" w14:textId="77777777" w:rsidR="00C24323" w:rsidRDefault="00C24323" w:rsidP="008E6A52">
      <w:pPr>
        <w:ind w:left="0"/>
      </w:pPr>
    </w:p>
    <w:p w14:paraId="27EB632F" w14:textId="1D6CC54E" w:rsidR="008E6A52" w:rsidRDefault="00C24323" w:rsidP="008E6A52">
      <w:pPr>
        <w:ind w:left="0"/>
      </w:pPr>
      <w:r w:rsidRPr="00C24323">
        <w:rPr>
          <w:b/>
        </w:rPr>
        <w:t>Note:</w:t>
      </w:r>
      <w:r>
        <w:t xml:space="preserve"> </w:t>
      </w:r>
      <w:r w:rsidR="008E6A52">
        <w:t xml:space="preserve">Pins that are only used on </w:t>
      </w:r>
      <w:r w:rsidR="00CB0E31">
        <w:t xml:space="preserve">Primary Connector </w:t>
      </w:r>
      <w:r>
        <w:t xml:space="preserve">28-pin OCP </w:t>
      </w:r>
      <w:r w:rsidR="00AE4B4C">
        <w:t>bay</w:t>
      </w:r>
      <w:r>
        <w:t xml:space="preserve"> </w:t>
      </w:r>
      <w:r w:rsidR="008E6A52">
        <w:t xml:space="preserve">are </w:t>
      </w:r>
      <w:r w:rsidR="00D60DD6">
        <w:t xml:space="preserve">defined </w:t>
      </w:r>
      <w:r w:rsidR="008E6A52">
        <w:t>in Section</w:t>
      </w:r>
      <w:r>
        <w:t xml:space="preserve"> </w:t>
      </w:r>
      <w:r>
        <w:fldChar w:fldCharType="begin"/>
      </w:r>
      <w:r>
        <w:instrText xml:space="preserve"> REF _Ref496268064 \r \h </w:instrText>
      </w:r>
      <w:r>
        <w:fldChar w:fldCharType="separate"/>
      </w:r>
      <w:r w:rsidR="00396C52">
        <w:t>3.5</w:t>
      </w:r>
      <w:r>
        <w:fldChar w:fldCharType="end"/>
      </w:r>
      <w:r w:rsidR="008E6A52">
        <w:t>.</w:t>
      </w:r>
    </w:p>
    <w:p w14:paraId="4AF3E33B" w14:textId="1F882782" w:rsidR="00CD056A" w:rsidRDefault="00CD056A" w:rsidP="00CD056A">
      <w:pPr>
        <w:pStyle w:val="Heading3"/>
      </w:pPr>
      <w:bookmarkStart w:id="2035" w:name="_Toc502737985"/>
      <w:r>
        <w:t>PCIe Interface Pins</w:t>
      </w:r>
      <w:bookmarkEnd w:id="2035"/>
    </w:p>
    <w:p w14:paraId="58524A16" w14:textId="751DEA63" w:rsidR="00197765" w:rsidRDefault="00C47003" w:rsidP="00C47003">
      <w:pPr>
        <w:ind w:left="0"/>
      </w:pPr>
      <w:r>
        <w:t xml:space="preserve">This section provides the pin assignments for the PCIe interface signals. The AC/DC specifications are defined in </w:t>
      </w:r>
      <w:r w:rsidR="00AD0895">
        <w:t>the PCIe CEM Specification, Rev 4.0</w:t>
      </w:r>
      <w:r>
        <w:t>.</w:t>
      </w:r>
      <w:r w:rsidR="00197765">
        <w:t xml:space="preserve"> </w:t>
      </w:r>
      <w:r w:rsidR="00F20FC7">
        <w:t>Ex</w:t>
      </w:r>
      <w:r w:rsidR="00197765">
        <w:t>ample connection diagram</w:t>
      </w:r>
      <w:r w:rsidR="00F20FC7">
        <w:t>s</w:t>
      </w:r>
      <w:r w:rsidR="00197765">
        <w:t xml:space="preserve"> </w:t>
      </w:r>
      <w:r w:rsidR="00F20FC7">
        <w:t>for are</w:t>
      </w:r>
      <w:r w:rsidR="00197765">
        <w:t xml:space="preserve"> shown in </w:t>
      </w:r>
      <w:r w:rsidR="00F20FC7">
        <w:fldChar w:fldCharType="begin"/>
      </w:r>
      <w:r w:rsidR="00F20FC7">
        <w:instrText xml:space="preserve"> REF _Ref496605269 \h </w:instrText>
      </w:r>
      <w:r w:rsidR="00F20FC7">
        <w:fldChar w:fldCharType="separate"/>
      </w:r>
      <w:ins w:id="2036" w:author="Ng, Thomas1" w:date="2018-01-03T10:35:00Z">
        <w:r w:rsidR="00396C52">
          <w:t xml:space="preserve">Figure </w:t>
        </w:r>
        <w:r w:rsidR="00396C52">
          <w:rPr>
            <w:noProof/>
          </w:rPr>
          <w:t>72</w:t>
        </w:r>
      </w:ins>
      <w:del w:id="2037" w:author="Ng, Thomas1" w:date="2017-12-27T09:18:00Z">
        <w:r w:rsidR="00442C50" w:rsidDel="00356B8F">
          <w:delText xml:space="preserve">Figure </w:delText>
        </w:r>
        <w:r w:rsidR="00442C50" w:rsidDel="00356B8F">
          <w:rPr>
            <w:noProof/>
          </w:rPr>
          <w:delText>58</w:delText>
        </w:r>
      </w:del>
      <w:r w:rsidR="00F20FC7">
        <w:fldChar w:fldCharType="end"/>
      </w:r>
      <w:r w:rsidR="00197765">
        <w:t>.</w:t>
      </w:r>
    </w:p>
    <w:p w14:paraId="2AB24D03" w14:textId="77777777" w:rsidR="00307B0D" w:rsidRPr="00C47003" w:rsidRDefault="00307B0D" w:rsidP="00C47003">
      <w:pPr>
        <w:ind w:left="0"/>
      </w:pPr>
    </w:p>
    <w:p w14:paraId="0543AE8C" w14:textId="17B5BBC6" w:rsidR="005E26FE" w:rsidRDefault="005E26FE" w:rsidP="00050F64">
      <w:pPr>
        <w:pStyle w:val="Caption"/>
      </w:pPr>
      <w:bookmarkStart w:id="2038" w:name="_Toc502738139"/>
      <w:r>
        <w:t xml:space="preserve">Table </w:t>
      </w:r>
      <w:r>
        <w:fldChar w:fldCharType="begin"/>
      </w:r>
      <w:r>
        <w:instrText xml:space="preserve"> SEQ Table \* ARABIC </w:instrText>
      </w:r>
      <w:r>
        <w:fldChar w:fldCharType="separate"/>
      </w:r>
      <w:ins w:id="2039" w:author="Ng, Thomas1" w:date="2018-01-03T10:35:00Z">
        <w:r w:rsidR="00396C52">
          <w:t>15</w:t>
        </w:r>
      </w:ins>
      <w:del w:id="2040" w:author="Ng, Thomas1" w:date="2017-12-27T09:18:00Z">
        <w:r w:rsidR="00442C50" w:rsidDel="00356B8F">
          <w:delText>14</w:delText>
        </w:r>
      </w:del>
      <w:r>
        <w:fldChar w:fldCharType="end"/>
      </w:r>
      <w:r>
        <w:t>: Pin Descriptions – PCIe</w:t>
      </w:r>
      <w:r w:rsidR="007B590E">
        <w:t xml:space="preserve"> 1</w:t>
      </w:r>
      <w:bookmarkEnd w:id="2038"/>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c>
          <w:tcPr>
            <w:tcW w:w="1878" w:type="dxa"/>
          </w:tcPr>
          <w:p w14:paraId="108BE90F" w14:textId="41B50273" w:rsidR="00EA15B9" w:rsidRPr="005E26FE" w:rsidRDefault="00EA15B9" w:rsidP="005E26FE">
            <w:pPr>
              <w:ind w:left="0"/>
              <w:rPr>
                <w:b/>
              </w:rPr>
            </w:pPr>
            <w:r w:rsidRPr="005E26FE">
              <w:rPr>
                <w:b/>
              </w:rPr>
              <w:t>Signal</w:t>
            </w:r>
            <w:r>
              <w:rPr>
                <w:b/>
              </w:rPr>
              <w:t xml:space="preserve"> Name</w:t>
            </w:r>
          </w:p>
        </w:tc>
        <w:tc>
          <w:tcPr>
            <w:tcW w:w="1092" w:type="dxa"/>
          </w:tcPr>
          <w:p w14:paraId="2B479F60" w14:textId="62942EA1" w:rsidR="00EA15B9" w:rsidRDefault="00EA15B9" w:rsidP="005E26FE">
            <w:pPr>
              <w:ind w:left="0"/>
              <w:rPr>
                <w:b/>
              </w:rPr>
            </w:pPr>
            <w:r>
              <w:rPr>
                <w:b/>
              </w:rPr>
              <w:t>Pin #</w:t>
            </w:r>
          </w:p>
        </w:tc>
        <w:tc>
          <w:tcPr>
            <w:tcW w:w="1350" w:type="dxa"/>
          </w:tcPr>
          <w:p w14:paraId="6278A0C4" w14:textId="1EA14102" w:rsidR="00EA15B9" w:rsidRPr="005E26FE" w:rsidRDefault="00EA15B9" w:rsidP="005E26FE">
            <w:pPr>
              <w:ind w:left="0"/>
              <w:rPr>
                <w:b/>
              </w:rPr>
            </w:pPr>
            <w:r>
              <w:rPr>
                <w:b/>
              </w:rPr>
              <w:t xml:space="preserve">Baseboard </w:t>
            </w:r>
            <w:r w:rsidRPr="005E26FE">
              <w:rPr>
                <w:b/>
              </w:rPr>
              <w:t>Direction</w:t>
            </w:r>
          </w:p>
        </w:tc>
        <w:tc>
          <w:tcPr>
            <w:tcW w:w="5035" w:type="dxa"/>
          </w:tcPr>
          <w:p w14:paraId="48BC6182" w14:textId="32FFB3C3" w:rsidR="00EA15B9" w:rsidRPr="005E26FE" w:rsidRDefault="00EA15B9" w:rsidP="005E26FE">
            <w:pPr>
              <w:ind w:left="0"/>
              <w:rPr>
                <w:b/>
              </w:rPr>
            </w:pPr>
            <w:r>
              <w:rPr>
                <w:b/>
              </w:rPr>
              <w:t xml:space="preserve">Signal </w:t>
            </w:r>
            <w:r w:rsidRPr="005E26FE">
              <w:rPr>
                <w:b/>
              </w:rPr>
              <w:t>Description</w:t>
            </w:r>
          </w:p>
        </w:tc>
      </w:tr>
      <w:tr w:rsidR="00351599" w14:paraId="5523C44C" w14:textId="77777777" w:rsidTr="00C56724">
        <w:tc>
          <w:tcPr>
            <w:tcW w:w="1878" w:type="dxa"/>
          </w:tcPr>
          <w:p w14:paraId="6FC777B8" w14:textId="743B4CD0" w:rsidR="00351599" w:rsidRDefault="00351599" w:rsidP="008E6A52">
            <w:pPr>
              <w:ind w:left="0"/>
            </w:pPr>
            <w:r>
              <w:t>REFCLKn0</w:t>
            </w:r>
          </w:p>
          <w:p w14:paraId="6C8376E2" w14:textId="43629D0F" w:rsidR="00351599" w:rsidRDefault="00351599" w:rsidP="008E6A52">
            <w:pPr>
              <w:ind w:left="0"/>
            </w:pPr>
            <w:r>
              <w:t>REFCLKp0</w:t>
            </w:r>
          </w:p>
        </w:tc>
        <w:tc>
          <w:tcPr>
            <w:tcW w:w="1092" w:type="dxa"/>
          </w:tcPr>
          <w:p w14:paraId="7B222508" w14:textId="77777777" w:rsidR="00351599" w:rsidRDefault="00351599" w:rsidP="00C56724">
            <w:pPr>
              <w:ind w:left="0"/>
            </w:pPr>
            <w:r>
              <w:t>B14</w:t>
            </w:r>
          </w:p>
          <w:p w14:paraId="0A749B90" w14:textId="69FFE3F0" w:rsidR="00351599" w:rsidRDefault="00351599" w:rsidP="00C56724">
            <w:pPr>
              <w:ind w:left="0"/>
            </w:pPr>
            <w:r>
              <w:t>B15</w:t>
            </w:r>
          </w:p>
        </w:tc>
        <w:tc>
          <w:tcPr>
            <w:tcW w:w="1350" w:type="dxa"/>
          </w:tcPr>
          <w:p w14:paraId="3680A6AD" w14:textId="77777777" w:rsidR="00351599" w:rsidRDefault="00351599" w:rsidP="00C56724">
            <w:pPr>
              <w:ind w:left="0"/>
            </w:pPr>
            <w:r>
              <w:t>Output</w:t>
            </w:r>
          </w:p>
        </w:tc>
        <w:tc>
          <w:tcPr>
            <w:tcW w:w="5035" w:type="dxa"/>
            <w:vMerge w:val="restart"/>
          </w:tcPr>
          <w:p w14:paraId="3EB48D20" w14:textId="6D00C082" w:rsidR="00351599" w:rsidRDefault="00351599" w:rsidP="00351599">
            <w:pPr>
              <w:ind w:left="0"/>
            </w:pPr>
            <w:r>
              <w:t>PCIe compliant differential reference clock #0, and #</w:t>
            </w:r>
            <w:r w:rsidR="00447D5F">
              <w:t>1</w:t>
            </w:r>
            <w:r>
              <w:t>. 100MHz reference clocks are used for the add-in</w:t>
            </w:r>
            <w:r w:rsidR="00A93803">
              <w:t xml:space="preserve"> </w:t>
            </w:r>
            <w:r>
              <w:t>card PCIe core logic.</w:t>
            </w:r>
          </w:p>
          <w:p w14:paraId="2F96E416" w14:textId="77777777" w:rsidR="00AE1413" w:rsidRDefault="00AE1413" w:rsidP="00351599">
            <w:pPr>
              <w:ind w:left="0"/>
            </w:pPr>
          </w:p>
          <w:p w14:paraId="4361CB3C" w14:textId="02E71916" w:rsidR="00F9689E" w:rsidRDefault="00F9689E" w:rsidP="00351599">
            <w:pPr>
              <w:ind w:left="0"/>
            </w:pPr>
            <w:r>
              <w:t>For baseboard</w:t>
            </w:r>
            <w:r w:rsidR="00903C05">
              <w:t>s</w:t>
            </w:r>
            <w:r>
              <w:t xml:space="preserve">, </w:t>
            </w:r>
            <w:r w:rsidR="0096448E">
              <w:t xml:space="preserve">the </w:t>
            </w:r>
            <w:r>
              <w:t xml:space="preserve">REFCLK0 and REFCLK1 </w:t>
            </w:r>
            <w:r w:rsidR="0096448E">
              <w:t xml:space="preserve">signals </w:t>
            </w:r>
            <w:r w:rsidR="00145689">
              <w:t>shall be available</w:t>
            </w:r>
            <w:r w:rsidR="00903C05">
              <w:t xml:space="preserve"> at the </w:t>
            </w:r>
            <w:r w:rsidR="0096448E">
              <w:t>connector</w:t>
            </w:r>
            <w:r>
              <w:t>.</w:t>
            </w:r>
            <w:ins w:id="2041" w:author="Ng, Thomas1" w:date="2018-01-02T13:54:00Z">
              <w:r w:rsidR="00B334D1" w:rsidRPr="00B334D1">
                <w:t xml:space="preserve"> Baseboards shall disable REFCLK</w:t>
              </w:r>
              <w:r w:rsidR="00B334D1">
                <w:t>1</w:t>
              </w:r>
              <w:r w:rsidR="00B334D1" w:rsidRPr="00B334D1">
                <w:t xml:space="preserve"> if </w:t>
              </w:r>
            </w:ins>
            <w:ins w:id="2042" w:author="Ng, Thomas1" w:date="2018-01-02T13:55:00Z">
              <w:r w:rsidR="00B334D1">
                <w:t xml:space="preserve">it is </w:t>
              </w:r>
            </w:ins>
            <w:ins w:id="2043" w:author="Ng, Thomas1" w:date="2018-01-02T13:54:00Z">
              <w:r w:rsidR="00B334D1" w:rsidRPr="00B334D1">
                <w:t>not used by the add-in card.</w:t>
              </w:r>
            </w:ins>
          </w:p>
          <w:p w14:paraId="7BB89D35" w14:textId="77777777" w:rsidR="00F9689E" w:rsidRDefault="00F9689E" w:rsidP="00351599">
            <w:pPr>
              <w:ind w:left="0"/>
            </w:pPr>
          </w:p>
          <w:p w14:paraId="1F7ED649" w14:textId="035FAA22" w:rsidR="00F9689E" w:rsidRDefault="00F9689E" w:rsidP="00351599">
            <w:pPr>
              <w:ind w:left="0"/>
            </w:pPr>
            <w:r>
              <w:t xml:space="preserve">For add-in cards, the required REFCLKs shall be connected </w:t>
            </w:r>
            <w:r w:rsidR="0096448E">
              <w:t>per the endpoint datasheet</w:t>
            </w:r>
            <w:r>
              <w:t>.</w:t>
            </w:r>
            <w:ins w:id="2044" w:author="Ng, Thomas1" w:date="2018-01-02T13:55:00Z">
              <w:r w:rsidR="00B334D1">
                <w:t xml:space="preserve"> </w:t>
              </w:r>
              <w:r w:rsidR="00B334D1" w:rsidRPr="00B334D1">
                <w:t>Unused REFCLKs on the add-in card</w:t>
              </w:r>
              <w:r w:rsidR="00B334D1">
                <w:t xml:space="preserve"> shall be left as a no connect.</w:t>
              </w:r>
            </w:ins>
            <w:del w:id="2045" w:author="Ng, Thomas1" w:date="2018-01-02T13:55:00Z">
              <w:r w:rsidDel="00B334D1">
                <w:delText xml:space="preserve">  </w:delText>
              </w:r>
            </w:del>
          </w:p>
          <w:p w14:paraId="19BE973D" w14:textId="77777777" w:rsidR="00F9689E" w:rsidRDefault="00F9689E" w:rsidP="00351599">
            <w:pPr>
              <w:ind w:left="0"/>
            </w:pPr>
          </w:p>
          <w:p w14:paraId="5281F2C1" w14:textId="0963EA5E" w:rsidR="00AE1413" w:rsidRDefault="00AE1413" w:rsidP="006F50F3">
            <w:pPr>
              <w:ind w:left="0"/>
            </w:pPr>
            <w:r w:rsidRPr="00D1557D">
              <w:rPr>
                <w:b/>
              </w:rPr>
              <w:lastRenderedPageBreak/>
              <w:t>Note:</w:t>
            </w:r>
            <w:r>
              <w:t xml:space="preserve"> </w:t>
            </w:r>
            <w:r w:rsidR="00D60DD6">
              <w:t>F</w:t>
            </w:r>
            <w:r>
              <w:t>or</w:t>
            </w:r>
            <w:r w:rsidR="00D60DD6">
              <w:t xml:space="preserve"> cards that </w:t>
            </w:r>
            <w:r w:rsidR="004A40EA">
              <w:t xml:space="preserve">only </w:t>
            </w:r>
            <w:r w:rsidR="00D60DD6">
              <w:t xml:space="preserve">support </w:t>
            </w:r>
            <w:r>
              <w:t>1 x16,</w:t>
            </w:r>
            <w:r w:rsidR="004A40EA">
              <w:t xml:space="preserve"> </w:t>
            </w:r>
            <w:r>
              <w:t xml:space="preserve">REFCLK0 is used. For </w:t>
            </w:r>
            <w:r w:rsidR="00D60DD6">
              <w:t>cards that support</w:t>
            </w:r>
            <w:r>
              <w:t xml:space="preserve"> 2</w:t>
            </w:r>
            <w:r w:rsidR="00D60DD6">
              <w:t xml:space="preserve"> </w:t>
            </w:r>
            <w:r>
              <w:t xml:space="preserve">x8, </w:t>
            </w:r>
            <w:r w:rsidR="00D60DD6">
              <w:t xml:space="preserve">REFCLK0 </w:t>
            </w:r>
            <w:r>
              <w:t xml:space="preserve">is used for the first </w:t>
            </w:r>
            <w:r w:rsidR="00351A30">
              <w:t>eight</w:t>
            </w:r>
            <w:r>
              <w:t xml:space="preserve"> </w:t>
            </w:r>
            <w:r w:rsidR="00D60DD6">
              <w:t xml:space="preserve">PCIe </w:t>
            </w:r>
            <w:r>
              <w:t xml:space="preserve">lanes, and </w:t>
            </w:r>
            <w:r w:rsidR="00D60DD6">
              <w:t>REFCLK</w:t>
            </w:r>
            <w:r w:rsidR="00447D5F">
              <w:t>1</w:t>
            </w:r>
            <w:r>
              <w:t xml:space="preserve"> is used for the second </w:t>
            </w:r>
            <w:r w:rsidR="00351A30">
              <w:t>eight</w:t>
            </w:r>
            <w:r>
              <w:t xml:space="preserve"> </w:t>
            </w:r>
            <w:r w:rsidR="00D60DD6">
              <w:t xml:space="preserve">PCIe </w:t>
            </w:r>
            <w:r>
              <w:t>lanes.</w:t>
            </w:r>
            <w:r w:rsidR="006F50F3">
              <w:t xml:space="preserve"> </w:t>
            </w:r>
          </w:p>
          <w:p w14:paraId="5E4ABCEA" w14:textId="77777777" w:rsidR="006F50F3" w:rsidRDefault="006F50F3" w:rsidP="006F50F3">
            <w:pPr>
              <w:ind w:left="0"/>
            </w:pPr>
          </w:p>
          <w:p w14:paraId="0086F9A4" w14:textId="7B08BA6B" w:rsidR="006F50F3" w:rsidRDefault="006F50F3" w:rsidP="006F50F3">
            <w:pPr>
              <w:ind w:left="0"/>
            </w:pPr>
            <w:r>
              <w:t xml:space="preserve">Refer to Section 2.1 in the PCIe CEM Specification, Rev 4.0 for </w:t>
            </w:r>
            <w:r w:rsidR="00351A30">
              <w:t xml:space="preserve">electrical </w:t>
            </w:r>
            <w:r>
              <w:t>details.</w:t>
            </w:r>
          </w:p>
        </w:tc>
      </w:tr>
      <w:tr w:rsidR="00351599" w14:paraId="64BCC25C" w14:textId="77777777" w:rsidTr="00C56724">
        <w:tc>
          <w:tcPr>
            <w:tcW w:w="1878" w:type="dxa"/>
          </w:tcPr>
          <w:p w14:paraId="0E3105A0" w14:textId="7473F4AF" w:rsidR="00351599" w:rsidRDefault="00351599" w:rsidP="008E6A52">
            <w:pPr>
              <w:ind w:left="0"/>
            </w:pPr>
            <w:r>
              <w:t>REFCLKn</w:t>
            </w:r>
            <w:r w:rsidR="00447D5F">
              <w:t>1</w:t>
            </w:r>
          </w:p>
          <w:p w14:paraId="7FA40982" w14:textId="09946388" w:rsidR="00351599" w:rsidRDefault="00351599" w:rsidP="008E6A52">
            <w:pPr>
              <w:ind w:left="0"/>
            </w:pPr>
            <w:r>
              <w:t>REFCLKp</w:t>
            </w:r>
            <w:r w:rsidR="00447D5F">
              <w:t>1</w:t>
            </w:r>
          </w:p>
        </w:tc>
        <w:tc>
          <w:tcPr>
            <w:tcW w:w="1092" w:type="dxa"/>
          </w:tcPr>
          <w:p w14:paraId="3E10720A" w14:textId="77777777" w:rsidR="00351599" w:rsidRDefault="00351599" w:rsidP="00C56724">
            <w:pPr>
              <w:ind w:left="0"/>
            </w:pPr>
            <w:r>
              <w:t>A14</w:t>
            </w:r>
          </w:p>
          <w:p w14:paraId="530DC6A6" w14:textId="7EF1FB5D" w:rsidR="00351599" w:rsidRDefault="00351599" w:rsidP="00C56724">
            <w:pPr>
              <w:ind w:left="0"/>
            </w:pPr>
            <w:r>
              <w:t>A15</w:t>
            </w:r>
          </w:p>
        </w:tc>
        <w:tc>
          <w:tcPr>
            <w:tcW w:w="1350" w:type="dxa"/>
          </w:tcPr>
          <w:p w14:paraId="528AA30C" w14:textId="62E8A4CA" w:rsidR="00351599" w:rsidRDefault="00351599" w:rsidP="00C56724">
            <w:pPr>
              <w:ind w:left="0"/>
            </w:pPr>
            <w:r>
              <w:t>Output</w:t>
            </w:r>
          </w:p>
        </w:tc>
        <w:tc>
          <w:tcPr>
            <w:tcW w:w="5035" w:type="dxa"/>
            <w:vMerge/>
          </w:tcPr>
          <w:p w14:paraId="2B9DEDE9" w14:textId="6CC7D108" w:rsidR="00351599" w:rsidRDefault="00351599" w:rsidP="006D0857">
            <w:pPr>
              <w:ind w:left="0"/>
            </w:pPr>
          </w:p>
        </w:tc>
      </w:tr>
      <w:tr w:rsidR="00C56724" w14:paraId="32489F94" w14:textId="77777777" w:rsidTr="00EA15B9">
        <w:tc>
          <w:tcPr>
            <w:tcW w:w="1878" w:type="dxa"/>
          </w:tcPr>
          <w:p w14:paraId="57A06013" w14:textId="76BDB3E8" w:rsidR="00C56724" w:rsidRDefault="00C56724" w:rsidP="008E6A52">
            <w:pPr>
              <w:ind w:left="0"/>
            </w:pPr>
            <w:r>
              <w:t>PETn0</w:t>
            </w:r>
          </w:p>
          <w:p w14:paraId="0D19AC5B" w14:textId="501E3D91" w:rsidR="00C56724" w:rsidRDefault="00C56724" w:rsidP="008E6A52">
            <w:pPr>
              <w:ind w:left="0"/>
            </w:pPr>
            <w:r>
              <w:t>PETp0</w:t>
            </w:r>
          </w:p>
        </w:tc>
        <w:tc>
          <w:tcPr>
            <w:tcW w:w="1092" w:type="dxa"/>
          </w:tcPr>
          <w:p w14:paraId="0BDC1CC0" w14:textId="77777777" w:rsidR="00C56724" w:rsidRDefault="00C56724" w:rsidP="00C56724">
            <w:pPr>
              <w:ind w:left="0"/>
            </w:pPr>
            <w:r>
              <w:t>B17</w:t>
            </w:r>
          </w:p>
          <w:p w14:paraId="2CF5DE13" w14:textId="164796B1" w:rsidR="00C56724" w:rsidRDefault="00C56724" w:rsidP="00C56724">
            <w:pPr>
              <w:ind w:left="0"/>
            </w:pPr>
            <w:r>
              <w:t>B18</w:t>
            </w:r>
          </w:p>
        </w:tc>
        <w:tc>
          <w:tcPr>
            <w:tcW w:w="1350" w:type="dxa"/>
          </w:tcPr>
          <w:p w14:paraId="6F554F86" w14:textId="4C0D43C1" w:rsidR="00C56724" w:rsidRDefault="00C56724" w:rsidP="008E6A52">
            <w:pPr>
              <w:ind w:left="0"/>
            </w:pPr>
            <w:r>
              <w:t>Output</w:t>
            </w:r>
          </w:p>
        </w:tc>
        <w:tc>
          <w:tcPr>
            <w:tcW w:w="5035" w:type="dxa"/>
            <w:vMerge w:val="restart"/>
          </w:tcPr>
          <w:p w14:paraId="33ED2A5E" w14:textId="673DC20B" w:rsidR="00C56724" w:rsidRDefault="00C56724" w:rsidP="008E6A52">
            <w:pPr>
              <w:ind w:left="0"/>
            </w:pPr>
            <w:r>
              <w:t>Transmitter differential pair</w:t>
            </w:r>
            <w:r w:rsidR="00AD0895">
              <w:t>s</w:t>
            </w:r>
            <w:r>
              <w:t xml:space="preserve"> [0:15]. </w:t>
            </w:r>
            <w:r w:rsidR="006D0857">
              <w:t>These</w:t>
            </w:r>
            <w:r>
              <w:t xml:space="preserve"> pin</w:t>
            </w:r>
            <w:r w:rsidR="006D0857">
              <w:t>s</w:t>
            </w:r>
            <w:r>
              <w:t xml:space="preserve"> </w:t>
            </w:r>
            <w:r w:rsidR="00D60DD6">
              <w:t xml:space="preserve">are connected from the </w:t>
            </w:r>
            <w:r>
              <w:t xml:space="preserve">baseboard </w:t>
            </w:r>
            <w:r w:rsidR="00D60DD6">
              <w:t xml:space="preserve">transmitter differential pairs </w:t>
            </w:r>
            <w:r>
              <w:t>to the receive</w:t>
            </w:r>
            <w:r w:rsidR="00D60DD6">
              <w:t>r differential pairs on the add-in</w:t>
            </w:r>
            <w:r w:rsidR="00A93803">
              <w:t xml:space="preserve"> </w:t>
            </w:r>
            <w:r w:rsidR="00D60DD6">
              <w:t>card</w:t>
            </w:r>
            <w:r>
              <w:t xml:space="preserve">. </w:t>
            </w:r>
          </w:p>
          <w:p w14:paraId="2C7F172A" w14:textId="77777777" w:rsidR="00C56724" w:rsidRDefault="00C56724" w:rsidP="008E6A52">
            <w:pPr>
              <w:ind w:left="0"/>
            </w:pPr>
          </w:p>
          <w:p w14:paraId="5595472C" w14:textId="48057FE1" w:rsidR="005E4973" w:rsidRDefault="00C56724" w:rsidP="00497E02">
            <w:pPr>
              <w:ind w:left="0"/>
            </w:pPr>
            <w:r>
              <w:t>The P</w:t>
            </w:r>
            <w:r w:rsidR="00497E02">
              <w:t xml:space="preserve">CIe </w:t>
            </w:r>
            <w:r w:rsidR="00AD0895">
              <w:t xml:space="preserve">transmit </w:t>
            </w:r>
            <w:r>
              <w:t xml:space="preserve">pins </w:t>
            </w:r>
            <w:r w:rsidR="00D876B1">
              <w:t xml:space="preserve">shall be </w:t>
            </w:r>
            <w:r>
              <w:t>AC coupled on the baseboard with capacitors</w:t>
            </w:r>
            <w:r w:rsidR="00D876B1">
              <w:t>.</w:t>
            </w:r>
            <w:r>
              <w:t xml:space="preserve"> </w:t>
            </w:r>
            <w:r w:rsidR="00D876B1">
              <w:t xml:space="preserve">The capacitors shall be </w:t>
            </w:r>
            <w:r>
              <w:t>placed next to the baseboard transmitter</w:t>
            </w:r>
            <w:r w:rsidR="00351599">
              <w:t>s</w:t>
            </w:r>
            <w:r>
              <w:t>.</w:t>
            </w:r>
            <w:r w:rsidR="005E4973">
              <w:t xml:space="preserve"> The AC coupling capacitor </w:t>
            </w:r>
            <w:r w:rsidR="00D876B1">
              <w:t xml:space="preserve">value shall </w:t>
            </w:r>
            <w:r w:rsidR="00D3351D">
              <w:t xml:space="preserve">be between 176nF (min) and 265nF (max). </w:t>
            </w:r>
          </w:p>
          <w:p w14:paraId="185F398D" w14:textId="77777777" w:rsidR="0096448E" w:rsidRDefault="0096448E" w:rsidP="00497E02">
            <w:pPr>
              <w:ind w:left="0"/>
            </w:pPr>
          </w:p>
          <w:p w14:paraId="742F7946" w14:textId="637C89F0" w:rsidR="0096448E" w:rsidRDefault="0096448E" w:rsidP="0096448E">
            <w:pPr>
              <w:ind w:left="0"/>
            </w:pPr>
            <w:r>
              <w:t>For baseboards, the PET[0:15] signals are required at the connector.</w:t>
            </w:r>
          </w:p>
          <w:p w14:paraId="5C4C5988" w14:textId="77777777" w:rsidR="0096448E" w:rsidRDefault="0096448E" w:rsidP="0096448E">
            <w:pPr>
              <w:ind w:left="0"/>
            </w:pPr>
          </w:p>
          <w:p w14:paraId="182F9338" w14:textId="4B948ECC" w:rsidR="0096448E" w:rsidRDefault="0096448E" w:rsidP="00497E02">
            <w:pPr>
              <w:ind w:left="0"/>
            </w:pPr>
            <w:r>
              <w:t xml:space="preserve">For add-in cards, the required PET[0:15] signals shall be connected to the endpoint silicon. For silicon that uses less than a x16 connection, the appropriate PET[0:15] signals shall be connected per the endpoint datasheet. </w:t>
            </w:r>
          </w:p>
          <w:p w14:paraId="33B966CD" w14:textId="77777777" w:rsidR="005E4973" w:rsidRDefault="005E4973" w:rsidP="00497E02">
            <w:pPr>
              <w:ind w:left="0"/>
            </w:pPr>
          </w:p>
          <w:p w14:paraId="36D8B29A" w14:textId="29704132" w:rsidR="00C56724" w:rsidRDefault="006F50F3" w:rsidP="00497E02">
            <w:pPr>
              <w:ind w:left="0"/>
            </w:pPr>
            <w:r>
              <w:t>Refer to Section 6.1 in the PCIe CEM Specification, Rev 4.0 for details.</w:t>
            </w:r>
          </w:p>
        </w:tc>
      </w:tr>
      <w:tr w:rsidR="00C56724" w14:paraId="1EEACCB3" w14:textId="77777777" w:rsidTr="00EA15B9">
        <w:tc>
          <w:tcPr>
            <w:tcW w:w="1878" w:type="dxa"/>
          </w:tcPr>
          <w:p w14:paraId="1F5DC709" w14:textId="1D976D09" w:rsidR="00C56724" w:rsidRDefault="00C56724" w:rsidP="00C56724">
            <w:pPr>
              <w:ind w:left="0"/>
            </w:pPr>
            <w:r>
              <w:t>PETn1</w:t>
            </w:r>
          </w:p>
          <w:p w14:paraId="6FC3015C" w14:textId="553EACB6" w:rsidR="00C56724" w:rsidRDefault="00C56724" w:rsidP="00C56724">
            <w:pPr>
              <w:ind w:left="0"/>
            </w:pPr>
            <w:r>
              <w:t>PETp1</w:t>
            </w:r>
          </w:p>
        </w:tc>
        <w:tc>
          <w:tcPr>
            <w:tcW w:w="1092" w:type="dxa"/>
          </w:tcPr>
          <w:p w14:paraId="0FFADAA1" w14:textId="77777777" w:rsidR="00C56724" w:rsidRDefault="00C56724" w:rsidP="00C56724">
            <w:pPr>
              <w:ind w:left="0"/>
            </w:pPr>
            <w:r>
              <w:t>B20</w:t>
            </w:r>
          </w:p>
          <w:p w14:paraId="271828E0" w14:textId="25A1FE66" w:rsidR="00C56724" w:rsidRDefault="00C56724" w:rsidP="00C56724">
            <w:pPr>
              <w:ind w:left="0"/>
            </w:pPr>
            <w:r>
              <w:t>B21</w:t>
            </w:r>
          </w:p>
        </w:tc>
        <w:tc>
          <w:tcPr>
            <w:tcW w:w="1350" w:type="dxa"/>
          </w:tcPr>
          <w:p w14:paraId="64E4D5FD" w14:textId="531A01B6" w:rsidR="00C56724" w:rsidRDefault="00C56724" w:rsidP="00C56724">
            <w:pPr>
              <w:ind w:left="0"/>
            </w:pPr>
            <w:r>
              <w:t>Output</w:t>
            </w:r>
          </w:p>
        </w:tc>
        <w:tc>
          <w:tcPr>
            <w:tcW w:w="5035" w:type="dxa"/>
            <w:vMerge/>
          </w:tcPr>
          <w:p w14:paraId="39F24917" w14:textId="77777777" w:rsidR="00C56724" w:rsidRDefault="00C56724" w:rsidP="00C56724">
            <w:pPr>
              <w:ind w:left="0"/>
            </w:pPr>
          </w:p>
        </w:tc>
      </w:tr>
      <w:tr w:rsidR="00C56724" w14:paraId="36D7D126" w14:textId="77777777" w:rsidTr="00EA15B9">
        <w:tc>
          <w:tcPr>
            <w:tcW w:w="1878" w:type="dxa"/>
          </w:tcPr>
          <w:p w14:paraId="205AD9A3" w14:textId="6074B608" w:rsidR="00C56724" w:rsidRDefault="00C56724" w:rsidP="00C56724">
            <w:pPr>
              <w:ind w:left="0"/>
            </w:pPr>
            <w:r>
              <w:t>PETn2</w:t>
            </w:r>
          </w:p>
          <w:p w14:paraId="642D7927" w14:textId="78782AAB" w:rsidR="00C56724" w:rsidRDefault="00C56724" w:rsidP="00C56724">
            <w:pPr>
              <w:ind w:left="0"/>
            </w:pPr>
            <w:r>
              <w:t>PETp2</w:t>
            </w:r>
          </w:p>
        </w:tc>
        <w:tc>
          <w:tcPr>
            <w:tcW w:w="1092" w:type="dxa"/>
          </w:tcPr>
          <w:p w14:paraId="44F3CFDA" w14:textId="77777777" w:rsidR="00C56724" w:rsidRDefault="00C56724" w:rsidP="00C56724">
            <w:pPr>
              <w:ind w:left="0"/>
            </w:pPr>
            <w:r>
              <w:t>B23</w:t>
            </w:r>
          </w:p>
          <w:p w14:paraId="3F8DBF95" w14:textId="5879ACF2" w:rsidR="00C56724" w:rsidRDefault="00C56724" w:rsidP="00C56724">
            <w:pPr>
              <w:ind w:left="0"/>
            </w:pPr>
            <w:r>
              <w:t>B24</w:t>
            </w:r>
          </w:p>
        </w:tc>
        <w:tc>
          <w:tcPr>
            <w:tcW w:w="1350" w:type="dxa"/>
          </w:tcPr>
          <w:p w14:paraId="3BFB9EFB" w14:textId="5BD90E5E" w:rsidR="00C56724" w:rsidRDefault="00C56724" w:rsidP="00C56724">
            <w:pPr>
              <w:ind w:left="0"/>
            </w:pPr>
            <w:r>
              <w:t>Output</w:t>
            </w:r>
          </w:p>
        </w:tc>
        <w:tc>
          <w:tcPr>
            <w:tcW w:w="5035" w:type="dxa"/>
            <w:vMerge/>
          </w:tcPr>
          <w:p w14:paraId="3F0ED395" w14:textId="77777777" w:rsidR="00C56724" w:rsidRDefault="00C56724" w:rsidP="00C56724">
            <w:pPr>
              <w:ind w:left="0"/>
            </w:pPr>
          </w:p>
        </w:tc>
      </w:tr>
      <w:tr w:rsidR="00C56724" w14:paraId="47C9E4E6" w14:textId="77777777" w:rsidTr="00EA15B9">
        <w:tc>
          <w:tcPr>
            <w:tcW w:w="1878" w:type="dxa"/>
          </w:tcPr>
          <w:p w14:paraId="22086333" w14:textId="3509D330" w:rsidR="00C56724" w:rsidRDefault="00C56724" w:rsidP="00C56724">
            <w:pPr>
              <w:ind w:left="0"/>
            </w:pPr>
            <w:r>
              <w:t>PETn3</w:t>
            </w:r>
          </w:p>
          <w:p w14:paraId="33FE13F1" w14:textId="54F7B606" w:rsidR="00C56724" w:rsidRDefault="00C56724" w:rsidP="00C56724">
            <w:pPr>
              <w:ind w:left="0"/>
            </w:pPr>
            <w:r>
              <w:t>PETp3</w:t>
            </w:r>
          </w:p>
        </w:tc>
        <w:tc>
          <w:tcPr>
            <w:tcW w:w="1092" w:type="dxa"/>
          </w:tcPr>
          <w:p w14:paraId="2D31432F" w14:textId="77777777" w:rsidR="00C56724" w:rsidRDefault="00C56724" w:rsidP="00C56724">
            <w:pPr>
              <w:ind w:left="0"/>
            </w:pPr>
            <w:r>
              <w:t>B26</w:t>
            </w:r>
          </w:p>
          <w:p w14:paraId="354FC73D" w14:textId="55EB3A44" w:rsidR="00C56724" w:rsidRDefault="00C56724" w:rsidP="00C56724">
            <w:pPr>
              <w:ind w:left="0"/>
            </w:pPr>
            <w:r>
              <w:t>B27</w:t>
            </w:r>
          </w:p>
        </w:tc>
        <w:tc>
          <w:tcPr>
            <w:tcW w:w="1350" w:type="dxa"/>
          </w:tcPr>
          <w:p w14:paraId="509B3BF6" w14:textId="3E783C2A" w:rsidR="00C56724" w:rsidRDefault="00C56724" w:rsidP="00C56724">
            <w:pPr>
              <w:ind w:left="0"/>
            </w:pPr>
            <w:r>
              <w:t>Output</w:t>
            </w:r>
          </w:p>
        </w:tc>
        <w:tc>
          <w:tcPr>
            <w:tcW w:w="5035" w:type="dxa"/>
            <w:vMerge/>
          </w:tcPr>
          <w:p w14:paraId="6E582D2C" w14:textId="77777777" w:rsidR="00C56724" w:rsidRDefault="00C56724" w:rsidP="00C56724">
            <w:pPr>
              <w:ind w:left="0"/>
            </w:pPr>
          </w:p>
        </w:tc>
      </w:tr>
      <w:tr w:rsidR="00C56724" w14:paraId="00271E59" w14:textId="77777777" w:rsidTr="00EA15B9">
        <w:tc>
          <w:tcPr>
            <w:tcW w:w="1878" w:type="dxa"/>
          </w:tcPr>
          <w:p w14:paraId="0864E12F" w14:textId="3E0ED900" w:rsidR="00C56724" w:rsidRDefault="00C56724" w:rsidP="00C56724">
            <w:pPr>
              <w:ind w:left="0"/>
            </w:pPr>
            <w:r>
              <w:t>PETn4</w:t>
            </w:r>
          </w:p>
          <w:p w14:paraId="5946E90D" w14:textId="5AA7A027" w:rsidR="00C56724" w:rsidRDefault="00C56724" w:rsidP="00C56724">
            <w:pPr>
              <w:ind w:left="0"/>
            </w:pPr>
            <w:r>
              <w:t>PETp4</w:t>
            </w:r>
          </w:p>
        </w:tc>
        <w:tc>
          <w:tcPr>
            <w:tcW w:w="1092" w:type="dxa"/>
          </w:tcPr>
          <w:p w14:paraId="35437EB3" w14:textId="77777777" w:rsidR="00C56724" w:rsidRDefault="00C56724" w:rsidP="00C56724">
            <w:pPr>
              <w:ind w:left="0"/>
            </w:pPr>
            <w:r>
              <w:t>B30</w:t>
            </w:r>
          </w:p>
          <w:p w14:paraId="10676FB1" w14:textId="5E87358C" w:rsidR="00C56724" w:rsidRDefault="00C56724" w:rsidP="00C56724">
            <w:pPr>
              <w:ind w:left="0"/>
            </w:pPr>
            <w:r>
              <w:t>B31</w:t>
            </w:r>
          </w:p>
        </w:tc>
        <w:tc>
          <w:tcPr>
            <w:tcW w:w="1350" w:type="dxa"/>
          </w:tcPr>
          <w:p w14:paraId="6B349637" w14:textId="5151F0B2" w:rsidR="00C56724" w:rsidRDefault="00C56724" w:rsidP="00C56724">
            <w:pPr>
              <w:ind w:left="0"/>
            </w:pPr>
            <w:r>
              <w:t>Output</w:t>
            </w:r>
          </w:p>
        </w:tc>
        <w:tc>
          <w:tcPr>
            <w:tcW w:w="5035" w:type="dxa"/>
            <w:vMerge/>
          </w:tcPr>
          <w:p w14:paraId="5B73AFAB" w14:textId="77777777" w:rsidR="00C56724" w:rsidRDefault="00C56724" w:rsidP="00C56724">
            <w:pPr>
              <w:ind w:left="0"/>
            </w:pPr>
          </w:p>
        </w:tc>
      </w:tr>
      <w:tr w:rsidR="00C56724" w14:paraId="00595937" w14:textId="77777777" w:rsidTr="00EA15B9">
        <w:tc>
          <w:tcPr>
            <w:tcW w:w="1878" w:type="dxa"/>
          </w:tcPr>
          <w:p w14:paraId="7A517D8E" w14:textId="7960714A" w:rsidR="00C56724" w:rsidRDefault="00C56724" w:rsidP="00C56724">
            <w:pPr>
              <w:ind w:left="0"/>
            </w:pPr>
            <w:r>
              <w:t>PETn5</w:t>
            </w:r>
          </w:p>
          <w:p w14:paraId="3CA90E60" w14:textId="07117C1E" w:rsidR="00C56724" w:rsidRDefault="00C56724" w:rsidP="00C56724">
            <w:pPr>
              <w:ind w:left="0"/>
            </w:pPr>
            <w:r>
              <w:t>PETp5</w:t>
            </w:r>
          </w:p>
        </w:tc>
        <w:tc>
          <w:tcPr>
            <w:tcW w:w="1092" w:type="dxa"/>
          </w:tcPr>
          <w:p w14:paraId="2F692F24" w14:textId="77777777" w:rsidR="00C56724" w:rsidRDefault="00C56724" w:rsidP="00C56724">
            <w:pPr>
              <w:ind w:left="0"/>
            </w:pPr>
            <w:r>
              <w:t>B33</w:t>
            </w:r>
          </w:p>
          <w:p w14:paraId="3C993E09" w14:textId="71423870" w:rsidR="00C56724" w:rsidRDefault="00C56724" w:rsidP="00C56724">
            <w:pPr>
              <w:ind w:left="0"/>
            </w:pPr>
            <w:r>
              <w:t>B34</w:t>
            </w:r>
          </w:p>
        </w:tc>
        <w:tc>
          <w:tcPr>
            <w:tcW w:w="1350" w:type="dxa"/>
          </w:tcPr>
          <w:p w14:paraId="5DEDABD8" w14:textId="025ED34A" w:rsidR="00C56724" w:rsidRDefault="00C56724" w:rsidP="00C56724">
            <w:pPr>
              <w:ind w:left="0"/>
            </w:pPr>
            <w:r>
              <w:t>Output</w:t>
            </w:r>
          </w:p>
        </w:tc>
        <w:tc>
          <w:tcPr>
            <w:tcW w:w="5035" w:type="dxa"/>
            <w:vMerge/>
          </w:tcPr>
          <w:p w14:paraId="01E66FBD" w14:textId="77777777" w:rsidR="00C56724" w:rsidRDefault="00C56724" w:rsidP="00C56724">
            <w:pPr>
              <w:ind w:left="0"/>
            </w:pPr>
          </w:p>
        </w:tc>
      </w:tr>
      <w:tr w:rsidR="00C56724" w14:paraId="15D5BF73" w14:textId="77777777" w:rsidTr="00EA15B9">
        <w:tc>
          <w:tcPr>
            <w:tcW w:w="1878" w:type="dxa"/>
          </w:tcPr>
          <w:p w14:paraId="66233B9A" w14:textId="44D33622" w:rsidR="00C56724" w:rsidRDefault="00C56724" w:rsidP="00C56724">
            <w:pPr>
              <w:ind w:left="0"/>
            </w:pPr>
            <w:r>
              <w:t>PETn6</w:t>
            </w:r>
          </w:p>
          <w:p w14:paraId="0B1AC9AD" w14:textId="75D088C5" w:rsidR="00C56724" w:rsidRDefault="00C56724" w:rsidP="00C56724">
            <w:pPr>
              <w:ind w:left="0"/>
            </w:pPr>
            <w:r>
              <w:t>PETp6</w:t>
            </w:r>
          </w:p>
        </w:tc>
        <w:tc>
          <w:tcPr>
            <w:tcW w:w="1092" w:type="dxa"/>
          </w:tcPr>
          <w:p w14:paraId="147C2204" w14:textId="77777777" w:rsidR="00C56724" w:rsidRDefault="00C56724" w:rsidP="00C56724">
            <w:pPr>
              <w:ind w:left="0"/>
            </w:pPr>
            <w:r>
              <w:t>B36</w:t>
            </w:r>
          </w:p>
          <w:p w14:paraId="1DB79BBD" w14:textId="1ABBE70D" w:rsidR="00C56724" w:rsidRDefault="00C56724" w:rsidP="00C56724">
            <w:pPr>
              <w:ind w:left="0"/>
            </w:pPr>
            <w:r>
              <w:t>B37</w:t>
            </w:r>
          </w:p>
        </w:tc>
        <w:tc>
          <w:tcPr>
            <w:tcW w:w="1350" w:type="dxa"/>
          </w:tcPr>
          <w:p w14:paraId="27DE5A60" w14:textId="0B2D3CAE" w:rsidR="00C56724" w:rsidRDefault="00C56724" w:rsidP="00C56724">
            <w:pPr>
              <w:ind w:left="0"/>
            </w:pPr>
            <w:r>
              <w:t>Output</w:t>
            </w:r>
          </w:p>
        </w:tc>
        <w:tc>
          <w:tcPr>
            <w:tcW w:w="5035" w:type="dxa"/>
            <w:vMerge/>
          </w:tcPr>
          <w:p w14:paraId="183DCC5D" w14:textId="77777777" w:rsidR="00C56724" w:rsidRDefault="00C56724" w:rsidP="00C56724">
            <w:pPr>
              <w:ind w:left="0"/>
            </w:pPr>
          </w:p>
        </w:tc>
      </w:tr>
      <w:tr w:rsidR="00C56724" w14:paraId="798070A4" w14:textId="77777777" w:rsidTr="00EA15B9">
        <w:tc>
          <w:tcPr>
            <w:tcW w:w="1878" w:type="dxa"/>
          </w:tcPr>
          <w:p w14:paraId="7CCECBD9" w14:textId="7931BAB5" w:rsidR="00C56724" w:rsidRDefault="00C56724" w:rsidP="00C56724">
            <w:pPr>
              <w:ind w:left="0"/>
            </w:pPr>
            <w:r>
              <w:t>PETn7</w:t>
            </w:r>
          </w:p>
          <w:p w14:paraId="2C6628D5" w14:textId="4E50DE10" w:rsidR="00C56724" w:rsidRDefault="00C56724" w:rsidP="00C56724">
            <w:pPr>
              <w:ind w:left="0"/>
            </w:pPr>
            <w:r>
              <w:t>PETp7</w:t>
            </w:r>
          </w:p>
        </w:tc>
        <w:tc>
          <w:tcPr>
            <w:tcW w:w="1092" w:type="dxa"/>
          </w:tcPr>
          <w:p w14:paraId="2B7D2A71" w14:textId="77777777" w:rsidR="00C56724" w:rsidRDefault="00C56724" w:rsidP="00C56724">
            <w:pPr>
              <w:ind w:left="0"/>
            </w:pPr>
            <w:r>
              <w:t>B39</w:t>
            </w:r>
          </w:p>
          <w:p w14:paraId="663930BE" w14:textId="7BD20B09" w:rsidR="00C56724" w:rsidRDefault="00C56724" w:rsidP="00C56724">
            <w:pPr>
              <w:ind w:left="0"/>
            </w:pPr>
            <w:r>
              <w:t>B40</w:t>
            </w:r>
          </w:p>
        </w:tc>
        <w:tc>
          <w:tcPr>
            <w:tcW w:w="1350" w:type="dxa"/>
          </w:tcPr>
          <w:p w14:paraId="3B0FE029" w14:textId="58A3A0D8" w:rsidR="00C56724" w:rsidRDefault="00C56724" w:rsidP="00C56724">
            <w:pPr>
              <w:ind w:left="0"/>
            </w:pPr>
            <w:r>
              <w:t>Output</w:t>
            </w:r>
          </w:p>
        </w:tc>
        <w:tc>
          <w:tcPr>
            <w:tcW w:w="5035" w:type="dxa"/>
            <w:vMerge/>
          </w:tcPr>
          <w:p w14:paraId="6B175763" w14:textId="77777777" w:rsidR="00C56724" w:rsidRDefault="00C56724" w:rsidP="00C56724">
            <w:pPr>
              <w:ind w:left="0"/>
            </w:pPr>
          </w:p>
        </w:tc>
      </w:tr>
      <w:tr w:rsidR="00C56724" w14:paraId="5AAF34EC" w14:textId="77777777" w:rsidTr="00EA15B9">
        <w:tc>
          <w:tcPr>
            <w:tcW w:w="1878" w:type="dxa"/>
          </w:tcPr>
          <w:p w14:paraId="3B499AA0" w14:textId="0F63DEE9" w:rsidR="00C56724" w:rsidRDefault="00C56724" w:rsidP="00C56724">
            <w:pPr>
              <w:ind w:left="0"/>
            </w:pPr>
            <w:r>
              <w:t>PETn8</w:t>
            </w:r>
          </w:p>
          <w:p w14:paraId="38456B64" w14:textId="056B54FC" w:rsidR="00C56724" w:rsidRDefault="00C56724" w:rsidP="00C56724">
            <w:pPr>
              <w:ind w:left="0"/>
            </w:pPr>
            <w:r>
              <w:t>PETp8</w:t>
            </w:r>
          </w:p>
        </w:tc>
        <w:tc>
          <w:tcPr>
            <w:tcW w:w="1092" w:type="dxa"/>
          </w:tcPr>
          <w:p w14:paraId="43FE5E3E" w14:textId="77777777" w:rsidR="00C56724" w:rsidRDefault="00C56724" w:rsidP="00C56724">
            <w:pPr>
              <w:ind w:left="0"/>
            </w:pPr>
            <w:r>
              <w:t>B44</w:t>
            </w:r>
          </w:p>
          <w:p w14:paraId="5A35B205" w14:textId="74F29D93" w:rsidR="00C56724" w:rsidRDefault="00C56724" w:rsidP="00C56724">
            <w:pPr>
              <w:ind w:left="0"/>
            </w:pPr>
            <w:r>
              <w:t>B45</w:t>
            </w:r>
          </w:p>
        </w:tc>
        <w:tc>
          <w:tcPr>
            <w:tcW w:w="1350" w:type="dxa"/>
          </w:tcPr>
          <w:p w14:paraId="58FB49B9" w14:textId="36F636B3" w:rsidR="00C56724" w:rsidRDefault="00C56724" w:rsidP="00C56724">
            <w:pPr>
              <w:ind w:left="0"/>
            </w:pPr>
            <w:r>
              <w:t>Output</w:t>
            </w:r>
          </w:p>
        </w:tc>
        <w:tc>
          <w:tcPr>
            <w:tcW w:w="5035" w:type="dxa"/>
            <w:vMerge/>
          </w:tcPr>
          <w:p w14:paraId="3B482B3A" w14:textId="77777777" w:rsidR="00C56724" w:rsidRDefault="00C56724" w:rsidP="00C56724">
            <w:pPr>
              <w:ind w:left="0"/>
            </w:pPr>
          </w:p>
        </w:tc>
      </w:tr>
      <w:tr w:rsidR="00C56724" w14:paraId="5661316F" w14:textId="77777777" w:rsidTr="00EA15B9">
        <w:tc>
          <w:tcPr>
            <w:tcW w:w="1878" w:type="dxa"/>
          </w:tcPr>
          <w:p w14:paraId="315079E8" w14:textId="107241AD" w:rsidR="00C56724" w:rsidRDefault="00C56724" w:rsidP="00C56724">
            <w:pPr>
              <w:ind w:left="0"/>
            </w:pPr>
            <w:r>
              <w:t>PETn9</w:t>
            </w:r>
          </w:p>
          <w:p w14:paraId="0456ED85" w14:textId="225BFD9D" w:rsidR="00C56724" w:rsidRDefault="00C56724" w:rsidP="00C56724">
            <w:pPr>
              <w:ind w:left="0"/>
            </w:pPr>
            <w:r>
              <w:t>PETp9</w:t>
            </w:r>
          </w:p>
        </w:tc>
        <w:tc>
          <w:tcPr>
            <w:tcW w:w="1092" w:type="dxa"/>
          </w:tcPr>
          <w:p w14:paraId="3ACCD8D2" w14:textId="77777777" w:rsidR="00C56724" w:rsidRDefault="00C56724" w:rsidP="00C56724">
            <w:pPr>
              <w:ind w:left="0"/>
            </w:pPr>
            <w:r>
              <w:t>B47</w:t>
            </w:r>
          </w:p>
          <w:p w14:paraId="15E2B1E1" w14:textId="1C51C96A" w:rsidR="00C56724" w:rsidRDefault="00C56724" w:rsidP="00C56724">
            <w:pPr>
              <w:ind w:left="0"/>
            </w:pPr>
            <w:r>
              <w:t>B48</w:t>
            </w:r>
          </w:p>
        </w:tc>
        <w:tc>
          <w:tcPr>
            <w:tcW w:w="1350" w:type="dxa"/>
          </w:tcPr>
          <w:p w14:paraId="34CEBECF" w14:textId="7392923C" w:rsidR="00C56724" w:rsidRDefault="00C56724" w:rsidP="00C56724">
            <w:pPr>
              <w:ind w:left="0"/>
            </w:pPr>
            <w:r>
              <w:t>Output</w:t>
            </w:r>
          </w:p>
        </w:tc>
        <w:tc>
          <w:tcPr>
            <w:tcW w:w="5035" w:type="dxa"/>
            <w:vMerge/>
          </w:tcPr>
          <w:p w14:paraId="7A7ADC45" w14:textId="77777777" w:rsidR="00C56724" w:rsidRDefault="00C56724" w:rsidP="00C56724">
            <w:pPr>
              <w:ind w:left="0"/>
            </w:pPr>
          </w:p>
        </w:tc>
      </w:tr>
      <w:tr w:rsidR="00C56724" w14:paraId="1AA662DA" w14:textId="77777777" w:rsidTr="00EA15B9">
        <w:tc>
          <w:tcPr>
            <w:tcW w:w="1878" w:type="dxa"/>
          </w:tcPr>
          <w:p w14:paraId="4D31E598" w14:textId="3E1D45D4" w:rsidR="00C56724" w:rsidRDefault="00C56724" w:rsidP="00C56724">
            <w:pPr>
              <w:ind w:left="0"/>
            </w:pPr>
            <w:r>
              <w:t>PETn10</w:t>
            </w:r>
          </w:p>
          <w:p w14:paraId="0847E7F9" w14:textId="775CD3C3" w:rsidR="00C56724" w:rsidRDefault="00C56724" w:rsidP="00C56724">
            <w:pPr>
              <w:ind w:left="0"/>
            </w:pPr>
            <w:r>
              <w:t>PETp10</w:t>
            </w:r>
          </w:p>
        </w:tc>
        <w:tc>
          <w:tcPr>
            <w:tcW w:w="1092" w:type="dxa"/>
          </w:tcPr>
          <w:p w14:paraId="41728472" w14:textId="77777777" w:rsidR="00C56724" w:rsidRDefault="00C56724" w:rsidP="00C56724">
            <w:pPr>
              <w:ind w:left="0"/>
            </w:pPr>
            <w:r>
              <w:t>B50</w:t>
            </w:r>
          </w:p>
          <w:p w14:paraId="499AEC2E" w14:textId="614FF097" w:rsidR="00C56724" w:rsidRDefault="00C56724" w:rsidP="00C56724">
            <w:pPr>
              <w:ind w:left="0"/>
            </w:pPr>
            <w:r>
              <w:t>B51</w:t>
            </w:r>
          </w:p>
        </w:tc>
        <w:tc>
          <w:tcPr>
            <w:tcW w:w="1350" w:type="dxa"/>
          </w:tcPr>
          <w:p w14:paraId="5763753F" w14:textId="0FD94777" w:rsidR="00C56724" w:rsidRDefault="00C56724" w:rsidP="00C56724">
            <w:pPr>
              <w:ind w:left="0"/>
            </w:pPr>
            <w:r>
              <w:t>Output</w:t>
            </w:r>
          </w:p>
        </w:tc>
        <w:tc>
          <w:tcPr>
            <w:tcW w:w="5035" w:type="dxa"/>
            <w:vMerge/>
          </w:tcPr>
          <w:p w14:paraId="1D95E607" w14:textId="77777777" w:rsidR="00C56724" w:rsidRDefault="00C56724" w:rsidP="00C56724">
            <w:pPr>
              <w:ind w:left="0"/>
            </w:pPr>
          </w:p>
        </w:tc>
      </w:tr>
      <w:tr w:rsidR="00C56724" w14:paraId="7D6DF092" w14:textId="77777777" w:rsidTr="00EA15B9">
        <w:tc>
          <w:tcPr>
            <w:tcW w:w="1878" w:type="dxa"/>
          </w:tcPr>
          <w:p w14:paraId="36BC03DE" w14:textId="00AB1852" w:rsidR="00C56724" w:rsidRDefault="00C56724" w:rsidP="00C56724">
            <w:pPr>
              <w:ind w:left="0"/>
            </w:pPr>
            <w:r>
              <w:t>PETn11</w:t>
            </w:r>
          </w:p>
          <w:p w14:paraId="3BC799D2" w14:textId="3ED0A59B" w:rsidR="00C56724" w:rsidRDefault="00C56724" w:rsidP="00C56724">
            <w:pPr>
              <w:ind w:left="0"/>
            </w:pPr>
            <w:r>
              <w:t>PETp11</w:t>
            </w:r>
          </w:p>
        </w:tc>
        <w:tc>
          <w:tcPr>
            <w:tcW w:w="1092" w:type="dxa"/>
          </w:tcPr>
          <w:p w14:paraId="45B666CB" w14:textId="77777777" w:rsidR="00C56724" w:rsidRDefault="00C56724" w:rsidP="00C56724">
            <w:pPr>
              <w:ind w:left="0"/>
            </w:pPr>
            <w:r>
              <w:t>B53</w:t>
            </w:r>
          </w:p>
          <w:p w14:paraId="7364D2E5" w14:textId="01925098" w:rsidR="00C56724" w:rsidRDefault="00C56724" w:rsidP="00C56724">
            <w:pPr>
              <w:ind w:left="0"/>
            </w:pPr>
            <w:r>
              <w:t>B54</w:t>
            </w:r>
          </w:p>
        </w:tc>
        <w:tc>
          <w:tcPr>
            <w:tcW w:w="1350" w:type="dxa"/>
          </w:tcPr>
          <w:p w14:paraId="7DFB9193" w14:textId="55BCEA04" w:rsidR="00C56724" w:rsidRDefault="00C56724" w:rsidP="00C56724">
            <w:pPr>
              <w:ind w:left="0"/>
            </w:pPr>
            <w:r>
              <w:t>Output</w:t>
            </w:r>
          </w:p>
        </w:tc>
        <w:tc>
          <w:tcPr>
            <w:tcW w:w="5035" w:type="dxa"/>
            <w:vMerge/>
          </w:tcPr>
          <w:p w14:paraId="370CB44E" w14:textId="77777777" w:rsidR="00C56724" w:rsidRDefault="00C56724" w:rsidP="00C56724">
            <w:pPr>
              <w:ind w:left="0"/>
            </w:pPr>
          </w:p>
        </w:tc>
      </w:tr>
      <w:tr w:rsidR="00C56724" w14:paraId="6EFED425" w14:textId="77777777" w:rsidTr="00EA15B9">
        <w:tc>
          <w:tcPr>
            <w:tcW w:w="1878" w:type="dxa"/>
          </w:tcPr>
          <w:p w14:paraId="67E1B016" w14:textId="656DFE67" w:rsidR="00C56724" w:rsidRDefault="00C56724" w:rsidP="00C56724">
            <w:pPr>
              <w:ind w:left="0"/>
            </w:pPr>
            <w:r>
              <w:t>PETn12</w:t>
            </w:r>
          </w:p>
          <w:p w14:paraId="2DB6934A" w14:textId="47C5AB94" w:rsidR="00C56724" w:rsidRDefault="00C56724" w:rsidP="00C56724">
            <w:pPr>
              <w:ind w:left="0"/>
            </w:pPr>
            <w:r>
              <w:t>PETp12</w:t>
            </w:r>
          </w:p>
        </w:tc>
        <w:tc>
          <w:tcPr>
            <w:tcW w:w="1092" w:type="dxa"/>
          </w:tcPr>
          <w:p w14:paraId="7E676658" w14:textId="77777777" w:rsidR="00C56724" w:rsidRDefault="00C56724" w:rsidP="00C56724">
            <w:pPr>
              <w:ind w:left="0"/>
            </w:pPr>
            <w:r>
              <w:t>B56</w:t>
            </w:r>
          </w:p>
          <w:p w14:paraId="503D5B65" w14:textId="5FCE4C8E" w:rsidR="00C56724" w:rsidRDefault="00C56724" w:rsidP="00C56724">
            <w:pPr>
              <w:ind w:left="0"/>
            </w:pPr>
            <w:r>
              <w:t>B57</w:t>
            </w:r>
          </w:p>
        </w:tc>
        <w:tc>
          <w:tcPr>
            <w:tcW w:w="1350" w:type="dxa"/>
          </w:tcPr>
          <w:p w14:paraId="5CE7FF8A" w14:textId="5A70DB93" w:rsidR="00C56724" w:rsidRDefault="00C56724" w:rsidP="00C56724">
            <w:pPr>
              <w:ind w:left="0"/>
            </w:pPr>
            <w:r>
              <w:t>Output</w:t>
            </w:r>
          </w:p>
        </w:tc>
        <w:tc>
          <w:tcPr>
            <w:tcW w:w="5035" w:type="dxa"/>
            <w:vMerge/>
          </w:tcPr>
          <w:p w14:paraId="4B4346C5" w14:textId="77777777" w:rsidR="00C56724" w:rsidRDefault="00C56724" w:rsidP="00C56724">
            <w:pPr>
              <w:ind w:left="0"/>
            </w:pPr>
          </w:p>
        </w:tc>
      </w:tr>
      <w:tr w:rsidR="00C56724" w14:paraId="53031EB8" w14:textId="77777777" w:rsidTr="00EA15B9">
        <w:tc>
          <w:tcPr>
            <w:tcW w:w="1878" w:type="dxa"/>
          </w:tcPr>
          <w:p w14:paraId="1D4A0971" w14:textId="055437C4" w:rsidR="00C56724" w:rsidRDefault="00C56724" w:rsidP="00C56724">
            <w:pPr>
              <w:ind w:left="0"/>
            </w:pPr>
            <w:r>
              <w:t>PETn13</w:t>
            </w:r>
          </w:p>
          <w:p w14:paraId="22DF4965" w14:textId="0AEC1C5E" w:rsidR="00C56724" w:rsidRDefault="00C56724" w:rsidP="00C56724">
            <w:pPr>
              <w:ind w:left="0"/>
            </w:pPr>
            <w:r>
              <w:t>PETp13</w:t>
            </w:r>
          </w:p>
        </w:tc>
        <w:tc>
          <w:tcPr>
            <w:tcW w:w="1092" w:type="dxa"/>
          </w:tcPr>
          <w:p w14:paraId="55BD1C89" w14:textId="77777777" w:rsidR="00C56724" w:rsidRDefault="00C56724" w:rsidP="00C56724">
            <w:pPr>
              <w:ind w:left="0"/>
            </w:pPr>
            <w:r>
              <w:t>B59</w:t>
            </w:r>
          </w:p>
          <w:p w14:paraId="6B0F6834" w14:textId="52FCA9A2" w:rsidR="00C56724" w:rsidRDefault="00C56724" w:rsidP="00C56724">
            <w:pPr>
              <w:ind w:left="0"/>
            </w:pPr>
            <w:r>
              <w:t>B60</w:t>
            </w:r>
          </w:p>
        </w:tc>
        <w:tc>
          <w:tcPr>
            <w:tcW w:w="1350" w:type="dxa"/>
          </w:tcPr>
          <w:p w14:paraId="491D7BCA" w14:textId="39639B77" w:rsidR="00C56724" w:rsidRDefault="00C56724" w:rsidP="00C56724">
            <w:pPr>
              <w:ind w:left="0"/>
            </w:pPr>
            <w:r>
              <w:t>Output</w:t>
            </w:r>
          </w:p>
        </w:tc>
        <w:tc>
          <w:tcPr>
            <w:tcW w:w="5035" w:type="dxa"/>
            <w:vMerge/>
          </w:tcPr>
          <w:p w14:paraId="0B22D99D" w14:textId="77777777" w:rsidR="00C56724" w:rsidRDefault="00C56724" w:rsidP="00C56724">
            <w:pPr>
              <w:ind w:left="0"/>
            </w:pPr>
          </w:p>
        </w:tc>
      </w:tr>
      <w:tr w:rsidR="00C56724" w14:paraId="1F3B0053" w14:textId="77777777" w:rsidTr="00EA15B9">
        <w:tc>
          <w:tcPr>
            <w:tcW w:w="1878" w:type="dxa"/>
          </w:tcPr>
          <w:p w14:paraId="38688FF3" w14:textId="37FFD310" w:rsidR="00C56724" w:rsidRDefault="00C56724" w:rsidP="00C56724">
            <w:pPr>
              <w:ind w:left="0"/>
            </w:pPr>
            <w:r>
              <w:t>PETn14</w:t>
            </w:r>
          </w:p>
          <w:p w14:paraId="71678168" w14:textId="6C50D7BD" w:rsidR="00C56724" w:rsidRDefault="00C56724" w:rsidP="00C56724">
            <w:pPr>
              <w:ind w:left="0"/>
            </w:pPr>
            <w:r>
              <w:t>PETp14</w:t>
            </w:r>
          </w:p>
        </w:tc>
        <w:tc>
          <w:tcPr>
            <w:tcW w:w="1092" w:type="dxa"/>
          </w:tcPr>
          <w:p w14:paraId="4D8D7A6C" w14:textId="77777777" w:rsidR="00C56724" w:rsidRDefault="00C56724" w:rsidP="00C56724">
            <w:pPr>
              <w:ind w:left="0"/>
            </w:pPr>
            <w:r>
              <w:t>B62</w:t>
            </w:r>
          </w:p>
          <w:p w14:paraId="2ADC65A6" w14:textId="479E723A" w:rsidR="00C56724" w:rsidRDefault="00C56724" w:rsidP="00C56724">
            <w:pPr>
              <w:ind w:left="0"/>
            </w:pPr>
            <w:r>
              <w:t>B63</w:t>
            </w:r>
          </w:p>
        </w:tc>
        <w:tc>
          <w:tcPr>
            <w:tcW w:w="1350" w:type="dxa"/>
          </w:tcPr>
          <w:p w14:paraId="64345650" w14:textId="79B74030" w:rsidR="00C56724" w:rsidRDefault="00C56724" w:rsidP="00C56724">
            <w:pPr>
              <w:ind w:left="0"/>
            </w:pPr>
            <w:r>
              <w:t>Output</w:t>
            </w:r>
          </w:p>
        </w:tc>
        <w:tc>
          <w:tcPr>
            <w:tcW w:w="5035" w:type="dxa"/>
            <w:vMerge/>
          </w:tcPr>
          <w:p w14:paraId="46E02011" w14:textId="77777777" w:rsidR="00C56724" w:rsidRDefault="00C56724" w:rsidP="00C56724">
            <w:pPr>
              <w:ind w:left="0"/>
            </w:pPr>
          </w:p>
        </w:tc>
      </w:tr>
      <w:tr w:rsidR="00C56724" w14:paraId="1A0F708F" w14:textId="77777777" w:rsidTr="00EA15B9">
        <w:tc>
          <w:tcPr>
            <w:tcW w:w="1878" w:type="dxa"/>
          </w:tcPr>
          <w:p w14:paraId="5DB427F8" w14:textId="3C7FA0D4" w:rsidR="00C56724" w:rsidRDefault="00C56724" w:rsidP="00C56724">
            <w:pPr>
              <w:ind w:left="0"/>
            </w:pPr>
            <w:r>
              <w:t>PETn15</w:t>
            </w:r>
          </w:p>
          <w:p w14:paraId="119867E2" w14:textId="643AD952" w:rsidR="00C56724" w:rsidRDefault="00C56724" w:rsidP="00C56724">
            <w:pPr>
              <w:ind w:left="0"/>
            </w:pPr>
            <w:r>
              <w:t>PETp15</w:t>
            </w:r>
          </w:p>
        </w:tc>
        <w:tc>
          <w:tcPr>
            <w:tcW w:w="1092" w:type="dxa"/>
          </w:tcPr>
          <w:p w14:paraId="7AD04BEC" w14:textId="77777777" w:rsidR="00C56724" w:rsidRDefault="00C56724" w:rsidP="00C56724">
            <w:pPr>
              <w:ind w:left="0"/>
            </w:pPr>
            <w:r>
              <w:t>B65</w:t>
            </w:r>
          </w:p>
          <w:p w14:paraId="1ED5F8E8" w14:textId="23FDA328" w:rsidR="00C56724" w:rsidRDefault="00C56724" w:rsidP="00C56724">
            <w:pPr>
              <w:ind w:left="0"/>
            </w:pPr>
            <w:r>
              <w:t>B66</w:t>
            </w:r>
          </w:p>
        </w:tc>
        <w:tc>
          <w:tcPr>
            <w:tcW w:w="1350" w:type="dxa"/>
          </w:tcPr>
          <w:p w14:paraId="11BAB1C7" w14:textId="1738FF69" w:rsidR="00C56724" w:rsidRDefault="00C56724" w:rsidP="00C56724">
            <w:pPr>
              <w:ind w:left="0"/>
            </w:pPr>
            <w:r>
              <w:t>Output</w:t>
            </w:r>
          </w:p>
        </w:tc>
        <w:tc>
          <w:tcPr>
            <w:tcW w:w="5035" w:type="dxa"/>
            <w:vMerge/>
          </w:tcPr>
          <w:p w14:paraId="4242DC6F" w14:textId="77777777" w:rsidR="00C56724" w:rsidRDefault="00C56724" w:rsidP="00C56724">
            <w:pPr>
              <w:ind w:left="0"/>
            </w:pPr>
          </w:p>
        </w:tc>
      </w:tr>
      <w:tr w:rsidR="00C56724" w14:paraId="5FDC1913" w14:textId="77777777" w:rsidTr="00EA15B9">
        <w:tc>
          <w:tcPr>
            <w:tcW w:w="1878" w:type="dxa"/>
          </w:tcPr>
          <w:p w14:paraId="75C44420" w14:textId="390015AC" w:rsidR="00C56724" w:rsidRDefault="00C56724" w:rsidP="00C56724">
            <w:pPr>
              <w:ind w:left="0"/>
            </w:pPr>
            <w:r>
              <w:t>PERn0</w:t>
            </w:r>
          </w:p>
          <w:p w14:paraId="30091C2E" w14:textId="534C32C9" w:rsidR="00C56724" w:rsidRDefault="00C56724" w:rsidP="00C56724">
            <w:pPr>
              <w:ind w:left="0"/>
            </w:pPr>
            <w:r>
              <w:t>PERp0</w:t>
            </w:r>
          </w:p>
        </w:tc>
        <w:tc>
          <w:tcPr>
            <w:tcW w:w="1092" w:type="dxa"/>
          </w:tcPr>
          <w:p w14:paraId="4414E28B" w14:textId="77777777" w:rsidR="00C56724" w:rsidRDefault="00C56724" w:rsidP="00C56724">
            <w:pPr>
              <w:ind w:left="0"/>
            </w:pPr>
            <w:r>
              <w:t>A17</w:t>
            </w:r>
          </w:p>
          <w:p w14:paraId="26C9B7AC" w14:textId="7043C569" w:rsidR="00C56724" w:rsidRDefault="00C56724" w:rsidP="00C56724">
            <w:pPr>
              <w:ind w:left="0"/>
            </w:pPr>
            <w:r>
              <w:t>A18</w:t>
            </w:r>
          </w:p>
        </w:tc>
        <w:tc>
          <w:tcPr>
            <w:tcW w:w="1350" w:type="dxa"/>
          </w:tcPr>
          <w:p w14:paraId="688AE35B" w14:textId="02E503A6" w:rsidR="00C56724" w:rsidRDefault="00C56724" w:rsidP="00C56724">
            <w:pPr>
              <w:ind w:left="0"/>
            </w:pPr>
            <w:r>
              <w:t>Input</w:t>
            </w:r>
          </w:p>
        </w:tc>
        <w:tc>
          <w:tcPr>
            <w:tcW w:w="5035" w:type="dxa"/>
            <w:vMerge w:val="restart"/>
          </w:tcPr>
          <w:p w14:paraId="26E2FF84" w14:textId="325F72A4" w:rsidR="00D3351D" w:rsidRDefault="00D3351D" w:rsidP="00D3351D">
            <w:pPr>
              <w:ind w:left="0"/>
            </w:pPr>
            <w:r>
              <w:t>Receiver differential pair</w:t>
            </w:r>
            <w:r w:rsidR="00AD0895">
              <w:t>s</w:t>
            </w:r>
            <w:r>
              <w:t xml:space="preserve"> [0:15]. These pins are connected from the add-in card transmitter differential pairs to the receiver differential pairs on the baseboard. </w:t>
            </w:r>
          </w:p>
          <w:p w14:paraId="6D71361B" w14:textId="77777777" w:rsidR="00D3351D" w:rsidRDefault="00D3351D" w:rsidP="00D3351D">
            <w:pPr>
              <w:ind w:left="0"/>
            </w:pPr>
          </w:p>
          <w:p w14:paraId="57AFCAEF" w14:textId="49AED91B" w:rsidR="0096448E" w:rsidRDefault="00D3351D" w:rsidP="0096448E">
            <w:pPr>
              <w:ind w:left="0"/>
            </w:pPr>
            <w:r>
              <w:t xml:space="preserve">The PCIe </w:t>
            </w:r>
            <w:r w:rsidR="00AD0895">
              <w:t xml:space="preserve">receive </w:t>
            </w:r>
            <w:r>
              <w:t xml:space="preserve">pins </w:t>
            </w:r>
            <w:r w:rsidR="00704B89">
              <w:t xml:space="preserve">shall be </w:t>
            </w:r>
            <w:r>
              <w:t>AC coupled on the add-in</w:t>
            </w:r>
            <w:r w:rsidR="00A93803">
              <w:t xml:space="preserve"> </w:t>
            </w:r>
            <w:r>
              <w:t>card with capacitors</w:t>
            </w:r>
            <w:r w:rsidR="00704B89">
              <w:t>. The capacitors shall be</w:t>
            </w:r>
            <w:r>
              <w:t xml:space="preserve"> placed </w:t>
            </w:r>
            <w:r>
              <w:lastRenderedPageBreak/>
              <w:t>next to the add-in</w:t>
            </w:r>
            <w:r w:rsidR="00A93803">
              <w:t xml:space="preserve"> </w:t>
            </w:r>
            <w:r>
              <w:t xml:space="preserve">card transmitters. The AC coupling capacitor </w:t>
            </w:r>
            <w:r w:rsidR="00704B89">
              <w:t xml:space="preserve">value shall </w:t>
            </w:r>
            <w:r>
              <w:t xml:space="preserve">be between 176nF (min) and 265nF (max). </w:t>
            </w:r>
          </w:p>
          <w:p w14:paraId="0E090732" w14:textId="77777777" w:rsidR="0096448E" w:rsidRDefault="0096448E" w:rsidP="0096448E">
            <w:pPr>
              <w:ind w:left="0"/>
            </w:pPr>
          </w:p>
          <w:p w14:paraId="0B65D0E0" w14:textId="216C7238" w:rsidR="0096448E" w:rsidRDefault="0096448E" w:rsidP="0096448E">
            <w:pPr>
              <w:ind w:left="0"/>
            </w:pPr>
            <w:r>
              <w:t>For baseboards, the PER[0:15] signals are required at the connector.</w:t>
            </w:r>
          </w:p>
          <w:p w14:paraId="5C0ACE55" w14:textId="77777777" w:rsidR="0096448E" w:rsidRDefault="0096448E" w:rsidP="0096448E">
            <w:pPr>
              <w:ind w:left="0"/>
            </w:pPr>
          </w:p>
          <w:p w14:paraId="2B358AC4" w14:textId="6F801C0B" w:rsidR="00D3351D" w:rsidRDefault="0096448E" w:rsidP="00D3351D">
            <w:pPr>
              <w:ind w:left="0"/>
            </w:pPr>
            <w:r>
              <w:t xml:space="preserve">For add-in cards, the required PER[0:15] signals shall be connected to the endpoint silicon. For silicon that uses less than a x16 connection, the appropriate PER[0:15] signals shall be connected per the endpoint datasheet. </w:t>
            </w:r>
          </w:p>
          <w:p w14:paraId="40195CD7" w14:textId="77777777" w:rsidR="00D3351D" w:rsidRDefault="00D3351D" w:rsidP="00D3351D">
            <w:pPr>
              <w:ind w:left="0"/>
            </w:pPr>
          </w:p>
          <w:p w14:paraId="33410150" w14:textId="4D3140E1" w:rsidR="00C56724" w:rsidRDefault="006F50F3" w:rsidP="006F50F3">
            <w:pPr>
              <w:ind w:left="0"/>
            </w:pPr>
            <w:r>
              <w:t>Refer to Section 6.1 in the PCIe CEM Specification, Rev 4.0 for details.</w:t>
            </w:r>
          </w:p>
        </w:tc>
      </w:tr>
      <w:tr w:rsidR="00C56724" w14:paraId="3A378E75" w14:textId="77777777" w:rsidTr="00EA15B9">
        <w:tc>
          <w:tcPr>
            <w:tcW w:w="1878" w:type="dxa"/>
          </w:tcPr>
          <w:p w14:paraId="2EB1BDCD" w14:textId="2D4537EA" w:rsidR="00C56724" w:rsidRDefault="00C56724" w:rsidP="00C56724">
            <w:pPr>
              <w:ind w:left="0"/>
            </w:pPr>
            <w:r>
              <w:t>PERn1</w:t>
            </w:r>
          </w:p>
          <w:p w14:paraId="774E5E60" w14:textId="537EDF41" w:rsidR="00C56724" w:rsidRDefault="00C56724" w:rsidP="00C56724">
            <w:pPr>
              <w:ind w:left="0"/>
            </w:pPr>
            <w:r>
              <w:t>PERp1</w:t>
            </w:r>
          </w:p>
        </w:tc>
        <w:tc>
          <w:tcPr>
            <w:tcW w:w="1092" w:type="dxa"/>
          </w:tcPr>
          <w:p w14:paraId="678564B4" w14:textId="77777777" w:rsidR="00C56724" w:rsidRDefault="00C56724" w:rsidP="00C56724">
            <w:pPr>
              <w:ind w:left="0"/>
            </w:pPr>
            <w:r>
              <w:t>A20</w:t>
            </w:r>
          </w:p>
          <w:p w14:paraId="14879345" w14:textId="037538C4" w:rsidR="00C56724" w:rsidRDefault="00C56724" w:rsidP="00C56724">
            <w:pPr>
              <w:ind w:left="0"/>
            </w:pPr>
            <w:r>
              <w:t>A21</w:t>
            </w:r>
          </w:p>
        </w:tc>
        <w:tc>
          <w:tcPr>
            <w:tcW w:w="1350" w:type="dxa"/>
          </w:tcPr>
          <w:p w14:paraId="3029846D" w14:textId="551FAFB6" w:rsidR="00C56724" w:rsidRDefault="00C56724" w:rsidP="00C56724">
            <w:pPr>
              <w:ind w:left="0"/>
            </w:pPr>
            <w:r>
              <w:t>Input</w:t>
            </w:r>
          </w:p>
        </w:tc>
        <w:tc>
          <w:tcPr>
            <w:tcW w:w="5035" w:type="dxa"/>
            <w:vMerge/>
          </w:tcPr>
          <w:p w14:paraId="43CA1294" w14:textId="77777777" w:rsidR="00C56724" w:rsidRDefault="00C56724" w:rsidP="00C56724">
            <w:pPr>
              <w:ind w:left="0"/>
            </w:pPr>
          </w:p>
        </w:tc>
      </w:tr>
      <w:tr w:rsidR="00C56724" w14:paraId="39633BF3" w14:textId="77777777" w:rsidTr="00EA15B9">
        <w:tc>
          <w:tcPr>
            <w:tcW w:w="1878" w:type="dxa"/>
          </w:tcPr>
          <w:p w14:paraId="5DC954F5" w14:textId="454792E2" w:rsidR="00C56724" w:rsidRDefault="00C56724" w:rsidP="00C56724">
            <w:pPr>
              <w:ind w:left="0"/>
            </w:pPr>
            <w:r>
              <w:t>PERn2</w:t>
            </w:r>
          </w:p>
          <w:p w14:paraId="239B70DC" w14:textId="65DAD2DF" w:rsidR="00C56724" w:rsidRDefault="00C56724" w:rsidP="00C56724">
            <w:pPr>
              <w:ind w:left="0"/>
            </w:pPr>
            <w:r>
              <w:t>PERp2</w:t>
            </w:r>
          </w:p>
        </w:tc>
        <w:tc>
          <w:tcPr>
            <w:tcW w:w="1092" w:type="dxa"/>
          </w:tcPr>
          <w:p w14:paraId="4C36CE6B" w14:textId="77777777" w:rsidR="00C56724" w:rsidRDefault="00C56724" w:rsidP="00C56724">
            <w:pPr>
              <w:ind w:left="0"/>
            </w:pPr>
            <w:r>
              <w:t>A23</w:t>
            </w:r>
          </w:p>
          <w:p w14:paraId="1D456FDB" w14:textId="6D99BABB" w:rsidR="00C56724" w:rsidRDefault="00C56724" w:rsidP="00C56724">
            <w:pPr>
              <w:ind w:left="0"/>
            </w:pPr>
            <w:r>
              <w:t>A24</w:t>
            </w:r>
          </w:p>
        </w:tc>
        <w:tc>
          <w:tcPr>
            <w:tcW w:w="1350" w:type="dxa"/>
          </w:tcPr>
          <w:p w14:paraId="0BE0E66D" w14:textId="4A5A8BFE" w:rsidR="00C56724" w:rsidRDefault="00C56724" w:rsidP="00C56724">
            <w:pPr>
              <w:ind w:left="0"/>
            </w:pPr>
            <w:r>
              <w:t>Input</w:t>
            </w:r>
          </w:p>
        </w:tc>
        <w:tc>
          <w:tcPr>
            <w:tcW w:w="5035" w:type="dxa"/>
            <w:vMerge/>
          </w:tcPr>
          <w:p w14:paraId="4DF48A1C" w14:textId="77777777" w:rsidR="00C56724" w:rsidRDefault="00C56724" w:rsidP="00C56724">
            <w:pPr>
              <w:ind w:left="0"/>
            </w:pPr>
          </w:p>
        </w:tc>
      </w:tr>
      <w:tr w:rsidR="00C56724" w14:paraId="26C781D2" w14:textId="77777777" w:rsidTr="00EA15B9">
        <w:tc>
          <w:tcPr>
            <w:tcW w:w="1878" w:type="dxa"/>
          </w:tcPr>
          <w:p w14:paraId="16229AE4" w14:textId="16D8AEFF" w:rsidR="00C56724" w:rsidRDefault="00C56724" w:rsidP="00C56724">
            <w:pPr>
              <w:ind w:left="0"/>
            </w:pPr>
            <w:r>
              <w:t>PERn3</w:t>
            </w:r>
          </w:p>
          <w:p w14:paraId="01EA249D" w14:textId="11BE3B64" w:rsidR="00C56724" w:rsidRDefault="00C56724" w:rsidP="00C56724">
            <w:pPr>
              <w:ind w:left="0"/>
            </w:pPr>
            <w:r>
              <w:lastRenderedPageBreak/>
              <w:t>PERp3</w:t>
            </w:r>
          </w:p>
        </w:tc>
        <w:tc>
          <w:tcPr>
            <w:tcW w:w="1092" w:type="dxa"/>
          </w:tcPr>
          <w:p w14:paraId="3BDEF852" w14:textId="77777777" w:rsidR="00C56724" w:rsidRDefault="00C56724" w:rsidP="00C56724">
            <w:pPr>
              <w:ind w:left="0"/>
            </w:pPr>
            <w:r>
              <w:lastRenderedPageBreak/>
              <w:t>A26</w:t>
            </w:r>
          </w:p>
          <w:p w14:paraId="0E8B4D8A" w14:textId="73E93196" w:rsidR="00C56724" w:rsidRDefault="00C56724" w:rsidP="00C56724">
            <w:pPr>
              <w:ind w:left="0"/>
            </w:pPr>
            <w:r>
              <w:lastRenderedPageBreak/>
              <w:t>A27</w:t>
            </w:r>
          </w:p>
        </w:tc>
        <w:tc>
          <w:tcPr>
            <w:tcW w:w="1350" w:type="dxa"/>
          </w:tcPr>
          <w:p w14:paraId="112A6AF3" w14:textId="427197B3" w:rsidR="00C56724" w:rsidRDefault="00C56724" w:rsidP="00C56724">
            <w:pPr>
              <w:ind w:left="0"/>
            </w:pPr>
            <w:r>
              <w:lastRenderedPageBreak/>
              <w:t>Input</w:t>
            </w:r>
          </w:p>
        </w:tc>
        <w:tc>
          <w:tcPr>
            <w:tcW w:w="5035" w:type="dxa"/>
            <w:vMerge/>
          </w:tcPr>
          <w:p w14:paraId="23559F28" w14:textId="77777777" w:rsidR="00C56724" w:rsidRDefault="00C56724" w:rsidP="00C56724">
            <w:pPr>
              <w:ind w:left="0"/>
            </w:pPr>
          </w:p>
        </w:tc>
      </w:tr>
      <w:tr w:rsidR="00C56724" w14:paraId="57D6D323" w14:textId="77777777" w:rsidTr="00EA15B9">
        <w:tc>
          <w:tcPr>
            <w:tcW w:w="1878" w:type="dxa"/>
          </w:tcPr>
          <w:p w14:paraId="6557B911" w14:textId="49F91B22" w:rsidR="00C56724" w:rsidRDefault="00C56724" w:rsidP="00C56724">
            <w:pPr>
              <w:ind w:left="0"/>
            </w:pPr>
            <w:r>
              <w:t>PERn4</w:t>
            </w:r>
          </w:p>
          <w:p w14:paraId="5FDA937D" w14:textId="7492BCD8" w:rsidR="00C56724" w:rsidRDefault="00C56724" w:rsidP="00C56724">
            <w:pPr>
              <w:ind w:left="0"/>
            </w:pPr>
            <w:r>
              <w:t>PERp4</w:t>
            </w:r>
          </w:p>
        </w:tc>
        <w:tc>
          <w:tcPr>
            <w:tcW w:w="1092" w:type="dxa"/>
          </w:tcPr>
          <w:p w14:paraId="4B557B4D" w14:textId="77777777" w:rsidR="00C56724" w:rsidRDefault="00C56724" w:rsidP="00C56724">
            <w:pPr>
              <w:ind w:left="0"/>
            </w:pPr>
            <w:r>
              <w:t>A30</w:t>
            </w:r>
          </w:p>
          <w:p w14:paraId="5F5917AC" w14:textId="296806A3" w:rsidR="00C56724" w:rsidRDefault="00C56724" w:rsidP="00C56724">
            <w:pPr>
              <w:ind w:left="0"/>
            </w:pPr>
            <w:r>
              <w:t>A31</w:t>
            </w:r>
          </w:p>
        </w:tc>
        <w:tc>
          <w:tcPr>
            <w:tcW w:w="1350" w:type="dxa"/>
          </w:tcPr>
          <w:p w14:paraId="77EE0596" w14:textId="15921661" w:rsidR="00C56724" w:rsidRDefault="00C56724" w:rsidP="00C56724">
            <w:pPr>
              <w:ind w:left="0"/>
            </w:pPr>
            <w:r>
              <w:t>Input</w:t>
            </w:r>
          </w:p>
        </w:tc>
        <w:tc>
          <w:tcPr>
            <w:tcW w:w="5035" w:type="dxa"/>
            <w:vMerge/>
          </w:tcPr>
          <w:p w14:paraId="01593F1C" w14:textId="77777777" w:rsidR="00C56724" w:rsidRDefault="00C56724" w:rsidP="00C56724">
            <w:pPr>
              <w:ind w:left="0"/>
            </w:pPr>
          </w:p>
        </w:tc>
      </w:tr>
      <w:tr w:rsidR="00C56724" w14:paraId="7A12FC76" w14:textId="77777777" w:rsidTr="00EA15B9">
        <w:tc>
          <w:tcPr>
            <w:tcW w:w="1878" w:type="dxa"/>
          </w:tcPr>
          <w:p w14:paraId="5D8F077C" w14:textId="3C638DF9" w:rsidR="00C56724" w:rsidRDefault="00C56724" w:rsidP="00C56724">
            <w:pPr>
              <w:ind w:left="0"/>
            </w:pPr>
            <w:r>
              <w:t>PERn5</w:t>
            </w:r>
          </w:p>
          <w:p w14:paraId="665217FA" w14:textId="524A6BB0" w:rsidR="00C56724" w:rsidRDefault="00C56724" w:rsidP="00C56724">
            <w:pPr>
              <w:ind w:left="0"/>
            </w:pPr>
            <w:r>
              <w:t>PERp5</w:t>
            </w:r>
          </w:p>
        </w:tc>
        <w:tc>
          <w:tcPr>
            <w:tcW w:w="1092" w:type="dxa"/>
          </w:tcPr>
          <w:p w14:paraId="3E78184B" w14:textId="77777777" w:rsidR="00C56724" w:rsidRDefault="00C56724" w:rsidP="00C56724">
            <w:pPr>
              <w:ind w:left="0"/>
            </w:pPr>
            <w:r>
              <w:t>A33</w:t>
            </w:r>
          </w:p>
          <w:p w14:paraId="766EB70C" w14:textId="2048CCFD" w:rsidR="00C56724" w:rsidRDefault="00C56724" w:rsidP="00C56724">
            <w:pPr>
              <w:ind w:left="0"/>
            </w:pPr>
            <w:r>
              <w:t>A34</w:t>
            </w:r>
          </w:p>
        </w:tc>
        <w:tc>
          <w:tcPr>
            <w:tcW w:w="1350" w:type="dxa"/>
          </w:tcPr>
          <w:p w14:paraId="10713069" w14:textId="66796A3B" w:rsidR="00C56724" w:rsidRDefault="00C56724" w:rsidP="00C56724">
            <w:pPr>
              <w:ind w:left="0"/>
            </w:pPr>
            <w:r>
              <w:t>Input</w:t>
            </w:r>
          </w:p>
        </w:tc>
        <w:tc>
          <w:tcPr>
            <w:tcW w:w="5035" w:type="dxa"/>
            <w:vMerge/>
          </w:tcPr>
          <w:p w14:paraId="615AF918" w14:textId="77777777" w:rsidR="00C56724" w:rsidRDefault="00C56724" w:rsidP="00C56724">
            <w:pPr>
              <w:ind w:left="0"/>
            </w:pPr>
          </w:p>
        </w:tc>
      </w:tr>
      <w:tr w:rsidR="00C56724" w14:paraId="0B9DBF57" w14:textId="77777777" w:rsidTr="00EA15B9">
        <w:tc>
          <w:tcPr>
            <w:tcW w:w="1878" w:type="dxa"/>
          </w:tcPr>
          <w:p w14:paraId="09622080" w14:textId="0C121DCD" w:rsidR="00C56724" w:rsidRDefault="00C56724" w:rsidP="00C56724">
            <w:pPr>
              <w:ind w:left="0"/>
            </w:pPr>
            <w:r>
              <w:t>PERn6</w:t>
            </w:r>
          </w:p>
          <w:p w14:paraId="2BC1C3DF" w14:textId="2E0DF34D" w:rsidR="00C56724" w:rsidRDefault="00C56724" w:rsidP="00C56724">
            <w:pPr>
              <w:ind w:left="0"/>
            </w:pPr>
            <w:r>
              <w:t>PERp6</w:t>
            </w:r>
          </w:p>
        </w:tc>
        <w:tc>
          <w:tcPr>
            <w:tcW w:w="1092" w:type="dxa"/>
          </w:tcPr>
          <w:p w14:paraId="1C8460B1" w14:textId="77777777" w:rsidR="00C56724" w:rsidRDefault="00C56724" w:rsidP="00C56724">
            <w:pPr>
              <w:ind w:left="0"/>
            </w:pPr>
            <w:r>
              <w:t>A36</w:t>
            </w:r>
          </w:p>
          <w:p w14:paraId="43841329" w14:textId="1D7E1EA6" w:rsidR="00C56724" w:rsidRDefault="00C56724" w:rsidP="00C56724">
            <w:pPr>
              <w:ind w:left="0"/>
            </w:pPr>
            <w:r>
              <w:t>A37</w:t>
            </w:r>
          </w:p>
        </w:tc>
        <w:tc>
          <w:tcPr>
            <w:tcW w:w="1350" w:type="dxa"/>
          </w:tcPr>
          <w:p w14:paraId="3CDFDADF" w14:textId="5ED2BCC5" w:rsidR="00C56724" w:rsidRDefault="00C56724" w:rsidP="00C56724">
            <w:pPr>
              <w:ind w:left="0"/>
            </w:pPr>
            <w:r>
              <w:t>Input</w:t>
            </w:r>
          </w:p>
        </w:tc>
        <w:tc>
          <w:tcPr>
            <w:tcW w:w="5035" w:type="dxa"/>
            <w:vMerge/>
          </w:tcPr>
          <w:p w14:paraId="72DC61B8" w14:textId="77777777" w:rsidR="00C56724" w:rsidRDefault="00C56724" w:rsidP="00C56724">
            <w:pPr>
              <w:ind w:left="0"/>
            </w:pPr>
          </w:p>
        </w:tc>
      </w:tr>
      <w:tr w:rsidR="00C56724" w14:paraId="09830E56" w14:textId="77777777" w:rsidTr="00EA15B9">
        <w:tc>
          <w:tcPr>
            <w:tcW w:w="1878" w:type="dxa"/>
          </w:tcPr>
          <w:p w14:paraId="5AC2BDDB" w14:textId="683BA2CB" w:rsidR="00C56724" w:rsidRDefault="00C56724" w:rsidP="00C56724">
            <w:pPr>
              <w:ind w:left="0"/>
            </w:pPr>
            <w:r>
              <w:t>PERn7</w:t>
            </w:r>
          </w:p>
          <w:p w14:paraId="246C9CCF" w14:textId="52E12D12" w:rsidR="00C56724" w:rsidRDefault="00C56724" w:rsidP="00C56724">
            <w:pPr>
              <w:ind w:left="0"/>
            </w:pPr>
            <w:r>
              <w:t>PERp7</w:t>
            </w:r>
          </w:p>
        </w:tc>
        <w:tc>
          <w:tcPr>
            <w:tcW w:w="1092" w:type="dxa"/>
          </w:tcPr>
          <w:p w14:paraId="03AF63FE" w14:textId="77777777" w:rsidR="00C56724" w:rsidRDefault="00C56724" w:rsidP="00C56724">
            <w:pPr>
              <w:ind w:left="0"/>
            </w:pPr>
            <w:r>
              <w:t>A39</w:t>
            </w:r>
          </w:p>
          <w:p w14:paraId="75C871C9" w14:textId="7A9BB7AD" w:rsidR="00C56724" w:rsidRDefault="00C56724" w:rsidP="00C56724">
            <w:pPr>
              <w:ind w:left="0"/>
            </w:pPr>
            <w:r>
              <w:t>A40</w:t>
            </w:r>
          </w:p>
        </w:tc>
        <w:tc>
          <w:tcPr>
            <w:tcW w:w="1350" w:type="dxa"/>
          </w:tcPr>
          <w:p w14:paraId="25C21BE4" w14:textId="5044DF0B" w:rsidR="00C56724" w:rsidRDefault="00C56724" w:rsidP="00C56724">
            <w:pPr>
              <w:ind w:left="0"/>
            </w:pPr>
            <w:r>
              <w:t>Input</w:t>
            </w:r>
          </w:p>
        </w:tc>
        <w:tc>
          <w:tcPr>
            <w:tcW w:w="5035" w:type="dxa"/>
            <w:vMerge/>
          </w:tcPr>
          <w:p w14:paraId="22B4B4A6" w14:textId="77777777" w:rsidR="00C56724" w:rsidRDefault="00C56724" w:rsidP="00C56724">
            <w:pPr>
              <w:ind w:left="0"/>
            </w:pPr>
          </w:p>
        </w:tc>
      </w:tr>
      <w:tr w:rsidR="00C56724" w14:paraId="10AE8D06" w14:textId="77777777" w:rsidTr="00EA15B9">
        <w:tc>
          <w:tcPr>
            <w:tcW w:w="1878" w:type="dxa"/>
          </w:tcPr>
          <w:p w14:paraId="7ADFB732" w14:textId="238AF7E3" w:rsidR="00C56724" w:rsidRDefault="00C56724" w:rsidP="00C56724">
            <w:pPr>
              <w:ind w:left="0"/>
            </w:pPr>
            <w:r>
              <w:t>PERn8</w:t>
            </w:r>
          </w:p>
          <w:p w14:paraId="68D59FCC" w14:textId="25548BF8" w:rsidR="00C56724" w:rsidRDefault="00C56724" w:rsidP="00C56724">
            <w:pPr>
              <w:ind w:left="0"/>
            </w:pPr>
            <w:r>
              <w:t>PERp8</w:t>
            </w:r>
          </w:p>
        </w:tc>
        <w:tc>
          <w:tcPr>
            <w:tcW w:w="1092" w:type="dxa"/>
          </w:tcPr>
          <w:p w14:paraId="4DD2EE5F" w14:textId="77777777" w:rsidR="00C56724" w:rsidRDefault="00C56724" w:rsidP="00C56724">
            <w:pPr>
              <w:ind w:left="0"/>
            </w:pPr>
            <w:r>
              <w:t>A44</w:t>
            </w:r>
          </w:p>
          <w:p w14:paraId="66604C05" w14:textId="300FA408" w:rsidR="00C56724" w:rsidRDefault="00C56724" w:rsidP="00C56724">
            <w:pPr>
              <w:ind w:left="0"/>
            </w:pPr>
            <w:r>
              <w:t>A45</w:t>
            </w:r>
          </w:p>
        </w:tc>
        <w:tc>
          <w:tcPr>
            <w:tcW w:w="1350" w:type="dxa"/>
          </w:tcPr>
          <w:p w14:paraId="17513FC6" w14:textId="286443EF" w:rsidR="00C56724" w:rsidRDefault="00C56724" w:rsidP="00C56724">
            <w:pPr>
              <w:ind w:left="0"/>
            </w:pPr>
            <w:r>
              <w:t>Input</w:t>
            </w:r>
          </w:p>
        </w:tc>
        <w:tc>
          <w:tcPr>
            <w:tcW w:w="5035" w:type="dxa"/>
            <w:vMerge/>
          </w:tcPr>
          <w:p w14:paraId="23084E3F" w14:textId="77777777" w:rsidR="00C56724" w:rsidRDefault="00C56724" w:rsidP="00C56724">
            <w:pPr>
              <w:ind w:left="0"/>
            </w:pPr>
          </w:p>
        </w:tc>
      </w:tr>
      <w:tr w:rsidR="00C56724" w14:paraId="03E9971B" w14:textId="77777777" w:rsidTr="00EA15B9">
        <w:tc>
          <w:tcPr>
            <w:tcW w:w="1878" w:type="dxa"/>
          </w:tcPr>
          <w:p w14:paraId="3957312C" w14:textId="378A6E07" w:rsidR="00C56724" w:rsidRDefault="00C56724" w:rsidP="00C56724">
            <w:pPr>
              <w:ind w:left="0"/>
            </w:pPr>
            <w:r>
              <w:t>PERn9</w:t>
            </w:r>
          </w:p>
          <w:p w14:paraId="6957960B" w14:textId="54ABE094" w:rsidR="00C56724" w:rsidRDefault="00C56724" w:rsidP="00C56724">
            <w:pPr>
              <w:ind w:left="0"/>
            </w:pPr>
            <w:r>
              <w:t>PERp9</w:t>
            </w:r>
          </w:p>
        </w:tc>
        <w:tc>
          <w:tcPr>
            <w:tcW w:w="1092" w:type="dxa"/>
          </w:tcPr>
          <w:p w14:paraId="7150D66D" w14:textId="77777777" w:rsidR="00C56724" w:rsidRDefault="00C56724" w:rsidP="00C56724">
            <w:pPr>
              <w:ind w:left="0"/>
            </w:pPr>
            <w:r>
              <w:t>A47</w:t>
            </w:r>
          </w:p>
          <w:p w14:paraId="60240BFF" w14:textId="453F106E" w:rsidR="00C56724" w:rsidRDefault="00C56724" w:rsidP="00C56724">
            <w:pPr>
              <w:ind w:left="0"/>
            </w:pPr>
            <w:r>
              <w:t>A48</w:t>
            </w:r>
          </w:p>
        </w:tc>
        <w:tc>
          <w:tcPr>
            <w:tcW w:w="1350" w:type="dxa"/>
          </w:tcPr>
          <w:p w14:paraId="61ED13F8" w14:textId="448B9A05" w:rsidR="00C56724" w:rsidRDefault="00C56724" w:rsidP="00C56724">
            <w:pPr>
              <w:ind w:left="0"/>
            </w:pPr>
            <w:r>
              <w:t>Input</w:t>
            </w:r>
          </w:p>
        </w:tc>
        <w:tc>
          <w:tcPr>
            <w:tcW w:w="5035" w:type="dxa"/>
            <w:vMerge/>
          </w:tcPr>
          <w:p w14:paraId="5F24053B" w14:textId="77777777" w:rsidR="00C56724" w:rsidRDefault="00C56724" w:rsidP="00C56724">
            <w:pPr>
              <w:ind w:left="0"/>
            </w:pPr>
          </w:p>
        </w:tc>
      </w:tr>
      <w:tr w:rsidR="00C56724" w14:paraId="13AED39D" w14:textId="77777777" w:rsidTr="00EA15B9">
        <w:tc>
          <w:tcPr>
            <w:tcW w:w="1878" w:type="dxa"/>
          </w:tcPr>
          <w:p w14:paraId="4DBA7038" w14:textId="60D36608" w:rsidR="00C56724" w:rsidRDefault="00C56724" w:rsidP="00C56724">
            <w:pPr>
              <w:ind w:left="0"/>
            </w:pPr>
            <w:r>
              <w:t>PERn10</w:t>
            </w:r>
          </w:p>
          <w:p w14:paraId="4841C7F4" w14:textId="28FE19B3" w:rsidR="00C56724" w:rsidRDefault="00C56724" w:rsidP="00C56724">
            <w:pPr>
              <w:ind w:left="0"/>
            </w:pPr>
            <w:r>
              <w:t>PERp10</w:t>
            </w:r>
          </w:p>
        </w:tc>
        <w:tc>
          <w:tcPr>
            <w:tcW w:w="1092" w:type="dxa"/>
          </w:tcPr>
          <w:p w14:paraId="77798E49" w14:textId="77777777" w:rsidR="00C56724" w:rsidRDefault="00C56724" w:rsidP="00C56724">
            <w:pPr>
              <w:ind w:left="0"/>
            </w:pPr>
            <w:r>
              <w:t>A50</w:t>
            </w:r>
          </w:p>
          <w:p w14:paraId="1EA0A573" w14:textId="0D548FCB" w:rsidR="00C56724" w:rsidRDefault="00C56724" w:rsidP="00C56724">
            <w:pPr>
              <w:ind w:left="0"/>
            </w:pPr>
            <w:r>
              <w:t>A51</w:t>
            </w:r>
          </w:p>
        </w:tc>
        <w:tc>
          <w:tcPr>
            <w:tcW w:w="1350" w:type="dxa"/>
          </w:tcPr>
          <w:p w14:paraId="13F7DD09" w14:textId="58306ECB" w:rsidR="00C56724" w:rsidRDefault="00C56724" w:rsidP="00C56724">
            <w:pPr>
              <w:ind w:left="0"/>
            </w:pPr>
            <w:r>
              <w:t>Input</w:t>
            </w:r>
          </w:p>
        </w:tc>
        <w:tc>
          <w:tcPr>
            <w:tcW w:w="5035" w:type="dxa"/>
            <w:vMerge/>
          </w:tcPr>
          <w:p w14:paraId="26E754D9" w14:textId="77777777" w:rsidR="00C56724" w:rsidRDefault="00C56724" w:rsidP="00C56724">
            <w:pPr>
              <w:ind w:left="0"/>
            </w:pPr>
          </w:p>
        </w:tc>
      </w:tr>
      <w:tr w:rsidR="00C56724" w14:paraId="7CDF9FE5" w14:textId="77777777" w:rsidTr="00EA15B9">
        <w:tc>
          <w:tcPr>
            <w:tcW w:w="1878" w:type="dxa"/>
          </w:tcPr>
          <w:p w14:paraId="673E05A5" w14:textId="372CA4DF" w:rsidR="00C56724" w:rsidRDefault="00C56724" w:rsidP="00C56724">
            <w:pPr>
              <w:ind w:left="0"/>
            </w:pPr>
            <w:r>
              <w:t>PERn11</w:t>
            </w:r>
          </w:p>
          <w:p w14:paraId="735F0A0F" w14:textId="46BDC55F" w:rsidR="00C56724" w:rsidRDefault="00C56724" w:rsidP="00C56724">
            <w:pPr>
              <w:ind w:left="0"/>
            </w:pPr>
            <w:r>
              <w:t>PERp11</w:t>
            </w:r>
          </w:p>
        </w:tc>
        <w:tc>
          <w:tcPr>
            <w:tcW w:w="1092" w:type="dxa"/>
          </w:tcPr>
          <w:p w14:paraId="1EF4F724" w14:textId="77777777" w:rsidR="00C56724" w:rsidRDefault="00C56724" w:rsidP="00C56724">
            <w:pPr>
              <w:ind w:left="0"/>
            </w:pPr>
            <w:r>
              <w:t>A53</w:t>
            </w:r>
          </w:p>
          <w:p w14:paraId="2011DD3C" w14:textId="36B9EE87" w:rsidR="00C56724" w:rsidRDefault="00C56724" w:rsidP="00C56724">
            <w:pPr>
              <w:ind w:left="0"/>
            </w:pPr>
            <w:r>
              <w:t>A54</w:t>
            </w:r>
          </w:p>
        </w:tc>
        <w:tc>
          <w:tcPr>
            <w:tcW w:w="1350" w:type="dxa"/>
          </w:tcPr>
          <w:p w14:paraId="6860FCF8" w14:textId="20EC13FC" w:rsidR="00C56724" w:rsidRDefault="00C56724" w:rsidP="00C56724">
            <w:pPr>
              <w:ind w:left="0"/>
            </w:pPr>
            <w:r>
              <w:t>Input</w:t>
            </w:r>
          </w:p>
        </w:tc>
        <w:tc>
          <w:tcPr>
            <w:tcW w:w="5035" w:type="dxa"/>
            <w:vMerge/>
          </w:tcPr>
          <w:p w14:paraId="6BD59C72" w14:textId="77777777" w:rsidR="00C56724" w:rsidRDefault="00C56724" w:rsidP="00C56724">
            <w:pPr>
              <w:ind w:left="0"/>
            </w:pPr>
          </w:p>
        </w:tc>
      </w:tr>
      <w:tr w:rsidR="00C56724" w14:paraId="30296FA7" w14:textId="77777777" w:rsidTr="00EA15B9">
        <w:tc>
          <w:tcPr>
            <w:tcW w:w="1878" w:type="dxa"/>
          </w:tcPr>
          <w:p w14:paraId="13966C23" w14:textId="7949967D" w:rsidR="00C56724" w:rsidRDefault="00C56724" w:rsidP="00C56724">
            <w:pPr>
              <w:ind w:left="0"/>
            </w:pPr>
            <w:r>
              <w:t>PERn12</w:t>
            </w:r>
          </w:p>
          <w:p w14:paraId="6CCA908C" w14:textId="171F3678" w:rsidR="00C56724" w:rsidRDefault="00C56724" w:rsidP="00C56724">
            <w:pPr>
              <w:ind w:left="0"/>
            </w:pPr>
            <w:r>
              <w:t>PERp12</w:t>
            </w:r>
          </w:p>
        </w:tc>
        <w:tc>
          <w:tcPr>
            <w:tcW w:w="1092" w:type="dxa"/>
          </w:tcPr>
          <w:p w14:paraId="2EC28FAC" w14:textId="77777777" w:rsidR="00C56724" w:rsidRDefault="00C56724" w:rsidP="00C56724">
            <w:pPr>
              <w:ind w:left="0"/>
            </w:pPr>
            <w:r>
              <w:t>A56</w:t>
            </w:r>
          </w:p>
          <w:p w14:paraId="321843F2" w14:textId="790E7B7E" w:rsidR="00C56724" w:rsidRDefault="00C56724" w:rsidP="00C56724">
            <w:pPr>
              <w:ind w:left="0"/>
            </w:pPr>
            <w:r>
              <w:t>A57</w:t>
            </w:r>
          </w:p>
        </w:tc>
        <w:tc>
          <w:tcPr>
            <w:tcW w:w="1350" w:type="dxa"/>
          </w:tcPr>
          <w:p w14:paraId="67F362C5" w14:textId="1E2DB609" w:rsidR="00C56724" w:rsidRDefault="00C56724" w:rsidP="00C56724">
            <w:pPr>
              <w:ind w:left="0"/>
            </w:pPr>
            <w:r>
              <w:t>Input</w:t>
            </w:r>
          </w:p>
        </w:tc>
        <w:tc>
          <w:tcPr>
            <w:tcW w:w="5035" w:type="dxa"/>
            <w:vMerge/>
          </w:tcPr>
          <w:p w14:paraId="7F2100D2" w14:textId="77777777" w:rsidR="00C56724" w:rsidRDefault="00C56724" w:rsidP="00C56724">
            <w:pPr>
              <w:ind w:left="0"/>
            </w:pPr>
          </w:p>
        </w:tc>
      </w:tr>
      <w:tr w:rsidR="00C56724" w14:paraId="456BC367" w14:textId="77777777" w:rsidTr="00EA15B9">
        <w:tc>
          <w:tcPr>
            <w:tcW w:w="1878" w:type="dxa"/>
          </w:tcPr>
          <w:p w14:paraId="6466264E" w14:textId="23795337" w:rsidR="00C56724" w:rsidRDefault="00C56724" w:rsidP="00C56724">
            <w:pPr>
              <w:ind w:left="0"/>
            </w:pPr>
            <w:r>
              <w:t>PERn13</w:t>
            </w:r>
          </w:p>
          <w:p w14:paraId="19A5D4E8" w14:textId="007A329C" w:rsidR="00C56724" w:rsidRDefault="00C56724" w:rsidP="00C56724">
            <w:pPr>
              <w:ind w:left="0"/>
            </w:pPr>
            <w:r>
              <w:t>PERp13</w:t>
            </w:r>
          </w:p>
        </w:tc>
        <w:tc>
          <w:tcPr>
            <w:tcW w:w="1092" w:type="dxa"/>
          </w:tcPr>
          <w:p w14:paraId="75F7D0CB" w14:textId="77777777" w:rsidR="00C56724" w:rsidRDefault="00C56724" w:rsidP="00C56724">
            <w:pPr>
              <w:ind w:left="0"/>
            </w:pPr>
            <w:r>
              <w:t>A59</w:t>
            </w:r>
          </w:p>
          <w:p w14:paraId="09E58C65" w14:textId="3F11FE59" w:rsidR="00C56724" w:rsidRDefault="00C56724" w:rsidP="00C56724">
            <w:pPr>
              <w:ind w:left="0"/>
            </w:pPr>
            <w:r>
              <w:t>A60</w:t>
            </w:r>
          </w:p>
        </w:tc>
        <w:tc>
          <w:tcPr>
            <w:tcW w:w="1350" w:type="dxa"/>
          </w:tcPr>
          <w:p w14:paraId="4647B670" w14:textId="31C6B07C" w:rsidR="00C56724" w:rsidRDefault="00C56724" w:rsidP="00C56724">
            <w:pPr>
              <w:ind w:left="0"/>
            </w:pPr>
            <w:r>
              <w:t>Input</w:t>
            </w:r>
          </w:p>
        </w:tc>
        <w:tc>
          <w:tcPr>
            <w:tcW w:w="5035" w:type="dxa"/>
            <w:vMerge/>
          </w:tcPr>
          <w:p w14:paraId="482EC5EC" w14:textId="77777777" w:rsidR="00C56724" w:rsidRDefault="00C56724" w:rsidP="00C56724">
            <w:pPr>
              <w:ind w:left="0"/>
            </w:pPr>
          </w:p>
        </w:tc>
      </w:tr>
      <w:tr w:rsidR="00C56724" w14:paraId="3440A881" w14:textId="77777777" w:rsidTr="00EA15B9">
        <w:tc>
          <w:tcPr>
            <w:tcW w:w="1878" w:type="dxa"/>
          </w:tcPr>
          <w:p w14:paraId="29B9D0C1" w14:textId="6AF4450A" w:rsidR="00C56724" w:rsidRDefault="00C56724" w:rsidP="00C56724">
            <w:pPr>
              <w:ind w:left="0"/>
            </w:pPr>
            <w:r>
              <w:t>PERn14</w:t>
            </w:r>
          </w:p>
          <w:p w14:paraId="5590BE92" w14:textId="38097D95" w:rsidR="00C56724" w:rsidRDefault="00C56724" w:rsidP="00C56724">
            <w:pPr>
              <w:ind w:left="0"/>
            </w:pPr>
            <w:r>
              <w:t>PERp14</w:t>
            </w:r>
          </w:p>
        </w:tc>
        <w:tc>
          <w:tcPr>
            <w:tcW w:w="1092" w:type="dxa"/>
          </w:tcPr>
          <w:p w14:paraId="2EA75EC0" w14:textId="77777777" w:rsidR="00C56724" w:rsidRDefault="00C56724" w:rsidP="00C56724">
            <w:pPr>
              <w:ind w:left="0"/>
            </w:pPr>
            <w:r>
              <w:t>A62</w:t>
            </w:r>
          </w:p>
          <w:p w14:paraId="17C8881B" w14:textId="65EAB3E7" w:rsidR="00C56724" w:rsidRDefault="00C56724" w:rsidP="00C56724">
            <w:pPr>
              <w:ind w:left="0"/>
            </w:pPr>
            <w:r>
              <w:t>A63</w:t>
            </w:r>
          </w:p>
        </w:tc>
        <w:tc>
          <w:tcPr>
            <w:tcW w:w="1350" w:type="dxa"/>
          </w:tcPr>
          <w:p w14:paraId="2CEBBF88" w14:textId="4A308FEE" w:rsidR="00C56724" w:rsidRDefault="00C56724" w:rsidP="00C56724">
            <w:pPr>
              <w:ind w:left="0"/>
            </w:pPr>
            <w:r>
              <w:t>Input</w:t>
            </w:r>
          </w:p>
        </w:tc>
        <w:tc>
          <w:tcPr>
            <w:tcW w:w="5035" w:type="dxa"/>
            <w:vMerge/>
          </w:tcPr>
          <w:p w14:paraId="6B1F8BBC" w14:textId="0D64884C" w:rsidR="00C56724" w:rsidRDefault="00C56724" w:rsidP="00C56724">
            <w:pPr>
              <w:ind w:left="0"/>
            </w:pPr>
          </w:p>
        </w:tc>
      </w:tr>
      <w:tr w:rsidR="00C56724" w14:paraId="749AA8C4" w14:textId="77777777" w:rsidTr="00EA15B9">
        <w:tc>
          <w:tcPr>
            <w:tcW w:w="1878" w:type="dxa"/>
          </w:tcPr>
          <w:p w14:paraId="6FFE7786" w14:textId="5F238030" w:rsidR="00C56724" w:rsidRDefault="00C56724" w:rsidP="00C56724">
            <w:pPr>
              <w:ind w:left="0"/>
            </w:pPr>
            <w:r>
              <w:t>PERn15</w:t>
            </w:r>
          </w:p>
          <w:p w14:paraId="5913CABA" w14:textId="6FF9A114" w:rsidR="00C56724" w:rsidRDefault="00C56724" w:rsidP="00C56724">
            <w:pPr>
              <w:ind w:left="0"/>
            </w:pPr>
            <w:r>
              <w:t>PERp15</w:t>
            </w:r>
          </w:p>
        </w:tc>
        <w:tc>
          <w:tcPr>
            <w:tcW w:w="1092" w:type="dxa"/>
          </w:tcPr>
          <w:p w14:paraId="747CAA63" w14:textId="77777777" w:rsidR="00C56724" w:rsidRDefault="00C56724" w:rsidP="00C56724">
            <w:pPr>
              <w:ind w:left="0"/>
            </w:pPr>
            <w:r>
              <w:t>A65</w:t>
            </w:r>
          </w:p>
          <w:p w14:paraId="1E30E3E2" w14:textId="6DA198C4" w:rsidR="00C56724" w:rsidRDefault="00C56724" w:rsidP="00C56724">
            <w:pPr>
              <w:ind w:left="0"/>
            </w:pPr>
            <w:r>
              <w:t>A66</w:t>
            </w:r>
          </w:p>
        </w:tc>
        <w:tc>
          <w:tcPr>
            <w:tcW w:w="1350" w:type="dxa"/>
          </w:tcPr>
          <w:p w14:paraId="67551BC8" w14:textId="74CBA31B" w:rsidR="00C56724" w:rsidRDefault="00C56724" w:rsidP="00C56724">
            <w:pPr>
              <w:ind w:left="0"/>
            </w:pPr>
            <w:r>
              <w:t>Input</w:t>
            </w:r>
          </w:p>
        </w:tc>
        <w:tc>
          <w:tcPr>
            <w:tcW w:w="5035" w:type="dxa"/>
            <w:vMerge/>
          </w:tcPr>
          <w:p w14:paraId="4717BC2B" w14:textId="1A906B2B" w:rsidR="00C56724" w:rsidRDefault="00C56724" w:rsidP="00C56724">
            <w:pPr>
              <w:ind w:left="0"/>
            </w:pPr>
          </w:p>
        </w:tc>
      </w:tr>
      <w:tr w:rsidR="00C56724" w14:paraId="4F6F7130" w14:textId="77777777" w:rsidTr="00EA15B9">
        <w:tc>
          <w:tcPr>
            <w:tcW w:w="1878" w:type="dxa"/>
          </w:tcPr>
          <w:p w14:paraId="131B0E30" w14:textId="77777777" w:rsidR="00C56724" w:rsidRDefault="006D0857" w:rsidP="00C56724">
            <w:pPr>
              <w:ind w:left="0"/>
            </w:pPr>
            <w:r>
              <w:t>PERST0</w:t>
            </w:r>
            <w:r w:rsidR="00C56724">
              <w:t>#</w:t>
            </w:r>
          </w:p>
          <w:p w14:paraId="19BAE4E4" w14:textId="7592D2A0" w:rsidR="006D0857" w:rsidRDefault="006D0857" w:rsidP="00447D5F">
            <w:pPr>
              <w:ind w:left="0"/>
            </w:pPr>
            <w:r>
              <w:t>PERST</w:t>
            </w:r>
            <w:r w:rsidR="00447D5F">
              <w:t>1</w:t>
            </w:r>
            <w:r>
              <w:t>#</w:t>
            </w:r>
          </w:p>
        </w:tc>
        <w:tc>
          <w:tcPr>
            <w:tcW w:w="1092" w:type="dxa"/>
          </w:tcPr>
          <w:p w14:paraId="3BBE8F0B" w14:textId="77777777" w:rsidR="00C56724" w:rsidRDefault="006D0857" w:rsidP="00C56724">
            <w:pPr>
              <w:ind w:left="0"/>
            </w:pPr>
            <w:r>
              <w:t>B10</w:t>
            </w:r>
          </w:p>
          <w:p w14:paraId="0F02ADA2" w14:textId="18826EB7" w:rsidR="006D0857" w:rsidRDefault="006D0857" w:rsidP="00C56724">
            <w:pPr>
              <w:ind w:left="0"/>
            </w:pPr>
            <w:r>
              <w:t>A11</w:t>
            </w:r>
          </w:p>
        </w:tc>
        <w:tc>
          <w:tcPr>
            <w:tcW w:w="1350" w:type="dxa"/>
          </w:tcPr>
          <w:p w14:paraId="31EBC364" w14:textId="54A31252" w:rsidR="00C56724" w:rsidRDefault="00C56724" w:rsidP="00C56724">
            <w:pPr>
              <w:ind w:left="0"/>
            </w:pPr>
            <w:r>
              <w:t>Output</w:t>
            </w:r>
          </w:p>
        </w:tc>
        <w:tc>
          <w:tcPr>
            <w:tcW w:w="5035" w:type="dxa"/>
          </w:tcPr>
          <w:p w14:paraId="5A9086BA" w14:textId="1CA72AA1" w:rsidR="00C56724" w:rsidRDefault="00C56724" w:rsidP="00C56724">
            <w:pPr>
              <w:ind w:left="0"/>
            </w:pPr>
            <w:r>
              <w:t xml:space="preserve">PCIe </w:t>
            </w:r>
            <w:r w:rsidR="006F50F3">
              <w:t>R</w:t>
            </w:r>
            <w:r>
              <w:t>eset #0, #</w:t>
            </w:r>
            <w:r w:rsidR="00447D5F">
              <w:t>1</w:t>
            </w:r>
            <w:r>
              <w:t xml:space="preserve">. Active low. </w:t>
            </w:r>
          </w:p>
          <w:p w14:paraId="506B2EC9" w14:textId="77777777" w:rsidR="00C56724" w:rsidRDefault="00C56724" w:rsidP="00C56724">
            <w:pPr>
              <w:ind w:left="0"/>
            </w:pPr>
          </w:p>
          <w:p w14:paraId="01BD326A" w14:textId="40461363" w:rsidR="00704B89" w:rsidRDefault="00704B89" w:rsidP="00C24323">
            <w:pPr>
              <w:ind w:left="0"/>
            </w:pPr>
            <w:r>
              <w:t>When PERSTn# is deasserted, the signal shall i</w:t>
            </w:r>
            <w:r w:rsidR="00C56724">
              <w:t xml:space="preserve">ndicate the applied power is within tolerance and stable for </w:t>
            </w:r>
            <w:r w:rsidR="00072029">
              <w:t xml:space="preserve">the </w:t>
            </w:r>
            <w:r w:rsidR="00C56724">
              <w:t>add-in</w:t>
            </w:r>
            <w:r w:rsidR="00A93803">
              <w:t xml:space="preserve"> </w:t>
            </w:r>
            <w:r w:rsidR="00C56724">
              <w:t>card</w:t>
            </w:r>
            <w:r w:rsidR="00072029">
              <w:t>.</w:t>
            </w:r>
            <w:r w:rsidR="00C56724">
              <w:t xml:space="preserve"> </w:t>
            </w:r>
          </w:p>
          <w:p w14:paraId="0CAA5268" w14:textId="77777777" w:rsidR="00704B89" w:rsidRDefault="00704B89" w:rsidP="00C24323">
            <w:pPr>
              <w:ind w:left="0"/>
            </w:pPr>
          </w:p>
          <w:p w14:paraId="4956EC69" w14:textId="00D37BB6" w:rsidR="00072029" w:rsidRDefault="00C56724" w:rsidP="00C24323">
            <w:pPr>
              <w:ind w:left="0"/>
            </w:pPr>
            <w:r>
              <w:t xml:space="preserve">PERST# </w:t>
            </w:r>
            <w:r w:rsidR="00704B89">
              <w:t xml:space="preserve">shall be deasserted </w:t>
            </w:r>
            <w:r w:rsidR="001C4B5D">
              <w:t xml:space="preserve">at least </w:t>
            </w:r>
            <w:r>
              <w:t xml:space="preserve">100ms </w:t>
            </w:r>
            <w:r w:rsidR="0055009D">
              <w:t xml:space="preserve">after </w:t>
            </w:r>
            <w:r w:rsidR="00072029">
              <w:t>the power rails are within</w:t>
            </w:r>
            <w:r w:rsidR="00704B89">
              <w:t xml:space="preserve"> the</w:t>
            </w:r>
            <w:r w:rsidR="00072029">
              <w:t xml:space="preserve"> operating limits</w:t>
            </w:r>
            <w:r w:rsidR="0055009D">
              <w:t xml:space="preserve"> per the PCIe CEM Specification</w:t>
            </w:r>
            <w:r w:rsidR="00072029">
              <w:t xml:space="preserve">. The PCIe REFCLKs </w:t>
            </w:r>
            <w:r w:rsidR="00704B89">
              <w:t xml:space="preserve">shall also </w:t>
            </w:r>
            <w:r w:rsidR="00072029">
              <w:t>become stable within this period of time</w:t>
            </w:r>
            <w:r>
              <w:t xml:space="preserve">. </w:t>
            </w:r>
          </w:p>
          <w:p w14:paraId="0756254C" w14:textId="77777777" w:rsidR="00704B89" w:rsidRDefault="00704B89" w:rsidP="00C24323">
            <w:pPr>
              <w:ind w:left="0"/>
            </w:pPr>
          </w:p>
          <w:p w14:paraId="315C8E5A" w14:textId="4C3DB15C" w:rsidR="00C56724" w:rsidRDefault="00C56724" w:rsidP="00C24323">
            <w:pPr>
              <w:ind w:left="0"/>
            </w:pPr>
            <w:r>
              <w:t xml:space="preserve">PERST </w:t>
            </w:r>
            <w:r w:rsidR="00704B89">
              <w:t xml:space="preserve">shall be </w:t>
            </w:r>
            <w:r>
              <w:t xml:space="preserve">pulled high </w:t>
            </w:r>
            <w:r w:rsidR="00704B89">
              <w:t xml:space="preserve">to 3.3Vaux </w:t>
            </w:r>
            <w:r>
              <w:t>on the baseboard.</w:t>
            </w:r>
            <w:r w:rsidR="006F50F3">
              <w:t xml:space="preserve"> </w:t>
            </w:r>
          </w:p>
          <w:p w14:paraId="016796C1" w14:textId="77777777" w:rsidR="00AD0895" w:rsidRDefault="00AD0895" w:rsidP="00C24323">
            <w:pPr>
              <w:ind w:left="0"/>
            </w:pPr>
          </w:p>
          <w:p w14:paraId="7E0F25E7" w14:textId="75C9F1C2" w:rsidR="00AD0895" w:rsidRDefault="00AD0895" w:rsidP="00C24323">
            <w:pPr>
              <w:ind w:left="0"/>
            </w:pPr>
            <w:r>
              <w:t>For OCP NIC 3.0, PERST deassertion</w:t>
            </w:r>
            <w:r w:rsidR="00704B89">
              <w:t xml:space="preserve"> shall</w:t>
            </w:r>
            <w:r>
              <w:t xml:space="preserve"> also indicate the full card power envelope is available to the add-in card.</w:t>
            </w:r>
          </w:p>
          <w:p w14:paraId="63FB76CB" w14:textId="77777777" w:rsidR="00FA4A5F" w:rsidRDefault="00FA4A5F" w:rsidP="00FA4A5F">
            <w:pPr>
              <w:ind w:left="0"/>
            </w:pPr>
          </w:p>
          <w:p w14:paraId="41093844" w14:textId="581E75F6" w:rsidR="00FA4A5F" w:rsidRDefault="00FA4A5F" w:rsidP="00FA4A5F">
            <w:pPr>
              <w:ind w:left="0"/>
            </w:pPr>
            <w:r>
              <w:t>For baseboards, the PERST[0:1]# signals are required at the connector.</w:t>
            </w:r>
          </w:p>
          <w:p w14:paraId="19C05F79" w14:textId="77777777" w:rsidR="00FA4A5F" w:rsidRDefault="00FA4A5F" w:rsidP="00FA4A5F">
            <w:pPr>
              <w:ind w:left="0"/>
            </w:pPr>
          </w:p>
          <w:p w14:paraId="56838496" w14:textId="08438398" w:rsidR="00FA4A5F" w:rsidRDefault="00FA4A5F" w:rsidP="00C24323">
            <w:pPr>
              <w:ind w:left="0"/>
            </w:pPr>
            <w:r>
              <w:lastRenderedPageBreak/>
              <w:t xml:space="preserve">For add-in cards, the required PERST[0:1]# signals shall be connected to the endpoint silicon. </w:t>
            </w:r>
            <w:ins w:id="2046" w:author="Ng, Thomas1" w:date="2018-01-02T13:55:00Z">
              <w:r w:rsidR="00B334D1" w:rsidRPr="00B334D1">
                <w:t>Unused PERST[</w:t>
              </w:r>
              <w:r w:rsidR="00B334D1">
                <w:t>0:1</w:t>
              </w:r>
              <w:r w:rsidR="00B334D1" w:rsidRPr="00B334D1">
                <w:t>]# signals shall be left as a no connect.</w:t>
              </w:r>
            </w:ins>
          </w:p>
          <w:p w14:paraId="0E825E24" w14:textId="77777777" w:rsidR="00FA4A5F" w:rsidRDefault="00FA4A5F" w:rsidP="00C24323">
            <w:pPr>
              <w:ind w:left="0"/>
            </w:pPr>
          </w:p>
          <w:p w14:paraId="1524723F" w14:textId="5DBE03D2" w:rsidR="00625CA8" w:rsidRDefault="001470E4" w:rsidP="001470E4">
            <w:pPr>
              <w:ind w:left="0"/>
            </w:pPr>
            <w:r w:rsidRPr="00D1557D">
              <w:rPr>
                <w:b/>
              </w:rPr>
              <w:t>Note:</w:t>
            </w:r>
            <w:r>
              <w:t xml:space="preserve"> For cards that only support 1 x16, PERST0# is used. For cards that support 2 x8, PERST0# is used for the first </w:t>
            </w:r>
            <w:r w:rsidR="00351A30">
              <w:t xml:space="preserve">eight </w:t>
            </w:r>
            <w:r>
              <w:t>PCIe lanes, and PERST</w:t>
            </w:r>
            <w:r w:rsidR="001B72F1">
              <w:t>1</w:t>
            </w:r>
            <w:r>
              <w:t xml:space="preserve"># is used for the second </w:t>
            </w:r>
            <w:r w:rsidR="00351A30">
              <w:t xml:space="preserve">eight </w:t>
            </w:r>
            <w:r>
              <w:t xml:space="preserve">PCIe lanes. </w:t>
            </w:r>
          </w:p>
          <w:p w14:paraId="46CDEE55" w14:textId="77777777" w:rsidR="00497E02" w:rsidRDefault="00497E02" w:rsidP="00C24323">
            <w:pPr>
              <w:ind w:left="0"/>
            </w:pPr>
          </w:p>
          <w:p w14:paraId="3CB38E86" w14:textId="30066E69" w:rsidR="00497E02" w:rsidRDefault="00072029" w:rsidP="006F50F3">
            <w:pPr>
              <w:ind w:left="0"/>
            </w:pPr>
            <w:r>
              <w:t xml:space="preserve">Refer to Section 2.2 </w:t>
            </w:r>
            <w:r w:rsidR="00497E02">
              <w:t xml:space="preserve">in </w:t>
            </w:r>
            <w:r>
              <w:t xml:space="preserve">the </w:t>
            </w:r>
            <w:r w:rsidR="00497E02">
              <w:t>PCIe CEM</w:t>
            </w:r>
            <w:r>
              <w:t xml:space="preserve"> Specification, Rev 4.0</w:t>
            </w:r>
            <w:r w:rsidR="006F50F3">
              <w:t xml:space="preserve"> for details.</w:t>
            </w:r>
          </w:p>
        </w:tc>
      </w:tr>
    </w:tbl>
    <w:p w14:paraId="24AB4934" w14:textId="2C4B4D38" w:rsidR="00032E12" w:rsidRDefault="00032E12" w:rsidP="00032E12"/>
    <w:p w14:paraId="4AC688DD" w14:textId="19399986" w:rsidR="00C24323" w:rsidRDefault="00C24323" w:rsidP="00C24323">
      <w:pPr>
        <w:pStyle w:val="Heading3"/>
      </w:pPr>
      <w:bookmarkStart w:id="2047" w:name="_Toc502737986"/>
      <w:r>
        <w:t>PCIe Present and Bifurcation Control Pins</w:t>
      </w:r>
      <w:bookmarkEnd w:id="2047"/>
    </w:p>
    <w:p w14:paraId="5A96CE8E" w14:textId="11094114" w:rsidR="00197765" w:rsidRDefault="00197765" w:rsidP="00F20FC7">
      <w:pPr>
        <w:ind w:left="0"/>
      </w:pPr>
      <w:r>
        <w:t xml:space="preserve">This section provides the pin assignments for the PCIe present and bifurcation control </w:t>
      </w:r>
      <w:r w:rsidR="0027340E">
        <w:t>signals</w:t>
      </w:r>
      <w:r>
        <w:t>. The AC/DC specifications are defined in Section XXX. An example connection diagram is shown in</w:t>
      </w:r>
      <w:r w:rsidR="00F20FC7">
        <w:t xml:space="preserve"> </w:t>
      </w:r>
      <w:r w:rsidR="00F20FC7">
        <w:fldChar w:fldCharType="begin"/>
      </w:r>
      <w:r w:rsidR="00F20FC7">
        <w:instrText xml:space="preserve"> REF _Ref496605254 \h </w:instrText>
      </w:r>
      <w:r w:rsidR="00F20FC7">
        <w:fldChar w:fldCharType="separate"/>
      </w:r>
      <w:ins w:id="2048" w:author="Ng, Thomas1" w:date="2018-01-03T10:35:00Z">
        <w:r w:rsidR="00396C52">
          <w:t xml:space="preserve">Figure </w:t>
        </w:r>
        <w:r w:rsidR="00396C52">
          <w:rPr>
            <w:noProof/>
          </w:rPr>
          <w:t>60</w:t>
        </w:r>
      </w:ins>
      <w:del w:id="2049" w:author="Ng, Thomas1" w:date="2017-12-27T09:18:00Z">
        <w:r w:rsidR="00442C50" w:rsidDel="00356B8F">
          <w:delText xml:space="preserve">Figure </w:delText>
        </w:r>
        <w:r w:rsidR="00442C50" w:rsidDel="00356B8F">
          <w:rPr>
            <w:noProof/>
          </w:rPr>
          <w:delText>46</w:delText>
        </w:r>
      </w:del>
      <w:r w:rsidR="00F20FC7">
        <w:fldChar w:fldCharType="end"/>
      </w:r>
      <w:r>
        <w:t>.</w:t>
      </w:r>
    </w:p>
    <w:p w14:paraId="623A7000" w14:textId="77777777" w:rsidR="00D65CC0" w:rsidRDefault="00D65CC0" w:rsidP="00F20FC7">
      <w:pPr>
        <w:ind w:left="0"/>
      </w:pPr>
    </w:p>
    <w:p w14:paraId="76E7AC87" w14:textId="70FA8CF7" w:rsidR="00D65CC0" w:rsidRDefault="00D47969" w:rsidP="00F20FC7">
      <w:pPr>
        <w:ind w:left="0"/>
      </w:pPr>
      <w:r>
        <w:t xml:space="preserve">The PRSNTA#/PRSNTB[0:3]# state </w:t>
      </w:r>
      <w:r w:rsidR="00C8517C">
        <w:t xml:space="preserve">shall </w:t>
      </w:r>
      <w:r>
        <w:t xml:space="preserve">be used to determine if a card has been physically plugged in. </w:t>
      </w:r>
      <w:r w:rsidR="00D65CC0">
        <w:t xml:space="preserve">The </w:t>
      </w:r>
      <w:r w:rsidR="00A242EB">
        <w:t>BIF[0:2]#</w:t>
      </w:r>
      <w:r w:rsidR="00D65CC0">
        <w:t xml:space="preserve"> pins </w:t>
      </w:r>
      <w:r w:rsidR="00C8517C">
        <w:t xml:space="preserve">shall </w:t>
      </w:r>
      <w:r w:rsidR="00D65CC0">
        <w:t xml:space="preserve">be latched </w:t>
      </w:r>
      <w:r>
        <w:t xml:space="preserve">before PWRDIS deassertion </w:t>
      </w:r>
      <w:r w:rsidR="0027340E">
        <w:t xml:space="preserve">to ensure the correct values are </w:t>
      </w:r>
      <w:r w:rsidR="00AD0895">
        <w:t xml:space="preserve">detected </w:t>
      </w:r>
      <w:r w:rsidR="0027340E">
        <w:t>by the system</w:t>
      </w:r>
      <w:r w:rsidR="00D65CC0">
        <w:t xml:space="preserve">. </w:t>
      </w:r>
      <w:r w:rsidR="00A242EB">
        <w:t xml:space="preserve">Changing the pin states after this timing window is not allowed. </w:t>
      </w:r>
      <w:r w:rsidR="00D65CC0">
        <w:t>Refer to the AC timing diagram in Section XXX for details.</w:t>
      </w:r>
    </w:p>
    <w:p w14:paraId="154140D6" w14:textId="77777777" w:rsidR="00307B0D" w:rsidRPr="00197765" w:rsidRDefault="00307B0D" w:rsidP="00F20FC7">
      <w:pPr>
        <w:ind w:left="0"/>
      </w:pPr>
    </w:p>
    <w:p w14:paraId="180BFACE" w14:textId="2B124F98" w:rsidR="006D0857" w:rsidRDefault="006D0857" w:rsidP="00050F64">
      <w:pPr>
        <w:pStyle w:val="Caption"/>
      </w:pPr>
      <w:bookmarkStart w:id="2050" w:name="_Toc502738140"/>
      <w:r>
        <w:t xml:space="preserve">Table </w:t>
      </w:r>
      <w:r>
        <w:fldChar w:fldCharType="begin"/>
      </w:r>
      <w:r>
        <w:instrText xml:space="preserve"> SEQ Table \* ARABIC </w:instrText>
      </w:r>
      <w:r>
        <w:fldChar w:fldCharType="separate"/>
      </w:r>
      <w:ins w:id="2051" w:author="Ng, Thomas1" w:date="2018-01-03T10:35:00Z">
        <w:r w:rsidR="00396C52">
          <w:t>16</w:t>
        </w:r>
      </w:ins>
      <w:del w:id="2052" w:author="Ng, Thomas1" w:date="2017-12-27T09:18:00Z">
        <w:r w:rsidR="00442C50" w:rsidDel="00356B8F">
          <w:delText>15</w:delText>
        </w:r>
      </w:del>
      <w:r>
        <w:fldChar w:fldCharType="end"/>
      </w:r>
      <w:r>
        <w:t xml:space="preserve">: Pin Descriptions – </w:t>
      </w:r>
      <w:r w:rsidR="00C24323">
        <w:t xml:space="preserve">PCIe </w:t>
      </w:r>
      <w:r>
        <w:t xml:space="preserve">Present and Bifurcation </w:t>
      </w:r>
      <w:r w:rsidR="00C24323">
        <w:t xml:space="preserve">Control </w:t>
      </w:r>
      <w:r>
        <w:t>Pins</w:t>
      </w:r>
      <w:bookmarkEnd w:id="2050"/>
    </w:p>
    <w:tbl>
      <w:tblPr>
        <w:tblStyle w:val="TableGrid"/>
        <w:tblW w:w="0" w:type="auto"/>
        <w:tblInd w:w="-5" w:type="dxa"/>
        <w:tblLook w:val="04A0" w:firstRow="1" w:lastRow="0" w:firstColumn="1" w:lastColumn="0" w:noHBand="0" w:noVBand="1"/>
      </w:tblPr>
      <w:tblGrid>
        <w:gridCol w:w="1878"/>
        <w:gridCol w:w="1092"/>
        <w:gridCol w:w="1350"/>
        <w:gridCol w:w="5035"/>
      </w:tblGrid>
      <w:tr w:rsidR="0027340E" w:rsidRPr="005E26FE" w14:paraId="47293209" w14:textId="77777777" w:rsidTr="0027340E">
        <w:tc>
          <w:tcPr>
            <w:tcW w:w="1878" w:type="dxa"/>
          </w:tcPr>
          <w:p w14:paraId="200DEDF5" w14:textId="77777777" w:rsidR="0027340E" w:rsidRPr="005E26FE" w:rsidRDefault="0027340E" w:rsidP="0027340E">
            <w:pPr>
              <w:ind w:left="0"/>
              <w:rPr>
                <w:b/>
              </w:rPr>
            </w:pPr>
            <w:r w:rsidRPr="005E26FE">
              <w:rPr>
                <w:b/>
              </w:rPr>
              <w:t>Signal</w:t>
            </w:r>
            <w:r>
              <w:rPr>
                <w:b/>
              </w:rPr>
              <w:t xml:space="preserve"> Name</w:t>
            </w:r>
          </w:p>
        </w:tc>
        <w:tc>
          <w:tcPr>
            <w:tcW w:w="1092" w:type="dxa"/>
          </w:tcPr>
          <w:p w14:paraId="516E9A08" w14:textId="77777777" w:rsidR="0027340E" w:rsidRDefault="0027340E" w:rsidP="0027340E">
            <w:pPr>
              <w:ind w:left="0"/>
              <w:rPr>
                <w:b/>
              </w:rPr>
            </w:pPr>
            <w:r>
              <w:rPr>
                <w:b/>
              </w:rPr>
              <w:t>Pin #</w:t>
            </w:r>
          </w:p>
        </w:tc>
        <w:tc>
          <w:tcPr>
            <w:tcW w:w="1350" w:type="dxa"/>
          </w:tcPr>
          <w:p w14:paraId="1B18106E" w14:textId="77777777" w:rsidR="0027340E" w:rsidRPr="005E26FE" w:rsidRDefault="0027340E" w:rsidP="0027340E">
            <w:pPr>
              <w:ind w:left="0"/>
              <w:rPr>
                <w:b/>
              </w:rPr>
            </w:pPr>
            <w:r>
              <w:rPr>
                <w:b/>
              </w:rPr>
              <w:t xml:space="preserve">Baseboard </w:t>
            </w:r>
            <w:r w:rsidRPr="005E26FE">
              <w:rPr>
                <w:b/>
              </w:rPr>
              <w:t>Direction</w:t>
            </w:r>
          </w:p>
        </w:tc>
        <w:tc>
          <w:tcPr>
            <w:tcW w:w="5035" w:type="dxa"/>
          </w:tcPr>
          <w:p w14:paraId="053B188B" w14:textId="77777777" w:rsidR="0027340E" w:rsidRPr="005E26FE" w:rsidRDefault="0027340E" w:rsidP="0027340E">
            <w:pPr>
              <w:ind w:left="0"/>
              <w:rPr>
                <w:b/>
              </w:rPr>
            </w:pPr>
            <w:r>
              <w:rPr>
                <w:b/>
              </w:rPr>
              <w:t xml:space="preserve">Signal </w:t>
            </w:r>
            <w:r w:rsidRPr="005E26FE">
              <w:rPr>
                <w:b/>
              </w:rPr>
              <w:t>Description</w:t>
            </w:r>
          </w:p>
        </w:tc>
      </w:tr>
      <w:tr w:rsidR="006D0857" w14:paraId="09A6B069" w14:textId="77777777" w:rsidTr="00C24323">
        <w:tc>
          <w:tcPr>
            <w:tcW w:w="1878" w:type="dxa"/>
          </w:tcPr>
          <w:p w14:paraId="48D83D6F" w14:textId="77777777" w:rsidR="006D0857" w:rsidRDefault="006D0857" w:rsidP="00C24323">
            <w:pPr>
              <w:ind w:left="0"/>
            </w:pPr>
            <w:r>
              <w:t>PRSNTA#</w:t>
            </w:r>
          </w:p>
        </w:tc>
        <w:tc>
          <w:tcPr>
            <w:tcW w:w="1092" w:type="dxa"/>
          </w:tcPr>
          <w:p w14:paraId="2AB9B50D" w14:textId="0FBE08FF" w:rsidR="006D0857" w:rsidRDefault="006D0857" w:rsidP="00D14FDD">
            <w:pPr>
              <w:ind w:left="0"/>
            </w:pPr>
            <w:del w:id="2053" w:author="Ng, Thomas1" w:date="2018-01-02T14:05:00Z">
              <w:r w:rsidDel="00D14FDD">
                <w:delText>A12</w:delText>
              </w:r>
            </w:del>
            <w:ins w:id="2054" w:author="Ng, Thomas1" w:date="2018-01-02T14:05:00Z">
              <w:r w:rsidR="00D14FDD">
                <w:t>A10</w:t>
              </w:r>
            </w:ins>
          </w:p>
        </w:tc>
        <w:tc>
          <w:tcPr>
            <w:tcW w:w="1350" w:type="dxa"/>
          </w:tcPr>
          <w:p w14:paraId="31637284" w14:textId="77777777" w:rsidR="006D0857" w:rsidRDefault="006D0857" w:rsidP="00C24323">
            <w:pPr>
              <w:ind w:left="0"/>
            </w:pPr>
            <w:r>
              <w:t>Output</w:t>
            </w:r>
          </w:p>
        </w:tc>
        <w:tc>
          <w:tcPr>
            <w:tcW w:w="5035" w:type="dxa"/>
          </w:tcPr>
          <w:p w14:paraId="1C7A0D74" w14:textId="53F87833" w:rsidR="00FA4A5F" w:rsidRDefault="006D0857" w:rsidP="00453614">
            <w:pPr>
              <w:ind w:left="0"/>
            </w:pPr>
            <w:r>
              <w:t xml:space="preserve">Present A is used for </w:t>
            </w:r>
            <w:r w:rsidR="00730978">
              <w:t xml:space="preserve">add-in </w:t>
            </w:r>
            <w:r>
              <w:t xml:space="preserve">card </w:t>
            </w:r>
            <w:r w:rsidR="00BD1023">
              <w:t xml:space="preserve">presence </w:t>
            </w:r>
            <w:r>
              <w:t>and PCIe capabilities detect</w:t>
            </w:r>
            <w:r w:rsidR="00351599">
              <w:t>ion</w:t>
            </w:r>
            <w:r>
              <w:t xml:space="preserve">. </w:t>
            </w:r>
          </w:p>
          <w:p w14:paraId="1A26CC56" w14:textId="77777777" w:rsidR="00FA4A5F" w:rsidRDefault="00FA4A5F" w:rsidP="00453614">
            <w:pPr>
              <w:ind w:left="0"/>
            </w:pPr>
          </w:p>
          <w:p w14:paraId="24488894" w14:textId="56FEDD3C" w:rsidR="00FA4A5F" w:rsidRDefault="00FA4A5F" w:rsidP="00FA4A5F">
            <w:pPr>
              <w:ind w:left="0"/>
            </w:pPr>
            <w:r>
              <w:t>For baseboards, t</w:t>
            </w:r>
            <w:r w:rsidR="006D0857">
              <w:t xml:space="preserve">his pin </w:t>
            </w:r>
            <w:r w:rsidR="00EF484D">
              <w:t xml:space="preserve">shall be </w:t>
            </w:r>
            <w:r>
              <w:t xml:space="preserve">directly </w:t>
            </w:r>
            <w:r w:rsidR="00950BBA">
              <w:t xml:space="preserve">connected </w:t>
            </w:r>
            <w:r w:rsidR="006D0857">
              <w:t>to GND</w:t>
            </w:r>
            <w:r w:rsidR="000D3178">
              <w:t xml:space="preserve">. </w:t>
            </w:r>
          </w:p>
          <w:p w14:paraId="27E405C8" w14:textId="77777777" w:rsidR="00FA4A5F" w:rsidRDefault="00FA4A5F" w:rsidP="00FA4A5F">
            <w:pPr>
              <w:ind w:left="0"/>
            </w:pPr>
          </w:p>
          <w:p w14:paraId="4F2CEDAC" w14:textId="0A7A2A3B" w:rsidR="006D0857" w:rsidRDefault="00FA4A5F" w:rsidP="00EF484D">
            <w:pPr>
              <w:ind w:left="0"/>
            </w:pPr>
            <w:r>
              <w:t>For add-in cards, t</w:t>
            </w:r>
            <w:r w:rsidR="000D3178">
              <w:t xml:space="preserve">his pin </w:t>
            </w:r>
            <w:r w:rsidR="00EF484D">
              <w:t>shall be</w:t>
            </w:r>
            <w:r w:rsidR="00A50767">
              <w:t xml:space="preserve"> directly</w:t>
            </w:r>
            <w:r w:rsidR="00EF484D">
              <w:t xml:space="preserve"> </w:t>
            </w:r>
            <w:r w:rsidR="000D3178">
              <w:t xml:space="preserve">connected to </w:t>
            </w:r>
            <w:r w:rsidR="006F50F3">
              <w:t xml:space="preserve">the </w:t>
            </w:r>
            <w:r>
              <w:t>PRSNTB[3:0]#</w:t>
            </w:r>
            <w:r w:rsidR="00950BBA">
              <w:t xml:space="preserve"> pins</w:t>
            </w:r>
            <w:r w:rsidR="006D0857">
              <w:t>.</w:t>
            </w:r>
          </w:p>
        </w:tc>
      </w:tr>
      <w:tr w:rsidR="006D0857" w14:paraId="3BA2FE00" w14:textId="77777777" w:rsidTr="00C24323">
        <w:tc>
          <w:tcPr>
            <w:tcW w:w="1878" w:type="dxa"/>
          </w:tcPr>
          <w:p w14:paraId="5ACA6636" w14:textId="77777777" w:rsidR="006D0857" w:rsidRDefault="006D0857" w:rsidP="00C24323">
            <w:pPr>
              <w:ind w:left="0"/>
            </w:pPr>
            <w:r>
              <w:t>PRSNTB0#</w:t>
            </w:r>
          </w:p>
          <w:p w14:paraId="21C01D0E" w14:textId="77777777" w:rsidR="006D0857" w:rsidRDefault="006D0857" w:rsidP="00C24323">
            <w:pPr>
              <w:ind w:left="0"/>
            </w:pPr>
            <w:r>
              <w:t>PRSNTB1#</w:t>
            </w:r>
          </w:p>
          <w:p w14:paraId="62276A17" w14:textId="77777777" w:rsidR="006D0857" w:rsidRDefault="006D0857" w:rsidP="00C24323">
            <w:pPr>
              <w:ind w:left="0"/>
            </w:pPr>
            <w:r>
              <w:t>PRSNTB2#</w:t>
            </w:r>
          </w:p>
          <w:p w14:paraId="1D1DE38D" w14:textId="77777777" w:rsidR="006D0857" w:rsidRDefault="006D0857" w:rsidP="00C24323">
            <w:pPr>
              <w:ind w:left="0"/>
            </w:pPr>
            <w:r>
              <w:t>PRSNTB3#</w:t>
            </w:r>
          </w:p>
        </w:tc>
        <w:tc>
          <w:tcPr>
            <w:tcW w:w="1092" w:type="dxa"/>
          </w:tcPr>
          <w:p w14:paraId="1EAF60FB" w14:textId="77777777" w:rsidR="006D0857" w:rsidRDefault="006D0857" w:rsidP="00C24323">
            <w:pPr>
              <w:ind w:left="0"/>
            </w:pPr>
            <w:r>
              <w:t>B42</w:t>
            </w:r>
          </w:p>
          <w:p w14:paraId="49283EF8" w14:textId="77777777" w:rsidR="006D0857" w:rsidRDefault="006D0857" w:rsidP="00C24323">
            <w:pPr>
              <w:ind w:left="0"/>
            </w:pPr>
            <w:r>
              <w:t>A42</w:t>
            </w:r>
          </w:p>
          <w:p w14:paraId="28049C5E" w14:textId="30CA84ED" w:rsidR="006D0857" w:rsidRDefault="001B72F1" w:rsidP="00C24323">
            <w:pPr>
              <w:ind w:left="0"/>
            </w:pPr>
            <w:del w:id="2055" w:author="Ng, Thomas1" w:date="2018-01-02T14:07:00Z">
              <w:r w:rsidDel="00D14FDD">
                <w:delText>A1</w:delText>
              </w:r>
              <w:r w:rsidR="006D0857" w:rsidDel="00D14FDD">
                <w:delText>0</w:delText>
              </w:r>
            </w:del>
            <w:ins w:id="2056" w:author="Ng, Thomas1" w:date="2018-01-02T14:07:00Z">
              <w:r w:rsidR="00D14FDD">
                <w:t>A12</w:t>
              </w:r>
            </w:ins>
          </w:p>
          <w:p w14:paraId="53EF87AE" w14:textId="42BB5971" w:rsidR="006D0857" w:rsidRDefault="006D0857" w:rsidP="001B72F1">
            <w:pPr>
              <w:ind w:left="0"/>
            </w:pPr>
            <w:r>
              <w:t>B</w:t>
            </w:r>
            <w:r w:rsidR="001B72F1">
              <w:t>70</w:t>
            </w:r>
          </w:p>
        </w:tc>
        <w:tc>
          <w:tcPr>
            <w:tcW w:w="1350" w:type="dxa"/>
          </w:tcPr>
          <w:p w14:paraId="27350DA2" w14:textId="77777777" w:rsidR="006D0857" w:rsidRDefault="006D0857" w:rsidP="00C24323">
            <w:pPr>
              <w:ind w:left="0"/>
            </w:pPr>
            <w:r>
              <w:t>Input</w:t>
            </w:r>
          </w:p>
        </w:tc>
        <w:tc>
          <w:tcPr>
            <w:tcW w:w="5035" w:type="dxa"/>
          </w:tcPr>
          <w:p w14:paraId="3958B726" w14:textId="21DAA768" w:rsidR="006D0857" w:rsidRDefault="006D0857" w:rsidP="00C24323">
            <w:pPr>
              <w:ind w:left="0"/>
            </w:pPr>
            <w:r>
              <w:t>Present B [0:</w:t>
            </w:r>
            <w:r w:rsidR="00950BBA">
              <w:t>3</w:t>
            </w:r>
            <w:r>
              <w:t>]</w:t>
            </w:r>
            <w:r w:rsidR="00351599">
              <w:t>#</w:t>
            </w:r>
            <w:r>
              <w:t xml:space="preserve"> </w:t>
            </w:r>
            <w:r w:rsidR="00BD1023">
              <w:t>are</w:t>
            </w:r>
            <w:r>
              <w:t xml:space="preserve"> used for </w:t>
            </w:r>
            <w:r w:rsidR="00730978">
              <w:t xml:space="preserve">add-in </w:t>
            </w:r>
            <w:r>
              <w:t xml:space="preserve">card </w:t>
            </w:r>
            <w:r w:rsidR="00BD1023">
              <w:t xml:space="preserve">presence </w:t>
            </w:r>
            <w:r>
              <w:t>and PCIe capabilities detect</w:t>
            </w:r>
            <w:r w:rsidR="00BD1023">
              <w:t>ion</w:t>
            </w:r>
            <w:r>
              <w:t xml:space="preserve">. </w:t>
            </w:r>
          </w:p>
          <w:p w14:paraId="1B770898" w14:textId="77777777" w:rsidR="006D0857" w:rsidRDefault="006D0857" w:rsidP="00C24323">
            <w:pPr>
              <w:ind w:left="0"/>
            </w:pPr>
          </w:p>
          <w:p w14:paraId="40917640" w14:textId="65A275DB" w:rsidR="006D0857" w:rsidRDefault="006D0857" w:rsidP="00C24323">
            <w:pPr>
              <w:ind w:left="0"/>
            </w:pPr>
            <w:r>
              <w:t xml:space="preserve">For baseboards, these pins </w:t>
            </w:r>
            <w:r w:rsidR="00EF484D">
              <w:t xml:space="preserve">shall be </w:t>
            </w:r>
            <w:r>
              <w:t xml:space="preserve">connected to the I/O hub and pulled up to </w:t>
            </w:r>
            <w:r w:rsidR="006F50F3">
              <w:t>+</w:t>
            </w:r>
            <w:r>
              <w:t>3.3V</w:t>
            </w:r>
            <w:r w:rsidR="00AD0895">
              <w:t>aux</w:t>
            </w:r>
            <w:r w:rsidR="00950BBA">
              <w:t xml:space="preserve"> using 1kOhm resistors</w:t>
            </w:r>
            <w:r>
              <w:t>.</w:t>
            </w:r>
          </w:p>
          <w:p w14:paraId="27725695" w14:textId="77777777" w:rsidR="006D0857" w:rsidRDefault="006D0857" w:rsidP="00C24323">
            <w:pPr>
              <w:ind w:left="0"/>
            </w:pPr>
          </w:p>
          <w:p w14:paraId="7A759D77" w14:textId="054F53EF" w:rsidR="006D0857" w:rsidRDefault="006D0857" w:rsidP="00351A30">
            <w:pPr>
              <w:ind w:left="0"/>
            </w:pPr>
            <w:r>
              <w:t>For add-in</w:t>
            </w:r>
            <w:r w:rsidR="00A93803">
              <w:t xml:space="preserve"> </w:t>
            </w:r>
            <w:r>
              <w:t xml:space="preserve">cards, these pins </w:t>
            </w:r>
            <w:r w:rsidR="00EF484D">
              <w:t xml:space="preserve">shall be </w:t>
            </w:r>
            <w:r>
              <w:t>strapped to PRSNTA#</w:t>
            </w:r>
            <w:r w:rsidR="00EF484D">
              <w:t xml:space="preserve"> per the </w:t>
            </w:r>
            <w:r>
              <w:t>encoding definitions described in Sectio</w:t>
            </w:r>
            <w:r w:rsidR="00351A30">
              <w:t xml:space="preserve">n </w:t>
            </w:r>
            <w:r w:rsidR="00351A30">
              <w:fldChar w:fldCharType="begin"/>
            </w:r>
            <w:r w:rsidR="00351A30">
              <w:instrText xml:space="preserve"> REF _Ref496625191 \r \h </w:instrText>
            </w:r>
            <w:r w:rsidR="00351A30">
              <w:fldChar w:fldCharType="separate"/>
            </w:r>
            <w:r w:rsidR="00396C52">
              <w:t>3.6</w:t>
            </w:r>
            <w:r w:rsidR="00351A30">
              <w:fldChar w:fldCharType="end"/>
            </w:r>
            <w:r w:rsidR="00351A30">
              <w:t>.</w:t>
            </w:r>
          </w:p>
          <w:p w14:paraId="0D26DC43" w14:textId="77777777" w:rsidR="001B72F1" w:rsidRDefault="001B72F1" w:rsidP="00351A30">
            <w:pPr>
              <w:ind w:left="0"/>
            </w:pPr>
          </w:p>
          <w:p w14:paraId="68706A18" w14:textId="426EC253" w:rsidR="001B72F1" w:rsidRDefault="00EF484D" w:rsidP="000D3178">
            <w:pPr>
              <w:ind w:left="0"/>
            </w:pPr>
            <w:r>
              <w:t xml:space="preserve">Note: </w:t>
            </w:r>
            <w:r w:rsidR="001B72F1">
              <w:t xml:space="preserve">PRSNTB3# is located at the bottom of the 4C connector and is only applicable for add-in cards with </w:t>
            </w:r>
            <w:r w:rsidR="001B72F1">
              <w:lastRenderedPageBreak/>
              <w:t xml:space="preserve">a PCIe width of x16 (or greater). Add-in cards that implement a 2C card edge do not use </w:t>
            </w:r>
            <w:r w:rsidR="000D3178">
              <w:t>the PRSNTB3#</w:t>
            </w:r>
            <w:r w:rsidR="001B72F1">
              <w:t xml:space="preserve"> pin for capabilities or present detection.</w:t>
            </w:r>
          </w:p>
        </w:tc>
      </w:tr>
      <w:tr w:rsidR="006D0857" w14:paraId="57A1995D" w14:textId="77777777" w:rsidTr="00C24323">
        <w:tc>
          <w:tcPr>
            <w:tcW w:w="1878" w:type="dxa"/>
          </w:tcPr>
          <w:p w14:paraId="4E48A04D" w14:textId="77777777" w:rsidR="006D0857" w:rsidRDefault="00360DB3" w:rsidP="00360DB3">
            <w:pPr>
              <w:ind w:left="0"/>
            </w:pPr>
            <w:r>
              <w:lastRenderedPageBreak/>
              <w:t>BIF</w:t>
            </w:r>
            <w:r w:rsidR="006D0857">
              <w:t>0#</w:t>
            </w:r>
          </w:p>
          <w:p w14:paraId="0880617C" w14:textId="413C9804" w:rsidR="00360DB3" w:rsidRDefault="00360DB3" w:rsidP="00360DB3">
            <w:pPr>
              <w:ind w:left="0"/>
            </w:pPr>
            <w:r>
              <w:t>BIF1#</w:t>
            </w:r>
          </w:p>
          <w:p w14:paraId="76F71353" w14:textId="4973BDF4" w:rsidR="00360DB3" w:rsidRDefault="00360DB3" w:rsidP="00360DB3">
            <w:pPr>
              <w:ind w:left="0"/>
            </w:pPr>
            <w:r>
              <w:t>BIF2#</w:t>
            </w:r>
          </w:p>
        </w:tc>
        <w:tc>
          <w:tcPr>
            <w:tcW w:w="1092" w:type="dxa"/>
          </w:tcPr>
          <w:p w14:paraId="71C06A75" w14:textId="504E82B2" w:rsidR="006D0857" w:rsidRDefault="00360DB3" w:rsidP="00C24323">
            <w:pPr>
              <w:ind w:left="0"/>
            </w:pPr>
            <w:del w:id="2057" w:author="Ng, Thomas1" w:date="2018-01-02T14:09:00Z">
              <w:r w:rsidDel="00B901BD">
                <w:delText>A7</w:delText>
              </w:r>
            </w:del>
            <w:ins w:id="2058" w:author="Ng, Thomas1" w:date="2018-01-02T14:09:00Z">
              <w:r w:rsidR="00B901BD">
                <w:t>B7</w:t>
              </w:r>
            </w:ins>
          </w:p>
          <w:p w14:paraId="781DA2E2" w14:textId="23246CD8" w:rsidR="00360DB3" w:rsidRDefault="00360DB3" w:rsidP="00C24323">
            <w:pPr>
              <w:ind w:left="0"/>
            </w:pPr>
            <w:del w:id="2059" w:author="Ng, Thomas1" w:date="2018-01-02T14:09:00Z">
              <w:r w:rsidDel="00B901BD">
                <w:delText>A</w:delText>
              </w:r>
              <w:r w:rsidR="001B72F1" w:rsidDel="00B901BD">
                <w:delText>8</w:delText>
              </w:r>
            </w:del>
            <w:ins w:id="2060" w:author="Ng, Thomas1" w:date="2018-01-02T14:09:00Z">
              <w:r w:rsidR="00B901BD">
                <w:t>B8</w:t>
              </w:r>
            </w:ins>
          </w:p>
          <w:p w14:paraId="7FAD425F" w14:textId="2BA484F2" w:rsidR="00360DB3" w:rsidRDefault="00360DB3" w:rsidP="00C24323">
            <w:pPr>
              <w:ind w:left="0"/>
            </w:pPr>
            <w:del w:id="2061" w:author="Ng, Thomas1" w:date="2018-01-02T14:09:00Z">
              <w:r w:rsidDel="00B901BD">
                <w:delText>A</w:delText>
              </w:r>
              <w:r w:rsidR="001B72F1" w:rsidDel="00B901BD">
                <w:delText>9</w:delText>
              </w:r>
            </w:del>
            <w:ins w:id="2062" w:author="Ng, Thomas1" w:date="2018-01-02T14:09:00Z">
              <w:r w:rsidR="00B901BD">
                <w:t>B9</w:t>
              </w:r>
            </w:ins>
          </w:p>
        </w:tc>
        <w:tc>
          <w:tcPr>
            <w:tcW w:w="1350" w:type="dxa"/>
          </w:tcPr>
          <w:p w14:paraId="34D83405" w14:textId="77777777" w:rsidR="006D0857" w:rsidRDefault="006D0857" w:rsidP="00C24323">
            <w:pPr>
              <w:ind w:left="0"/>
            </w:pPr>
            <w:r>
              <w:t>Output</w:t>
            </w:r>
          </w:p>
        </w:tc>
        <w:tc>
          <w:tcPr>
            <w:tcW w:w="5035" w:type="dxa"/>
          </w:tcPr>
          <w:p w14:paraId="136C2BAB" w14:textId="77777777" w:rsidR="007D5FCC" w:rsidRDefault="006D0857" w:rsidP="00C24323">
            <w:pPr>
              <w:ind w:left="0"/>
            </w:pPr>
            <w:r>
              <w:t>Bifurcation [0:2]</w:t>
            </w:r>
            <w:r w:rsidR="00351599">
              <w:t>#</w:t>
            </w:r>
            <w:r>
              <w:t xml:space="preserve"> </w:t>
            </w:r>
            <w:r w:rsidR="007D5FCC">
              <w:t>pins allow the baseboard to force configure the add-in card bifurcation.</w:t>
            </w:r>
          </w:p>
          <w:p w14:paraId="581A543F" w14:textId="77777777" w:rsidR="007D5FCC" w:rsidRDefault="007D5FCC" w:rsidP="00C24323">
            <w:pPr>
              <w:ind w:left="0"/>
            </w:pPr>
          </w:p>
          <w:p w14:paraId="1FBC3E7B" w14:textId="5A5D9DEF" w:rsidR="00950BBA" w:rsidRDefault="007D5FCC" w:rsidP="00C24323">
            <w:pPr>
              <w:ind w:left="0"/>
            </w:pPr>
            <w:r>
              <w:t xml:space="preserve">For baseboards, these pins </w:t>
            </w:r>
            <w:r w:rsidR="006F49FA">
              <w:t xml:space="preserve">shall be </w:t>
            </w:r>
            <w:r w:rsidR="006D0857">
              <w:t xml:space="preserve">outputs </w:t>
            </w:r>
            <w:r w:rsidR="009207D9">
              <w:t xml:space="preserve">driven </w:t>
            </w:r>
            <w:r w:rsidR="006D0857">
              <w:t xml:space="preserve">from the baseboard </w:t>
            </w:r>
            <w:r w:rsidR="009207D9">
              <w:t xml:space="preserve">I/O hub </w:t>
            </w:r>
            <w:r w:rsidR="006D0857">
              <w:t xml:space="preserve">and allow the system to </w:t>
            </w:r>
            <w:r w:rsidR="005E0E68">
              <w:t xml:space="preserve">force </w:t>
            </w:r>
            <w:r w:rsidR="006D0857">
              <w:t>configure the add-in</w:t>
            </w:r>
            <w:r w:rsidR="00A93803">
              <w:t xml:space="preserve"> </w:t>
            </w:r>
            <w:r w:rsidR="006D0857">
              <w:t>card bifurcation.</w:t>
            </w:r>
            <w:r w:rsidR="00950BBA">
              <w:t xml:space="preserve"> </w:t>
            </w:r>
            <w:r w:rsidR="00EE1FAC">
              <w:t xml:space="preserve">The baseboard may optionally tie </w:t>
            </w:r>
            <w:r w:rsidR="00730978">
              <w:t>the BIF[0:2]#</w:t>
            </w:r>
            <w:r w:rsidR="0066683F">
              <w:t xml:space="preserve"> signals to </w:t>
            </w:r>
            <w:r w:rsidR="00EE1FAC">
              <w:t xml:space="preserve">3.3Vaux or to ground </w:t>
            </w:r>
            <w:r w:rsidR="006F49FA">
              <w:t xml:space="preserve">per the definitions are described in Section </w:t>
            </w:r>
            <w:r w:rsidR="006F49FA">
              <w:fldChar w:fldCharType="begin"/>
            </w:r>
            <w:r w:rsidR="006F49FA">
              <w:instrText xml:space="preserve"> REF _Ref496625191 \r \h </w:instrText>
            </w:r>
            <w:r w:rsidR="006F49FA">
              <w:fldChar w:fldCharType="separate"/>
            </w:r>
            <w:r w:rsidR="00396C52">
              <w:t>3.6</w:t>
            </w:r>
            <w:r w:rsidR="006F49FA">
              <w:fldChar w:fldCharType="end"/>
            </w:r>
            <w:r w:rsidR="006F49FA">
              <w:t xml:space="preserve"> </w:t>
            </w:r>
            <w:r w:rsidR="00EE1FAC">
              <w:t>if no dynamic bifurcation configuration is required.</w:t>
            </w:r>
          </w:p>
          <w:p w14:paraId="5BE0C57E" w14:textId="77777777" w:rsidR="007D5FCC" w:rsidRDefault="007D5FCC" w:rsidP="00C24323">
            <w:pPr>
              <w:ind w:left="0"/>
            </w:pPr>
          </w:p>
          <w:p w14:paraId="119428E1" w14:textId="5480B90F" w:rsidR="006F49FA" w:rsidRDefault="007D5FCC" w:rsidP="00C24323">
            <w:pPr>
              <w:ind w:left="0"/>
            </w:pPr>
            <w:r>
              <w:t xml:space="preserve">For add-in cards, these signals </w:t>
            </w:r>
            <w:r w:rsidR="002C4DA5">
              <w:t xml:space="preserve">shall </w:t>
            </w:r>
            <w:r>
              <w:t>connect to the endpoint bifurcation pins if it is supported.</w:t>
            </w:r>
          </w:p>
          <w:p w14:paraId="5E398669" w14:textId="77777777" w:rsidR="00EE1FAC" w:rsidRDefault="00EE1FAC" w:rsidP="002F3A49">
            <w:pPr>
              <w:ind w:left="0"/>
            </w:pPr>
          </w:p>
          <w:p w14:paraId="655060E2" w14:textId="34608DE8" w:rsidR="006D0857" w:rsidRDefault="002F3A49" w:rsidP="002F3A49">
            <w:pPr>
              <w:ind w:left="0"/>
            </w:pPr>
            <w:r>
              <w:t>Note: the required combinatorial logic output</w:t>
            </w:r>
            <w:r w:rsidR="00865432">
              <w:t xml:space="preserve"> for endpoint bifurcation</w:t>
            </w:r>
            <w:r>
              <w:t xml:space="preserve"> is dependent on the specific silicon and is not defined in this spec</w:t>
            </w:r>
            <w:r w:rsidR="00673DE1">
              <w:t>ification</w:t>
            </w:r>
            <w:r>
              <w:t>.</w:t>
            </w:r>
          </w:p>
        </w:tc>
      </w:tr>
    </w:tbl>
    <w:p w14:paraId="275B75EA" w14:textId="37D3EC3B" w:rsidR="00F20FC7" w:rsidRDefault="00F20FC7" w:rsidP="00F20FC7">
      <w:pPr>
        <w:ind w:left="0"/>
      </w:pPr>
    </w:p>
    <w:p w14:paraId="7AC76327" w14:textId="78843DF3" w:rsidR="00F20FC7" w:rsidRDefault="00F20FC7" w:rsidP="00050F64">
      <w:pPr>
        <w:pStyle w:val="Caption"/>
      </w:pPr>
      <w:bookmarkStart w:id="2063" w:name="_Ref496605254"/>
      <w:bookmarkStart w:id="2064" w:name="_Toc500230257"/>
      <w:bookmarkStart w:id="2065" w:name="_Toc502738110"/>
      <w:r>
        <w:t xml:space="preserve">Figure </w:t>
      </w:r>
      <w:r>
        <w:fldChar w:fldCharType="begin"/>
      </w:r>
      <w:r>
        <w:instrText xml:space="preserve"> SEQ Figure \* ARABIC </w:instrText>
      </w:r>
      <w:r>
        <w:fldChar w:fldCharType="separate"/>
      </w:r>
      <w:ins w:id="2066" w:author="Ng, Thomas1" w:date="2018-01-03T10:35:00Z">
        <w:r w:rsidR="00396C52">
          <w:t>60</w:t>
        </w:r>
      </w:ins>
      <w:del w:id="2067" w:author="Ng, Thomas1" w:date="2017-12-27T09:18:00Z">
        <w:r w:rsidR="00442C50" w:rsidDel="00356B8F">
          <w:delText>46</w:delText>
        </w:r>
      </w:del>
      <w:r>
        <w:fldChar w:fldCharType="end"/>
      </w:r>
      <w:bookmarkEnd w:id="2063"/>
      <w:r>
        <w:t>: PCIe Present and Bifurcation Control Pins</w:t>
      </w:r>
      <w:bookmarkEnd w:id="2064"/>
      <w:bookmarkEnd w:id="2065"/>
    </w:p>
    <w:p w14:paraId="590AA4F8" w14:textId="4E6A15D4" w:rsidR="00F20FC7" w:rsidRDefault="00AC60DB" w:rsidP="00F20FC7">
      <w:pPr>
        <w:ind w:left="0"/>
        <w:jc w:val="center"/>
      </w:pPr>
      <w:r w:rsidRPr="00AC60DB">
        <w:rPr>
          <w:noProof/>
          <w:lang w:eastAsia="en-US"/>
        </w:rPr>
        <w:drawing>
          <wp:inline distT="0" distB="0" distL="0" distR="0" wp14:anchorId="771AE064" wp14:editId="165C5CC0">
            <wp:extent cx="5294376" cy="3401568"/>
            <wp:effectExtent l="0" t="0" r="190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p>
    <w:p w14:paraId="036115EE" w14:textId="77777777" w:rsidR="00307B0D" w:rsidRPr="00F20FC7" w:rsidRDefault="00307B0D" w:rsidP="00307B0D"/>
    <w:p w14:paraId="198399D4" w14:textId="33B61EB6" w:rsidR="00CD056A" w:rsidRDefault="00CD056A" w:rsidP="00CD056A">
      <w:pPr>
        <w:pStyle w:val="Heading3"/>
      </w:pPr>
      <w:bookmarkStart w:id="2068" w:name="_Toc502737987"/>
      <w:r>
        <w:t>SMBus Interface Pins</w:t>
      </w:r>
      <w:bookmarkEnd w:id="2068"/>
    </w:p>
    <w:p w14:paraId="74837A24" w14:textId="26E815E5" w:rsidR="00C47003" w:rsidRDefault="00C47003" w:rsidP="00C47003">
      <w:pPr>
        <w:ind w:left="0"/>
      </w:pPr>
      <w:r>
        <w:t xml:space="preserve">This section provides the pin assignments for the SMBus interface signals. The AC/DC specifications are defined in </w:t>
      </w:r>
      <w:r w:rsidR="00AD0895">
        <w:t xml:space="preserve">the SMBus </w:t>
      </w:r>
      <w:r w:rsidR="0079356E">
        <w:t xml:space="preserve">2.0 </w:t>
      </w:r>
      <w:r w:rsidR="00AD0895">
        <w:t>and I</w:t>
      </w:r>
      <w:r w:rsidR="00AD0895" w:rsidRPr="00AD0895">
        <w:rPr>
          <w:vertAlign w:val="superscript"/>
        </w:rPr>
        <w:t>2</w:t>
      </w:r>
      <w:r w:rsidR="00AD0895">
        <w:t>C bus specifications</w:t>
      </w:r>
      <w:r>
        <w:t>.</w:t>
      </w:r>
      <w:r w:rsidR="00197765">
        <w:t xml:space="preserve"> An example connection diagram is shown in Figure XXX.</w:t>
      </w:r>
    </w:p>
    <w:p w14:paraId="3E930A2D" w14:textId="77777777" w:rsidR="00307B0D" w:rsidRPr="00C47003" w:rsidRDefault="00307B0D" w:rsidP="00C47003">
      <w:pPr>
        <w:ind w:left="0"/>
      </w:pPr>
    </w:p>
    <w:p w14:paraId="06A90AA5" w14:textId="04499B47" w:rsidR="009B0383" w:rsidRDefault="009B0383" w:rsidP="00050F64">
      <w:pPr>
        <w:pStyle w:val="Caption"/>
      </w:pPr>
      <w:bookmarkStart w:id="2069" w:name="_Toc502738141"/>
      <w:r>
        <w:t xml:space="preserve">Table </w:t>
      </w:r>
      <w:r>
        <w:fldChar w:fldCharType="begin"/>
      </w:r>
      <w:r>
        <w:instrText xml:space="preserve"> SEQ Table \* ARABIC </w:instrText>
      </w:r>
      <w:r>
        <w:fldChar w:fldCharType="separate"/>
      </w:r>
      <w:ins w:id="2070" w:author="Ng, Thomas1" w:date="2018-01-03T10:35:00Z">
        <w:r w:rsidR="00396C52">
          <w:t>17</w:t>
        </w:r>
      </w:ins>
      <w:del w:id="2071" w:author="Ng, Thomas1" w:date="2017-12-27T09:18:00Z">
        <w:r w:rsidR="00442C50" w:rsidDel="00356B8F">
          <w:delText>16</w:delText>
        </w:r>
      </w:del>
      <w:r>
        <w:fldChar w:fldCharType="end"/>
      </w:r>
      <w:r>
        <w:t>: Pin Descriptions – SMBus</w:t>
      </w:r>
      <w:bookmarkEnd w:id="2069"/>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c>
          <w:tcPr>
            <w:tcW w:w="1890" w:type="dxa"/>
          </w:tcPr>
          <w:p w14:paraId="1E0A0C46" w14:textId="77777777" w:rsidR="00EA15B9" w:rsidRPr="005E26FE" w:rsidRDefault="00EA15B9" w:rsidP="00FF7B0E">
            <w:pPr>
              <w:ind w:left="0"/>
              <w:rPr>
                <w:b/>
              </w:rPr>
            </w:pPr>
            <w:r w:rsidRPr="005E26FE">
              <w:rPr>
                <w:b/>
              </w:rPr>
              <w:t>Signal</w:t>
            </w:r>
            <w:r>
              <w:rPr>
                <w:b/>
              </w:rPr>
              <w:t xml:space="preserve"> Name</w:t>
            </w:r>
          </w:p>
        </w:tc>
        <w:tc>
          <w:tcPr>
            <w:tcW w:w="1080" w:type="dxa"/>
          </w:tcPr>
          <w:p w14:paraId="3E1249D1" w14:textId="46652E0D" w:rsidR="00EA15B9" w:rsidRDefault="00EA15B9" w:rsidP="00FF7B0E">
            <w:pPr>
              <w:ind w:left="0"/>
              <w:rPr>
                <w:b/>
              </w:rPr>
            </w:pPr>
            <w:r>
              <w:rPr>
                <w:b/>
              </w:rPr>
              <w:t>Pin #</w:t>
            </w:r>
          </w:p>
        </w:tc>
        <w:tc>
          <w:tcPr>
            <w:tcW w:w="1350" w:type="dxa"/>
          </w:tcPr>
          <w:p w14:paraId="028592FB" w14:textId="4C3F93B4" w:rsidR="00EA15B9" w:rsidRPr="005E26FE" w:rsidRDefault="00EA15B9" w:rsidP="00FF7B0E">
            <w:pPr>
              <w:ind w:left="0"/>
              <w:rPr>
                <w:b/>
              </w:rPr>
            </w:pPr>
            <w:r>
              <w:rPr>
                <w:b/>
              </w:rPr>
              <w:t xml:space="preserve">Baseboard </w:t>
            </w:r>
            <w:r w:rsidRPr="005E26FE">
              <w:rPr>
                <w:b/>
              </w:rPr>
              <w:t>Direction</w:t>
            </w:r>
          </w:p>
        </w:tc>
        <w:tc>
          <w:tcPr>
            <w:tcW w:w="5035" w:type="dxa"/>
          </w:tcPr>
          <w:p w14:paraId="5964477A" w14:textId="77777777" w:rsidR="00EA15B9" w:rsidRPr="005E26FE" w:rsidRDefault="00EA15B9" w:rsidP="00FF7B0E">
            <w:pPr>
              <w:ind w:left="0"/>
              <w:rPr>
                <w:b/>
              </w:rPr>
            </w:pPr>
            <w:r>
              <w:rPr>
                <w:b/>
              </w:rPr>
              <w:t xml:space="preserve">Signal </w:t>
            </w:r>
            <w:r w:rsidRPr="005E26FE">
              <w:rPr>
                <w:b/>
              </w:rPr>
              <w:t>Description</w:t>
            </w:r>
          </w:p>
        </w:tc>
      </w:tr>
      <w:tr w:rsidR="00EA15B9" w14:paraId="67F745A9" w14:textId="77777777" w:rsidTr="00EA15B9">
        <w:tc>
          <w:tcPr>
            <w:tcW w:w="1890" w:type="dxa"/>
          </w:tcPr>
          <w:p w14:paraId="473BB38F" w14:textId="31BE92DA" w:rsidR="00EA15B9" w:rsidRDefault="00EA15B9" w:rsidP="00FF7B0E">
            <w:pPr>
              <w:ind w:left="0"/>
            </w:pPr>
            <w:r>
              <w:t>SMCLK</w:t>
            </w:r>
          </w:p>
        </w:tc>
        <w:tc>
          <w:tcPr>
            <w:tcW w:w="1080" w:type="dxa"/>
          </w:tcPr>
          <w:p w14:paraId="395CDD75" w14:textId="3AFF84CC" w:rsidR="00EA15B9" w:rsidRDefault="00360DB3" w:rsidP="00FF7B0E">
            <w:pPr>
              <w:ind w:left="0"/>
            </w:pPr>
            <w:r>
              <w:t>A7</w:t>
            </w:r>
          </w:p>
        </w:tc>
        <w:tc>
          <w:tcPr>
            <w:tcW w:w="1350" w:type="dxa"/>
          </w:tcPr>
          <w:p w14:paraId="58644D4A" w14:textId="7F3CCA97" w:rsidR="00EA15B9" w:rsidRDefault="00EA15B9" w:rsidP="00FF7B0E">
            <w:pPr>
              <w:ind w:left="0"/>
            </w:pPr>
            <w:r>
              <w:t>Output</w:t>
            </w:r>
            <w:r w:rsidR="009E02F7">
              <w:t>, OD</w:t>
            </w:r>
          </w:p>
        </w:tc>
        <w:tc>
          <w:tcPr>
            <w:tcW w:w="5035" w:type="dxa"/>
          </w:tcPr>
          <w:p w14:paraId="3F7D3ACA" w14:textId="081A3EAE" w:rsidR="00EA15B9" w:rsidRDefault="00EA15B9" w:rsidP="00FF7B0E">
            <w:pPr>
              <w:ind w:left="0"/>
            </w:pPr>
            <w:r>
              <w:t>SMBus clock. Open drain, pulled up to 3.3V</w:t>
            </w:r>
            <w:r w:rsidR="00845072">
              <w:t>aux</w:t>
            </w:r>
            <w:r>
              <w:t xml:space="preserve"> on the baseboard.</w:t>
            </w:r>
          </w:p>
          <w:p w14:paraId="42453AAA" w14:textId="77777777" w:rsidR="007D5FCC" w:rsidRDefault="007D5FCC" w:rsidP="00FF7B0E">
            <w:pPr>
              <w:ind w:left="0"/>
            </w:pPr>
          </w:p>
          <w:p w14:paraId="756BC32A" w14:textId="49E0E10F" w:rsidR="007D5FCC" w:rsidRDefault="007D5FCC" w:rsidP="007D5FCC">
            <w:pPr>
              <w:ind w:left="0"/>
            </w:pPr>
            <w:r>
              <w:t xml:space="preserve">For baseboards, the SMCLK from the platform SMBus master </w:t>
            </w:r>
            <w:r w:rsidR="002C4DA5">
              <w:t xml:space="preserve">shall be connected </w:t>
            </w:r>
            <w:r>
              <w:t>to the connector.</w:t>
            </w:r>
          </w:p>
          <w:p w14:paraId="422B11C0" w14:textId="77777777" w:rsidR="007D5FCC" w:rsidRDefault="007D5FCC" w:rsidP="007D5FCC">
            <w:pPr>
              <w:ind w:left="0"/>
            </w:pPr>
          </w:p>
          <w:p w14:paraId="1AF5EFA5" w14:textId="5326E4AC" w:rsidR="007D5FCC" w:rsidRDefault="007D5FCC" w:rsidP="002C4DA5">
            <w:pPr>
              <w:ind w:left="0"/>
            </w:pPr>
            <w:r>
              <w:t xml:space="preserve">For add-in cards, the SMCLK from the endpoint silicon </w:t>
            </w:r>
            <w:r w:rsidR="002C4DA5">
              <w:t xml:space="preserve">shall be connected </w:t>
            </w:r>
            <w:r>
              <w:t>to the card edge gold fingers.</w:t>
            </w:r>
          </w:p>
        </w:tc>
      </w:tr>
      <w:tr w:rsidR="00EA15B9" w14:paraId="16F5D6E3" w14:textId="77777777" w:rsidTr="00EA15B9">
        <w:tc>
          <w:tcPr>
            <w:tcW w:w="1890" w:type="dxa"/>
          </w:tcPr>
          <w:p w14:paraId="1438517E" w14:textId="68B4F57A" w:rsidR="00EA15B9" w:rsidRDefault="00EA15B9" w:rsidP="00FF7B0E">
            <w:pPr>
              <w:ind w:left="0"/>
            </w:pPr>
            <w:r>
              <w:t>SMDAT</w:t>
            </w:r>
          </w:p>
        </w:tc>
        <w:tc>
          <w:tcPr>
            <w:tcW w:w="1080" w:type="dxa"/>
          </w:tcPr>
          <w:p w14:paraId="7232929D" w14:textId="7796663D" w:rsidR="00EA15B9" w:rsidRDefault="00360DB3" w:rsidP="00FF7B0E">
            <w:pPr>
              <w:ind w:left="0"/>
            </w:pPr>
            <w:r>
              <w:t>A8</w:t>
            </w:r>
          </w:p>
        </w:tc>
        <w:tc>
          <w:tcPr>
            <w:tcW w:w="1350" w:type="dxa"/>
          </w:tcPr>
          <w:p w14:paraId="4F9B143B" w14:textId="3EF12621" w:rsidR="00EA15B9" w:rsidRDefault="00EA15B9" w:rsidP="00FF7B0E">
            <w:pPr>
              <w:ind w:left="0"/>
            </w:pPr>
            <w:r>
              <w:t>Input / Output</w:t>
            </w:r>
            <w:r w:rsidR="009E02F7">
              <w:t>, OD</w:t>
            </w:r>
          </w:p>
        </w:tc>
        <w:tc>
          <w:tcPr>
            <w:tcW w:w="5035" w:type="dxa"/>
          </w:tcPr>
          <w:p w14:paraId="35233331" w14:textId="71E34531" w:rsidR="00EA15B9" w:rsidRDefault="00EA15B9" w:rsidP="00FF7B0E">
            <w:pPr>
              <w:ind w:left="0"/>
            </w:pPr>
            <w:r>
              <w:t>SMBus Data. Open drain, pulled up to 3.3V</w:t>
            </w:r>
            <w:r w:rsidR="00845072">
              <w:t>aux</w:t>
            </w:r>
            <w:r>
              <w:t xml:space="preserve"> on the baseboard.</w:t>
            </w:r>
          </w:p>
          <w:p w14:paraId="3F9DB868" w14:textId="77777777" w:rsidR="007D5FCC" w:rsidRDefault="007D5FCC" w:rsidP="00FF7B0E">
            <w:pPr>
              <w:ind w:left="0"/>
            </w:pPr>
          </w:p>
          <w:p w14:paraId="226FB352" w14:textId="161F8DBA" w:rsidR="007D5FCC" w:rsidRDefault="007D5FCC" w:rsidP="007D5FCC">
            <w:pPr>
              <w:ind w:left="0"/>
            </w:pPr>
            <w:r>
              <w:t xml:space="preserve">For baseboards, the SMDAT from the platform SMBus master </w:t>
            </w:r>
            <w:r w:rsidR="002C4DA5">
              <w:t xml:space="preserve">shall be connected </w:t>
            </w:r>
            <w:r>
              <w:t>to the connector.</w:t>
            </w:r>
          </w:p>
          <w:p w14:paraId="323F266F" w14:textId="77777777" w:rsidR="007D5FCC" w:rsidRDefault="007D5FCC" w:rsidP="007D5FCC">
            <w:pPr>
              <w:ind w:left="0"/>
            </w:pPr>
          </w:p>
          <w:p w14:paraId="0B6403E3" w14:textId="5D9361FA" w:rsidR="007D5FCC" w:rsidRDefault="007D5FCC" w:rsidP="002C4DA5">
            <w:pPr>
              <w:ind w:left="0"/>
            </w:pPr>
            <w:r>
              <w:t xml:space="preserve">For add-in cards, the SMDAT from the endpoint silicon </w:t>
            </w:r>
            <w:r w:rsidR="002C4DA5">
              <w:t xml:space="preserve">shall be connected </w:t>
            </w:r>
            <w:r>
              <w:t>to the card edge gold fingers.</w:t>
            </w:r>
          </w:p>
        </w:tc>
      </w:tr>
      <w:tr w:rsidR="00EA15B9" w14:paraId="7281456F" w14:textId="77777777" w:rsidTr="00EA15B9">
        <w:tc>
          <w:tcPr>
            <w:tcW w:w="1890" w:type="dxa"/>
          </w:tcPr>
          <w:p w14:paraId="70417783" w14:textId="24F096E4" w:rsidR="00EA15B9" w:rsidRDefault="00EA15B9" w:rsidP="00FF7B0E">
            <w:pPr>
              <w:ind w:left="0"/>
            </w:pPr>
            <w:r>
              <w:t>SMRST#</w:t>
            </w:r>
          </w:p>
        </w:tc>
        <w:tc>
          <w:tcPr>
            <w:tcW w:w="1080" w:type="dxa"/>
          </w:tcPr>
          <w:p w14:paraId="506DC849" w14:textId="27534CB2" w:rsidR="00EA15B9" w:rsidRDefault="00360DB3" w:rsidP="00FF7B0E">
            <w:pPr>
              <w:ind w:left="0"/>
            </w:pPr>
            <w:r>
              <w:t>A9</w:t>
            </w:r>
          </w:p>
        </w:tc>
        <w:tc>
          <w:tcPr>
            <w:tcW w:w="1350" w:type="dxa"/>
          </w:tcPr>
          <w:p w14:paraId="1A92CD82" w14:textId="60027007" w:rsidR="00EA15B9" w:rsidRDefault="00EA15B9" w:rsidP="00FF7B0E">
            <w:pPr>
              <w:ind w:left="0"/>
            </w:pPr>
            <w:r>
              <w:t>Output</w:t>
            </w:r>
            <w:r w:rsidR="009E02F7">
              <w:t>, OD</w:t>
            </w:r>
          </w:p>
        </w:tc>
        <w:tc>
          <w:tcPr>
            <w:tcW w:w="5035" w:type="dxa"/>
          </w:tcPr>
          <w:p w14:paraId="61135E8C" w14:textId="77777777" w:rsidR="00AD0895" w:rsidRDefault="00EA15B9" w:rsidP="0027340E">
            <w:pPr>
              <w:ind w:left="0"/>
            </w:pPr>
            <w:r>
              <w:t>SMBus reset. Open drain</w:t>
            </w:r>
            <w:r w:rsidR="00AD0895">
              <w:t>.</w:t>
            </w:r>
          </w:p>
          <w:p w14:paraId="24D1BC30" w14:textId="77777777" w:rsidR="00AD0895" w:rsidRDefault="00AD0895" w:rsidP="0027340E">
            <w:pPr>
              <w:ind w:left="0"/>
            </w:pPr>
          </w:p>
          <w:p w14:paraId="4D71EF23" w14:textId="6C5F1ADA" w:rsidR="00AD0895" w:rsidRDefault="00AD0895" w:rsidP="00AD0895">
            <w:pPr>
              <w:ind w:left="0"/>
            </w:pPr>
            <w:r>
              <w:t xml:space="preserve">For baseboards, this pin </w:t>
            </w:r>
            <w:r w:rsidR="002C4DA5">
              <w:t xml:space="preserve">shall be </w:t>
            </w:r>
            <w:r w:rsidR="00EA15B9">
              <w:t>pulled up to 3.3V</w:t>
            </w:r>
            <w:r w:rsidR="00845072">
              <w:t>aux</w:t>
            </w:r>
            <w:r w:rsidR="00AC6E3F">
              <w:t xml:space="preserve">. The SMRST pin may be </w:t>
            </w:r>
            <w:r>
              <w:t>u</w:t>
            </w:r>
            <w:r w:rsidR="00EA15B9">
              <w:t xml:space="preserve">sed to reset </w:t>
            </w:r>
            <w:r w:rsidR="00950BBA">
              <w:t xml:space="preserve">optional </w:t>
            </w:r>
            <w:r w:rsidR="00EA15B9">
              <w:t>downstream SMBus devices</w:t>
            </w:r>
            <w:r w:rsidR="00351A30">
              <w:t xml:space="preserve"> (such as </w:t>
            </w:r>
            <w:r w:rsidR="0027340E">
              <w:t xml:space="preserve">temperature </w:t>
            </w:r>
            <w:r w:rsidR="00351A30">
              <w:t>sensors)</w:t>
            </w:r>
            <w:r w:rsidR="00351599">
              <w:t>.</w:t>
            </w:r>
            <w:r>
              <w:t xml:space="preserve"> </w:t>
            </w:r>
            <w:r w:rsidR="00AC6E3F">
              <w:t xml:space="preserve">The </w:t>
            </w:r>
            <w:r w:rsidR="00845072">
              <w:t xml:space="preserve">SMRST# </w:t>
            </w:r>
            <w:r w:rsidR="00AC6E3F">
              <w:t xml:space="preserve">implementation shall be </w:t>
            </w:r>
            <w:r w:rsidR="00845072">
              <w:t xml:space="preserve">mandatory for baseboard implementations. </w:t>
            </w:r>
          </w:p>
          <w:p w14:paraId="5DED0F97" w14:textId="77777777" w:rsidR="00AD0895" w:rsidRDefault="00AD0895" w:rsidP="00AD0895">
            <w:pPr>
              <w:ind w:left="0"/>
            </w:pPr>
          </w:p>
          <w:p w14:paraId="0CE2C3E1" w14:textId="7C8449D6" w:rsidR="00845072" w:rsidRDefault="00AD0895" w:rsidP="00E5402E">
            <w:pPr>
              <w:ind w:left="0"/>
            </w:pPr>
            <w:r>
              <w:t xml:space="preserve">For add-in cards, </w:t>
            </w:r>
            <w:r w:rsidR="007D5FCC">
              <w:t>SMRST# is optional</w:t>
            </w:r>
            <w:r w:rsidR="00AC6E3F">
              <w:t xml:space="preserve"> and is dependent on the add-in card implementation</w:t>
            </w:r>
            <w:r w:rsidR="00845072">
              <w:t>.</w:t>
            </w:r>
            <w:ins w:id="2072" w:author="Ng, Thomas1" w:date="2018-01-02T14:11:00Z">
              <w:r w:rsidR="00E5402E">
                <w:t xml:space="preserve"> The SMRST# signal shall be left as a no connect if it is not used on the add-in card.</w:t>
              </w:r>
            </w:ins>
          </w:p>
        </w:tc>
      </w:tr>
    </w:tbl>
    <w:p w14:paraId="61C2BBBC" w14:textId="77777777" w:rsidR="009B0383" w:rsidRDefault="009B0383" w:rsidP="00032E12"/>
    <w:p w14:paraId="4EC423EA" w14:textId="085295A1" w:rsidR="008E6A52" w:rsidRDefault="008E6A52" w:rsidP="008E6A52">
      <w:pPr>
        <w:pStyle w:val="Heading3"/>
      </w:pPr>
      <w:bookmarkStart w:id="2073" w:name="_Toc502737988"/>
      <w:r>
        <w:t>Power Supply Pins</w:t>
      </w:r>
      <w:bookmarkEnd w:id="2073"/>
    </w:p>
    <w:p w14:paraId="42F3C0E6" w14:textId="41DE0BF3" w:rsidR="00197765" w:rsidRPr="00C47003" w:rsidRDefault="008E6A52" w:rsidP="00197765">
      <w:pPr>
        <w:ind w:left="0"/>
      </w:pPr>
      <w:r>
        <w:t xml:space="preserve">This section provides the pin assignments for the power supply interface signals. The AC/DC specifications are defined in </w:t>
      </w:r>
      <w:r w:rsidR="00AD0895">
        <w:t>the PCIe CEM Specification, Rev 4.0 and amended in Section</w:t>
      </w:r>
      <w:r w:rsidR="00CA7ECC">
        <w:rPr>
          <w:b/>
          <w:bCs/>
        </w:rPr>
        <w:t xml:space="preserve"> </w:t>
      </w:r>
      <w:r w:rsidR="00CA7ECC" w:rsidRPr="00CA7ECC">
        <w:rPr>
          <w:bCs/>
        </w:rPr>
        <w:fldChar w:fldCharType="begin"/>
      </w:r>
      <w:r w:rsidR="00CA7ECC" w:rsidRPr="00CA7ECC">
        <w:rPr>
          <w:bCs/>
        </w:rPr>
        <w:instrText xml:space="preserve"> REF _Ref501101341 \r \h </w:instrText>
      </w:r>
      <w:r w:rsidR="00CA7ECC">
        <w:rPr>
          <w:bCs/>
        </w:rPr>
        <w:instrText xml:space="preserve"> \* MERGEFORMAT </w:instrText>
      </w:r>
      <w:r w:rsidR="00CA7ECC" w:rsidRPr="00CA7ECC">
        <w:rPr>
          <w:bCs/>
        </w:rPr>
      </w:r>
      <w:r w:rsidR="00CA7ECC" w:rsidRPr="00CA7ECC">
        <w:rPr>
          <w:bCs/>
        </w:rPr>
        <w:fldChar w:fldCharType="separate"/>
      </w:r>
      <w:r w:rsidR="00396C52">
        <w:rPr>
          <w:bCs/>
        </w:rPr>
        <w:t>3.10</w:t>
      </w:r>
      <w:r w:rsidR="00CA7ECC" w:rsidRPr="00CA7ECC">
        <w:rPr>
          <w:bCs/>
        </w:rPr>
        <w:fldChar w:fldCharType="end"/>
      </w:r>
      <w:r>
        <w:t>.</w:t>
      </w:r>
      <w:r w:rsidR="00197765">
        <w:t xml:space="preserve"> An example connection diagram is shown in</w:t>
      </w:r>
      <w:r w:rsidR="003560DC">
        <w:t xml:space="preserve"> </w:t>
      </w:r>
      <w:r w:rsidR="003560DC">
        <w:fldChar w:fldCharType="begin"/>
      </w:r>
      <w:r w:rsidR="003560DC">
        <w:instrText xml:space="preserve"> REF _Ref500769519 \h </w:instrText>
      </w:r>
      <w:r w:rsidR="003560DC">
        <w:fldChar w:fldCharType="separate"/>
      </w:r>
      <w:ins w:id="2074" w:author="Ng, Thomas1" w:date="2018-01-03T10:35:00Z">
        <w:r w:rsidR="00396C52">
          <w:t xml:space="preserve">Figure </w:t>
        </w:r>
        <w:r w:rsidR="00396C52">
          <w:rPr>
            <w:noProof/>
          </w:rPr>
          <w:t>61</w:t>
        </w:r>
      </w:ins>
      <w:del w:id="2075" w:author="Ng, Thomas1" w:date="2017-12-27T09:18:00Z">
        <w:r w:rsidR="00442C50" w:rsidDel="00356B8F">
          <w:delText xml:space="preserve">Figure </w:delText>
        </w:r>
        <w:r w:rsidR="00442C50" w:rsidDel="00356B8F">
          <w:rPr>
            <w:noProof/>
          </w:rPr>
          <w:delText>47</w:delText>
        </w:r>
      </w:del>
      <w:r w:rsidR="003560DC">
        <w:fldChar w:fldCharType="end"/>
      </w:r>
      <w:r w:rsidR="00197765">
        <w:t>.</w:t>
      </w:r>
    </w:p>
    <w:p w14:paraId="75185EA4" w14:textId="77777777" w:rsidR="00197765" w:rsidRPr="00C47003" w:rsidRDefault="00197765" w:rsidP="008E6A52">
      <w:pPr>
        <w:ind w:left="0"/>
      </w:pPr>
    </w:p>
    <w:p w14:paraId="5AC33807" w14:textId="7E7D33FA" w:rsidR="008E6A52" w:rsidRDefault="008E6A52" w:rsidP="00050F64">
      <w:pPr>
        <w:pStyle w:val="Caption"/>
      </w:pPr>
      <w:bookmarkStart w:id="2076" w:name="_Ref496015964"/>
      <w:bookmarkStart w:id="2077" w:name="_Toc502738142"/>
      <w:r>
        <w:t xml:space="preserve">Table </w:t>
      </w:r>
      <w:r>
        <w:fldChar w:fldCharType="begin"/>
      </w:r>
      <w:r>
        <w:instrText xml:space="preserve"> SEQ Table \* ARABIC </w:instrText>
      </w:r>
      <w:r>
        <w:fldChar w:fldCharType="separate"/>
      </w:r>
      <w:ins w:id="2078" w:author="Ng, Thomas1" w:date="2018-01-03T10:35:00Z">
        <w:r w:rsidR="00396C52">
          <w:t>18</w:t>
        </w:r>
      </w:ins>
      <w:del w:id="2079" w:author="Ng, Thomas1" w:date="2017-12-27T09:18:00Z">
        <w:r w:rsidR="00442C50" w:rsidDel="00356B8F">
          <w:delText>17</w:delText>
        </w:r>
      </w:del>
      <w:r>
        <w:fldChar w:fldCharType="end"/>
      </w:r>
      <w:bookmarkEnd w:id="2076"/>
      <w:r>
        <w:t>: Pin Descriptions – Power</w:t>
      </w:r>
      <w:bookmarkEnd w:id="2077"/>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c>
          <w:tcPr>
            <w:tcW w:w="1935" w:type="dxa"/>
          </w:tcPr>
          <w:p w14:paraId="0E495B15" w14:textId="77777777" w:rsidR="008E6A52" w:rsidRPr="005E26FE" w:rsidRDefault="008E6A52" w:rsidP="00C56724">
            <w:pPr>
              <w:ind w:left="0"/>
              <w:rPr>
                <w:b/>
              </w:rPr>
            </w:pPr>
            <w:r w:rsidRPr="005E26FE">
              <w:rPr>
                <w:b/>
              </w:rPr>
              <w:t>Signal</w:t>
            </w:r>
            <w:r>
              <w:rPr>
                <w:b/>
              </w:rPr>
              <w:t xml:space="preserve"> Name</w:t>
            </w:r>
          </w:p>
        </w:tc>
        <w:tc>
          <w:tcPr>
            <w:tcW w:w="1062" w:type="dxa"/>
          </w:tcPr>
          <w:p w14:paraId="2F37F5BE" w14:textId="77777777" w:rsidR="008E6A52" w:rsidRDefault="008E6A52" w:rsidP="00C56724">
            <w:pPr>
              <w:ind w:left="0"/>
              <w:rPr>
                <w:b/>
              </w:rPr>
            </w:pPr>
            <w:r>
              <w:rPr>
                <w:b/>
              </w:rPr>
              <w:t>Pin #</w:t>
            </w:r>
          </w:p>
        </w:tc>
        <w:tc>
          <w:tcPr>
            <w:tcW w:w="1334" w:type="dxa"/>
          </w:tcPr>
          <w:p w14:paraId="10DB4DF2" w14:textId="77777777" w:rsidR="008E6A52" w:rsidRPr="005E26FE" w:rsidRDefault="008E6A52" w:rsidP="00C56724">
            <w:pPr>
              <w:ind w:left="0"/>
              <w:rPr>
                <w:b/>
              </w:rPr>
            </w:pPr>
            <w:r>
              <w:rPr>
                <w:b/>
              </w:rPr>
              <w:t xml:space="preserve">Baseboard </w:t>
            </w:r>
            <w:r w:rsidRPr="005E26FE">
              <w:rPr>
                <w:b/>
              </w:rPr>
              <w:t>Direction</w:t>
            </w:r>
          </w:p>
        </w:tc>
        <w:tc>
          <w:tcPr>
            <w:tcW w:w="5024" w:type="dxa"/>
          </w:tcPr>
          <w:p w14:paraId="484A012C" w14:textId="77777777" w:rsidR="008E6A52" w:rsidRPr="005E26FE" w:rsidRDefault="008E6A52" w:rsidP="00C56724">
            <w:pPr>
              <w:ind w:left="0"/>
              <w:rPr>
                <w:b/>
              </w:rPr>
            </w:pPr>
            <w:r>
              <w:rPr>
                <w:b/>
              </w:rPr>
              <w:t xml:space="preserve">Signal </w:t>
            </w:r>
            <w:r w:rsidRPr="005E26FE">
              <w:rPr>
                <w:b/>
              </w:rPr>
              <w:t>Description</w:t>
            </w:r>
          </w:p>
        </w:tc>
      </w:tr>
      <w:tr w:rsidR="008E6A52" w14:paraId="1478E49D" w14:textId="77777777" w:rsidTr="00C56724">
        <w:tc>
          <w:tcPr>
            <w:tcW w:w="1935" w:type="dxa"/>
          </w:tcPr>
          <w:p w14:paraId="7A94C6E5" w14:textId="77777777" w:rsidR="008E6A52" w:rsidRDefault="008E6A52" w:rsidP="00C56724">
            <w:pPr>
              <w:ind w:left="0"/>
            </w:pPr>
            <w:r>
              <w:t>GND</w:t>
            </w:r>
          </w:p>
        </w:tc>
        <w:tc>
          <w:tcPr>
            <w:tcW w:w="1062" w:type="dxa"/>
          </w:tcPr>
          <w:p w14:paraId="389F3AF9" w14:textId="63DC1310" w:rsidR="008E6A52" w:rsidRDefault="00360DB3" w:rsidP="00C56724">
            <w:pPr>
              <w:ind w:left="0"/>
            </w:pPr>
            <w:r>
              <w:t>Various</w:t>
            </w:r>
          </w:p>
        </w:tc>
        <w:tc>
          <w:tcPr>
            <w:tcW w:w="1334" w:type="dxa"/>
          </w:tcPr>
          <w:p w14:paraId="4FA63EFE" w14:textId="77777777" w:rsidR="008E6A52" w:rsidRDefault="008E6A52" w:rsidP="00C56724">
            <w:pPr>
              <w:ind w:left="0"/>
            </w:pPr>
            <w:r>
              <w:t>GND</w:t>
            </w:r>
          </w:p>
        </w:tc>
        <w:tc>
          <w:tcPr>
            <w:tcW w:w="5024" w:type="dxa"/>
          </w:tcPr>
          <w:p w14:paraId="37CB7CA0" w14:textId="516FEA2C" w:rsidR="008E6A52" w:rsidRDefault="008E6A52" w:rsidP="00351599">
            <w:pPr>
              <w:ind w:left="0"/>
            </w:pPr>
            <w:r>
              <w:t xml:space="preserve">Ground return; </w:t>
            </w:r>
            <w:r w:rsidR="00351599">
              <w:t xml:space="preserve">a </w:t>
            </w:r>
            <w:r>
              <w:t xml:space="preserve">total of 46 </w:t>
            </w:r>
            <w:r w:rsidR="00351599">
              <w:t xml:space="preserve">ground </w:t>
            </w:r>
            <w:r>
              <w:t xml:space="preserve">pins </w:t>
            </w:r>
            <w:r w:rsidR="00351599">
              <w:t xml:space="preserve">are </w:t>
            </w:r>
            <w:r>
              <w:t xml:space="preserve">on the main 140-pin connector area. </w:t>
            </w:r>
            <w:ins w:id="2080" w:author="Ng, Thomas1" w:date="2018-01-02T15:18:00Z">
              <w:r w:rsidR="00960A75">
                <w:t xml:space="preserve">Refer to Section </w:t>
              </w:r>
              <w:r w:rsidR="00960A75">
                <w:fldChar w:fldCharType="begin"/>
              </w:r>
              <w:r w:rsidR="00960A75">
                <w:instrText xml:space="preserve"> REF _Ref502669622 \r \h </w:instrText>
              </w:r>
            </w:ins>
            <w:r w:rsidR="00960A75">
              <w:fldChar w:fldCharType="separate"/>
            </w:r>
            <w:ins w:id="2081" w:author="Ng, Thomas1" w:date="2018-01-03T10:35:00Z">
              <w:r w:rsidR="00396C52">
                <w:t>3.3</w:t>
              </w:r>
            </w:ins>
            <w:ins w:id="2082" w:author="Ng, Thomas1" w:date="2018-01-02T15:18:00Z">
              <w:r w:rsidR="00960A75">
                <w:fldChar w:fldCharType="end"/>
              </w:r>
              <w:r w:rsidR="00960A75">
                <w:t xml:space="preserve"> for details.</w:t>
              </w:r>
            </w:ins>
          </w:p>
        </w:tc>
      </w:tr>
      <w:tr w:rsidR="008E6A52" w14:paraId="7DA94EC2" w14:textId="77777777" w:rsidTr="00C56724">
        <w:tc>
          <w:tcPr>
            <w:tcW w:w="1935" w:type="dxa"/>
          </w:tcPr>
          <w:p w14:paraId="7CE71061" w14:textId="77777777" w:rsidR="008E6A52" w:rsidRDefault="008E6A52" w:rsidP="00C56724">
            <w:pPr>
              <w:ind w:left="0"/>
            </w:pPr>
            <w:r w:rsidRPr="00032E12">
              <w:lastRenderedPageBreak/>
              <w:t>+12V/+12V_AUX</w:t>
            </w:r>
          </w:p>
        </w:tc>
        <w:tc>
          <w:tcPr>
            <w:tcW w:w="1062" w:type="dxa"/>
          </w:tcPr>
          <w:p w14:paraId="476C6607" w14:textId="03F83112" w:rsidR="00360DB3" w:rsidRDefault="00360DB3" w:rsidP="00C56724">
            <w:pPr>
              <w:ind w:left="0"/>
            </w:pPr>
            <w:r>
              <w:t>B1, B2, B3, B4, B5, B6</w:t>
            </w:r>
          </w:p>
        </w:tc>
        <w:tc>
          <w:tcPr>
            <w:tcW w:w="1334" w:type="dxa"/>
          </w:tcPr>
          <w:p w14:paraId="24930013" w14:textId="77777777" w:rsidR="008E6A52" w:rsidRDefault="008E6A52" w:rsidP="00C56724">
            <w:pPr>
              <w:ind w:left="0"/>
            </w:pPr>
            <w:r>
              <w:t>Power</w:t>
            </w:r>
          </w:p>
        </w:tc>
        <w:tc>
          <w:tcPr>
            <w:tcW w:w="5024" w:type="dxa"/>
          </w:tcPr>
          <w:p w14:paraId="4447738C" w14:textId="748015B2" w:rsidR="008E6A52" w:rsidRDefault="008E6A52" w:rsidP="00C56724">
            <w:pPr>
              <w:ind w:left="0"/>
            </w:pPr>
            <w:r>
              <w:t xml:space="preserve">12V main or 12V Aux power; total of 6 pins per connector. </w:t>
            </w:r>
            <w:r w:rsidR="00133B25">
              <w:t xml:space="preserve">The 12V pins </w:t>
            </w:r>
            <w:r w:rsidR="00AC6E3F">
              <w:t xml:space="preserve">shall be </w:t>
            </w:r>
            <w:r w:rsidR="00133B25">
              <w:t xml:space="preserve">rated to 1.1A per pin with a maximum derated power delivery of </w:t>
            </w:r>
            <w:r w:rsidR="0010504E">
              <w:t>80</w:t>
            </w:r>
            <w:r w:rsidR="00133B25">
              <w:t xml:space="preserve">W. </w:t>
            </w:r>
          </w:p>
          <w:p w14:paraId="0428AB23" w14:textId="77777777" w:rsidR="00950BBA" w:rsidRDefault="00950BBA" w:rsidP="00C56724">
            <w:pPr>
              <w:ind w:left="0"/>
            </w:pPr>
          </w:p>
          <w:p w14:paraId="36769119" w14:textId="0D202732" w:rsidR="00950BBA" w:rsidRDefault="00950BBA" w:rsidP="00AC6E3F">
            <w:pPr>
              <w:ind w:left="0"/>
            </w:pPr>
            <w:r>
              <w:t xml:space="preserve">The +12V power pins </w:t>
            </w:r>
            <w:r w:rsidR="00AC6E3F">
              <w:t xml:space="preserve">shall </w:t>
            </w:r>
            <w:r>
              <w:t xml:space="preserve">be within the rail tolerances </w:t>
            </w:r>
            <w:r w:rsidR="00AC6E3F">
              <w:t xml:space="preserve">as defined in Section </w:t>
            </w:r>
            <w:r w:rsidR="00AC6E3F">
              <w:fldChar w:fldCharType="begin"/>
            </w:r>
            <w:r w:rsidR="00AC6E3F">
              <w:instrText xml:space="preserve"> REF _Ref501101341 \r \h </w:instrText>
            </w:r>
            <w:r w:rsidR="00AC6E3F">
              <w:fldChar w:fldCharType="separate"/>
            </w:r>
            <w:r w:rsidR="00396C52">
              <w:t>3.10</w:t>
            </w:r>
            <w:r w:rsidR="00AC6E3F">
              <w:fldChar w:fldCharType="end"/>
            </w:r>
            <w:r w:rsidR="00AC6E3F">
              <w:t xml:space="preserve"> </w:t>
            </w:r>
            <w:r>
              <w:t>when the PWRDIS pin is driven low by the baseboard.</w:t>
            </w:r>
          </w:p>
        </w:tc>
      </w:tr>
      <w:tr w:rsidR="008E6A52" w14:paraId="53F5D773" w14:textId="77777777" w:rsidTr="00C56724">
        <w:tc>
          <w:tcPr>
            <w:tcW w:w="1935" w:type="dxa"/>
          </w:tcPr>
          <w:p w14:paraId="633F7125" w14:textId="3355B58A" w:rsidR="008E6A52" w:rsidRDefault="008E6A52" w:rsidP="00C56724">
            <w:pPr>
              <w:ind w:left="0"/>
            </w:pPr>
            <w:r w:rsidRPr="00032E12">
              <w:t>+3.3V/3.3V_AUX</w:t>
            </w:r>
          </w:p>
        </w:tc>
        <w:tc>
          <w:tcPr>
            <w:tcW w:w="1062" w:type="dxa"/>
          </w:tcPr>
          <w:p w14:paraId="13E47E46" w14:textId="637F376F" w:rsidR="008E6A52" w:rsidRDefault="00360DB3" w:rsidP="00C56724">
            <w:pPr>
              <w:ind w:left="0"/>
            </w:pPr>
            <w:r>
              <w:t>B11</w:t>
            </w:r>
          </w:p>
        </w:tc>
        <w:tc>
          <w:tcPr>
            <w:tcW w:w="1334" w:type="dxa"/>
          </w:tcPr>
          <w:p w14:paraId="3FCCF123" w14:textId="77777777" w:rsidR="008E6A52" w:rsidRDefault="008E6A52" w:rsidP="00C56724">
            <w:pPr>
              <w:ind w:left="0"/>
            </w:pPr>
            <w:r>
              <w:t>Power</w:t>
            </w:r>
          </w:p>
        </w:tc>
        <w:tc>
          <w:tcPr>
            <w:tcW w:w="5024" w:type="dxa"/>
          </w:tcPr>
          <w:p w14:paraId="5E79D1C2" w14:textId="258C5A3E" w:rsidR="008E6A52" w:rsidRDefault="008E6A52" w:rsidP="00C56724">
            <w:pPr>
              <w:ind w:left="0"/>
            </w:pPr>
            <w:r>
              <w:t>3.3V main or 3.3V Aux power; total of 1 pin per connector.</w:t>
            </w:r>
            <w:r w:rsidR="00133B25">
              <w:t xml:space="preserve"> The 3.3V pin </w:t>
            </w:r>
            <w:r w:rsidR="00AC6E3F">
              <w:t xml:space="preserve">shall be </w:t>
            </w:r>
            <w:r w:rsidR="00133B25">
              <w:t>rated to 1.1A for a maximum derated power delivery of 3.63W.</w:t>
            </w:r>
          </w:p>
          <w:p w14:paraId="0270F1AC" w14:textId="77777777" w:rsidR="00950BBA" w:rsidRDefault="00950BBA" w:rsidP="00C56724">
            <w:pPr>
              <w:ind w:left="0"/>
            </w:pPr>
          </w:p>
          <w:p w14:paraId="344B9DEA" w14:textId="146ED564" w:rsidR="00950BBA" w:rsidRDefault="00950BBA" w:rsidP="00AC6E3F">
            <w:pPr>
              <w:ind w:left="0"/>
            </w:pPr>
            <w:r>
              <w:t>The 3.3V</w:t>
            </w:r>
            <w:r w:rsidR="0066683F">
              <w:t>aux/main</w:t>
            </w:r>
            <w:r>
              <w:t xml:space="preserve"> power pin </w:t>
            </w:r>
            <w:r w:rsidR="00AC6E3F">
              <w:t xml:space="preserve">shall </w:t>
            </w:r>
            <w:r>
              <w:t xml:space="preserve">be within the rail </w:t>
            </w:r>
            <w:r w:rsidR="00AD0895">
              <w:t xml:space="preserve">tolerances </w:t>
            </w:r>
            <w:r w:rsidR="00AC6E3F">
              <w:t xml:space="preserve">as defined in Section </w:t>
            </w:r>
            <w:r w:rsidR="00AC6E3F">
              <w:fldChar w:fldCharType="begin"/>
            </w:r>
            <w:r w:rsidR="00AC6E3F">
              <w:instrText xml:space="preserve"> REF _Ref501101341 \r \h </w:instrText>
            </w:r>
            <w:r w:rsidR="00AC6E3F">
              <w:fldChar w:fldCharType="separate"/>
            </w:r>
            <w:r w:rsidR="00396C52">
              <w:t>3.10</w:t>
            </w:r>
            <w:r w:rsidR="00AC6E3F">
              <w:fldChar w:fldCharType="end"/>
            </w:r>
            <w:r w:rsidR="00AC6E3F">
              <w:t xml:space="preserve"> </w:t>
            </w:r>
            <w:r>
              <w:t>when the PWRDIS pin is driven low by the baseboard.</w:t>
            </w:r>
          </w:p>
        </w:tc>
      </w:tr>
      <w:tr w:rsidR="008E6A52" w14:paraId="0C8F53EC" w14:textId="77777777" w:rsidTr="00C56724">
        <w:tc>
          <w:tcPr>
            <w:tcW w:w="1935" w:type="dxa"/>
          </w:tcPr>
          <w:p w14:paraId="3D610285" w14:textId="77777777" w:rsidR="008E6A52" w:rsidRDefault="008E6A52" w:rsidP="00C56724">
            <w:pPr>
              <w:ind w:left="0"/>
            </w:pPr>
            <w:r>
              <w:t>PWRDIS</w:t>
            </w:r>
          </w:p>
        </w:tc>
        <w:tc>
          <w:tcPr>
            <w:tcW w:w="1062" w:type="dxa"/>
          </w:tcPr>
          <w:p w14:paraId="4DAA8574" w14:textId="6B93F690" w:rsidR="008E6A52" w:rsidRDefault="00360DB3" w:rsidP="00C56724">
            <w:pPr>
              <w:ind w:left="0"/>
            </w:pPr>
            <w:r>
              <w:t>B12</w:t>
            </w:r>
          </w:p>
        </w:tc>
        <w:tc>
          <w:tcPr>
            <w:tcW w:w="1334" w:type="dxa"/>
          </w:tcPr>
          <w:p w14:paraId="21CE8484" w14:textId="279EF439" w:rsidR="008E6A52" w:rsidRDefault="008E6A52" w:rsidP="00C56724">
            <w:pPr>
              <w:ind w:left="0"/>
            </w:pPr>
            <w:r>
              <w:t>Output</w:t>
            </w:r>
            <w:r w:rsidR="00797379">
              <w:t>, O/D</w:t>
            </w:r>
          </w:p>
        </w:tc>
        <w:tc>
          <w:tcPr>
            <w:tcW w:w="5024" w:type="dxa"/>
          </w:tcPr>
          <w:p w14:paraId="7F23AB48" w14:textId="5352174B" w:rsidR="00351A30" w:rsidRDefault="008E6A52" w:rsidP="00C56724">
            <w:pPr>
              <w:ind w:left="0"/>
            </w:pPr>
            <w:r>
              <w:t xml:space="preserve">Power disable. Active high. </w:t>
            </w:r>
            <w:r w:rsidR="00797379">
              <w:t>Open-drain</w:t>
            </w:r>
          </w:p>
          <w:p w14:paraId="35018284" w14:textId="77777777" w:rsidR="00351A30" w:rsidRDefault="00351A30" w:rsidP="00C56724">
            <w:pPr>
              <w:ind w:left="0"/>
            </w:pPr>
          </w:p>
          <w:p w14:paraId="0ABE7979" w14:textId="7AFD2123" w:rsidR="008E6A52" w:rsidRDefault="00133B25" w:rsidP="00C56724">
            <w:pPr>
              <w:ind w:left="0"/>
            </w:pPr>
            <w:r>
              <w:t xml:space="preserve">This signal </w:t>
            </w:r>
            <w:r w:rsidR="00995D6F">
              <w:t xml:space="preserve">shall be </w:t>
            </w:r>
            <w:r w:rsidR="00797379">
              <w:t xml:space="preserve">pulled up to 3.3V through a 10kOhm resistor on </w:t>
            </w:r>
            <w:r w:rsidR="008E6A52">
              <w:t>the baseboar</w:t>
            </w:r>
            <w:r w:rsidR="00797379">
              <w:t>d</w:t>
            </w:r>
            <w:r w:rsidR="008E6A52">
              <w:t>.</w:t>
            </w:r>
          </w:p>
          <w:p w14:paraId="4846CF4E" w14:textId="77777777" w:rsidR="008E6A52" w:rsidRDefault="008E6A52" w:rsidP="00C56724">
            <w:pPr>
              <w:ind w:left="0"/>
            </w:pPr>
          </w:p>
          <w:p w14:paraId="576691FB" w14:textId="5BED2450" w:rsidR="008E6A52" w:rsidRDefault="009207D9" w:rsidP="00C56724">
            <w:pPr>
              <w:ind w:left="0"/>
            </w:pPr>
            <w:r>
              <w:t xml:space="preserve">When high, </w:t>
            </w:r>
            <w:r w:rsidR="00797379">
              <w:t xml:space="preserve">all </w:t>
            </w:r>
            <w:r w:rsidR="008E6A52">
              <w:t>add-in</w:t>
            </w:r>
            <w:r w:rsidR="00A93803">
              <w:t xml:space="preserve"> </w:t>
            </w:r>
            <w:r w:rsidR="008E6A52">
              <w:t xml:space="preserve">card </w:t>
            </w:r>
            <w:r w:rsidR="00BA4A94">
              <w:t xml:space="preserve">supplies </w:t>
            </w:r>
            <w:r w:rsidR="00995D6F">
              <w:t xml:space="preserve">shall be </w:t>
            </w:r>
            <w:r w:rsidR="00797379">
              <w:t>disabled</w:t>
            </w:r>
            <w:r w:rsidR="008E6A52">
              <w:t>.</w:t>
            </w:r>
          </w:p>
          <w:p w14:paraId="14FB2C0B" w14:textId="77777777" w:rsidR="009207D9" w:rsidRDefault="009207D9" w:rsidP="00C56724">
            <w:pPr>
              <w:ind w:left="0"/>
            </w:pPr>
          </w:p>
          <w:p w14:paraId="5F8BAD97" w14:textId="339700C8" w:rsidR="009207D9" w:rsidRDefault="009207D9" w:rsidP="00995D6F">
            <w:pPr>
              <w:ind w:left="0"/>
            </w:pPr>
            <w:r>
              <w:t xml:space="preserve">When low, </w:t>
            </w:r>
            <w:r w:rsidR="00797379">
              <w:t xml:space="preserve">add-in card supplies </w:t>
            </w:r>
            <w:r w:rsidR="00995D6F">
              <w:t xml:space="preserve">shall be </w:t>
            </w:r>
            <w:r w:rsidR="00797379">
              <w:t>enabled</w:t>
            </w:r>
            <w:r w:rsidR="00351A30">
              <w:t>.</w:t>
            </w:r>
            <w:r>
              <w:t xml:space="preserve"> </w:t>
            </w:r>
          </w:p>
        </w:tc>
      </w:tr>
    </w:tbl>
    <w:p w14:paraId="1409C70C" w14:textId="77777777" w:rsidR="003560DC" w:rsidRDefault="003560DC" w:rsidP="003560DC">
      <w:pPr>
        <w:ind w:left="0"/>
      </w:pPr>
    </w:p>
    <w:p w14:paraId="5625CAE9" w14:textId="244001B2" w:rsidR="003560DC" w:rsidRDefault="003560DC" w:rsidP="00050F64">
      <w:pPr>
        <w:pStyle w:val="Caption"/>
      </w:pPr>
      <w:bookmarkStart w:id="2083" w:name="_Ref500769519"/>
      <w:bookmarkStart w:id="2084" w:name="_Toc502738111"/>
      <w:r>
        <w:t xml:space="preserve">Figure </w:t>
      </w:r>
      <w:r>
        <w:fldChar w:fldCharType="begin"/>
      </w:r>
      <w:r>
        <w:instrText xml:space="preserve"> SEQ Figure \* ARABIC </w:instrText>
      </w:r>
      <w:r>
        <w:fldChar w:fldCharType="separate"/>
      </w:r>
      <w:ins w:id="2085" w:author="Ng, Thomas1" w:date="2018-01-03T10:35:00Z">
        <w:r w:rsidR="00396C52">
          <w:t>61</w:t>
        </w:r>
      </w:ins>
      <w:del w:id="2086" w:author="Ng, Thomas1" w:date="2017-12-27T09:18:00Z">
        <w:r w:rsidR="00442C50" w:rsidDel="00356B8F">
          <w:delText>47</w:delText>
        </w:r>
      </w:del>
      <w:r>
        <w:fldChar w:fldCharType="end"/>
      </w:r>
      <w:bookmarkEnd w:id="2083"/>
      <w:r>
        <w:t>: Example Power Supply Topology</w:t>
      </w:r>
      <w:bookmarkEnd w:id="2084"/>
    </w:p>
    <w:p w14:paraId="748241EC" w14:textId="6F029398" w:rsidR="003560DC" w:rsidRPr="003560DC" w:rsidRDefault="003560DC" w:rsidP="003560DC">
      <w:pPr>
        <w:ind w:left="0"/>
        <w:jc w:val="center"/>
      </w:pPr>
      <w:r w:rsidRPr="003560DC">
        <w:rPr>
          <w:noProof/>
          <w:lang w:eastAsia="en-US"/>
        </w:rPr>
        <w:drawing>
          <wp:inline distT="0" distB="0" distL="0" distR="0" wp14:anchorId="199BD7D0" wp14:editId="01C2C78A">
            <wp:extent cx="5148072" cy="28712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48072" cy="2871216"/>
                    </a:xfrm>
                    <a:prstGeom prst="rect">
                      <a:avLst/>
                    </a:prstGeom>
                    <a:noFill/>
                    <a:ln>
                      <a:noFill/>
                    </a:ln>
                  </pic:spPr>
                </pic:pic>
              </a:graphicData>
            </a:graphic>
          </wp:inline>
        </w:drawing>
      </w:r>
    </w:p>
    <w:p w14:paraId="1E761617" w14:textId="554CFC48" w:rsidR="00CD056A" w:rsidRDefault="00CD056A" w:rsidP="00CD056A">
      <w:pPr>
        <w:pStyle w:val="Heading3"/>
      </w:pPr>
      <w:bookmarkStart w:id="2087" w:name="_Toc502737989"/>
      <w:r>
        <w:t>Miscellaneous Pins</w:t>
      </w:r>
      <w:bookmarkEnd w:id="2087"/>
    </w:p>
    <w:p w14:paraId="0167BE31" w14:textId="3A5D0602" w:rsidR="00C47003" w:rsidRDefault="00C47003" w:rsidP="00B5240C">
      <w:pPr>
        <w:ind w:left="0"/>
      </w:pPr>
      <w:r>
        <w:t>This section provides the pin assignments for the mis</w:t>
      </w:r>
      <w:r w:rsidR="00EA15B9">
        <w:t>c</w:t>
      </w:r>
      <w:r>
        <w:t>ellaneous interface signals.</w:t>
      </w:r>
    </w:p>
    <w:p w14:paraId="34BEB4B4" w14:textId="77777777" w:rsidR="00307B0D" w:rsidRPr="00C47003" w:rsidRDefault="00307B0D" w:rsidP="00B5240C">
      <w:pPr>
        <w:ind w:left="0"/>
      </w:pPr>
    </w:p>
    <w:p w14:paraId="35BCB902" w14:textId="468DD784" w:rsidR="003A4567" w:rsidRDefault="003A4567" w:rsidP="00050F64">
      <w:pPr>
        <w:pStyle w:val="Caption"/>
      </w:pPr>
      <w:bookmarkStart w:id="2088" w:name="_Toc502738143"/>
      <w:r>
        <w:t xml:space="preserve">Table </w:t>
      </w:r>
      <w:r>
        <w:fldChar w:fldCharType="begin"/>
      </w:r>
      <w:r>
        <w:instrText xml:space="preserve"> SEQ Table \* ARABIC </w:instrText>
      </w:r>
      <w:r>
        <w:fldChar w:fldCharType="separate"/>
      </w:r>
      <w:ins w:id="2089" w:author="Ng, Thomas1" w:date="2018-01-03T10:35:00Z">
        <w:r w:rsidR="00396C52">
          <w:t>19</w:t>
        </w:r>
      </w:ins>
      <w:del w:id="2090" w:author="Ng, Thomas1" w:date="2017-12-27T09:18:00Z">
        <w:r w:rsidR="00442C50" w:rsidDel="00356B8F">
          <w:delText>18</w:delText>
        </w:r>
      </w:del>
      <w:r>
        <w:fldChar w:fldCharType="end"/>
      </w:r>
      <w:r>
        <w:t>: Pin Descriptions – Miscellaneous</w:t>
      </w:r>
      <w:r w:rsidR="007B590E">
        <w:t xml:space="preserve"> 1</w:t>
      </w:r>
      <w:bookmarkEnd w:id="2088"/>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c>
          <w:tcPr>
            <w:tcW w:w="1935" w:type="dxa"/>
          </w:tcPr>
          <w:p w14:paraId="24124AC9" w14:textId="77777777" w:rsidR="00EA15B9" w:rsidRPr="005E26FE" w:rsidRDefault="00EA15B9" w:rsidP="00FF7B0E">
            <w:pPr>
              <w:ind w:left="0"/>
              <w:rPr>
                <w:b/>
              </w:rPr>
            </w:pPr>
            <w:r w:rsidRPr="005E26FE">
              <w:rPr>
                <w:b/>
              </w:rPr>
              <w:lastRenderedPageBreak/>
              <w:t>Signal</w:t>
            </w:r>
            <w:r>
              <w:rPr>
                <w:b/>
              </w:rPr>
              <w:t xml:space="preserve"> Name</w:t>
            </w:r>
          </w:p>
        </w:tc>
        <w:tc>
          <w:tcPr>
            <w:tcW w:w="1053" w:type="dxa"/>
          </w:tcPr>
          <w:p w14:paraId="3E794D28" w14:textId="6BF2D673" w:rsidR="00EA15B9" w:rsidRDefault="00EA15B9" w:rsidP="00FF7B0E">
            <w:pPr>
              <w:ind w:left="0"/>
              <w:rPr>
                <w:b/>
              </w:rPr>
            </w:pPr>
            <w:r>
              <w:rPr>
                <w:b/>
              </w:rPr>
              <w:t>Pin #</w:t>
            </w:r>
          </w:p>
        </w:tc>
        <w:tc>
          <w:tcPr>
            <w:tcW w:w="1350" w:type="dxa"/>
          </w:tcPr>
          <w:p w14:paraId="6CCBB850" w14:textId="13E4756B" w:rsidR="00EA15B9" w:rsidRPr="005E26FE" w:rsidRDefault="00EA15B9" w:rsidP="00FF7B0E">
            <w:pPr>
              <w:ind w:left="0"/>
              <w:rPr>
                <w:b/>
              </w:rPr>
            </w:pPr>
            <w:r>
              <w:rPr>
                <w:b/>
              </w:rPr>
              <w:t xml:space="preserve">Baseboard </w:t>
            </w:r>
            <w:r w:rsidRPr="005E26FE">
              <w:rPr>
                <w:b/>
              </w:rPr>
              <w:t>Direction</w:t>
            </w:r>
          </w:p>
        </w:tc>
        <w:tc>
          <w:tcPr>
            <w:tcW w:w="5017" w:type="dxa"/>
          </w:tcPr>
          <w:p w14:paraId="5E6AD736" w14:textId="77777777" w:rsidR="00EA15B9" w:rsidRPr="005E26FE" w:rsidRDefault="00EA15B9" w:rsidP="00FF7B0E">
            <w:pPr>
              <w:ind w:left="0"/>
              <w:rPr>
                <w:b/>
              </w:rPr>
            </w:pPr>
            <w:r>
              <w:rPr>
                <w:b/>
              </w:rPr>
              <w:t xml:space="preserve">Signal </w:t>
            </w:r>
            <w:r w:rsidRPr="005E26FE">
              <w:rPr>
                <w:b/>
              </w:rPr>
              <w:t>Description</w:t>
            </w:r>
          </w:p>
        </w:tc>
      </w:tr>
      <w:tr w:rsidR="00EA15B9" w14:paraId="7CEAC3F1" w14:textId="77777777" w:rsidTr="00EA15B9">
        <w:tc>
          <w:tcPr>
            <w:tcW w:w="1935" w:type="dxa"/>
          </w:tcPr>
          <w:p w14:paraId="64A54CB2" w14:textId="2723FC2E" w:rsidR="00EA15B9" w:rsidRDefault="00EA15B9" w:rsidP="00FF7B0E">
            <w:pPr>
              <w:ind w:left="0"/>
            </w:pPr>
            <w:r>
              <w:t>RFU</w:t>
            </w:r>
            <w:r w:rsidR="001B72F1">
              <w:t>, N/C</w:t>
            </w:r>
          </w:p>
        </w:tc>
        <w:tc>
          <w:tcPr>
            <w:tcW w:w="1053" w:type="dxa"/>
          </w:tcPr>
          <w:p w14:paraId="0F2FB638" w14:textId="1A413B42" w:rsidR="00EA15B9" w:rsidRDefault="00360DB3" w:rsidP="00FF7B0E">
            <w:pPr>
              <w:ind w:left="0"/>
            </w:pPr>
            <w:r>
              <w:t>B68</w:t>
            </w:r>
            <w:r w:rsidR="001B72F1">
              <w:t>, B69, A68, A69, A70</w:t>
            </w:r>
          </w:p>
        </w:tc>
        <w:tc>
          <w:tcPr>
            <w:tcW w:w="1350" w:type="dxa"/>
          </w:tcPr>
          <w:p w14:paraId="347C4858" w14:textId="3ABA111F" w:rsidR="00EA15B9" w:rsidRDefault="00EA15B9" w:rsidP="00FF7B0E">
            <w:pPr>
              <w:ind w:left="0"/>
            </w:pPr>
            <w:r>
              <w:t>Input / Output</w:t>
            </w:r>
          </w:p>
        </w:tc>
        <w:tc>
          <w:tcPr>
            <w:tcW w:w="5017" w:type="dxa"/>
          </w:tcPr>
          <w:p w14:paraId="1EF01F3A" w14:textId="7314C551" w:rsidR="00EA15B9" w:rsidRDefault="005D509D" w:rsidP="00995D6F">
            <w:pPr>
              <w:ind w:left="0"/>
            </w:pPr>
            <w:r>
              <w:t>Reserved future use pin</w:t>
            </w:r>
            <w:r w:rsidR="005D63E8">
              <w:t>s</w:t>
            </w:r>
            <w:r w:rsidR="00EA15B9">
              <w:t xml:space="preserve">. </w:t>
            </w:r>
            <w:r w:rsidR="00995D6F">
              <w:t>T</w:t>
            </w:r>
            <w:r w:rsidR="001B72F1">
              <w:t>hese</w:t>
            </w:r>
            <w:r>
              <w:t xml:space="preserve"> pin</w:t>
            </w:r>
            <w:r w:rsidR="001B72F1">
              <w:t>s</w:t>
            </w:r>
            <w:r>
              <w:t xml:space="preserve"> </w:t>
            </w:r>
            <w:r w:rsidR="00995D6F">
              <w:t xml:space="preserve">shall be left </w:t>
            </w:r>
            <w:r>
              <w:t>as no connect.</w:t>
            </w:r>
          </w:p>
        </w:tc>
      </w:tr>
    </w:tbl>
    <w:p w14:paraId="483D23E5" w14:textId="77777777" w:rsidR="003D0E2A" w:rsidRPr="003D0E2A" w:rsidRDefault="003D0E2A" w:rsidP="00B5240C">
      <w:pPr>
        <w:ind w:left="0"/>
      </w:pPr>
    </w:p>
    <w:p w14:paraId="59A281A1" w14:textId="4562054E" w:rsidR="00C24323" w:rsidRDefault="00C24323" w:rsidP="004814CE">
      <w:pPr>
        <w:pStyle w:val="Heading2"/>
      </w:pPr>
      <w:bookmarkStart w:id="2091" w:name="_Ref496268064"/>
      <w:bookmarkStart w:id="2092" w:name="_Ref501007350"/>
      <w:bookmarkStart w:id="2093" w:name="_Toc502737990"/>
      <w:r>
        <w:t>Signal Descriptions – OCP</w:t>
      </w:r>
      <w:r w:rsidR="00590C92">
        <w:t xml:space="preserve"> </w:t>
      </w:r>
      <w:r w:rsidR="004E2A9F">
        <w:t>Bay (</w:t>
      </w:r>
      <w:r w:rsidR="00590C92">
        <w:t>Primary</w:t>
      </w:r>
      <w:r>
        <w:t xml:space="preserve"> Connector</w:t>
      </w:r>
      <w:bookmarkEnd w:id="2091"/>
      <w:r w:rsidR="004E2A9F">
        <w:t>)</w:t>
      </w:r>
      <w:bookmarkEnd w:id="2092"/>
      <w:bookmarkEnd w:id="2093"/>
    </w:p>
    <w:p w14:paraId="0CDB0334" w14:textId="47EB92D7" w:rsidR="00C24323" w:rsidRDefault="00C24323" w:rsidP="00C24323">
      <w:pPr>
        <w:ind w:left="0"/>
      </w:pPr>
      <w:r>
        <w:t xml:space="preserve">The following section </w:t>
      </w:r>
      <w:r w:rsidR="001E44D2">
        <w:t xml:space="preserve">describes the functions in </w:t>
      </w:r>
      <w:r>
        <w:t xml:space="preserve">the </w:t>
      </w:r>
      <w:r w:rsidR="001E44D2">
        <w:t xml:space="preserve">Primary Connector </w:t>
      </w:r>
      <w:r>
        <w:t>28</w:t>
      </w:r>
      <w:r w:rsidR="00C53A36">
        <w:t>-</w:t>
      </w:r>
      <w:r>
        <w:t xml:space="preserve">pin </w:t>
      </w:r>
      <w:r w:rsidR="00C53A36">
        <w:t xml:space="preserve">OCP </w:t>
      </w:r>
      <w:r w:rsidR="00AE4B4C">
        <w:t>bay</w:t>
      </w:r>
      <w:r>
        <w:t xml:space="preserve">. </w:t>
      </w:r>
      <w:r w:rsidR="00351599">
        <w:t>This 28</w:t>
      </w:r>
      <w:r w:rsidR="00AD0895">
        <w:t>-</w:t>
      </w:r>
      <w:r w:rsidR="00351599">
        <w:t xml:space="preserve">pin </w:t>
      </w:r>
      <w:r w:rsidR="00AE4B4C">
        <w:t xml:space="preserve">bay </w:t>
      </w:r>
      <w:r w:rsidR="00351599">
        <w:t>is shown in Section</w:t>
      </w:r>
      <w:r w:rsidR="005325CE">
        <w:t xml:space="preserve"> </w:t>
      </w:r>
      <w:r w:rsidR="005325CE">
        <w:fldChar w:fldCharType="begin"/>
      </w:r>
      <w:r w:rsidR="005325CE">
        <w:instrText xml:space="preserve"> REF _Ref502128759 \r \h </w:instrText>
      </w:r>
      <w:r w:rsidR="005325CE">
        <w:fldChar w:fldCharType="separate"/>
      </w:r>
      <w:r w:rsidR="00396C52">
        <w:t>3.3</w:t>
      </w:r>
      <w:r w:rsidR="005325CE">
        <w:fldChar w:fldCharType="end"/>
      </w:r>
      <w:r w:rsidR="00351599">
        <w:t xml:space="preserve"> and have pin numbers designated </w:t>
      </w:r>
      <w:r w:rsidR="001E44D2">
        <w:t xml:space="preserve">as </w:t>
      </w:r>
      <w:r w:rsidR="00351A30">
        <w:t>OCP_</w:t>
      </w:r>
      <w:r w:rsidR="00C53A36">
        <w:t>B</w:t>
      </w:r>
      <w:r w:rsidR="00351A30">
        <w:t>[</w:t>
      </w:r>
      <w:r w:rsidR="00351599">
        <w:t>1</w:t>
      </w:r>
      <w:r w:rsidR="00351A30">
        <w:t>:14]</w:t>
      </w:r>
      <w:r w:rsidR="00351599">
        <w:t xml:space="preserve">, and </w:t>
      </w:r>
      <w:r w:rsidR="00351A30">
        <w:t>OCP_</w:t>
      </w:r>
      <w:r w:rsidR="00C53A36">
        <w:t>A</w:t>
      </w:r>
      <w:r w:rsidR="00351A30">
        <w:t>[</w:t>
      </w:r>
      <w:r w:rsidR="00351599">
        <w:t>1</w:t>
      </w:r>
      <w:r w:rsidR="00307B0D">
        <w:t>:</w:t>
      </w:r>
      <w:r w:rsidR="00351599">
        <w:t>14</w:t>
      </w:r>
      <w:r w:rsidR="00351A30">
        <w:t>]</w:t>
      </w:r>
      <w:r w:rsidR="00351599">
        <w:t xml:space="preserve">. </w:t>
      </w:r>
      <w:r>
        <w:t xml:space="preserve">All pin directions </w:t>
      </w:r>
      <w:r w:rsidR="00351599">
        <w:t xml:space="preserve">on this OCP </w:t>
      </w:r>
      <w:r w:rsidR="00AE4B4C">
        <w:t xml:space="preserve">bay </w:t>
      </w:r>
      <w:r>
        <w:t xml:space="preserve">are from the perspective of the baseboard. </w:t>
      </w:r>
    </w:p>
    <w:p w14:paraId="2ABCDB20" w14:textId="77777777" w:rsidR="00FA4A5F" w:rsidRDefault="00FA4A5F" w:rsidP="00C24323">
      <w:pPr>
        <w:ind w:left="0"/>
      </w:pPr>
    </w:p>
    <w:p w14:paraId="6D700842" w14:textId="77777777" w:rsidR="00FA4A5F" w:rsidRDefault="00FA4A5F" w:rsidP="00FA4A5F">
      <w:pPr>
        <w:ind w:left="0"/>
      </w:pPr>
      <w:r>
        <w:t xml:space="preserve">The add-in card shall implement protection methods to prevent leakage paths between the Vaux and Vmain power domains in the event that a NIC is powered down in a powered up baseboard. </w:t>
      </w:r>
    </w:p>
    <w:p w14:paraId="043BD401" w14:textId="77777777" w:rsidR="00C24323" w:rsidRDefault="00C24323" w:rsidP="00C24323">
      <w:pPr>
        <w:ind w:left="0"/>
      </w:pPr>
    </w:p>
    <w:p w14:paraId="3F57459F" w14:textId="37009C61" w:rsidR="00C24323" w:rsidRDefault="00C24323" w:rsidP="00C24323">
      <w:pPr>
        <w:ind w:left="0"/>
      </w:pPr>
      <w:r w:rsidRPr="006C2416">
        <w:rPr>
          <w:b/>
        </w:rPr>
        <w:t>Note:</w:t>
      </w:r>
      <w:r>
        <w:t xml:space="preserve"> The pins that are common to both </w:t>
      </w:r>
      <w:r w:rsidR="00CE3A01">
        <w:t xml:space="preserve">the Primary and Secondary </w:t>
      </w:r>
      <w:r>
        <w:t xml:space="preserve">Connectors are </w:t>
      </w:r>
      <w:r w:rsidR="00D60DD6">
        <w:t>defined</w:t>
      </w:r>
      <w:r>
        <w:t xml:space="preserve"> in Section </w:t>
      </w:r>
      <w:r>
        <w:fldChar w:fldCharType="begin"/>
      </w:r>
      <w:r>
        <w:instrText xml:space="preserve"> REF _Ref496268049 \r \h </w:instrText>
      </w:r>
      <w:r>
        <w:fldChar w:fldCharType="separate"/>
      </w:r>
      <w:r w:rsidR="00396C52">
        <w:t>3.4</w:t>
      </w:r>
      <w:r>
        <w:fldChar w:fldCharType="end"/>
      </w:r>
      <w:r>
        <w:t xml:space="preserve">. </w:t>
      </w:r>
    </w:p>
    <w:p w14:paraId="2211B3D8" w14:textId="774D1AA3" w:rsidR="00C24323" w:rsidRDefault="00C24323" w:rsidP="00C24323">
      <w:pPr>
        <w:pStyle w:val="Heading3"/>
      </w:pPr>
      <w:bookmarkStart w:id="2094" w:name="_Ref496617895"/>
      <w:bookmarkStart w:id="2095" w:name="_Toc502737991"/>
      <w:r>
        <w:t>PCIe Interface Pins</w:t>
      </w:r>
      <w:r w:rsidR="008A3432">
        <w:t xml:space="preserve"> – OCP</w:t>
      </w:r>
      <w:r w:rsidR="00673DE1">
        <w:t xml:space="preserve"> Bay (Primary</w:t>
      </w:r>
      <w:r w:rsidR="008A3432">
        <w:t xml:space="preserve"> Connector</w:t>
      </w:r>
      <w:bookmarkEnd w:id="2094"/>
      <w:r w:rsidR="00673DE1">
        <w:t>)</w:t>
      </w:r>
      <w:bookmarkEnd w:id="2095"/>
    </w:p>
    <w:p w14:paraId="1C2D1859" w14:textId="19E17764" w:rsidR="00C24323" w:rsidRDefault="00C24323" w:rsidP="00C24323">
      <w:pPr>
        <w:ind w:left="0"/>
      </w:pPr>
      <w:r>
        <w:t>This section provides the pin assignments for the PCIe interface signals</w:t>
      </w:r>
      <w:r w:rsidR="006A300E">
        <w:t xml:space="preserve"> on the </w:t>
      </w:r>
      <w:r w:rsidR="00A6769C">
        <w:t>Primar</w:t>
      </w:r>
      <w:r w:rsidR="00673DE1">
        <w:t>y</w:t>
      </w:r>
      <w:r w:rsidR="00A6769C">
        <w:t xml:space="preserve"> </w:t>
      </w:r>
      <w:r w:rsidR="006A300E">
        <w:t xml:space="preserve">Connector </w:t>
      </w:r>
      <w:r w:rsidR="00C53A36">
        <w:t>OCP</w:t>
      </w:r>
      <w:r w:rsidR="006A300E">
        <w:t xml:space="preserve"> </w:t>
      </w:r>
      <w:r w:rsidR="00AE4B4C">
        <w:t>bay</w:t>
      </w:r>
      <w:r>
        <w:t>. The AC/DC specifications are defined in Section XXX.</w:t>
      </w:r>
      <w:r w:rsidR="00197765">
        <w:t xml:space="preserve"> An example connection diagram </w:t>
      </w:r>
      <w:r w:rsidR="00D1557D">
        <w:t>that shows REFCLK</w:t>
      </w:r>
      <w:r w:rsidR="00C53A36">
        <w:t>2</w:t>
      </w:r>
      <w:r w:rsidR="00D1557D">
        <w:t>, REFCLK3, PERST</w:t>
      </w:r>
      <w:r w:rsidR="00C53A36">
        <w:t>2</w:t>
      </w:r>
      <w:r w:rsidR="00D1557D">
        <w:t># and PERST</w:t>
      </w:r>
      <w:r w:rsidR="00C53A36">
        <w:t>3</w:t>
      </w:r>
      <w:r w:rsidR="00D1557D">
        <w:t xml:space="preserve"># is shown in </w:t>
      </w:r>
      <w:r w:rsidR="0027340E">
        <w:t>Section</w:t>
      </w:r>
      <w:r w:rsidR="005325CE">
        <w:t xml:space="preserve"> </w:t>
      </w:r>
      <w:r w:rsidR="005325CE">
        <w:fldChar w:fldCharType="begin"/>
      </w:r>
      <w:r w:rsidR="005325CE">
        <w:instrText xml:space="preserve"> REF _Ref502128800 \r \h </w:instrText>
      </w:r>
      <w:r w:rsidR="005325CE">
        <w:fldChar w:fldCharType="separate"/>
      </w:r>
      <w:r w:rsidR="00396C52">
        <w:t>3.7</w:t>
      </w:r>
      <w:r w:rsidR="005325CE">
        <w:fldChar w:fldCharType="end"/>
      </w:r>
      <w:r w:rsidR="0027340E">
        <w:t>.</w:t>
      </w:r>
    </w:p>
    <w:p w14:paraId="0C5327BA" w14:textId="77777777" w:rsidR="00307B0D" w:rsidRPr="00C47003" w:rsidRDefault="00307B0D" w:rsidP="00C24323">
      <w:pPr>
        <w:ind w:left="0"/>
      </w:pPr>
    </w:p>
    <w:p w14:paraId="090BCEA0" w14:textId="79ADE914" w:rsidR="00C24323" w:rsidRDefault="00C24323" w:rsidP="00050F64">
      <w:pPr>
        <w:pStyle w:val="Caption"/>
      </w:pPr>
      <w:bookmarkStart w:id="2096" w:name="_Toc502738144"/>
      <w:r>
        <w:t xml:space="preserve">Table </w:t>
      </w:r>
      <w:r>
        <w:fldChar w:fldCharType="begin"/>
      </w:r>
      <w:r>
        <w:instrText xml:space="preserve"> SEQ Table \* ARABIC </w:instrText>
      </w:r>
      <w:r>
        <w:fldChar w:fldCharType="separate"/>
      </w:r>
      <w:ins w:id="2097" w:author="Ng, Thomas1" w:date="2018-01-03T10:35:00Z">
        <w:r w:rsidR="00396C52">
          <w:t>20</w:t>
        </w:r>
      </w:ins>
      <w:del w:id="2098" w:author="Ng, Thomas1" w:date="2017-12-27T09:18:00Z">
        <w:r w:rsidR="00442C50" w:rsidDel="00356B8F">
          <w:delText>19</w:delText>
        </w:r>
      </w:del>
      <w:r>
        <w:fldChar w:fldCharType="end"/>
      </w:r>
      <w:r>
        <w:t>: Pin Descriptions – PCIe</w:t>
      </w:r>
      <w:r w:rsidR="007B590E">
        <w:t xml:space="preserve"> 2</w:t>
      </w:r>
      <w:bookmarkEnd w:id="2096"/>
    </w:p>
    <w:tbl>
      <w:tblPr>
        <w:tblStyle w:val="TableGrid"/>
        <w:tblW w:w="0" w:type="auto"/>
        <w:tblInd w:w="-5" w:type="dxa"/>
        <w:tblLayout w:type="fixed"/>
        <w:tblLook w:val="04A0" w:firstRow="1" w:lastRow="0" w:firstColumn="1" w:lastColumn="0" w:noHBand="0" w:noVBand="1"/>
      </w:tblPr>
      <w:tblGrid>
        <w:gridCol w:w="1848"/>
        <w:gridCol w:w="1212"/>
        <w:gridCol w:w="1350"/>
        <w:gridCol w:w="4945"/>
      </w:tblGrid>
      <w:tr w:rsidR="00C24323" w14:paraId="0595F684" w14:textId="77777777" w:rsidTr="00164030">
        <w:tc>
          <w:tcPr>
            <w:tcW w:w="1848" w:type="dxa"/>
          </w:tcPr>
          <w:p w14:paraId="25027DC2" w14:textId="77777777" w:rsidR="00C24323" w:rsidRPr="005E26FE" w:rsidRDefault="00C24323" w:rsidP="00C24323">
            <w:pPr>
              <w:ind w:left="0"/>
              <w:rPr>
                <w:b/>
              </w:rPr>
            </w:pPr>
            <w:r w:rsidRPr="005E26FE">
              <w:rPr>
                <w:b/>
              </w:rPr>
              <w:t>Signal</w:t>
            </w:r>
            <w:r>
              <w:rPr>
                <w:b/>
              </w:rPr>
              <w:t xml:space="preserve"> Name</w:t>
            </w:r>
          </w:p>
        </w:tc>
        <w:tc>
          <w:tcPr>
            <w:tcW w:w="1212" w:type="dxa"/>
          </w:tcPr>
          <w:p w14:paraId="6B9F46B4" w14:textId="77777777" w:rsidR="00C24323" w:rsidRDefault="00C24323" w:rsidP="00C24323">
            <w:pPr>
              <w:ind w:left="0"/>
              <w:rPr>
                <w:b/>
              </w:rPr>
            </w:pPr>
            <w:r>
              <w:rPr>
                <w:b/>
              </w:rPr>
              <w:t>Pin #</w:t>
            </w:r>
          </w:p>
        </w:tc>
        <w:tc>
          <w:tcPr>
            <w:tcW w:w="1350" w:type="dxa"/>
          </w:tcPr>
          <w:p w14:paraId="58684F51" w14:textId="77777777" w:rsidR="00C24323" w:rsidRPr="005E26FE" w:rsidRDefault="00C24323" w:rsidP="00C24323">
            <w:pPr>
              <w:ind w:left="0"/>
              <w:rPr>
                <w:b/>
              </w:rPr>
            </w:pPr>
            <w:r>
              <w:rPr>
                <w:b/>
              </w:rPr>
              <w:t xml:space="preserve">Baseboard </w:t>
            </w:r>
            <w:r w:rsidRPr="005E26FE">
              <w:rPr>
                <w:b/>
              </w:rPr>
              <w:t>Direction</w:t>
            </w:r>
          </w:p>
        </w:tc>
        <w:tc>
          <w:tcPr>
            <w:tcW w:w="4945" w:type="dxa"/>
          </w:tcPr>
          <w:p w14:paraId="34B7ADDE" w14:textId="77777777" w:rsidR="00C24323" w:rsidRPr="005E26FE" w:rsidRDefault="00C24323" w:rsidP="00C24323">
            <w:pPr>
              <w:ind w:left="0"/>
              <w:rPr>
                <w:b/>
              </w:rPr>
            </w:pPr>
            <w:r>
              <w:rPr>
                <w:b/>
              </w:rPr>
              <w:t xml:space="preserve">Signal </w:t>
            </w:r>
            <w:r w:rsidRPr="005E26FE">
              <w:rPr>
                <w:b/>
              </w:rPr>
              <w:t>Description</w:t>
            </w:r>
          </w:p>
        </w:tc>
      </w:tr>
      <w:tr w:rsidR="00351599" w14:paraId="0D9D95F1" w14:textId="77777777" w:rsidTr="00164030">
        <w:tc>
          <w:tcPr>
            <w:tcW w:w="1848" w:type="dxa"/>
          </w:tcPr>
          <w:p w14:paraId="651EE9C3" w14:textId="23860196" w:rsidR="00351599" w:rsidRDefault="00351599" w:rsidP="00C24323">
            <w:pPr>
              <w:ind w:left="0"/>
            </w:pPr>
            <w:r>
              <w:t>REFCLKn</w:t>
            </w:r>
            <w:r w:rsidR="00C53A36">
              <w:t>2</w:t>
            </w:r>
          </w:p>
          <w:p w14:paraId="6DFAC670" w14:textId="66F78B6A" w:rsidR="00351599" w:rsidRDefault="00351599" w:rsidP="00C53A36">
            <w:pPr>
              <w:ind w:left="0"/>
            </w:pPr>
            <w:r>
              <w:t>REFCLKp</w:t>
            </w:r>
            <w:r w:rsidR="00C53A36">
              <w:t>2</w:t>
            </w:r>
          </w:p>
        </w:tc>
        <w:tc>
          <w:tcPr>
            <w:tcW w:w="1212" w:type="dxa"/>
          </w:tcPr>
          <w:p w14:paraId="759892D3" w14:textId="77777777" w:rsidR="00351599" w:rsidRDefault="00351599" w:rsidP="00C24323">
            <w:pPr>
              <w:ind w:left="0"/>
            </w:pPr>
            <w:r>
              <w:t>OCP_B11</w:t>
            </w:r>
          </w:p>
          <w:p w14:paraId="164BB708" w14:textId="7945930C" w:rsidR="00351599" w:rsidRDefault="00351599" w:rsidP="00C24323">
            <w:pPr>
              <w:ind w:left="0"/>
            </w:pPr>
            <w:r>
              <w:t>OCP_B12</w:t>
            </w:r>
          </w:p>
        </w:tc>
        <w:tc>
          <w:tcPr>
            <w:tcW w:w="1350" w:type="dxa"/>
          </w:tcPr>
          <w:p w14:paraId="71B959D0" w14:textId="77777777" w:rsidR="00351599" w:rsidRDefault="00351599" w:rsidP="00C24323">
            <w:pPr>
              <w:ind w:left="0"/>
            </w:pPr>
            <w:r>
              <w:t>Output</w:t>
            </w:r>
          </w:p>
        </w:tc>
        <w:tc>
          <w:tcPr>
            <w:tcW w:w="4945" w:type="dxa"/>
            <w:vMerge w:val="restart"/>
          </w:tcPr>
          <w:p w14:paraId="081A9433" w14:textId="07951FAD" w:rsidR="005D509D" w:rsidRDefault="005D509D" w:rsidP="005D509D">
            <w:pPr>
              <w:ind w:left="0"/>
            </w:pPr>
            <w:r>
              <w:t>PCIe compliant differential reference clock #</w:t>
            </w:r>
            <w:r w:rsidR="00C53A36">
              <w:t>2</w:t>
            </w:r>
            <w:r>
              <w:t>, and #3. 100MHz reference clocks are used for the add-in</w:t>
            </w:r>
            <w:r w:rsidR="00A93803">
              <w:t xml:space="preserve"> </w:t>
            </w:r>
            <w:r>
              <w:t>card PCIe core logic.</w:t>
            </w:r>
          </w:p>
          <w:p w14:paraId="37AA74E0" w14:textId="77777777" w:rsidR="005D63E8" w:rsidRDefault="005D63E8" w:rsidP="005D509D">
            <w:pPr>
              <w:ind w:left="0"/>
            </w:pPr>
          </w:p>
          <w:p w14:paraId="23BDCA20" w14:textId="3DFA8A1E" w:rsidR="005D63E8" w:rsidRDefault="005D63E8" w:rsidP="005D63E8">
            <w:pPr>
              <w:ind w:left="0"/>
            </w:pPr>
            <w:r>
              <w:t>For baseboards, the REFCLK2 and REFCLK3 signals are required at the Primary connector.</w:t>
            </w:r>
            <w:ins w:id="2099" w:author="Ng, Thomas1" w:date="2018-01-02T10:29:00Z">
              <w:r w:rsidR="004E6764">
                <w:t xml:space="preserve"> Baseboards shall disable REFCLK2 and REFCLK3 if they are not used by the add-in card.</w:t>
              </w:r>
            </w:ins>
          </w:p>
          <w:p w14:paraId="42FFE6F2" w14:textId="77777777" w:rsidR="005D63E8" w:rsidRDefault="005D63E8" w:rsidP="005D63E8">
            <w:pPr>
              <w:ind w:left="0"/>
            </w:pPr>
          </w:p>
          <w:p w14:paraId="21528CD2" w14:textId="44A5834C" w:rsidR="005D63E8" w:rsidRDefault="005D63E8" w:rsidP="005D63E8">
            <w:pPr>
              <w:ind w:left="0"/>
            </w:pPr>
            <w:r>
              <w:t xml:space="preserve">For add-in cards, the required REFCLKs shall be connected per the endpoint datasheet. </w:t>
            </w:r>
            <w:ins w:id="2100" w:author="Ng, Thomas1" w:date="2018-01-02T10:28:00Z">
              <w:r w:rsidR="004E6764">
                <w:t xml:space="preserve">Unused REFCLKs </w:t>
              </w:r>
            </w:ins>
            <w:ins w:id="2101" w:author="Ng, Thomas1" w:date="2018-01-02T10:29:00Z">
              <w:r w:rsidR="004E6764">
                <w:t xml:space="preserve">on the add-in card </w:t>
              </w:r>
            </w:ins>
            <w:ins w:id="2102" w:author="Ng, Thomas1" w:date="2018-01-02T10:28:00Z">
              <w:r w:rsidR="004E6764">
                <w:t>shall be left as a no connect.</w:t>
              </w:r>
            </w:ins>
            <w:r>
              <w:t xml:space="preserve"> </w:t>
            </w:r>
          </w:p>
          <w:p w14:paraId="7EB42F1C" w14:textId="77777777" w:rsidR="005D509D" w:rsidRDefault="005D509D" w:rsidP="005D509D">
            <w:pPr>
              <w:ind w:left="0"/>
            </w:pPr>
          </w:p>
          <w:p w14:paraId="61803A0D" w14:textId="776884BC" w:rsidR="005D509D" w:rsidRDefault="005D509D" w:rsidP="005D509D">
            <w:pPr>
              <w:ind w:left="0"/>
            </w:pPr>
            <w:r w:rsidRPr="00D1557D">
              <w:rPr>
                <w:b/>
              </w:rPr>
              <w:t>Note:</w:t>
            </w:r>
            <w:r>
              <w:t xml:space="preserve"> REFCLK</w:t>
            </w:r>
            <w:r w:rsidR="00C53A36">
              <w:t>2</w:t>
            </w:r>
            <w:r>
              <w:t xml:space="preserve"> and REFCLK3 are not used for cards that only support a 1 x16</w:t>
            </w:r>
            <w:r w:rsidR="00FD2959">
              <w:t>, 1 x8</w:t>
            </w:r>
            <w:r>
              <w:t xml:space="preserve"> or 2 x8 connection.</w:t>
            </w:r>
          </w:p>
          <w:p w14:paraId="0F3FDD37" w14:textId="77777777" w:rsidR="005D509D" w:rsidRDefault="005D509D" w:rsidP="005D509D">
            <w:pPr>
              <w:ind w:left="0"/>
            </w:pPr>
          </w:p>
          <w:p w14:paraId="6EB76B55" w14:textId="7BC693A8" w:rsidR="00351599" w:rsidRDefault="005D509D" w:rsidP="005D509D">
            <w:pPr>
              <w:ind w:left="0"/>
            </w:pPr>
            <w:r>
              <w:t>Refer to Section 2.1 in the PCIe CEM Specification, Rev 4.0 for details.</w:t>
            </w:r>
          </w:p>
        </w:tc>
      </w:tr>
      <w:tr w:rsidR="00351599" w14:paraId="75E422DD" w14:textId="77777777" w:rsidTr="00164030">
        <w:tc>
          <w:tcPr>
            <w:tcW w:w="1848" w:type="dxa"/>
          </w:tcPr>
          <w:p w14:paraId="718DEDFA" w14:textId="718951E9" w:rsidR="00351599" w:rsidRDefault="00351599" w:rsidP="00C24323">
            <w:pPr>
              <w:ind w:left="0"/>
            </w:pPr>
            <w:r>
              <w:t>REFCLKn3</w:t>
            </w:r>
          </w:p>
          <w:p w14:paraId="6CEF8F32" w14:textId="0917DDD0" w:rsidR="00351599" w:rsidRDefault="00351599" w:rsidP="00C24323">
            <w:pPr>
              <w:ind w:left="0"/>
            </w:pPr>
            <w:r>
              <w:t>REFCLKp3</w:t>
            </w:r>
          </w:p>
        </w:tc>
        <w:tc>
          <w:tcPr>
            <w:tcW w:w="1212" w:type="dxa"/>
          </w:tcPr>
          <w:p w14:paraId="4ADA3D7C" w14:textId="77777777" w:rsidR="00351599" w:rsidRDefault="00351599" w:rsidP="00C24323">
            <w:pPr>
              <w:ind w:left="0"/>
            </w:pPr>
            <w:r>
              <w:t>OCP_A11</w:t>
            </w:r>
          </w:p>
          <w:p w14:paraId="10B482DE" w14:textId="31759F3B" w:rsidR="00351599" w:rsidRDefault="00351599" w:rsidP="00C24323">
            <w:pPr>
              <w:ind w:left="0"/>
            </w:pPr>
            <w:r>
              <w:t>OCP_A12</w:t>
            </w:r>
          </w:p>
        </w:tc>
        <w:tc>
          <w:tcPr>
            <w:tcW w:w="1350" w:type="dxa"/>
          </w:tcPr>
          <w:p w14:paraId="780D295B" w14:textId="77777777" w:rsidR="00351599" w:rsidRDefault="00351599" w:rsidP="00C24323">
            <w:pPr>
              <w:ind w:left="0"/>
            </w:pPr>
            <w:r>
              <w:t>Output</w:t>
            </w:r>
          </w:p>
        </w:tc>
        <w:tc>
          <w:tcPr>
            <w:tcW w:w="4945" w:type="dxa"/>
            <w:vMerge/>
          </w:tcPr>
          <w:p w14:paraId="2BF8766E" w14:textId="0882FE78" w:rsidR="00351599" w:rsidRDefault="00351599" w:rsidP="00C24323">
            <w:pPr>
              <w:ind w:left="0"/>
            </w:pPr>
          </w:p>
        </w:tc>
      </w:tr>
      <w:tr w:rsidR="00C24323" w14:paraId="68DBCB81" w14:textId="77777777" w:rsidTr="00164030">
        <w:tc>
          <w:tcPr>
            <w:tcW w:w="1848" w:type="dxa"/>
          </w:tcPr>
          <w:p w14:paraId="73D5DC81" w14:textId="0C1B9762" w:rsidR="00C24323" w:rsidRDefault="00C24323" w:rsidP="00C24323">
            <w:pPr>
              <w:ind w:left="0"/>
            </w:pPr>
            <w:r>
              <w:lastRenderedPageBreak/>
              <w:t>PERST</w:t>
            </w:r>
            <w:r w:rsidR="00C53A36">
              <w:t>2</w:t>
            </w:r>
            <w:r>
              <w:t>#</w:t>
            </w:r>
          </w:p>
          <w:p w14:paraId="1DE4637E" w14:textId="039D8ABD" w:rsidR="00C24323" w:rsidRDefault="00C24323" w:rsidP="00C24323">
            <w:pPr>
              <w:ind w:left="0"/>
            </w:pPr>
            <w:r>
              <w:t>PERST3#</w:t>
            </w:r>
          </w:p>
        </w:tc>
        <w:tc>
          <w:tcPr>
            <w:tcW w:w="1212" w:type="dxa"/>
          </w:tcPr>
          <w:p w14:paraId="4A2A6CD4" w14:textId="41BC8B4B" w:rsidR="00C24323" w:rsidRDefault="00C24323" w:rsidP="00C24323">
            <w:pPr>
              <w:ind w:left="0"/>
            </w:pPr>
            <w:r>
              <w:t>OCP_</w:t>
            </w:r>
            <w:r w:rsidR="00164030">
              <w:t>A1</w:t>
            </w:r>
          </w:p>
          <w:p w14:paraId="5DC99324" w14:textId="79388C74" w:rsidR="00C24323" w:rsidRDefault="00C24323" w:rsidP="00164030">
            <w:pPr>
              <w:ind w:left="0"/>
            </w:pPr>
            <w:r>
              <w:t>OCP_</w:t>
            </w:r>
            <w:r w:rsidR="00164030">
              <w:t>A2</w:t>
            </w:r>
          </w:p>
        </w:tc>
        <w:tc>
          <w:tcPr>
            <w:tcW w:w="1350" w:type="dxa"/>
          </w:tcPr>
          <w:p w14:paraId="191EB907" w14:textId="5BFB8756" w:rsidR="00C24323" w:rsidRDefault="00C24323" w:rsidP="00C24323">
            <w:pPr>
              <w:ind w:left="0"/>
            </w:pPr>
            <w:r>
              <w:t>Output</w:t>
            </w:r>
          </w:p>
        </w:tc>
        <w:tc>
          <w:tcPr>
            <w:tcW w:w="4945" w:type="dxa"/>
          </w:tcPr>
          <w:p w14:paraId="10722A37" w14:textId="198B4E1D" w:rsidR="005D509D" w:rsidRDefault="005D509D" w:rsidP="005D509D">
            <w:pPr>
              <w:ind w:left="0"/>
            </w:pPr>
            <w:r>
              <w:t>PCIe Reset #</w:t>
            </w:r>
            <w:r w:rsidR="00C53A36">
              <w:t>2</w:t>
            </w:r>
            <w:r>
              <w:t xml:space="preserve">, #3. Active low. </w:t>
            </w:r>
          </w:p>
          <w:p w14:paraId="06CA2CDE" w14:textId="77777777" w:rsidR="005D509D" w:rsidRDefault="005D509D" w:rsidP="005D509D">
            <w:pPr>
              <w:ind w:left="0"/>
            </w:pPr>
          </w:p>
          <w:p w14:paraId="0F25511A" w14:textId="561CB5DA" w:rsidR="00F33E73" w:rsidRDefault="00F33E73" w:rsidP="005D509D">
            <w:pPr>
              <w:ind w:left="0"/>
            </w:pPr>
            <w:r>
              <w:t>When PERSTn# is deasserted, the signal shall i</w:t>
            </w:r>
            <w:r w:rsidR="005D509D">
              <w:t>ndicate the applied power is within tolerance and stable for the add-in</w:t>
            </w:r>
            <w:r w:rsidR="00A93803">
              <w:t xml:space="preserve"> </w:t>
            </w:r>
            <w:r w:rsidR="005D509D">
              <w:t xml:space="preserve">card. </w:t>
            </w:r>
          </w:p>
          <w:p w14:paraId="457C9071" w14:textId="77777777" w:rsidR="00F33E73" w:rsidRDefault="00F33E73" w:rsidP="005D509D">
            <w:pPr>
              <w:ind w:left="0"/>
            </w:pPr>
          </w:p>
          <w:p w14:paraId="1527EC8F" w14:textId="1F1791DD" w:rsidR="005D509D" w:rsidRDefault="005D509D" w:rsidP="005D509D">
            <w:pPr>
              <w:ind w:left="0"/>
            </w:pPr>
            <w:r>
              <w:t xml:space="preserve">PERST# </w:t>
            </w:r>
            <w:r w:rsidR="00F33E73">
              <w:t xml:space="preserve">shall be deasserted </w:t>
            </w:r>
            <w:r w:rsidR="0055009D">
              <w:t xml:space="preserve">at least </w:t>
            </w:r>
            <w:r>
              <w:t xml:space="preserve">100ms </w:t>
            </w:r>
            <w:r w:rsidR="0055009D">
              <w:t xml:space="preserve">after </w:t>
            </w:r>
            <w:r>
              <w:t xml:space="preserve">the power rails are within </w:t>
            </w:r>
            <w:r w:rsidR="00F33E73">
              <w:t xml:space="preserve">the </w:t>
            </w:r>
            <w:r>
              <w:t>operating limits</w:t>
            </w:r>
            <w:r w:rsidR="0055009D">
              <w:t xml:space="preserve"> per the PCIe CEM Specification</w:t>
            </w:r>
            <w:r>
              <w:t xml:space="preserve">. The PCIe REFCLKs </w:t>
            </w:r>
            <w:r w:rsidR="00F33E73">
              <w:t xml:space="preserve">shall also </w:t>
            </w:r>
            <w:r>
              <w:t xml:space="preserve">become stable within this period of time. </w:t>
            </w:r>
          </w:p>
          <w:p w14:paraId="1E0D0CDA" w14:textId="77777777" w:rsidR="00F33E73" w:rsidRDefault="00F33E73" w:rsidP="005D509D">
            <w:pPr>
              <w:ind w:left="0"/>
            </w:pPr>
          </w:p>
          <w:p w14:paraId="37AAEE5C" w14:textId="664388A6" w:rsidR="005D509D" w:rsidRDefault="005D509D" w:rsidP="005D509D">
            <w:pPr>
              <w:ind w:left="0"/>
            </w:pPr>
            <w:r>
              <w:t xml:space="preserve">PERST </w:t>
            </w:r>
            <w:r w:rsidR="00F33E73">
              <w:t xml:space="preserve">shall be </w:t>
            </w:r>
            <w:r>
              <w:t xml:space="preserve">pulled high </w:t>
            </w:r>
            <w:r w:rsidR="00F33E73">
              <w:t xml:space="preserve">to 3.3Vaux </w:t>
            </w:r>
            <w:r>
              <w:t xml:space="preserve">on the baseboard. </w:t>
            </w:r>
          </w:p>
          <w:p w14:paraId="1F283CAC" w14:textId="77777777" w:rsidR="005D63E8" w:rsidRDefault="005D63E8" w:rsidP="005D63E8">
            <w:pPr>
              <w:ind w:left="0"/>
            </w:pPr>
          </w:p>
          <w:p w14:paraId="3CF347AA" w14:textId="47DE3F71" w:rsidR="008D1CEE" w:rsidRDefault="008D1CEE" w:rsidP="005D63E8">
            <w:pPr>
              <w:ind w:left="0"/>
            </w:pPr>
            <w:r>
              <w:t xml:space="preserve">For OCP NIC 3.0, PERST deassertion </w:t>
            </w:r>
            <w:r w:rsidR="00F33E73">
              <w:t xml:space="preserve">shall </w:t>
            </w:r>
            <w:r>
              <w:t>also indicate the full card power envelope is available to the add-in card.</w:t>
            </w:r>
          </w:p>
          <w:p w14:paraId="1967D2E4" w14:textId="77777777" w:rsidR="008D1CEE" w:rsidRDefault="008D1CEE" w:rsidP="005D63E8">
            <w:pPr>
              <w:ind w:left="0"/>
            </w:pPr>
          </w:p>
          <w:p w14:paraId="65AC6368" w14:textId="06C0B9C0" w:rsidR="005D63E8" w:rsidRDefault="005D63E8" w:rsidP="005D63E8">
            <w:pPr>
              <w:ind w:left="0"/>
            </w:pPr>
            <w:r>
              <w:t>For baseboards, the PERST[</w:t>
            </w:r>
            <w:del w:id="2103" w:author="Ng, Thomas1" w:date="2018-01-02T10:32:00Z">
              <w:r w:rsidDel="00017D4D">
                <w:delText>0:1</w:delText>
              </w:r>
            </w:del>
            <w:ins w:id="2104" w:author="Ng, Thomas1" w:date="2018-01-02T10:32:00Z">
              <w:r w:rsidR="00017D4D">
                <w:t>2:3</w:t>
              </w:r>
            </w:ins>
            <w:r>
              <w:t>]# signals are required at the connector.</w:t>
            </w:r>
          </w:p>
          <w:p w14:paraId="216E6D37" w14:textId="77777777" w:rsidR="005D63E8" w:rsidRDefault="005D63E8" w:rsidP="005D63E8">
            <w:pPr>
              <w:ind w:left="0"/>
            </w:pPr>
          </w:p>
          <w:p w14:paraId="2460A80E" w14:textId="34DE33AD" w:rsidR="005D63E8" w:rsidRDefault="005D63E8" w:rsidP="005D63E8">
            <w:pPr>
              <w:ind w:left="0"/>
            </w:pPr>
            <w:r>
              <w:t>For add-in cards, the required PERST[</w:t>
            </w:r>
            <w:del w:id="2105" w:author="Ng, Thomas1" w:date="2018-01-02T10:32:00Z">
              <w:r w:rsidDel="00017D4D">
                <w:delText>0:1</w:delText>
              </w:r>
            </w:del>
            <w:ins w:id="2106" w:author="Ng, Thomas1" w:date="2018-01-02T10:32:00Z">
              <w:r w:rsidR="00017D4D">
                <w:t>2:3</w:t>
              </w:r>
            </w:ins>
            <w:r>
              <w:t xml:space="preserve">]# signals shall be connected to the endpoint silicon. </w:t>
            </w:r>
            <w:ins w:id="2107" w:author="Ng, Thomas1" w:date="2018-01-02T10:32:00Z">
              <w:r w:rsidR="00017D4D">
                <w:t>Unused PERST[2:3]# signals shall be left as a no connect.</w:t>
              </w:r>
            </w:ins>
          </w:p>
          <w:p w14:paraId="3387130B" w14:textId="77777777" w:rsidR="005D509D" w:rsidRDefault="005D509D" w:rsidP="005D509D">
            <w:pPr>
              <w:ind w:left="0"/>
            </w:pPr>
          </w:p>
          <w:p w14:paraId="5FF25BBE" w14:textId="50115CF7" w:rsidR="005D509D" w:rsidRDefault="005D509D" w:rsidP="005D509D">
            <w:pPr>
              <w:ind w:left="0"/>
            </w:pPr>
            <w:r w:rsidRPr="00D1557D">
              <w:rPr>
                <w:b/>
              </w:rPr>
              <w:t>Note:</w:t>
            </w:r>
            <w:r>
              <w:t xml:space="preserve"> PERST</w:t>
            </w:r>
            <w:r w:rsidR="00C53A36">
              <w:t>2</w:t>
            </w:r>
            <w:r>
              <w:t># and PERST3# are not used for cards that only support a 1 x16 or 2 x8 connection.</w:t>
            </w:r>
          </w:p>
          <w:p w14:paraId="6FB6848D" w14:textId="77777777" w:rsidR="005D509D" w:rsidRDefault="005D509D" w:rsidP="005D509D">
            <w:pPr>
              <w:ind w:left="0"/>
            </w:pPr>
          </w:p>
          <w:p w14:paraId="4AACF911" w14:textId="45284573" w:rsidR="00C24323" w:rsidRDefault="005D509D" w:rsidP="005D509D">
            <w:pPr>
              <w:ind w:left="0"/>
            </w:pPr>
            <w:r>
              <w:t>Refer to Section 2.2 in the PCIe CEM Specification, Rev 4.0 for details.</w:t>
            </w:r>
          </w:p>
        </w:tc>
      </w:tr>
      <w:tr w:rsidR="001B72F1" w14:paraId="779D7678" w14:textId="77777777" w:rsidTr="00164030">
        <w:tc>
          <w:tcPr>
            <w:tcW w:w="1848" w:type="dxa"/>
          </w:tcPr>
          <w:p w14:paraId="5D69C7DF" w14:textId="5C11293C" w:rsidR="001B72F1" w:rsidRDefault="001B72F1" w:rsidP="001B72F1">
            <w:pPr>
              <w:ind w:left="0"/>
            </w:pPr>
            <w:r>
              <w:t>WAKE#</w:t>
            </w:r>
          </w:p>
        </w:tc>
        <w:tc>
          <w:tcPr>
            <w:tcW w:w="1212" w:type="dxa"/>
          </w:tcPr>
          <w:p w14:paraId="3E25A5E1" w14:textId="09713C53" w:rsidR="001B72F1" w:rsidRDefault="00C53A36" w:rsidP="00164030">
            <w:pPr>
              <w:ind w:left="0"/>
            </w:pPr>
            <w:r>
              <w:t>OCP_</w:t>
            </w:r>
            <w:r w:rsidR="00164030">
              <w:t>A3</w:t>
            </w:r>
          </w:p>
        </w:tc>
        <w:tc>
          <w:tcPr>
            <w:tcW w:w="1350" w:type="dxa"/>
          </w:tcPr>
          <w:p w14:paraId="455989D8" w14:textId="58909D0D" w:rsidR="001B72F1" w:rsidRDefault="001B72F1" w:rsidP="001B72F1">
            <w:pPr>
              <w:ind w:left="0"/>
            </w:pPr>
            <w:r>
              <w:t>Input</w:t>
            </w:r>
            <w:r w:rsidR="009E02F7">
              <w:t>, OD</w:t>
            </w:r>
          </w:p>
        </w:tc>
        <w:tc>
          <w:tcPr>
            <w:tcW w:w="4945" w:type="dxa"/>
          </w:tcPr>
          <w:p w14:paraId="066B1F36" w14:textId="160B628D" w:rsidR="005D63E8" w:rsidRDefault="001B72F1" w:rsidP="001B72F1">
            <w:pPr>
              <w:ind w:left="0"/>
            </w:pPr>
            <w:r>
              <w:t xml:space="preserve">WAKE#. </w:t>
            </w:r>
            <w:r w:rsidR="009E02F7">
              <w:t xml:space="preserve">Open drain. </w:t>
            </w:r>
            <w:r>
              <w:t xml:space="preserve">Active low. </w:t>
            </w:r>
          </w:p>
          <w:p w14:paraId="47209303" w14:textId="77777777" w:rsidR="005D63E8" w:rsidRDefault="005D63E8" w:rsidP="001B72F1">
            <w:pPr>
              <w:ind w:left="0"/>
            </w:pPr>
          </w:p>
          <w:p w14:paraId="6445017B" w14:textId="6299682C" w:rsidR="001B72F1" w:rsidRDefault="001B72F1" w:rsidP="001B72F1">
            <w:pPr>
              <w:ind w:left="0"/>
            </w:pPr>
            <w:r>
              <w:t xml:space="preserve">This signal </w:t>
            </w:r>
            <w:r w:rsidR="00F33E73">
              <w:t xml:space="preserve">shall be </w:t>
            </w:r>
            <w:r>
              <w:t xml:space="preserve">driven by the add-in card to notify the baseboard </w:t>
            </w:r>
            <w:r w:rsidR="00F33E73">
              <w:t xml:space="preserve">to </w:t>
            </w:r>
            <w:r>
              <w:t>restore PCIe link. For add-in cards that support multiple WAKE# signals, their respective WAKE# pins may be tied together as the signal is open-drain to form a wired-OR.</w:t>
            </w:r>
          </w:p>
          <w:p w14:paraId="4656AEAA" w14:textId="77777777" w:rsidR="001B72F1" w:rsidRDefault="001B72F1" w:rsidP="001B72F1">
            <w:pPr>
              <w:ind w:left="0"/>
            </w:pPr>
          </w:p>
          <w:p w14:paraId="3A665FDB" w14:textId="1B34032F" w:rsidR="005D63E8" w:rsidRDefault="005D63E8" w:rsidP="005D63E8">
            <w:pPr>
              <w:ind w:left="0"/>
            </w:pPr>
            <w:r>
              <w:t xml:space="preserve">For baseboards, this signal </w:t>
            </w:r>
            <w:r w:rsidR="00F33E73">
              <w:t xml:space="preserve">shall be </w:t>
            </w:r>
            <w:r>
              <w:t>pulled up to +3.3V on the baseboard with a 10kOhm resistor</w:t>
            </w:r>
            <w:r w:rsidR="00F33E73">
              <w:t xml:space="preserve">. This signals shall be </w:t>
            </w:r>
            <w:r>
              <w:t xml:space="preserve">connected to the system WAKE# signal. </w:t>
            </w:r>
          </w:p>
          <w:p w14:paraId="04782B8E" w14:textId="77777777" w:rsidR="005D63E8" w:rsidRDefault="005D63E8" w:rsidP="005D63E8">
            <w:pPr>
              <w:ind w:left="0"/>
            </w:pPr>
          </w:p>
          <w:p w14:paraId="5018911D" w14:textId="2E6D2E5C" w:rsidR="005D63E8" w:rsidRDefault="005D63E8" w:rsidP="005D63E8">
            <w:pPr>
              <w:ind w:left="0"/>
            </w:pPr>
            <w:r>
              <w:t xml:space="preserve">For add-in cards, this signal </w:t>
            </w:r>
            <w:r w:rsidR="00554003">
              <w:t xml:space="preserve">shall be directly </w:t>
            </w:r>
            <w:r>
              <w:t>connected to the endpoint silicon WAKE# pin(s).</w:t>
            </w:r>
            <w:ins w:id="2108" w:author="Ng, Thomas1" w:date="2018-01-02T10:34:00Z">
              <w:r w:rsidR="00933DEB">
                <w:t xml:space="preserve"> This pin shall be left as a no connect if WAKE# is not supported by the sil</w:t>
              </w:r>
            </w:ins>
            <w:ins w:id="2109" w:author="Ng, Thomas1" w:date="2018-01-02T10:35:00Z">
              <w:r w:rsidR="00933DEB">
                <w:t>icon.</w:t>
              </w:r>
            </w:ins>
          </w:p>
          <w:p w14:paraId="1F84881C" w14:textId="77777777" w:rsidR="005D63E8" w:rsidRDefault="005D63E8" w:rsidP="001B72F1">
            <w:pPr>
              <w:ind w:left="0"/>
            </w:pPr>
          </w:p>
          <w:p w14:paraId="170A0CE5" w14:textId="06778794" w:rsidR="001B72F1" w:rsidRDefault="001B72F1" w:rsidP="001B72F1">
            <w:pPr>
              <w:ind w:left="0"/>
            </w:pPr>
            <w:r>
              <w:lastRenderedPageBreak/>
              <w:t>Refer to Section 2.3 in the PCIe CEM Specification, Rev 4.0 for details.</w:t>
            </w:r>
          </w:p>
        </w:tc>
      </w:tr>
    </w:tbl>
    <w:p w14:paraId="6162B048" w14:textId="0D029941" w:rsidR="00C24323" w:rsidDel="0070759F" w:rsidRDefault="00C24323" w:rsidP="00C24323">
      <w:pPr>
        <w:rPr>
          <w:del w:id="2110" w:author="Ng, Thomas1" w:date="2018-01-03T09:40:00Z"/>
        </w:rPr>
      </w:pPr>
    </w:p>
    <w:p w14:paraId="424BD44B" w14:textId="71EE392C" w:rsidR="00CA14EA" w:rsidRDefault="00CA14EA" w:rsidP="0070759F">
      <w:pPr>
        <w:rPr>
          <w:rFonts w:eastAsiaTheme="majorEastAsia" w:cstheme="majorBidi"/>
          <w:color w:val="4F81BD" w:themeColor="accent1"/>
        </w:rPr>
      </w:pPr>
      <w:del w:id="2111" w:author="Ng, Thomas1" w:date="2018-01-03T09:40:00Z">
        <w:r w:rsidDel="0070759F">
          <w:br w:type="page"/>
        </w:r>
      </w:del>
    </w:p>
    <w:p w14:paraId="29C0BF69" w14:textId="2DF62D0C" w:rsidR="00C24323" w:rsidRDefault="00C24323" w:rsidP="00C24323">
      <w:pPr>
        <w:pStyle w:val="Heading3"/>
      </w:pPr>
      <w:bookmarkStart w:id="2112" w:name="_Toc502737992"/>
      <w:r>
        <w:t>NC-SI</w:t>
      </w:r>
      <w:r w:rsidR="0069056D">
        <w:t xml:space="preserve"> </w:t>
      </w:r>
      <w:r w:rsidR="00D1557D">
        <w:t>O</w:t>
      </w:r>
      <w:r w:rsidR="0069056D">
        <w:t>ver RBT</w:t>
      </w:r>
      <w:r>
        <w:t xml:space="preserve"> Interface Pins</w:t>
      </w:r>
      <w:r w:rsidR="006C2416">
        <w:t xml:space="preserve"> </w:t>
      </w:r>
      <w:r w:rsidR="00CE3A01">
        <w:t>– OCP Bay (Primary Connector)</w:t>
      </w:r>
      <w:bookmarkEnd w:id="2112"/>
    </w:p>
    <w:p w14:paraId="65F22E5A" w14:textId="131A7B35" w:rsidR="00966D50" w:rsidRDefault="00C24323" w:rsidP="00197765">
      <w:pPr>
        <w:ind w:left="0"/>
      </w:pPr>
      <w:r>
        <w:t xml:space="preserve">This section provides the pin assignments for the NC-SI </w:t>
      </w:r>
      <w:r w:rsidR="00BB3F0B">
        <w:t xml:space="preserve">over </w:t>
      </w:r>
      <w:r w:rsidR="0069056D">
        <w:t xml:space="preserve">RBT </w:t>
      </w:r>
      <w:r>
        <w:t>interface signals</w:t>
      </w:r>
      <w:r w:rsidR="006A300E">
        <w:t xml:space="preserve"> on the </w:t>
      </w:r>
      <w:r w:rsidR="001E44D2">
        <w:t xml:space="preserve">Primary </w:t>
      </w:r>
      <w:r w:rsidR="006A300E">
        <w:t xml:space="preserve">Connector </w:t>
      </w:r>
      <w:r w:rsidR="00AE4B4C">
        <w:t>OCP</w:t>
      </w:r>
      <w:r w:rsidR="006A300E">
        <w:t xml:space="preserve"> </w:t>
      </w:r>
      <w:r w:rsidR="00AE4B4C">
        <w:t>bay</w:t>
      </w:r>
      <w:r>
        <w:t xml:space="preserve">. The AC/DC specifications are defined in </w:t>
      </w:r>
      <w:r w:rsidR="008D1CEE">
        <w:t>the NC-SI specification</w:t>
      </w:r>
      <w:r>
        <w:t>.</w:t>
      </w:r>
      <w:r w:rsidR="00197765">
        <w:t xml:space="preserve"> An example connection diagram is shown in</w:t>
      </w:r>
      <w:r w:rsidR="00D1557D">
        <w:t xml:space="preserve"> </w:t>
      </w:r>
      <w:r w:rsidR="00D1557D">
        <w:fldChar w:fldCharType="begin"/>
      </w:r>
      <w:r w:rsidR="00D1557D">
        <w:instrText xml:space="preserve"> REF _Ref496617653 \h </w:instrText>
      </w:r>
      <w:r w:rsidR="00D1557D">
        <w:fldChar w:fldCharType="separate"/>
      </w:r>
      <w:ins w:id="2113" w:author="Ng, Thomas1" w:date="2018-01-03T10:35:00Z">
        <w:r w:rsidR="00396C52">
          <w:t xml:space="preserve">Figure </w:t>
        </w:r>
        <w:r w:rsidR="00396C52">
          <w:rPr>
            <w:noProof/>
          </w:rPr>
          <w:t>62</w:t>
        </w:r>
      </w:ins>
      <w:del w:id="2114" w:author="Ng, Thomas1" w:date="2017-12-27T09:18:00Z">
        <w:r w:rsidR="00442C50" w:rsidDel="00356B8F">
          <w:delText xml:space="preserve">Figure </w:delText>
        </w:r>
        <w:r w:rsidR="00442C50" w:rsidDel="00356B8F">
          <w:rPr>
            <w:noProof/>
          </w:rPr>
          <w:delText>48</w:delText>
        </w:r>
      </w:del>
      <w:r w:rsidR="00D1557D">
        <w:fldChar w:fldCharType="end"/>
      </w:r>
      <w:r w:rsidR="00197765">
        <w:t>.</w:t>
      </w:r>
      <w:r w:rsidR="00966D50">
        <w:t xml:space="preserve"> </w:t>
      </w:r>
    </w:p>
    <w:p w14:paraId="6D27CB61" w14:textId="77777777" w:rsidR="00307B0D" w:rsidRPr="00C47003" w:rsidRDefault="00307B0D" w:rsidP="00197765">
      <w:pPr>
        <w:ind w:left="0"/>
      </w:pPr>
    </w:p>
    <w:p w14:paraId="07612831" w14:textId="79F56CD4" w:rsidR="00C24323" w:rsidRDefault="004523F8" w:rsidP="00050F64">
      <w:pPr>
        <w:pStyle w:val="Caption"/>
      </w:pPr>
      <w:bookmarkStart w:id="2115" w:name="_Toc501448234"/>
      <w:bookmarkStart w:id="2116" w:name="_Toc502738145"/>
      <w:commentRangeStart w:id="2117"/>
      <w:r>
        <w:t xml:space="preserve">Table </w:t>
      </w:r>
      <w:r>
        <w:fldChar w:fldCharType="begin"/>
      </w:r>
      <w:r>
        <w:instrText xml:space="preserve"> SEQ Table \* ARABIC </w:instrText>
      </w:r>
      <w:r>
        <w:fldChar w:fldCharType="separate"/>
      </w:r>
      <w:ins w:id="2118" w:author="Ng, Thomas1" w:date="2018-01-03T10:35:00Z">
        <w:r w:rsidR="00396C52">
          <w:t>21</w:t>
        </w:r>
      </w:ins>
      <w:del w:id="2119" w:author="Ng, Thomas1" w:date="2017-12-27T09:18:00Z">
        <w:r w:rsidR="00442C50" w:rsidDel="00356B8F">
          <w:delText>20</w:delText>
        </w:r>
      </w:del>
      <w:r>
        <w:fldChar w:fldCharType="end"/>
      </w:r>
      <w:r>
        <w:t>: Pin Descriptions – NC-SI Over RBT</w:t>
      </w:r>
      <w:bookmarkEnd w:id="2115"/>
      <w:commentRangeEnd w:id="2117"/>
      <w:r>
        <w:rPr>
          <w:rStyle w:val="CommentReference"/>
          <w:bCs w:val="0"/>
          <w:noProof w:val="0"/>
          <w:color w:val="auto"/>
        </w:rPr>
        <w:commentReference w:id="2117"/>
      </w:r>
      <w:bookmarkEnd w:id="2116"/>
    </w:p>
    <w:tbl>
      <w:tblPr>
        <w:tblStyle w:val="TableGrid"/>
        <w:tblW w:w="0" w:type="auto"/>
        <w:tblInd w:w="-5" w:type="dxa"/>
        <w:tblLook w:val="04A0" w:firstRow="1" w:lastRow="0" w:firstColumn="1" w:lastColumn="0" w:noHBand="0" w:noVBand="1"/>
      </w:tblPr>
      <w:tblGrid>
        <w:gridCol w:w="1885"/>
        <w:gridCol w:w="1116"/>
        <w:gridCol w:w="1350"/>
        <w:gridCol w:w="5004"/>
      </w:tblGrid>
      <w:tr w:rsidR="00C24323" w14:paraId="013FBEB3" w14:textId="77777777" w:rsidTr="00C53A36">
        <w:tc>
          <w:tcPr>
            <w:tcW w:w="1885" w:type="dxa"/>
          </w:tcPr>
          <w:p w14:paraId="354F8989" w14:textId="77777777" w:rsidR="00C24323" w:rsidRPr="005E26FE" w:rsidRDefault="00C24323" w:rsidP="00C24323">
            <w:pPr>
              <w:ind w:left="0"/>
              <w:rPr>
                <w:b/>
              </w:rPr>
            </w:pPr>
            <w:r w:rsidRPr="005E26FE">
              <w:rPr>
                <w:b/>
              </w:rPr>
              <w:t>Signal</w:t>
            </w:r>
            <w:r>
              <w:rPr>
                <w:b/>
              </w:rPr>
              <w:t xml:space="preserve"> Name</w:t>
            </w:r>
          </w:p>
        </w:tc>
        <w:tc>
          <w:tcPr>
            <w:tcW w:w="1116" w:type="dxa"/>
          </w:tcPr>
          <w:p w14:paraId="475C2D47" w14:textId="77777777" w:rsidR="00C24323" w:rsidRDefault="00C24323" w:rsidP="00C24323">
            <w:pPr>
              <w:ind w:left="0"/>
              <w:rPr>
                <w:b/>
              </w:rPr>
            </w:pPr>
            <w:r>
              <w:rPr>
                <w:b/>
              </w:rPr>
              <w:t>Pin #</w:t>
            </w:r>
          </w:p>
        </w:tc>
        <w:tc>
          <w:tcPr>
            <w:tcW w:w="1350" w:type="dxa"/>
          </w:tcPr>
          <w:p w14:paraId="3641D4D6" w14:textId="77777777" w:rsidR="00C24323" w:rsidRPr="005E26FE" w:rsidRDefault="00C24323" w:rsidP="00C24323">
            <w:pPr>
              <w:ind w:left="0"/>
              <w:rPr>
                <w:b/>
              </w:rPr>
            </w:pPr>
            <w:r>
              <w:rPr>
                <w:b/>
              </w:rPr>
              <w:t xml:space="preserve">Baseboard </w:t>
            </w:r>
            <w:r w:rsidRPr="005E26FE">
              <w:rPr>
                <w:b/>
              </w:rPr>
              <w:t>Direction</w:t>
            </w:r>
          </w:p>
        </w:tc>
        <w:tc>
          <w:tcPr>
            <w:tcW w:w="5004" w:type="dxa"/>
          </w:tcPr>
          <w:p w14:paraId="168ED9A1" w14:textId="77777777" w:rsidR="00C24323" w:rsidRPr="005E26FE" w:rsidRDefault="00C24323" w:rsidP="00C24323">
            <w:pPr>
              <w:ind w:left="0"/>
              <w:rPr>
                <w:b/>
              </w:rPr>
            </w:pPr>
            <w:r>
              <w:rPr>
                <w:b/>
              </w:rPr>
              <w:t xml:space="preserve">Signal </w:t>
            </w:r>
            <w:r w:rsidRPr="005E26FE">
              <w:rPr>
                <w:b/>
              </w:rPr>
              <w:t>Description</w:t>
            </w:r>
          </w:p>
        </w:tc>
      </w:tr>
      <w:tr w:rsidR="00C24323" w14:paraId="706E1E29" w14:textId="77777777" w:rsidTr="00C53A36">
        <w:tc>
          <w:tcPr>
            <w:tcW w:w="1885" w:type="dxa"/>
          </w:tcPr>
          <w:p w14:paraId="058377E7" w14:textId="614F411C" w:rsidR="00C24323" w:rsidRDefault="00C53A36" w:rsidP="00C24323">
            <w:pPr>
              <w:ind w:left="0"/>
            </w:pPr>
            <w:r>
              <w:t>RBT_</w:t>
            </w:r>
            <w:r w:rsidR="00C24323">
              <w:t>CLK_IN</w:t>
            </w:r>
          </w:p>
        </w:tc>
        <w:tc>
          <w:tcPr>
            <w:tcW w:w="1116" w:type="dxa"/>
          </w:tcPr>
          <w:p w14:paraId="1F9B861A" w14:textId="11CA2ED9" w:rsidR="00C24323" w:rsidRDefault="00C24323" w:rsidP="008504D8">
            <w:pPr>
              <w:ind w:left="0"/>
            </w:pPr>
            <w:r>
              <w:t>OCP_</w:t>
            </w:r>
            <w:r w:rsidR="008504D8">
              <w:t>A14</w:t>
            </w:r>
          </w:p>
        </w:tc>
        <w:tc>
          <w:tcPr>
            <w:tcW w:w="1350" w:type="dxa"/>
          </w:tcPr>
          <w:p w14:paraId="2C7466BA" w14:textId="77777777" w:rsidR="00C24323" w:rsidRDefault="00C24323" w:rsidP="00C24323">
            <w:pPr>
              <w:ind w:left="0"/>
            </w:pPr>
            <w:r>
              <w:t>Output</w:t>
            </w:r>
          </w:p>
        </w:tc>
        <w:tc>
          <w:tcPr>
            <w:tcW w:w="5004" w:type="dxa"/>
          </w:tcPr>
          <w:p w14:paraId="567A8E5D" w14:textId="3EE746C7" w:rsidR="00C24323" w:rsidRDefault="00205891" w:rsidP="00307B0D">
            <w:pPr>
              <w:ind w:left="0"/>
            </w:pPr>
            <w:r>
              <w:t>R</w:t>
            </w:r>
            <w:r w:rsidR="00C24323">
              <w:t xml:space="preserve">eference clock input. Synchronous clock reference for receive, transmit and control interface. The clock </w:t>
            </w:r>
            <w:r w:rsidR="009B766E">
              <w:t xml:space="preserve">shall have </w:t>
            </w:r>
            <w:r w:rsidR="00C24323">
              <w:t xml:space="preserve">a nominal frequency of 50MHz </w:t>
            </w:r>
            <w:r w:rsidR="00C24323" w:rsidRPr="00032E12">
              <w:t>±</w:t>
            </w:r>
            <w:r w:rsidR="00C24323">
              <w:t>100ppm.</w:t>
            </w:r>
          </w:p>
          <w:p w14:paraId="36B456EF" w14:textId="77777777" w:rsidR="00EB7421" w:rsidRDefault="00EB7421" w:rsidP="00307B0D">
            <w:pPr>
              <w:ind w:left="0"/>
            </w:pPr>
          </w:p>
          <w:p w14:paraId="553EC9A6" w14:textId="2BABF888" w:rsidR="00EB7421" w:rsidRDefault="00EB7421" w:rsidP="00EB7421">
            <w:pPr>
              <w:ind w:left="0"/>
            </w:pPr>
            <w:r>
              <w:t xml:space="preserve">For baseboards, this pin </w:t>
            </w:r>
            <w:r w:rsidR="00653C53">
              <w:t xml:space="preserve">shall be connected </w:t>
            </w:r>
            <w:r w:rsidR="008F60B9">
              <w:t>between</w:t>
            </w:r>
            <w:r>
              <w:t xml:space="preserve"> the baseboard NC-SI</w:t>
            </w:r>
            <w:r w:rsidR="008F60B9">
              <w:t xml:space="preserve"> over RBT</w:t>
            </w:r>
            <w:r>
              <w:t xml:space="preserve"> </w:t>
            </w:r>
            <w:r w:rsidR="008F60B9">
              <w:t>PHY</w:t>
            </w:r>
            <w:r>
              <w:t xml:space="preserve"> and the </w:t>
            </w:r>
            <w:r w:rsidR="00653C53">
              <w:t xml:space="preserve">Primary </w:t>
            </w:r>
            <w:r>
              <w:t>connector</w:t>
            </w:r>
            <w:r w:rsidR="00653C53">
              <w:t xml:space="preserve"> OCP bay</w:t>
            </w:r>
            <w:r w:rsidR="008F60B9">
              <w:t>.</w:t>
            </w:r>
            <w:r>
              <w:t xml:space="preserve"> </w:t>
            </w:r>
            <w:r w:rsidR="008F60B9">
              <w:t xml:space="preserve">This signal requires a 100kOhm pull down resistor on the baseboard. </w:t>
            </w:r>
            <w:r>
              <w:t xml:space="preserve">If </w:t>
            </w:r>
            <w:r w:rsidR="008F60B9">
              <w:t xml:space="preserve">the baseboard does not support NC-SI over RBT, then </w:t>
            </w:r>
            <w:r w:rsidR="00653C53">
              <w:t xml:space="preserve">this signal shall be </w:t>
            </w:r>
            <w:r w:rsidR="008F60B9">
              <w:t>terminate</w:t>
            </w:r>
            <w:r w:rsidR="00653C53">
              <w:t>d</w:t>
            </w:r>
            <w:r w:rsidR="008F60B9">
              <w:t xml:space="preserve"> to ground through a 100kOhm pull down</w:t>
            </w:r>
            <w:r w:rsidR="008D1CEE">
              <w:t xml:space="preserve"> resistor</w:t>
            </w:r>
            <w:r w:rsidR="008F60B9">
              <w:t>.</w:t>
            </w:r>
          </w:p>
          <w:p w14:paraId="51A65984" w14:textId="77777777" w:rsidR="00EB7421" w:rsidRDefault="00EB7421" w:rsidP="00EB7421">
            <w:pPr>
              <w:ind w:left="0"/>
            </w:pPr>
          </w:p>
          <w:p w14:paraId="0895A881" w14:textId="1927097F" w:rsidR="00EB7421" w:rsidRDefault="00EB7421" w:rsidP="00653C53">
            <w:pPr>
              <w:ind w:left="0"/>
            </w:pPr>
            <w:r>
              <w:t>For add-in cards</w:t>
            </w:r>
            <w:r w:rsidR="008F60B9">
              <w:t xml:space="preserve">, this pin </w:t>
            </w:r>
            <w:r w:rsidR="00653C53">
              <w:t xml:space="preserve">shall be connected between </w:t>
            </w:r>
            <w:r w:rsidR="008F60B9">
              <w:t xml:space="preserve">the gold finger to the endpoint silicon. </w:t>
            </w:r>
            <w:r w:rsidR="00653C53">
              <w:t>T</w:t>
            </w:r>
            <w:r w:rsidR="008F60B9">
              <w:t xml:space="preserve">his pin </w:t>
            </w:r>
            <w:r w:rsidR="00653C53">
              <w:t xml:space="preserve">shall be left </w:t>
            </w:r>
            <w:r w:rsidR="008F60B9">
              <w:t xml:space="preserve">as a no connect if NC-SI is not supported. </w:t>
            </w:r>
          </w:p>
        </w:tc>
      </w:tr>
      <w:tr w:rsidR="00C24323" w14:paraId="6C08AA16" w14:textId="77777777" w:rsidTr="00C53A36">
        <w:tc>
          <w:tcPr>
            <w:tcW w:w="1885" w:type="dxa"/>
          </w:tcPr>
          <w:p w14:paraId="4B88036B" w14:textId="64CAC2F7" w:rsidR="00C24323" w:rsidRDefault="00C53A36" w:rsidP="00C24323">
            <w:pPr>
              <w:ind w:left="0"/>
            </w:pPr>
            <w:r>
              <w:t>RBT_</w:t>
            </w:r>
            <w:r w:rsidR="00C24323">
              <w:t>CRS_DV</w:t>
            </w:r>
          </w:p>
        </w:tc>
        <w:tc>
          <w:tcPr>
            <w:tcW w:w="1116" w:type="dxa"/>
          </w:tcPr>
          <w:p w14:paraId="3BF7ED1F" w14:textId="77777777" w:rsidR="00C24323" w:rsidRDefault="00C24323" w:rsidP="00C24323">
            <w:pPr>
              <w:ind w:left="0"/>
            </w:pPr>
            <w:r>
              <w:t>OCP_B14</w:t>
            </w:r>
          </w:p>
        </w:tc>
        <w:tc>
          <w:tcPr>
            <w:tcW w:w="1350" w:type="dxa"/>
          </w:tcPr>
          <w:p w14:paraId="3150A284" w14:textId="77777777" w:rsidR="00C24323" w:rsidRDefault="00C24323" w:rsidP="00C24323">
            <w:pPr>
              <w:ind w:left="0"/>
            </w:pPr>
            <w:r>
              <w:t>Input</w:t>
            </w:r>
          </w:p>
        </w:tc>
        <w:tc>
          <w:tcPr>
            <w:tcW w:w="5004" w:type="dxa"/>
          </w:tcPr>
          <w:p w14:paraId="6DF2C100" w14:textId="1527FE85" w:rsidR="00C24323" w:rsidRDefault="00C24323" w:rsidP="00EA5717">
            <w:pPr>
              <w:ind w:left="0"/>
            </w:pPr>
            <w:r>
              <w:t>Carrier sense/receive data valid.</w:t>
            </w:r>
            <w:r w:rsidR="00EA5717">
              <w:t xml:space="preserve"> </w:t>
            </w:r>
            <w:r w:rsidR="008D1CEE">
              <w:t>This s</w:t>
            </w:r>
            <w:r w:rsidR="00EA5717">
              <w:t>ignal is used to indicate to the baseboard that the carrier sense/receive data is valid.</w:t>
            </w:r>
          </w:p>
          <w:p w14:paraId="04C43708" w14:textId="77777777" w:rsidR="008F60B9" w:rsidRDefault="008F60B9" w:rsidP="00EA5717">
            <w:pPr>
              <w:ind w:left="0"/>
            </w:pPr>
          </w:p>
          <w:p w14:paraId="3AEA5D55" w14:textId="6439842E" w:rsidR="008F60B9" w:rsidRDefault="008F60B9" w:rsidP="008F60B9">
            <w:pPr>
              <w:ind w:left="0"/>
            </w:pPr>
            <w:r>
              <w:t xml:space="preserve">For baseboards, this pin </w:t>
            </w:r>
            <w:r w:rsidR="00653C53">
              <w:t xml:space="preserve">shall be connected </w:t>
            </w:r>
            <w:r>
              <w:t xml:space="preserve">between the baseboard NC-SI over RBT PHY and the connector. This signal requires a 100kOhm pull down resistor on the baseboard. If the baseboard does not support NC-SI over RBT, then </w:t>
            </w:r>
            <w:r w:rsidR="00653C53">
              <w:t xml:space="preserve">this signal shall be </w:t>
            </w:r>
            <w:r>
              <w:t>terminate</w:t>
            </w:r>
            <w:r w:rsidR="00653C53">
              <w:t>d</w:t>
            </w:r>
            <w:r>
              <w:t xml:space="preserve"> to ground through a 100kOhm pull down</w:t>
            </w:r>
            <w:r w:rsidR="008D1CEE">
              <w:t xml:space="preserve"> resistor</w:t>
            </w:r>
            <w:r>
              <w:t>.</w:t>
            </w:r>
          </w:p>
          <w:p w14:paraId="4C0B4857" w14:textId="77777777" w:rsidR="008F60B9" w:rsidRDefault="008F60B9" w:rsidP="008F60B9">
            <w:pPr>
              <w:ind w:left="0"/>
            </w:pPr>
          </w:p>
          <w:p w14:paraId="7D777D23" w14:textId="401F97AF" w:rsidR="008F60B9" w:rsidRDefault="008F60B9" w:rsidP="00653C53">
            <w:pPr>
              <w:ind w:left="0"/>
            </w:pPr>
            <w:r>
              <w:t xml:space="preserve">For add-in cards, this pin </w:t>
            </w:r>
            <w:r w:rsidR="00653C53">
              <w:t xml:space="preserve">shall be connected between </w:t>
            </w:r>
            <w:r>
              <w:t xml:space="preserve">the gold finger to the endpoint silicon. </w:t>
            </w:r>
            <w:r w:rsidR="00653C53">
              <w:t>T</w:t>
            </w:r>
            <w:r>
              <w:t xml:space="preserve">his pin </w:t>
            </w:r>
            <w:r w:rsidR="00653C53">
              <w:t xml:space="preserve">shall be left </w:t>
            </w:r>
            <w:r>
              <w:t>as a no connect if NC-SI is not supported.</w:t>
            </w:r>
          </w:p>
        </w:tc>
      </w:tr>
      <w:tr w:rsidR="00C24323" w14:paraId="326D9C1F" w14:textId="77777777" w:rsidTr="00C53A36">
        <w:tc>
          <w:tcPr>
            <w:tcW w:w="1885" w:type="dxa"/>
          </w:tcPr>
          <w:p w14:paraId="2372104B" w14:textId="1B7A4088" w:rsidR="00C24323" w:rsidRDefault="00C53A36" w:rsidP="00C24323">
            <w:pPr>
              <w:ind w:left="0"/>
            </w:pPr>
            <w:r>
              <w:t>RBT_</w:t>
            </w:r>
            <w:r w:rsidR="00C24323">
              <w:t>RXD0</w:t>
            </w:r>
          </w:p>
          <w:p w14:paraId="69E7E24A" w14:textId="3C0A5961" w:rsidR="00C24323" w:rsidRDefault="00C53A36" w:rsidP="00C24323">
            <w:pPr>
              <w:ind w:left="0"/>
            </w:pPr>
            <w:r>
              <w:t>RBT_</w:t>
            </w:r>
            <w:r w:rsidR="00C24323">
              <w:t>RXD1</w:t>
            </w:r>
          </w:p>
        </w:tc>
        <w:tc>
          <w:tcPr>
            <w:tcW w:w="1116" w:type="dxa"/>
          </w:tcPr>
          <w:p w14:paraId="7FE110F0" w14:textId="427B10FA" w:rsidR="00C24323" w:rsidRDefault="00C24323" w:rsidP="00C24323">
            <w:pPr>
              <w:ind w:left="0"/>
            </w:pPr>
            <w:r>
              <w:t>OCP_B</w:t>
            </w:r>
            <w:r w:rsidR="008504D8">
              <w:t>9</w:t>
            </w:r>
          </w:p>
          <w:p w14:paraId="7853C224" w14:textId="735D9250" w:rsidR="00C24323" w:rsidRDefault="00C24323" w:rsidP="008504D8">
            <w:pPr>
              <w:ind w:left="0"/>
            </w:pPr>
            <w:r>
              <w:t>OCP_B</w:t>
            </w:r>
            <w:r w:rsidR="008504D8">
              <w:t>8</w:t>
            </w:r>
          </w:p>
        </w:tc>
        <w:tc>
          <w:tcPr>
            <w:tcW w:w="1350" w:type="dxa"/>
          </w:tcPr>
          <w:p w14:paraId="404BE221" w14:textId="77777777" w:rsidR="00C24323" w:rsidRDefault="00C24323" w:rsidP="00C24323">
            <w:pPr>
              <w:ind w:left="0"/>
            </w:pPr>
            <w:r>
              <w:t>Input</w:t>
            </w:r>
          </w:p>
        </w:tc>
        <w:tc>
          <w:tcPr>
            <w:tcW w:w="5004" w:type="dxa"/>
          </w:tcPr>
          <w:p w14:paraId="30627BB6" w14:textId="77777777" w:rsidR="00C24323" w:rsidRDefault="00C24323" w:rsidP="00C24323">
            <w:pPr>
              <w:ind w:left="0"/>
            </w:pPr>
            <w:r>
              <w:t>Receive data. Data signals from the network controller to the BMC.</w:t>
            </w:r>
          </w:p>
          <w:p w14:paraId="4D30BC39" w14:textId="77777777" w:rsidR="008F60B9" w:rsidRDefault="008F60B9" w:rsidP="00C24323">
            <w:pPr>
              <w:ind w:left="0"/>
            </w:pPr>
          </w:p>
          <w:p w14:paraId="61B1BF01" w14:textId="19FBC396" w:rsidR="008F60B9" w:rsidRDefault="008F60B9" w:rsidP="008F60B9">
            <w:pPr>
              <w:ind w:left="0"/>
            </w:pPr>
            <w:r>
              <w:lastRenderedPageBreak/>
              <w:t xml:space="preserve">For baseboards, this pin </w:t>
            </w:r>
            <w:r w:rsidR="00184481">
              <w:t xml:space="preserve">shall be connected </w:t>
            </w:r>
            <w:r>
              <w:t xml:space="preserve">between the baseboard NC-SI over RBT PHY and the connector. This signal requires a 100kOhm pull-up resistor to 3.3Vaux on the baseboard. If the baseboard does not support NC-SI over RBT, then </w:t>
            </w:r>
            <w:r w:rsidR="00184481">
              <w:t xml:space="preserve">this signal shall be </w:t>
            </w:r>
            <w:r>
              <w:t>terminate</w:t>
            </w:r>
            <w:r w:rsidR="00184481">
              <w:t>d</w:t>
            </w:r>
            <w:r>
              <w:t xml:space="preserve"> to 3.3Vaux through a 100kOhm pull-up.</w:t>
            </w:r>
          </w:p>
          <w:p w14:paraId="7AF98391" w14:textId="77777777" w:rsidR="008F60B9" w:rsidRDefault="008F60B9" w:rsidP="008F60B9">
            <w:pPr>
              <w:ind w:left="0"/>
            </w:pPr>
          </w:p>
          <w:p w14:paraId="3A2ED9FD" w14:textId="1BFBD985" w:rsidR="008F60B9" w:rsidRDefault="008F60B9" w:rsidP="00184481">
            <w:pPr>
              <w:ind w:left="0"/>
            </w:pPr>
            <w:r>
              <w:t xml:space="preserve">For add-in cards, this pin </w:t>
            </w:r>
            <w:r w:rsidR="00184481">
              <w:t xml:space="preserve">shall be connected between </w:t>
            </w:r>
            <w:r>
              <w:t xml:space="preserve">the gold finger </w:t>
            </w:r>
            <w:r w:rsidR="00184481">
              <w:t xml:space="preserve">and </w:t>
            </w:r>
            <w:r>
              <w:t xml:space="preserve">the </w:t>
            </w:r>
            <w:r w:rsidR="0089085D">
              <w:t xml:space="preserve">RBT_RXD[0:1] pins on </w:t>
            </w:r>
            <w:r>
              <w:t xml:space="preserve">endpoint silicon. </w:t>
            </w:r>
            <w:r w:rsidR="00184481">
              <w:t>T</w:t>
            </w:r>
            <w:r>
              <w:t xml:space="preserve">his pin </w:t>
            </w:r>
            <w:r w:rsidR="00184481">
              <w:t xml:space="preserve">shall be left </w:t>
            </w:r>
            <w:r>
              <w:t>as a no connect if NC-SI is not supported.</w:t>
            </w:r>
          </w:p>
        </w:tc>
      </w:tr>
      <w:tr w:rsidR="00C24323" w14:paraId="557C017D" w14:textId="77777777" w:rsidTr="00C53A36">
        <w:tc>
          <w:tcPr>
            <w:tcW w:w="1885" w:type="dxa"/>
          </w:tcPr>
          <w:p w14:paraId="320B299A" w14:textId="7413AC03" w:rsidR="00C24323" w:rsidRDefault="00C53A36" w:rsidP="00205891">
            <w:pPr>
              <w:ind w:left="0"/>
            </w:pPr>
            <w:r>
              <w:lastRenderedPageBreak/>
              <w:t>RBT_</w:t>
            </w:r>
            <w:r w:rsidR="00C24323">
              <w:t>TX_EN</w:t>
            </w:r>
          </w:p>
        </w:tc>
        <w:tc>
          <w:tcPr>
            <w:tcW w:w="1116" w:type="dxa"/>
          </w:tcPr>
          <w:p w14:paraId="7147D8B3" w14:textId="3C995474" w:rsidR="00C24323" w:rsidRDefault="00C24323" w:rsidP="008504D8">
            <w:pPr>
              <w:ind w:left="0"/>
            </w:pPr>
            <w:r>
              <w:t>OCP_A</w:t>
            </w:r>
            <w:r w:rsidR="008504D8">
              <w:t>7</w:t>
            </w:r>
          </w:p>
        </w:tc>
        <w:tc>
          <w:tcPr>
            <w:tcW w:w="1350" w:type="dxa"/>
          </w:tcPr>
          <w:p w14:paraId="6C515079" w14:textId="77777777" w:rsidR="00C24323" w:rsidRDefault="00C24323" w:rsidP="00C24323">
            <w:pPr>
              <w:ind w:left="0"/>
            </w:pPr>
            <w:r>
              <w:t>Output</w:t>
            </w:r>
          </w:p>
        </w:tc>
        <w:tc>
          <w:tcPr>
            <w:tcW w:w="5004" w:type="dxa"/>
          </w:tcPr>
          <w:p w14:paraId="4AA27993" w14:textId="77777777" w:rsidR="00C24323" w:rsidRDefault="00C24323" w:rsidP="00C24323">
            <w:pPr>
              <w:ind w:left="0"/>
            </w:pPr>
            <w:r>
              <w:t>Transmit enable.</w:t>
            </w:r>
          </w:p>
          <w:p w14:paraId="561EC95A" w14:textId="77777777" w:rsidR="008F60B9" w:rsidRDefault="008F60B9" w:rsidP="008F60B9">
            <w:pPr>
              <w:ind w:left="0"/>
            </w:pPr>
          </w:p>
          <w:p w14:paraId="761F7070" w14:textId="1D14B8F7" w:rsidR="008F60B9" w:rsidRDefault="008F60B9" w:rsidP="008F60B9">
            <w:pPr>
              <w:ind w:left="0"/>
            </w:pPr>
            <w:r>
              <w:t xml:space="preserve">For baseboards, this pin </w:t>
            </w:r>
            <w:r w:rsidR="00184481">
              <w:t xml:space="preserve">shall be connected </w:t>
            </w:r>
            <w:r>
              <w:t xml:space="preserve">between the baseboard NC-SI over RBT PHY and the connector. This signal requires a 100kOhm pull down resistor to ground on the baseboard. If the baseboard does not support NC-SI over RBT, then </w:t>
            </w:r>
            <w:r w:rsidR="00184481">
              <w:t xml:space="preserve">this signal shall be </w:t>
            </w:r>
            <w:r>
              <w:t>terminate</w:t>
            </w:r>
            <w:r w:rsidR="00184481">
              <w:t>d</w:t>
            </w:r>
            <w:r>
              <w:t xml:space="preserve"> to ground through a 100kOhm pull down.</w:t>
            </w:r>
          </w:p>
          <w:p w14:paraId="2F29645C" w14:textId="77777777" w:rsidR="008F60B9" w:rsidRDefault="008F60B9" w:rsidP="008F60B9">
            <w:pPr>
              <w:ind w:left="0"/>
            </w:pPr>
          </w:p>
          <w:p w14:paraId="06891F22" w14:textId="6564F370" w:rsidR="008F60B9" w:rsidRDefault="008F60B9" w:rsidP="00184481">
            <w:pPr>
              <w:ind w:left="0"/>
            </w:pPr>
            <w:r>
              <w:t xml:space="preserve">For add-in cards, this pin </w:t>
            </w:r>
            <w:r w:rsidR="00184481">
              <w:t xml:space="preserve">shall be connected between </w:t>
            </w:r>
            <w:r>
              <w:t xml:space="preserve">the gold finger to the endpoint silicon. </w:t>
            </w:r>
            <w:r w:rsidR="00184481">
              <w:t>T</w:t>
            </w:r>
            <w:r>
              <w:t xml:space="preserve">his pin </w:t>
            </w:r>
            <w:r w:rsidR="00184481">
              <w:t xml:space="preserve">shall be left </w:t>
            </w:r>
            <w:r>
              <w:t>as a no connect if NC-SI is not supported.</w:t>
            </w:r>
          </w:p>
        </w:tc>
      </w:tr>
      <w:tr w:rsidR="00C24323" w14:paraId="52CA947C" w14:textId="77777777" w:rsidTr="00C53A36">
        <w:tc>
          <w:tcPr>
            <w:tcW w:w="1885" w:type="dxa"/>
          </w:tcPr>
          <w:p w14:paraId="115203B6" w14:textId="31BADDC3" w:rsidR="00C24323" w:rsidRDefault="00C53A36" w:rsidP="00C24323">
            <w:pPr>
              <w:ind w:left="0"/>
            </w:pPr>
            <w:r>
              <w:t>RBT_</w:t>
            </w:r>
            <w:r w:rsidR="00C24323">
              <w:t>TXD0</w:t>
            </w:r>
          </w:p>
          <w:p w14:paraId="126514CB" w14:textId="68DA4041" w:rsidR="00C24323" w:rsidRDefault="00C53A36" w:rsidP="00C24323">
            <w:pPr>
              <w:ind w:left="0"/>
            </w:pPr>
            <w:r>
              <w:t>RBT_</w:t>
            </w:r>
            <w:r w:rsidR="00C24323">
              <w:t>TXD1</w:t>
            </w:r>
          </w:p>
        </w:tc>
        <w:tc>
          <w:tcPr>
            <w:tcW w:w="1116" w:type="dxa"/>
          </w:tcPr>
          <w:p w14:paraId="4ADB61A6" w14:textId="638806AD" w:rsidR="00C24323" w:rsidRDefault="00C24323" w:rsidP="00C24323">
            <w:pPr>
              <w:ind w:left="0"/>
            </w:pPr>
            <w:r>
              <w:t>OCP_A</w:t>
            </w:r>
            <w:r w:rsidR="008504D8">
              <w:t>9</w:t>
            </w:r>
          </w:p>
          <w:p w14:paraId="5D3DF618" w14:textId="477CA2DB" w:rsidR="00C24323" w:rsidRDefault="00C24323" w:rsidP="008504D8">
            <w:pPr>
              <w:ind w:left="0"/>
            </w:pPr>
            <w:r>
              <w:t>OCP_A</w:t>
            </w:r>
            <w:r w:rsidR="008504D8">
              <w:t>8</w:t>
            </w:r>
          </w:p>
        </w:tc>
        <w:tc>
          <w:tcPr>
            <w:tcW w:w="1350" w:type="dxa"/>
          </w:tcPr>
          <w:p w14:paraId="2D16D9ED" w14:textId="77777777" w:rsidR="00C24323" w:rsidRDefault="00C24323" w:rsidP="00C24323">
            <w:pPr>
              <w:ind w:left="0"/>
            </w:pPr>
            <w:r>
              <w:t>Output</w:t>
            </w:r>
          </w:p>
        </w:tc>
        <w:tc>
          <w:tcPr>
            <w:tcW w:w="5004" w:type="dxa"/>
          </w:tcPr>
          <w:p w14:paraId="16ACBECB" w14:textId="77777777" w:rsidR="00C24323" w:rsidRDefault="00C24323" w:rsidP="00C24323">
            <w:pPr>
              <w:ind w:left="0"/>
            </w:pPr>
            <w:r>
              <w:t>Transmit data. Data signals from the BMC to the network controller.</w:t>
            </w:r>
          </w:p>
          <w:p w14:paraId="7C202C09" w14:textId="77777777" w:rsidR="008F60B9" w:rsidRDefault="008F60B9" w:rsidP="008F60B9">
            <w:pPr>
              <w:ind w:left="0"/>
            </w:pPr>
          </w:p>
          <w:p w14:paraId="7946619B" w14:textId="4E18D501" w:rsidR="008F60B9" w:rsidRDefault="008F60B9" w:rsidP="008F60B9">
            <w:pPr>
              <w:ind w:left="0"/>
            </w:pPr>
            <w:r>
              <w:t xml:space="preserve">For baseboards, this pin </w:t>
            </w:r>
            <w:r w:rsidR="00184481">
              <w:t xml:space="preserve">shall be connected </w:t>
            </w:r>
            <w:r>
              <w:t xml:space="preserve">between the baseboard NC-SI over RBT PHY and the connector. This signal requires a 100kOhm pull-up resistor to 3.3Vaux on the baseboard. If the baseboard does not support NC-SI over RBT, then </w:t>
            </w:r>
            <w:r w:rsidR="00184481">
              <w:t xml:space="preserve">this signal shall be </w:t>
            </w:r>
            <w:r>
              <w:t>terminate</w:t>
            </w:r>
            <w:r w:rsidR="00184481">
              <w:t>d</w:t>
            </w:r>
            <w:r>
              <w:t xml:space="preserve"> to 3.3Vaux through a 100kOhm pull-up.</w:t>
            </w:r>
          </w:p>
          <w:p w14:paraId="1C1B7FC1" w14:textId="77777777" w:rsidR="008F60B9" w:rsidRDefault="008F60B9" w:rsidP="008F60B9">
            <w:pPr>
              <w:ind w:left="0"/>
            </w:pPr>
          </w:p>
          <w:p w14:paraId="60B31F74" w14:textId="56AE0AD4" w:rsidR="008F60B9" w:rsidRDefault="008F60B9" w:rsidP="00184481">
            <w:pPr>
              <w:ind w:left="0"/>
            </w:pPr>
            <w:r>
              <w:t xml:space="preserve">For add-in cards, this pin </w:t>
            </w:r>
            <w:r w:rsidR="00184481">
              <w:t xml:space="preserve">shall be connected between </w:t>
            </w:r>
            <w:r>
              <w:t xml:space="preserve">the gold finger to the </w:t>
            </w:r>
            <w:r w:rsidR="0089085D">
              <w:t xml:space="preserve">RBT_TXD[0:1] pins on the </w:t>
            </w:r>
            <w:r>
              <w:t xml:space="preserve">endpoint silicon. </w:t>
            </w:r>
            <w:r w:rsidR="00184481">
              <w:t>T</w:t>
            </w:r>
            <w:r>
              <w:t xml:space="preserve">his pin </w:t>
            </w:r>
            <w:r w:rsidR="00184481">
              <w:t xml:space="preserve">shall be left </w:t>
            </w:r>
            <w:r>
              <w:t>as a no connect if NC-SI is not supported.</w:t>
            </w:r>
          </w:p>
        </w:tc>
      </w:tr>
      <w:tr w:rsidR="00C53A36" w14:paraId="54FBD2CF" w14:textId="77777777" w:rsidTr="00C53A36">
        <w:tc>
          <w:tcPr>
            <w:tcW w:w="1885" w:type="dxa"/>
          </w:tcPr>
          <w:p w14:paraId="113158C2" w14:textId="17DFE338" w:rsidR="00C53A36" w:rsidRDefault="00C53A36" w:rsidP="00C53A36">
            <w:pPr>
              <w:ind w:left="0"/>
            </w:pPr>
            <w:r>
              <w:t>RBT_ARB_OUT</w:t>
            </w:r>
          </w:p>
        </w:tc>
        <w:tc>
          <w:tcPr>
            <w:tcW w:w="1116" w:type="dxa"/>
          </w:tcPr>
          <w:p w14:paraId="2D26C513" w14:textId="5C0856DF" w:rsidR="00C53A36" w:rsidRDefault="00C53A36" w:rsidP="00C53A36">
            <w:pPr>
              <w:ind w:left="0"/>
            </w:pPr>
            <w:r>
              <w:t>OCP_A5</w:t>
            </w:r>
          </w:p>
        </w:tc>
        <w:tc>
          <w:tcPr>
            <w:tcW w:w="1350" w:type="dxa"/>
          </w:tcPr>
          <w:p w14:paraId="43632A87" w14:textId="46F9944F" w:rsidR="00C53A36" w:rsidRDefault="00C53A36" w:rsidP="00C53A36">
            <w:pPr>
              <w:ind w:left="0"/>
            </w:pPr>
            <w:r>
              <w:t>Output</w:t>
            </w:r>
          </w:p>
        </w:tc>
        <w:tc>
          <w:tcPr>
            <w:tcW w:w="5004" w:type="dxa"/>
          </w:tcPr>
          <w:p w14:paraId="5C38032C" w14:textId="0D695D4E" w:rsidR="00C53A36" w:rsidRDefault="00C53A36" w:rsidP="00C53A36">
            <w:pPr>
              <w:ind w:left="0"/>
            </w:pPr>
            <w:r>
              <w:t xml:space="preserve">NC-SI hardware arbitration output. </w:t>
            </w:r>
            <w:r w:rsidR="00EB1DF3">
              <w:t xml:space="preserve">This pin shall only be used </w:t>
            </w:r>
            <w:r>
              <w:t xml:space="preserve">if the endpoint silicon supports hardware arbitration. </w:t>
            </w:r>
            <w:r w:rsidR="00EB1DF3">
              <w:t xml:space="preserve">This pin shall be connected </w:t>
            </w:r>
            <w:r>
              <w:t xml:space="preserve">to the </w:t>
            </w:r>
            <w:r w:rsidR="0089085D">
              <w:t>RBT_</w:t>
            </w:r>
            <w:r>
              <w:t>ARB_IN signal of an adjacent device</w:t>
            </w:r>
            <w:r w:rsidR="0089085D">
              <w:t xml:space="preserve"> in the hardware arbitration ring</w:t>
            </w:r>
            <w:r>
              <w:t>.</w:t>
            </w:r>
          </w:p>
          <w:p w14:paraId="57C4E5B1" w14:textId="77777777" w:rsidR="00C11947" w:rsidRDefault="00C11947" w:rsidP="00C53A36">
            <w:pPr>
              <w:ind w:left="0"/>
            </w:pPr>
          </w:p>
          <w:p w14:paraId="4E817241" w14:textId="7AF5A879" w:rsidR="00C11947" w:rsidRDefault="001B63C0" w:rsidP="001B63C0">
            <w:pPr>
              <w:ind w:left="0"/>
            </w:pPr>
            <w:r>
              <w:t xml:space="preserve">The baseboard shall implement a multiplexing implementation that directs the RBT_ARB_OUT to </w:t>
            </w:r>
            <w:r>
              <w:lastRenderedPageBreak/>
              <w:t>the RBT_ARB_IN pin of the next NC-SI capable device in the ring, or back to the RBT_ARB_IN pin of the source device if there is a single device on the ring.</w:t>
            </w:r>
          </w:p>
          <w:p w14:paraId="57090FEA" w14:textId="77777777" w:rsidR="001B63C0" w:rsidRDefault="001B63C0" w:rsidP="001B63C0">
            <w:pPr>
              <w:ind w:left="0"/>
            </w:pPr>
          </w:p>
          <w:p w14:paraId="11B457DB" w14:textId="47BF0DFE" w:rsidR="001B63C0" w:rsidRDefault="001B63C0" w:rsidP="001B63C0">
            <w:pPr>
              <w:ind w:left="0"/>
            </w:pPr>
            <w:r>
              <w:t xml:space="preserve">For baseboards, this pin </w:t>
            </w:r>
            <w:r w:rsidR="00F57749">
              <w:t xml:space="preserve">shall be connected </w:t>
            </w:r>
            <w:r>
              <w:t xml:space="preserve">between the baseboard OCP connector(s) to complete the hardware arbitration ring. If the baseboard does not support NC-SI over RBT, this signal </w:t>
            </w:r>
            <w:r w:rsidR="00F57749">
              <w:t xml:space="preserve">shall be </w:t>
            </w:r>
            <w:r>
              <w:t xml:space="preserve">directly </w:t>
            </w:r>
            <w:r w:rsidR="00F57749">
              <w:t xml:space="preserve">connected </w:t>
            </w:r>
            <w:r>
              <w:t>to the RBT_ARB_IN pin</w:t>
            </w:r>
            <w:ins w:id="2120" w:author="Ng, Thomas1" w:date="2018-01-02T10:52:00Z">
              <w:r w:rsidR="0023329B">
                <w:t xml:space="preserve"> to allow a complete hardware arbitration ring on the add-in card</w:t>
              </w:r>
            </w:ins>
            <w:r>
              <w:t>.</w:t>
            </w:r>
          </w:p>
          <w:p w14:paraId="4E9B29D9" w14:textId="77777777" w:rsidR="001B63C0" w:rsidRDefault="001B63C0" w:rsidP="001B63C0">
            <w:pPr>
              <w:ind w:left="0"/>
            </w:pPr>
          </w:p>
          <w:p w14:paraId="4E635D36" w14:textId="06FF01A4" w:rsidR="001B63C0" w:rsidRDefault="001B63C0" w:rsidP="00CD0805">
            <w:pPr>
              <w:ind w:left="0"/>
            </w:pPr>
            <w:r>
              <w:t xml:space="preserve">For add-in cards, this pin </w:t>
            </w:r>
            <w:r w:rsidR="00F57749">
              <w:t xml:space="preserve">shall be connected </w:t>
            </w:r>
            <w:r>
              <w:t xml:space="preserve">from the gold finger to the </w:t>
            </w:r>
            <w:r w:rsidR="0089085D">
              <w:t xml:space="preserve">RBT_ARB_IN pin on the </w:t>
            </w:r>
            <w:r>
              <w:t xml:space="preserve">endpoint silicon. </w:t>
            </w:r>
            <w:r w:rsidR="00F57749">
              <w:t>T</w:t>
            </w:r>
            <w:r>
              <w:t xml:space="preserve">his pin </w:t>
            </w:r>
            <w:r w:rsidR="00F57749">
              <w:t xml:space="preserve">shall be </w:t>
            </w:r>
            <w:del w:id="2121" w:author="Ng, Thomas1" w:date="2018-01-02T10:50:00Z">
              <w:r w:rsidR="00F57749" w:rsidDel="00CD0805">
                <w:delText xml:space="preserve">left </w:delText>
              </w:r>
              <w:r w:rsidDel="00CD0805">
                <w:delText>as a no connect</w:delText>
              </w:r>
            </w:del>
            <w:ins w:id="2122" w:author="Ng, Thomas1" w:date="2018-01-02T10:50:00Z">
              <w:r w:rsidR="00CD0805">
                <w:t>directly connected to the card edge RBT_ARB_IN pin</w:t>
              </w:r>
            </w:ins>
            <w:r>
              <w:t xml:space="preserve"> if NC-SI is not supported.</w:t>
            </w:r>
            <w:ins w:id="2123" w:author="Ng, Thomas1" w:date="2018-01-02T10:52:00Z">
              <w:r w:rsidR="00CD0805">
                <w:t xml:space="preserve"> This allows the hardware arbitration signals to pass through in a multi-primary connector baseboard.</w:t>
              </w:r>
            </w:ins>
          </w:p>
        </w:tc>
      </w:tr>
      <w:tr w:rsidR="00C53A36" w14:paraId="6C52D986" w14:textId="77777777" w:rsidTr="00C53A36">
        <w:tc>
          <w:tcPr>
            <w:tcW w:w="1885" w:type="dxa"/>
          </w:tcPr>
          <w:p w14:paraId="40AF2FBD" w14:textId="031C9A83" w:rsidR="00C53A36" w:rsidRDefault="00C53A36" w:rsidP="00C53A36">
            <w:pPr>
              <w:ind w:left="0"/>
            </w:pPr>
            <w:r>
              <w:lastRenderedPageBreak/>
              <w:t>RBT_ARB_IN</w:t>
            </w:r>
          </w:p>
        </w:tc>
        <w:tc>
          <w:tcPr>
            <w:tcW w:w="1116" w:type="dxa"/>
          </w:tcPr>
          <w:p w14:paraId="1BC74592" w14:textId="77777777" w:rsidR="00C53A36" w:rsidRDefault="00C53A36" w:rsidP="00C53A36">
            <w:pPr>
              <w:ind w:left="0"/>
            </w:pPr>
            <w:r>
              <w:t>OCP_A4</w:t>
            </w:r>
          </w:p>
        </w:tc>
        <w:tc>
          <w:tcPr>
            <w:tcW w:w="1350" w:type="dxa"/>
          </w:tcPr>
          <w:p w14:paraId="46C4B8B2" w14:textId="77777777" w:rsidR="00C53A36" w:rsidRDefault="00C53A36" w:rsidP="00C53A36">
            <w:pPr>
              <w:ind w:left="0"/>
            </w:pPr>
            <w:r>
              <w:t>Input</w:t>
            </w:r>
          </w:p>
        </w:tc>
        <w:tc>
          <w:tcPr>
            <w:tcW w:w="5004" w:type="dxa"/>
          </w:tcPr>
          <w:p w14:paraId="1BAE543C" w14:textId="231A53C5" w:rsidR="00C53A36" w:rsidRDefault="00C53A36" w:rsidP="00C53A36">
            <w:pPr>
              <w:ind w:left="0"/>
            </w:pPr>
            <w:r>
              <w:t xml:space="preserve">NC-SI hardware arbitration input. </w:t>
            </w:r>
            <w:r w:rsidR="00EB1DF3">
              <w:t xml:space="preserve">This pin shall </w:t>
            </w:r>
            <w:r>
              <w:t xml:space="preserve">only </w:t>
            </w:r>
            <w:r w:rsidR="00EB1DF3">
              <w:t xml:space="preserve">be used </w:t>
            </w:r>
            <w:r>
              <w:t xml:space="preserve">if the endpoint silicon supports hardware arbitration. </w:t>
            </w:r>
            <w:r w:rsidR="00EB1DF3">
              <w:t xml:space="preserve">This pin shall be connected </w:t>
            </w:r>
            <w:r>
              <w:t xml:space="preserve">to the </w:t>
            </w:r>
            <w:r w:rsidR="0089085D">
              <w:t>RBT_</w:t>
            </w:r>
            <w:r>
              <w:t>ARB_OUT signal of an adjacent device</w:t>
            </w:r>
            <w:r w:rsidR="0089085D">
              <w:t xml:space="preserve"> in the hardware arbitration ring.</w:t>
            </w:r>
          </w:p>
          <w:p w14:paraId="09E23880" w14:textId="77777777" w:rsidR="00C11947" w:rsidRDefault="00C11947" w:rsidP="00C53A36">
            <w:pPr>
              <w:ind w:left="0"/>
            </w:pPr>
          </w:p>
          <w:p w14:paraId="4667E10A" w14:textId="7660E178" w:rsidR="00C11947" w:rsidRDefault="001B63C0" w:rsidP="001B63C0">
            <w:pPr>
              <w:ind w:left="0"/>
            </w:pPr>
            <w:r>
              <w:t>The baseboard shall implement a multiplexing implementation that directs the RBT_ARB_IN to the RBT_ARB_OUT pin of the next NC-SI capable device in the ring, or back to the RBT_ARB_OUT pin of the source device if there is a single device on the ring.</w:t>
            </w:r>
          </w:p>
          <w:p w14:paraId="1A311F04" w14:textId="77777777" w:rsidR="001B63C0" w:rsidRDefault="001B63C0" w:rsidP="001B63C0">
            <w:pPr>
              <w:ind w:left="0"/>
            </w:pPr>
          </w:p>
          <w:p w14:paraId="697FA2E2" w14:textId="43903ABB" w:rsidR="001B63C0" w:rsidRDefault="001B63C0" w:rsidP="001B63C0">
            <w:pPr>
              <w:ind w:left="0"/>
            </w:pPr>
            <w:r>
              <w:t xml:space="preserve">For baseboards, this pin </w:t>
            </w:r>
            <w:r w:rsidR="00F57749">
              <w:t xml:space="preserve">shall be connected </w:t>
            </w:r>
            <w:r>
              <w:t xml:space="preserve">between the baseboard OCP connector(s) to complete the hardware arbitration ring. If the baseboard does not support NC-SI over RBT, this signal </w:t>
            </w:r>
            <w:r w:rsidR="00F57749">
              <w:t xml:space="preserve">shall be </w:t>
            </w:r>
            <w:r>
              <w:t xml:space="preserve">directly </w:t>
            </w:r>
            <w:r w:rsidR="00F57749">
              <w:t xml:space="preserve">connected </w:t>
            </w:r>
            <w:r>
              <w:t>to the RBT_ARB_OUT pin</w:t>
            </w:r>
            <w:ins w:id="2124" w:author="Ng, Thomas1" w:date="2018-01-02T10:52:00Z">
              <w:r w:rsidR="0023329B">
                <w:t xml:space="preserve"> to al</w:t>
              </w:r>
            </w:ins>
            <w:ins w:id="2125" w:author="Ng, Thomas1" w:date="2018-01-02T10:53:00Z">
              <w:r w:rsidR="0023329B">
                <w:t>low a complete hardware arbitration ring on the add-in card</w:t>
              </w:r>
            </w:ins>
            <w:r>
              <w:t>.</w:t>
            </w:r>
          </w:p>
          <w:p w14:paraId="6098AE69" w14:textId="77777777" w:rsidR="001B63C0" w:rsidRDefault="001B63C0" w:rsidP="001B63C0">
            <w:pPr>
              <w:ind w:left="0"/>
            </w:pPr>
          </w:p>
          <w:p w14:paraId="03EE6986" w14:textId="40C008B6" w:rsidR="001B63C0" w:rsidRDefault="001B63C0" w:rsidP="00CD0805">
            <w:pPr>
              <w:ind w:left="0"/>
            </w:pPr>
            <w:r>
              <w:t xml:space="preserve">For add-in cards, this pin </w:t>
            </w:r>
            <w:r w:rsidR="00F57749">
              <w:t xml:space="preserve">shall be connected between </w:t>
            </w:r>
            <w:r>
              <w:t xml:space="preserve">the gold finger to the </w:t>
            </w:r>
            <w:r w:rsidR="0089085D">
              <w:t xml:space="preserve">RBT_ARB_OUT pin on the </w:t>
            </w:r>
            <w:r>
              <w:t xml:space="preserve">endpoint silicon. </w:t>
            </w:r>
            <w:del w:id="2126" w:author="Ng, Thomas1" w:date="2018-01-02T10:51:00Z">
              <w:r w:rsidDel="00CD0805">
                <w:delText>Leave this pin as a no connect if NC-SI is not supported</w:delText>
              </w:r>
            </w:del>
            <w:ins w:id="2127" w:author="Ng, Thomas1" w:date="2018-01-02T10:51:00Z">
              <w:r w:rsidR="00CD0805">
                <w:t>This pin shall be directly connected to the card edge RBT_ARB_OUT pin if NC-SI is not supported</w:t>
              </w:r>
            </w:ins>
            <w:r>
              <w:t>.</w:t>
            </w:r>
            <w:ins w:id="2128" w:author="Ng, Thomas1" w:date="2018-01-02T10:51:00Z">
              <w:r w:rsidR="00CD0805">
                <w:t xml:space="preserve"> This allows the hardware arbitration signals to pass through in a multi-primary connector baseboard.</w:t>
              </w:r>
            </w:ins>
          </w:p>
        </w:tc>
      </w:tr>
      <w:tr w:rsidR="00DF5351" w14:paraId="13FD9E1F" w14:textId="77777777" w:rsidTr="00C53A36">
        <w:tc>
          <w:tcPr>
            <w:tcW w:w="1885" w:type="dxa"/>
          </w:tcPr>
          <w:p w14:paraId="73820145" w14:textId="3A5BED43" w:rsidR="00DF5351" w:rsidRDefault="00DF5351" w:rsidP="008D1CEE">
            <w:pPr>
              <w:ind w:left="0"/>
            </w:pPr>
            <w:r>
              <w:t>SLOT_ID</w:t>
            </w:r>
          </w:p>
        </w:tc>
        <w:tc>
          <w:tcPr>
            <w:tcW w:w="1116" w:type="dxa"/>
          </w:tcPr>
          <w:p w14:paraId="5D77A0C9" w14:textId="6758B26A" w:rsidR="00DF5351" w:rsidRDefault="00DF5351" w:rsidP="00C53A36">
            <w:pPr>
              <w:ind w:left="0"/>
            </w:pPr>
            <w:r>
              <w:t>OCP_B7</w:t>
            </w:r>
          </w:p>
        </w:tc>
        <w:tc>
          <w:tcPr>
            <w:tcW w:w="1350" w:type="dxa"/>
          </w:tcPr>
          <w:p w14:paraId="51602E70" w14:textId="50C17CAD" w:rsidR="00DF5351" w:rsidRDefault="00DF5351" w:rsidP="00C53A36">
            <w:pPr>
              <w:ind w:left="0"/>
            </w:pPr>
            <w:r>
              <w:t>Output</w:t>
            </w:r>
          </w:p>
        </w:tc>
        <w:tc>
          <w:tcPr>
            <w:tcW w:w="5004" w:type="dxa"/>
          </w:tcPr>
          <w:p w14:paraId="30615D91" w14:textId="718AB302" w:rsidR="001B63C0" w:rsidRDefault="00DF5351" w:rsidP="00DF5351">
            <w:pPr>
              <w:ind w:left="0"/>
            </w:pPr>
            <w:r>
              <w:t xml:space="preserve">NC-SI Address pin. </w:t>
            </w:r>
            <w:r w:rsidR="00EB1DF3">
              <w:t xml:space="preserve">This pin shall only be used </w:t>
            </w:r>
            <w:r>
              <w:t xml:space="preserve">if the end point silicon supports package identification. </w:t>
            </w:r>
          </w:p>
          <w:p w14:paraId="584233F4" w14:textId="77777777" w:rsidR="001B63C0" w:rsidRDefault="001B63C0" w:rsidP="00DF5351">
            <w:pPr>
              <w:ind w:left="0"/>
            </w:pPr>
          </w:p>
          <w:p w14:paraId="36D2A95F" w14:textId="3DD50987" w:rsidR="001B63C0" w:rsidRDefault="001B63C0" w:rsidP="00DF5351">
            <w:pPr>
              <w:ind w:left="0"/>
            </w:pPr>
            <w:r>
              <w:t xml:space="preserve">For baseboards, this pin </w:t>
            </w:r>
            <w:r w:rsidR="00EB1DF3">
              <w:t xml:space="preserve">shall be </w:t>
            </w:r>
            <w:r>
              <w:t xml:space="preserve">used to identify the slot ID value. </w:t>
            </w:r>
            <w:r w:rsidR="00F57749">
              <w:t>T</w:t>
            </w:r>
            <w:r>
              <w:t xml:space="preserve">his pin </w:t>
            </w:r>
            <w:r w:rsidR="00F57749">
              <w:t xml:space="preserve">shall be </w:t>
            </w:r>
            <w:r>
              <w:t>directly to GND for Slot</w:t>
            </w:r>
            <w:r w:rsidR="0066683F">
              <w:t>ID = 0</w:t>
            </w:r>
            <w:r w:rsidR="00F57749">
              <w:t xml:space="preserve">. This pin shall be </w:t>
            </w:r>
            <w:r w:rsidR="0066683F">
              <w:t>pull</w:t>
            </w:r>
            <w:r w:rsidR="00F57749">
              <w:t>ed</w:t>
            </w:r>
            <w:r w:rsidR="0066683F">
              <w:t xml:space="preserve"> up to </w:t>
            </w:r>
            <w:r>
              <w:t>3.3Vaux for SlotID = 1.</w:t>
            </w:r>
          </w:p>
          <w:p w14:paraId="4F676169" w14:textId="77777777" w:rsidR="001B63C0" w:rsidRDefault="001B63C0" w:rsidP="001B63C0">
            <w:pPr>
              <w:ind w:left="0"/>
            </w:pPr>
          </w:p>
          <w:p w14:paraId="23912E3A" w14:textId="67006835" w:rsidR="00A1510D" w:rsidRDefault="001B63C0" w:rsidP="001B63C0">
            <w:pPr>
              <w:ind w:left="0"/>
            </w:pPr>
            <w:r>
              <w:t xml:space="preserve">For add-in cards, this pin </w:t>
            </w:r>
            <w:r w:rsidR="00F57749">
              <w:t xml:space="preserve">shall be connected </w:t>
            </w:r>
            <w:r>
              <w:t xml:space="preserve">to the </w:t>
            </w:r>
            <w:r w:rsidR="008F3499">
              <w:t xml:space="preserve">endpoint </w:t>
            </w:r>
            <w:r w:rsidR="009E5D69">
              <w:t xml:space="preserve">device GPIO associated with the </w:t>
            </w:r>
            <w:r w:rsidR="008F3499">
              <w:t>Package ID[1] field.</w:t>
            </w:r>
            <w:r>
              <w:t xml:space="preserve"> </w:t>
            </w:r>
            <w:r w:rsidR="008B762A">
              <w:t xml:space="preserve">Refer to </w:t>
            </w:r>
            <w:r w:rsidR="009E5D69">
              <w:t xml:space="preserve">Section </w:t>
            </w:r>
            <w:r w:rsidR="009E5D69">
              <w:fldChar w:fldCharType="begin"/>
            </w:r>
            <w:r w:rsidR="009E5D69">
              <w:instrText xml:space="preserve"> REF _Ref501093703 \r \h </w:instrText>
            </w:r>
            <w:r w:rsidR="009E5D69">
              <w:fldChar w:fldCharType="separate"/>
            </w:r>
            <w:ins w:id="2129" w:author="Ng, Thomas1" w:date="2018-01-03T10:35:00Z">
              <w:r w:rsidR="00396C52">
                <w:t>4.8.1</w:t>
              </w:r>
            </w:ins>
            <w:del w:id="2130" w:author="Ng, Thomas1" w:date="2018-01-03T10:15:00Z">
              <w:r w:rsidR="003945A4" w:rsidDel="00694A79">
                <w:delText>4.9.1</w:delText>
              </w:r>
            </w:del>
            <w:r w:rsidR="009E5D69">
              <w:fldChar w:fldCharType="end"/>
            </w:r>
            <w:r w:rsidR="009E5D69">
              <w:t xml:space="preserve"> and </w:t>
            </w:r>
            <w:r w:rsidR="008B762A">
              <w:t>the device datasheet for details.</w:t>
            </w:r>
            <w:r w:rsidR="008F3499">
              <w:t xml:space="preserve"> </w:t>
            </w:r>
          </w:p>
          <w:p w14:paraId="5F197372" w14:textId="77777777" w:rsidR="008F3499" w:rsidRDefault="008F3499" w:rsidP="001B63C0">
            <w:pPr>
              <w:ind w:left="0"/>
            </w:pPr>
          </w:p>
          <w:p w14:paraId="7BCE47D7" w14:textId="35B04318" w:rsidR="008D1CEE" w:rsidRDefault="008D1CEE" w:rsidP="001B63C0">
            <w:pPr>
              <w:ind w:left="0"/>
            </w:pPr>
            <w:r>
              <w:t xml:space="preserve">For add-in cards with multiple endpoint devices, the SLOT_ID pin may be used to configure a different </w:t>
            </w:r>
            <w:r w:rsidR="00A1510D">
              <w:t>Package ID</w:t>
            </w:r>
            <w:r>
              <w:t xml:space="preserve"> </w:t>
            </w:r>
            <w:r w:rsidR="00A1510D">
              <w:t xml:space="preserve">value </w:t>
            </w:r>
            <w:r>
              <w:t>so long as the resulting combination does not cause addressing interferences.</w:t>
            </w:r>
          </w:p>
          <w:p w14:paraId="33A6EE54" w14:textId="77777777" w:rsidR="008D1CEE" w:rsidRDefault="008D1CEE" w:rsidP="001B63C0">
            <w:pPr>
              <w:ind w:left="0"/>
            </w:pPr>
          </w:p>
          <w:p w14:paraId="71E25C58" w14:textId="15AAA348" w:rsidR="001B63C0" w:rsidRDefault="001B63C0" w:rsidP="008A34ED">
            <w:pPr>
              <w:ind w:left="0"/>
            </w:pPr>
            <w:r>
              <w:t xml:space="preserve">For endpoint devices without NC-SI support, </w:t>
            </w:r>
            <w:r w:rsidR="008A34ED">
              <w:t>t</w:t>
            </w:r>
            <w:r>
              <w:t xml:space="preserve">his pin </w:t>
            </w:r>
            <w:r w:rsidR="008A34ED">
              <w:t xml:space="preserve">shall be left </w:t>
            </w:r>
            <w:r>
              <w:t>as a no connect</w:t>
            </w:r>
            <w:r w:rsidR="00A1510D">
              <w:t xml:space="preserve"> on the add-in card</w:t>
            </w:r>
            <w:r>
              <w:t>.</w:t>
            </w:r>
          </w:p>
        </w:tc>
      </w:tr>
    </w:tbl>
    <w:p w14:paraId="1BB4DC78" w14:textId="1DCFCBE3" w:rsidR="00C24323" w:rsidRDefault="00C24323" w:rsidP="00D1557D">
      <w:pPr>
        <w:ind w:left="0"/>
      </w:pPr>
    </w:p>
    <w:p w14:paraId="133006A9" w14:textId="575CF348" w:rsidR="00D1557D" w:rsidRDefault="00D1557D" w:rsidP="00050F64">
      <w:pPr>
        <w:pStyle w:val="Caption"/>
      </w:pPr>
      <w:bookmarkStart w:id="2131" w:name="_Ref496617653"/>
      <w:bookmarkStart w:id="2132" w:name="_Toc500230258"/>
      <w:bookmarkStart w:id="2133" w:name="_Toc502738112"/>
      <w:r>
        <w:t xml:space="preserve">Figure </w:t>
      </w:r>
      <w:r>
        <w:fldChar w:fldCharType="begin"/>
      </w:r>
      <w:r>
        <w:instrText xml:space="preserve"> SEQ Figure \* ARABIC </w:instrText>
      </w:r>
      <w:r>
        <w:fldChar w:fldCharType="separate"/>
      </w:r>
      <w:ins w:id="2134" w:author="Ng, Thomas1" w:date="2018-01-03T10:35:00Z">
        <w:r w:rsidR="00396C52">
          <w:t>62</w:t>
        </w:r>
      </w:ins>
      <w:del w:id="2135" w:author="Ng, Thomas1" w:date="2017-12-27T09:18:00Z">
        <w:r w:rsidR="00442C50" w:rsidDel="00356B8F">
          <w:delText>48</w:delText>
        </w:r>
      </w:del>
      <w:r>
        <w:fldChar w:fldCharType="end"/>
      </w:r>
      <w:bookmarkEnd w:id="2131"/>
      <w:r>
        <w:t xml:space="preserve">: </w:t>
      </w:r>
      <w:r w:rsidR="00EB6FE8">
        <w:t>NC-SI Over RBT Connection Example – Single Primary Connector</w:t>
      </w:r>
      <w:bookmarkEnd w:id="2132"/>
      <w:bookmarkEnd w:id="2133"/>
    </w:p>
    <w:p w14:paraId="31EDF812" w14:textId="01852CBD" w:rsidR="007A1D04" w:rsidRDefault="00BE6A48" w:rsidP="00D1557D">
      <w:pPr>
        <w:ind w:left="0"/>
        <w:jc w:val="center"/>
      </w:pPr>
      <w:r w:rsidRPr="00BE6A48">
        <w:t xml:space="preserve"> </w:t>
      </w:r>
      <w:r w:rsidRPr="00BE6A48">
        <w:rPr>
          <w:noProof/>
          <w:lang w:eastAsia="en-US"/>
        </w:rPr>
        <w:drawing>
          <wp:inline distT="0" distB="0" distL="0" distR="0" wp14:anchorId="51E3DE33" wp14:editId="51377908">
            <wp:extent cx="5086350" cy="2667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6350" cy="2667000"/>
                    </a:xfrm>
                    <a:prstGeom prst="rect">
                      <a:avLst/>
                    </a:prstGeom>
                    <a:noFill/>
                    <a:ln>
                      <a:noFill/>
                    </a:ln>
                  </pic:spPr>
                </pic:pic>
              </a:graphicData>
            </a:graphic>
          </wp:inline>
        </w:drawing>
      </w:r>
    </w:p>
    <w:p w14:paraId="125F5538" w14:textId="77777777" w:rsidR="00BE6A48" w:rsidRDefault="00BE6A48" w:rsidP="00D1557D">
      <w:pPr>
        <w:ind w:left="0"/>
        <w:jc w:val="center"/>
      </w:pPr>
    </w:p>
    <w:p w14:paraId="1164F72F" w14:textId="60E558F4" w:rsidR="007D4C53" w:rsidRDefault="007D4C53">
      <w:pPr>
        <w:spacing w:after="200" w:line="276" w:lineRule="auto"/>
        <w:ind w:left="0"/>
        <w:rPr>
          <w:ins w:id="2136" w:author="Ng, Thomas1" w:date="2018-01-03T09:40:00Z"/>
        </w:rPr>
      </w:pPr>
      <w:bookmarkStart w:id="2137" w:name="_Ref501095388"/>
      <w:ins w:id="2138" w:author="Ng, Thomas1" w:date="2018-01-03T09:40:00Z">
        <w:r>
          <w:br w:type="page"/>
        </w:r>
      </w:ins>
    </w:p>
    <w:p w14:paraId="599269D2" w14:textId="77777777" w:rsidR="005325CE" w:rsidRDefault="005325CE" w:rsidP="005325CE"/>
    <w:p w14:paraId="09C0FB6F" w14:textId="03C2507E" w:rsidR="00BE6A48" w:rsidRDefault="00BE6A48" w:rsidP="00050F64">
      <w:pPr>
        <w:pStyle w:val="Caption"/>
      </w:pPr>
      <w:bookmarkStart w:id="2139" w:name="_Ref502128980"/>
      <w:bookmarkStart w:id="2140" w:name="_Toc502738113"/>
      <w:r>
        <w:t xml:space="preserve">Figure </w:t>
      </w:r>
      <w:r>
        <w:fldChar w:fldCharType="begin"/>
      </w:r>
      <w:r>
        <w:instrText xml:space="preserve"> SEQ Figure \* ARABIC </w:instrText>
      </w:r>
      <w:r>
        <w:fldChar w:fldCharType="separate"/>
      </w:r>
      <w:ins w:id="2141" w:author="Ng, Thomas1" w:date="2018-01-03T10:35:00Z">
        <w:r w:rsidR="00396C52">
          <w:t>63</w:t>
        </w:r>
      </w:ins>
      <w:del w:id="2142" w:author="Ng, Thomas1" w:date="2017-12-27T09:18:00Z">
        <w:r w:rsidR="00442C50" w:rsidDel="00356B8F">
          <w:delText>49</w:delText>
        </w:r>
      </w:del>
      <w:r>
        <w:fldChar w:fldCharType="end"/>
      </w:r>
      <w:bookmarkEnd w:id="2137"/>
      <w:bookmarkEnd w:id="2139"/>
      <w:r>
        <w:t>: NC-SI Over RBT Connection Example – Dual Primary Connector</w:t>
      </w:r>
      <w:bookmarkEnd w:id="2140"/>
    </w:p>
    <w:p w14:paraId="6E55130B" w14:textId="697A0BF3" w:rsidR="00BE6A48" w:rsidRDefault="00BE6A48" w:rsidP="00D1557D">
      <w:pPr>
        <w:ind w:left="0"/>
        <w:jc w:val="center"/>
      </w:pPr>
      <w:r w:rsidRPr="00BE6A48">
        <w:rPr>
          <w:noProof/>
          <w:lang w:eastAsia="en-US"/>
        </w:rPr>
        <w:drawing>
          <wp:inline distT="0" distB="0" distL="0" distR="0" wp14:anchorId="599FE195" wp14:editId="32FE867C">
            <wp:extent cx="5314950" cy="5410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0" cy="5410200"/>
                    </a:xfrm>
                    <a:prstGeom prst="rect">
                      <a:avLst/>
                    </a:prstGeom>
                    <a:noFill/>
                    <a:ln>
                      <a:noFill/>
                    </a:ln>
                  </pic:spPr>
                </pic:pic>
              </a:graphicData>
            </a:graphic>
          </wp:inline>
        </w:drawing>
      </w:r>
    </w:p>
    <w:p w14:paraId="03535BA0" w14:textId="2944E701" w:rsidR="00A1510D" w:rsidRDefault="00A1510D" w:rsidP="007C1C7B">
      <w:pPr>
        <w:ind w:left="0"/>
      </w:pPr>
      <w:r w:rsidRPr="00A1510D">
        <w:rPr>
          <w:b/>
        </w:rPr>
        <w:t>Note 1:</w:t>
      </w:r>
      <w:r>
        <w:t xml:space="preserve"> </w:t>
      </w:r>
      <w:r w:rsidR="007A1D04">
        <w:t xml:space="preserve">For baseboard designs with a single Primary Connector, connect ARB_IN to ARB_OUT to complete the NC-SI hardware arbitration ring. For designs with multiple Primary Connectors, connect ARB_IN and ARB_OUT to an analog mux to complete the NC-SI arbitration ring based on the number of cards installed in the system. </w:t>
      </w:r>
      <w:r w:rsidR="00BE6A48">
        <w:t>An example dual Primary Connector implementation is shown in</w:t>
      </w:r>
      <w:r w:rsidR="007C1C7B">
        <w:t xml:space="preserve"> </w:t>
      </w:r>
      <w:r w:rsidR="007C1C7B">
        <w:fldChar w:fldCharType="begin"/>
      </w:r>
      <w:r w:rsidR="007C1C7B">
        <w:instrText xml:space="preserve"> REF _Ref502128980 \h </w:instrText>
      </w:r>
      <w:r w:rsidR="007C1C7B">
        <w:fldChar w:fldCharType="separate"/>
      </w:r>
      <w:ins w:id="2143" w:author="Ng, Thomas1" w:date="2018-01-03T10:35:00Z">
        <w:r w:rsidR="00396C52">
          <w:t xml:space="preserve">Figure </w:t>
        </w:r>
        <w:r w:rsidR="00396C52">
          <w:rPr>
            <w:noProof/>
          </w:rPr>
          <w:t>63</w:t>
        </w:r>
      </w:ins>
      <w:del w:id="2144" w:author="Ng, Thomas1" w:date="2017-12-27T09:18:00Z">
        <w:r w:rsidR="007C1C7B" w:rsidDel="00356B8F">
          <w:delText>Figure 49</w:delText>
        </w:r>
      </w:del>
      <w:r w:rsidR="007C1C7B">
        <w:fldChar w:fldCharType="end"/>
      </w:r>
      <w:r w:rsidR="007C1C7B">
        <w:t>.</w:t>
      </w:r>
    </w:p>
    <w:p w14:paraId="151BDCD9" w14:textId="77777777" w:rsidR="00A1510D" w:rsidRDefault="00A1510D" w:rsidP="007A1D04">
      <w:pPr>
        <w:ind w:left="0"/>
      </w:pPr>
    </w:p>
    <w:p w14:paraId="5FA131A0" w14:textId="13AAAF96" w:rsidR="00D1557D" w:rsidRDefault="00A1510D" w:rsidP="007A1D04">
      <w:pPr>
        <w:ind w:left="0"/>
      </w:pPr>
      <w:r w:rsidRPr="00C0054F">
        <w:rPr>
          <w:b/>
        </w:rPr>
        <w:t>Note 2:</w:t>
      </w:r>
      <w:r>
        <w:t xml:space="preserve"> For add-in cards with two discrete endpoint silicon, the Package ID[0] bit shall be statically set based on its silicon instance. For example, the figure above shows Network Silicon #0 and Network Silicon #1. Network Silicon #0 has Package ID[0] = 0b0, Network Silicon #1 has Package ID[0] = 0b1.</w:t>
      </w:r>
      <w:r w:rsidRPr="002721FB" w:rsidDel="007A1D04">
        <w:rPr>
          <w:noProof/>
          <w:lang w:eastAsia="en-US"/>
        </w:rPr>
        <w:t xml:space="preserve"> </w:t>
      </w:r>
    </w:p>
    <w:p w14:paraId="73B99D17" w14:textId="77777777" w:rsidR="00CA14EA" w:rsidRDefault="00CA14EA">
      <w:pPr>
        <w:spacing w:after="200" w:line="276" w:lineRule="auto"/>
        <w:ind w:left="0"/>
        <w:rPr>
          <w:rFonts w:eastAsiaTheme="majorEastAsia" w:cstheme="majorBidi"/>
          <w:b/>
          <w:bCs/>
          <w:color w:val="4F81BD" w:themeColor="accent1"/>
        </w:rPr>
      </w:pPr>
      <w:bookmarkStart w:id="2145" w:name="_Toc496624246"/>
      <w:bookmarkStart w:id="2146" w:name="_Ref499553793"/>
      <w:bookmarkStart w:id="2147" w:name="_Ref500745656"/>
      <w:r>
        <w:br w:type="page"/>
      </w:r>
    </w:p>
    <w:p w14:paraId="7E6CC136" w14:textId="3C25083B" w:rsidR="00590C92" w:rsidRDefault="00590C92" w:rsidP="00590C92">
      <w:pPr>
        <w:pStyle w:val="Heading3"/>
      </w:pPr>
      <w:bookmarkStart w:id="2148" w:name="_Ref502128055"/>
      <w:bookmarkStart w:id="2149" w:name="_Ref502129763"/>
      <w:bookmarkStart w:id="2150" w:name="_Toc502737993"/>
      <w:r>
        <w:lastRenderedPageBreak/>
        <w:t xml:space="preserve">Scan </w:t>
      </w:r>
      <w:r w:rsidR="008379D7">
        <w:t>Chain</w:t>
      </w:r>
      <w:r>
        <w:t xml:space="preserve"> Pins </w:t>
      </w:r>
      <w:r w:rsidR="00CE3A01">
        <w:t>– OCP Bay (Primary Connector)</w:t>
      </w:r>
      <w:bookmarkEnd w:id="2145"/>
      <w:bookmarkEnd w:id="2146"/>
      <w:bookmarkEnd w:id="2147"/>
      <w:bookmarkEnd w:id="2148"/>
      <w:bookmarkEnd w:id="2149"/>
      <w:bookmarkEnd w:id="2150"/>
    </w:p>
    <w:p w14:paraId="1FA77378" w14:textId="6D0D0DBE" w:rsidR="00590C92" w:rsidRPr="00C47003" w:rsidRDefault="00590C92" w:rsidP="00C7453C">
      <w:pPr>
        <w:spacing w:after="200" w:line="276" w:lineRule="auto"/>
        <w:ind w:left="0"/>
      </w:pPr>
      <w:r>
        <w:t xml:space="preserve">This section provides the pin assignments for the Scan Bus interface signals on the </w:t>
      </w:r>
      <w:r w:rsidR="008379D7">
        <w:t xml:space="preserve">Primary </w:t>
      </w:r>
      <w:r>
        <w:t xml:space="preserve">Connector </w:t>
      </w:r>
      <w:r w:rsidR="008379D7">
        <w:t>OCP Bay</w:t>
      </w:r>
      <w:r>
        <w:t>. The AC/DC specifications are defined in Section XXX. An example conne</w:t>
      </w:r>
      <w:r w:rsidR="007C1941">
        <w:t>ction diagram is shown in</w:t>
      </w:r>
      <w:r w:rsidR="00D81F02">
        <w:t xml:space="preserve"> </w:t>
      </w:r>
      <w:r w:rsidR="00D81F02">
        <w:fldChar w:fldCharType="begin"/>
      </w:r>
      <w:r w:rsidR="00D81F02">
        <w:instrText xml:space="preserve"> REF _Ref499638096 \h </w:instrText>
      </w:r>
      <w:r w:rsidR="00D81F02">
        <w:fldChar w:fldCharType="separate"/>
      </w:r>
      <w:ins w:id="2151" w:author="Ng, Thomas1" w:date="2018-01-03T10:35:00Z">
        <w:r w:rsidR="00396C52">
          <w:t xml:space="preserve">Figure </w:t>
        </w:r>
        <w:r w:rsidR="00396C52">
          <w:rPr>
            <w:noProof/>
          </w:rPr>
          <w:t>64</w:t>
        </w:r>
      </w:ins>
      <w:del w:id="2152" w:author="Ng, Thomas1" w:date="2017-12-27T09:18:00Z">
        <w:r w:rsidR="00442C50" w:rsidDel="00356B8F">
          <w:delText xml:space="preserve">Figure </w:delText>
        </w:r>
        <w:r w:rsidR="00442C50" w:rsidDel="00356B8F">
          <w:rPr>
            <w:noProof/>
          </w:rPr>
          <w:delText>50</w:delText>
        </w:r>
      </w:del>
      <w:r w:rsidR="00D81F02">
        <w:fldChar w:fldCharType="end"/>
      </w:r>
      <w:r>
        <w:t>.</w:t>
      </w:r>
    </w:p>
    <w:p w14:paraId="76059037" w14:textId="28D5336D" w:rsidR="00590C92" w:rsidRDefault="00590C92" w:rsidP="00050F64">
      <w:pPr>
        <w:pStyle w:val="Caption"/>
      </w:pPr>
      <w:bookmarkStart w:id="2153" w:name="_Ref496254879"/>
      <w:bookmarkStart w:id="2154" w:name="_Toc502738146"/>
      <w:r>
        <w:t xml:space="preserve">Table </w:t>
      </w:r>
      <w:r>
        <w:fldChar w:fldCharType="begin"/>
      </w:r>
      <w:r>
        <w:instrText xml:space="preserve"> SEQ Table \* ARABIC </w:instrText>
      </w:r>
      <w:r>
        <w:fldChar w:fldCharType="separate"/>
      </w:r>
      <w:ins w:id="2155" w:author="Ng, Thomas1" w:date="2018-01-03T10:35:00Z">
        <w:r w:rsidR="00396C52">
          <w:t>22</w:t>
        </w:r>
      </w:ins>
      <w:del w:id="2156" w:author="Ng, Thomas1" w:date="2017-12-27T09:18:00Z">
        <w:r w:rsidR="00442C50" w:rsidDel="00356B8F">
          <w:delText>21</w:delText>
        </w:r>
      </w:del>
      <w:r>
        <w:fldChar w:fldCharType="end"/>
      </w:r>
      <w:bookmarkEnd w:id="2153"/>
      <w:r>
        <w:t xml:space="preserve">: Pin Descriptions – Scan </w:t>
      </w:r>
      <w:r w:rsidR="008D1CEE">
        <w:t>Chain</w:t>
      </w:r>
      <w:bookmarkEnd w:id="2154"/>
    </w:p>
    <w:tbl>
      <w:tblPr>
        <w:tblStyle w:val="TableGrid"/>
        <w:tblW w:w="0" w:type="auto"/>
        <w:tblInd w:w="-5" w:type="dxa"/>
        <w:tblLook w:val="04A0" w:firstRow="1" w:lastRow="0" w:firstColumn="1" w:lastColumn="0" w:noHBand="0" w:noVBand="1"/>
      </w:tblPr>
      <w:tblGrid>
        <w:gridCol w:w="1935"/>
        <w:gridCol w:w="1053"/>
        <w:gridCol w:w="1332"/>
        <w:gridCol w:w="5035"/>
      </w:tblGrid>
      <w:tr w:rsidR="00590C92" w14:paraId="2C110239" w14:textId="77777777" w:rsidTr="00E108A9">
        <w:tc>
          <w:tcPr>
            <w:tcW w:w="1935" w:type="dxa"/>
          </w:tcPr>
          <w:p w14:paraId="4E7A9513" w14:textId="77777777" w:rsidR="00590C92" w:rsidRPr="005E26FE" w:rsidRDefault="00590C92" w:rsidP="00E108A9">
            <w:pPr>
              <w:ind w:left="0"/>
              <w:rPr>
                <w:b/>
              </w:rPr>
            </w:pPr>
            <w:r w:rsidRPr="005E26FE">
              <w:rPr>
                <w:b/>
              </w:rPr>
              <w:t>Signal</w:t>
            </w:r>
            <w:r>
              <w:rPr>
                <w:b/>
              </w:rPr>
              <w:t xml:space="preserve"> Name</w:t>
            </w:r>
          </w:p>
        </w:tc>
        <w:tc>
          <w:tcPr>
            <w:tcW w:w="1053" w:type="dxa"/>
          </w:tcPr>
          <w:p w14:paraId="4FB5E6EC" w14:textId="77777777" w:rsidR="00590C92" w:rsidRDefault="00590C92" w:rsidP="00E108A9">
            <w:pPr>
              <w:ind w:left="0"/>
              <w:rPr>
                <w:b/>
              </w:rPr>
            </w:pPr>
            <w:r>
              <w:rPr>
                <w:b/>
              </w:rPr>
              <w:t>Pin #</w:t>
            </w:r>
          </w:p>
        </w:tc>
        <w:tc>
          <w:tcPr>
            <w:tcW w:w="1332" w:type="dxa"/>
          </w:tcPr>
          <w:p w14:paraId="1068D097" w14:textId="77777777" w:rsidR="00590C92" w:rsidRPr="005E26FE" w:rsidRDefault="00590C92" w:rsidP="00E108A9">
            <w:pPr>
              <w:ind w:left="0"/>
              <w:rPr>
                <w:b/>
              </w:rPr>
            </w:pPr>
            <w:r>
              <w:rPr>
                <w:b/>
              </w:rPr>
              <w:t xml:space="preserve">Baseboard </w:t>
            </w:r>
            <w:r w:rsidRPr="005E26FE">
              <w:rPr>
                <w:b/>
              </w:rPr>
              <w:t>Direction</w:t>
            </w:r>
          </w:p>
        </w:tc>
        <w:tc>
          <w:tcPr>
            <w:tcW w:w="5035" w:type="dxa"/>
          </w:tcPr>
          <w:p w14:paraId="2016F711" w14:textId="77777777" w:rsidR="00590C92" w:rsidRPr="005E26FE" w:rsidRDefault="00590C92" w:rsidP="00E108A9">
            <w:pPr>
              <w:ind w:left="0"/>
              <w:rPr>
                <w:b/>
              </w:rPr>
            </w:pPr>
            <w:r>
              <w:rPr>
                <w:b/>
              </w:rPr>
              <w:t xml:space="preserve">Signal </w:t>
            </w:r>
            <w:r w:rsidRPr="005E26FE">
              <w:rPr>
                <w:b/>
              </w:rPr>
              <w:t>Description</w:t>
            </w:r>
          </w:p>
        </w:tc>
      </w:tr>
      <w:tr w:rsidR="00590C92" w14:paraId="76010B28" w14:textId="77777777" w:rsidTr="00E108A9">
        <w:tc>
          <w:tcPr>
            <w:tcW w:w="1935" w:type="dxa"/>
          </w:tcPr>
          <w:p w14:paraId="238EFD48" w14:textId="3E8917C0" w:rsidR="00590C92" w:rsidRDefault="00590C92" w:rsidP="00E108A9">
            <w:pPr>
              <w:ind w:left="0"/>
            </w:pPr>
            <w:r>
              <w:t>CLK</w:t>
            </w:r>
          </w:p>
        </w:tc>
        <w:tc>
          <w:tcPr>
            <w:tcW w:w="1053" w:type="dxa"/>
          </w:tcPr>
          <w:p w14:paraId="3F976BF4" w14:textId="7C2DEACB" w:rsidR="00590C92" w:rsidRDefault="00590C92" w:rsidP="00DF5351">
            <w:pPr>
              <w:ind w:left="0"/>
            </w:pPr>
            <w:r>
              <w:t>OCP_</w:t>
            </w:r>
            <w:r w:rsidR="00DF5351">
              <w:t>B6</w:t>
            </w:r>
          </w:p>
        </w:tc>
        <w:tc>
          <w:tcPr>
            <w:tcW w:w="1332" w:type="dxa"/>
          </w:tcPr>
          <w:p w14:paraId="2F153D58" w14:textId="77777777" w:rsidR="00590C92" w:rsidRDefault="00590C92" w:rsidP="00E108A9">
            <w:pPr>
              <w:ind w:left="0"/>
            </w:pPr>
            <w:r>
              <w:t>Output</w:t>
            </w:r>
          </w:p>
        </w:tc>
        <w:tc>
          <w:tcPr>
            <w:tcW w:w="5035" w:type="dxa"/>
          </w:tcPr>
          <w:p w14:paraId="47462F1A" w14:textId="1AC7C926" w:rsidR="00590C92" w:rsidRDefault="00590C92" w:rsidP="00E108A9">
            <w:pPr>
              <w:ind w:left="0"/>
            </w:pPr>
            <w:r>
              <w:t>Scan clock. The CLK is an output pin from the baseboard to the add-in card.</w:t>
            </w:r>
            <w:r w:rsidR="00BF15F5">
              <w:t xml:space="preserve"> The CLK may run up to 12.5MHz.</w:t>
            </w:r>
          </w:p>
          <w:p w14:paraId="6A89D042" w14:textId="77777777" w:rsidR="00C7453C" w:rsidRDefault="00C7453C" w:rsidP="00E108A9">
            <w:pPr>
              <w:ind w:left="0"/>
            </w:pPr>
          </w:p>
          <w:p w14:paraId="3949BF0B" w14:textId="473AEE28" w:rsidR="00C7453C" w:rsidRDefault="00BF15F5" w:rsidP="00C7453C">
            <w:pPr>
              <w:ind w:left="0"/>
            </w:pPr>
            <w:r>
              <w:t xml:space="preserve">For baseboard implementations, </w:t>
            </w:r>
            <w:r w:rsidR="006E367E">
              <w:t xml:space="preserve">the CLK pin </w:t>
            </w:r>
            <w:r w:rsidR="006B05B4">
              <w:t xml:space="preserve">shall be connected </w:t>
            </w:r>
            <w:r w:rsidR="006E367E">
              <w:t xml:space="preserve">to the Primary Connector. </w:t>
            </w:r>
            <w:r w:rsidR="006B05B4">
              <w:t>T</w:t>
            </w:r>
            <w:r>
              <w:t xml:space="preserve">he CLK pin </w:t>
            </w:r>
            <w:r w:rsidR="006B05B4">
              <w:t xml:space="preserve">shall be tied </w:t>
            </w:r>
            <w:r>
              <w:t xml:space="preserve">directly </w:t>
            </w:r>
            <w:r w:rsidR="00C7453C">
              <w:t xml:space="preserve">to GND if the scan chain is not </w:t>
            </w:r>
            <w:r>
              <w:t>used.</w:t>
            </w:r>
          </w:p>
          <w:p w14:paraId="022F94B2" w14:textId="77777777" w:rsidR="00C7453C" w:rsidRDefault="00C7453C" w:rsidP="00C7453C">
            <w:pPr>
              <w:ind w:left="0"/>
            </w:pPr>
          </w:p>
          <w:p w14:paraId="5CDF1A4E" w14:textId="4AFD4C89" w:rsidR="00C7453C" w:rsidRDefault="00CE157C" w:rsidP="006B05B4">
            <w:pPr>
              <w:ind w:left="0"/>
            </w:pPr>
            <w:r>
              <w:t xml:space="preserve">For NIC implementations, the CLK pin </w:t>
            </w:r>
            <w:r w:rsidR="006B05B4">
              <w:t xml:space="preserve">shall </w:t>
            </w:r>
            <w:r>
              <w:t>be connected to Shift Registers 0 &amp; 1</w:t>
            </w:r>
            <w:r w:rsidR="006E367E">
              <w:t xml:space="preserve">, and optionally </w:t>
            </w:r>
            <w:r w:rsidR="006B05B4">
              <w:t xml:space="preserve">connected </w:t>
            </w:r>
            <w:r w:rsidR="006E367E">
              <w:t>to Shift</w:t>
            </w:r>
            <w:r>
              <w:t xml:space="preserve"> </w:t>
            </w:r>
            <w:r w:rsidR="006E367E">
              <w:t xml:space="preserve">Registers 2 &amp; 3 (if implemented) </w:t>
            </w:r>
            <w:r>
              <w:t xml:space="preserve">as defined in the text and </w:t>
            </w:r>
            <w:r>
              <w:fldChar w:fldCharType="begin"/>
            </w:r>
            <w:r>
              <w:instrText xml:space="preserve"> REF _Ref499638096 \h </w:instrText>
            </w:r>
            <w:r>
              <w:fldChar w:fldCharType="separate"/>
            </w:r>
            <w:ins w:id="2157" w:author="Ng, Thomas1" w:date="2018-01-03T10:35:00Z">
              <w:r w:rsidR="00396C52">
                <w:t xml:space="preserve">Figure </w:t>
              </w:r>
              <w:r w:rsidR="00396C52">
                <w:rPr>
                  <w:noProof/>
                </w:rPr>
                <w:t>64</w:t>
              </w:r>
            </w:ins>
            <w:del w:id="2158" w:author="Ng, Thomas1" w:date="2017-12-27T09:18:00Z">
              <w:r w:rsidR="00442C50" w:rsidDel="00356B8F">
                <w:delText xml:space="preserve">Figure </w:delText>
              </w:r>
              <w:r w:rsidR="00442C50" w:rsidDel="00356B8F">
                <w:rPr>
                  <w:noProof/>
                </w:rPr>
                <w:delText>50</w:delText>
              </w:r>
            </w:del>
            <w:r>
              <w:fldChar w:fldCharType="end"/>
            </w:r>
            <w:r>
              <w:t>, below.</w:t>
            </w:r>
            <w:r w:rsidR="008D1CEE">
              <w:t xml:space="preserve"> </w:t>
            </w:r>
            <w:r w:rsidR="006B05B4">
              <w:t xml:space="preserve">The </w:t>
            </w:r>
            <w:r w:rsidR="008D1CEE">
              <w:t xml:space="preserve">CLK pin </w:t>
            </w:r>
            <w:r w:rsidR="006B05B4">
              <w:t xml:space="preserve">shall be pulled </w:t>
            </w:r>
            <w:r w:rsidR="008D1CEE">
              <w:t>up to 3.3Vaux through a 1kOhm resistor.</w:t>
            </w:r>
          </w:p>
        </w:tc>
      </w:tr>
      <w:tr w:rsidR="00590C92" w14:paraId="3F895C6F" w14:textId="77777777" w:rsidTr="00E108A9">
        <w:tc>
          <w:tcPr>
            <w:tcW w:w="1935" w:type="dxa"/>
          </w:tcPr>
          <w:p w14:paraId="21160228" w14:textId="4F3B4CE3" w:rsidR="00590C92" w:rsidRDefault="00590C92" w:rsidP="008379D7">
            <w:pPr>
              <w:ind w:left="0"/>
            </w:pPr>
            <w:r>
              <w:t>DATA_</w:t>
            </w:r>
            <w:r w:rsidR="008379D7">
              <w:t>OUT</w:t>
            </w:r>
          </w:p>
        </w:tc>
        <w:tc>
          <w:tcPr>
            <w:tcW w:w="1053" w:type="dxa"/>
          </w:tcPr>
          <w:p w14:paraId="645D7F7D" w14:textId="17925F60" w:rsidR="00590C92" w:rsidRDefault="00590C92" w:rsidP="00DF5351">
            <w:pPr>
              <w:ind w:left="0"/>
            </w:pPr>
            <w:r>
              <w:t>OCP_</w:t>
            </w:r>
            <w:r w:rsidR="00DF5351">
              <w:t>B5</w:t>
            </w:r>
          </w:p>
        </w:tc>
        <w:tc>
          <w:tcPr>
            <w:tcW w:w="1332" w:type="dxa"/>
          </w:tcPr>
          <w:p w14:paraId="71F0B8C5" w14:textId="77777777" w:rsidR="00590C92" w:rsidRDefault="00590C92" w:rsidP="00E108A9">
            <w:pPr>
              <w:ind w:left="0"/>
            </w:pPr>
            <w:r>
              <w:t>Output</w:t>
            </w:r>
          </w:p>
        </w:tc>
        <w:tc>
          <w:tcPr>
            <w:tcW w:w="5035" w:type="dxa"/>
          </w:tcPr>
          <w:p w14:paraId="6CD18E0D" w14:textId="77777777" w:rsidR="00C7453C" w:rsidRDefault="00590C92" w:rsidP="00E108A9">
            <w:pPr>
              <w:ind w:left="0"/>
            </w:pPr>
            <w:r>
              <w:t>Scan clock data output from the baseboard to the add-in card. This bit stream is used to shift in NIC configuration data.</w:t>
            </w:r>
          </w:p>
          <w:p w14:paraId="4B734833" w14:textId="77777777" w:rsidR="00CE157C" w:rsidRDefault="00CE157C" w:rsidP="00E108A9">
            <w:pPr>
              <w:ind w:left="0"/>
            </w:pPr>
          </w:p>
          <w:p w14:paraId="2793C0D8" w14:textId="061F45AD" w:rsidR="00BF15F5" w:rsidRDefault="00BF15F5" w:rsidP="00BF15F5">
            <w:pPr>
              <w:ind w:left="0"/>
            </w:pPr>
            <w:r>
              <w:t xml:space="preserve">For baseboard implementations, </w:t>
            </w:r>
            <w:r w:rsidR="006E367E">
              <w:t xml:space="preserve">the DATA_OUT pin </w:t>
            </w:r>
            <w:r w:rsidR="002E4273">
              <w:t xml:space="preserve">shall be connected </w:t>
            </w:r>
            <w:r w:rsidR="006E367E">
              <w:t>to the Primary Connector. T</w:t>
            </w:r>
            <w:r>
              <w:t xml:space="preserve">he DATA_OUT pin </w:t>
            </w:r>
            <w:r w:rsidR="002E4273">
              <w:t xml:space="preserve">shall be tied </w:t>
            </w:r>
            <w:r>
              <w:t>directly to GND if the scan chain is not used.</w:t>
            </w:r>
          </w:p>
          <w:p w14:paraId="6A59E2FD" w14:textId="77777777" w:rsidR="00BF15F5" w:rsidRDefault="00BF15F5" w:rsidP="00BF15F5">
            <w:pPr>
              <w:ind w:left="0"/>
            </w:pPr>
          </w:p>
          <w:p w14:paraId="3AED6004" w14:textId="78C0C434" w:rsidR="00C7453C" w:rsidRDefault="00BF15F5" w:rsidP="002E4273">
            <w:pPr>
              <w:ind w:left="0"/>
            </w:pPr>
            <w:r>
              <w:t xml:space="preserve">For NIC implementations, the DATA_OUT pin may be left floating if it is not used </w:t>
            </w:r>
            <w:r w:rsidR="00560C1D">
              <w:t xml:space="preserve">for </w:t>
            </w:r>
            <w:r>
              <w:t>add-in card</w:t>
            </w:r>
            <w:r w:rsidR="00560C1D">
              <w:t xml:space="preserve"> configuration</w:t>
            </w:r>
            <w:r>
              <w:t>.</w:t>
            </w:r>
            <w:r w:rsidR="008D1CEE">
              <w:t xml:space="preserve"> </w:t>
            </w:r>
            <w:r w:rsidR="002E4273">
              <w:t>T</w:t>
            </w:r>
            <w:r w:rsidR="008D1CEE">
              <w:t xml:space="preserve">he DATA_OUT pin </w:t>
            </w:r>
            <w:r w:rsidR="002E4273">
              <w:t xml:space="preserve">shall be pulled </w:t>
            </w:r>
            <w:r w:rsidR="008D1CEE">
              <w:t>up to 3.3Vaux through a 1kOhm resistor.</w:t>
            </w:r>
          </w:p>
        </w:tc>
      </w:tr>
      <w:tr w:rsidR="00590C92" w14:paraId="315F0806" w14:textId="77777777" w:rsidTr="00E108A9">
        <w:tc>
          <w:tcPr>
            <w:tcW w:w="1935" w:type="dxa"/>
          </w:tcPr>
          <w:p w14:paraId="13ABE625" w14:textId="3A2066F4" w:rsidR="00590C92" w:rsidRDefault="00590C92" w:rsidP="008379D7">
            <w:pPr>
              <w:ind w:left="0"/>
            </w:pPr>
            <w:r>
              <w:t>DATA_</w:t>
            </w:r>
            <w:r w:rsidR="008379D7">
              <w:t>IN</w:t>
            </w:r>
          </w:p>
        </w:tc>
        <w:tc>
          <w:tcPr>
            <w:tcW w:w="1053" w:type="dxa"/>
          </w:tcPr>
          <w:p w14:paraId="44A8C86C" w14:textId="1C6458C5" w:rsidR="00590C92" w:rsidRDefault="00590C92" w:rsidP="00DF5351">
            <w:pPr>
              <w:ind w:left="0"/>
            </w:pPr>
            <w:r>
              <w:t>OCP_</w:t>
            </w:r>
            <w:r w:rsidR="00DF5351">
              <w:t>B4</w:t>
            </w:r>
          </w:p>
        </w:tc>
        <w:tc>
          <w:tcPr>
            <w:tcW w:w="1332" w:type="dxa"/>
          </w:tcPr>
          <w:p w14:paraId="1A1DACCE" w14:textId="77777777" w:rsidR="00590C92" w:rsidRDefault="00590C92" w:rsidP="00E108A9">
            <w:pPr>
              <w:ind w:left="0"/>
            </w:pPr>
            <w:r>
              <w:t>Input</w:t>
            </w:r>
          </w:p>
        </w:tc>
        <w:tc>
          <w:tcPr>
            <w:tcW w:w="5035" w:type="dxa"/>
          </w:tcPr>
          <w:p w14:paraId="77F72F0B" w14:textId="77777777" w:rsidR="00590C92" w:rsidRDefault="00590C92" w:rsidP="00E108A9">
            <w:pPr>
              <w:ind w:left="0"/>
            </w:pPr>
            <w:r>
              <w:t>Scan clock data input to the baseboard. This bit stream is used to shift out NIC status bits.</w:t>
            </w:r>
          </w:p>
          <w:p w14:paraId="60D4BF57" w14:textId="77777777" w:rsidR="00C7453C" w:rsidRDefault="00C7453C" w:rsidP="00E108A9">
            <w:pPr>
              <w:ind w:left="0"/>
            </w:pPr>
          </w:p>
          <w:p w14:paraId="037B27F9" w14:textId="52FFC806" w:rsidR="00BF15F5" w:rsidRDefault="00BF15F5" w:rsidP="00BF15F5">
            <w:pPr>
              <w:ind w:left="0"/>
            </w:pPr>
            <w:r>
              <w:t xml:space="preserve">For baseboard implementations, the DATA_IN pin shall be pulled up to 3.3Vaux through a 10kOhm resistor to prevent the </w:t>
            </w:r>
            <w:r w:rsidR="006E367E">
              <w:t xml:space="preserve">input </w:t>
            </w:r>
            <w:r>
              <w:t>signal from floating if a card is not installed.</w:t>
            </w:r>
            <w:r w:rsidR="006E367E">
              <w:t xml:space="preserve"> This pin may be left </w:t>
            </w:r>
            <w:r w:rsidR="008D1CEE">
              <w:t xml:space="preserve">as a no connect </w:t>
            </w:r>
            <w:r w:rsidR="006E367E">
              <w:t>if the scan chain is not used.</w:t>
            </w:r>
          </w:p>
          <w:p w14:paraId="26B93B86" w14:textId="77777777" w:rsidR="00BF15F5" w:rsidRDefault="00BF15F5" w:rsidP="00BF15F5">
            <w:pPr>
              <w:ind w:left="0"/>
            </w:pPr>
          </w:p>
          <w:p w14:paraId="7F7B1EF1" w14:textId="7F316C27" w:rsidR="00C7453C" w:rsidRDefault="00BF15F5" w:rsidP="002E4273">
            <w:pPr>
              <w:ind w:left="0"/>
            </w:pPr>
            <w:r>
              <w:lastRenderedPageBreak/>
              <w:t xml:space="preserve">For NIC implementations, the DATA_IN </w:t>
            </w:r>
            <w:r w:rsidR="00CE157C">
              <w:t xml:space="preserve">scan chain is required. </w:t>
            </w:r>
            <w:r w:rsidR="00560C1D">
              <w:t xml:space="preserve">The DATA_IN </w:t>
            </w:r>
            <w:r w:rsidR="002E4273">
              <w:t xml:space="preserve">pin shall be connected </w:t>
            </w:r>
            <w:r w:rsidR="00560C1D">
              <w:t xml:space="preserve">to </w:t>
            </w:r>
            <w:r w:rsidR="00CE157C">
              <w:t xml:space="preserve">Shift Registers 0 &amp; 1, as defined in the text and </w:t>
            </w:r>
            <w:r w:rsidR="00CE157C">
              <w:fldChar w:fldCharType="begin"/>
            </w:r>
            <w:r w:rsidR="00CE157C">
              <w:instrText xml:space="preserve"> REF _Ref499638096 \h </w:instrText>
            </w:r>
            <w:r w:rsidR="00CE157C">
              <w:fldChar w:fldCharType="separate"/>
            </w:r>
            <w:ins w:id="2159" w:author="Ng, Thomas1" w:date="2018-01-03T10:35:00Z">
              <w:r w:rsidR="00396C52">
                <w:t xml:space="preserve">Figure </w:t>
              </w:r>
              <w:r w:rsidR="00396C52">
                <w:rPr>
                  <w:noProof/>
                </w:rPr>
                <w:t>64</w:t>
              </w:r>
            </w:ins>
            <w:del w:id="2160" w:author="Ng, Thomas1" w:date="2017-12-27T09:18:00Z">
              <w:r w:rsidR="00442C50" w:rsidDel="00356B8F">
                <w:delText xml:space="preserve">Figure </w:delText>
              </w:r>
              <w:r w:rsidR="00442C50" w:rsidDel="00356B8F">
                <w:rPr>
                  <w:noProof/>
                </w:rPr>
                <w:delText>50</w:delText>
              </w:r>
            </w:del>
            <w:r w:rsidR="00CE157C">
              <w:fldChar w:fldCharType="end"/>
            </w:r>
            <w:r w:rsidR="007461EB">
              <w:t>.</w:t>
            </w:r>
          </w:p>
        </w:tc>
      </w:tr>
      <w:tr w:rsidR="00590C92" w14:paraId="0607105A" w14:textId="77777777" w:rsidTr="00E108A9">
        <w:tc>
          <w:tcPr>
            <w:tcW w:w="1935" w:type="dxa"/>
          </w:tcPr>
          <w:p w14:paraId="25C3AD6A" w14:textId="69A4F431" w:rsidR="00590C92" w:rsidRDefault="00590C92" w:rsidP="00E108A9">
            <w:pPr>
              <w:ind w:left="0"/>
            </w:pPr>
            <w:r>
              <w:lastRenderedPageBreak/>
              <w:t>LD</w:t>
            </w:r>
            <w:r w:rsidR="008379D7">
              <w:t>#</w:t>
            </w:r>
          </w:p>
        </w:tc>
        <w:tc>
          <w:tcPr>
            <w:tcW w:w="1053" w:type="dxa"/>
          </w:tcPr>
          <w:p w14:paraId="5EE0902D" w14:textId="457CA617" w:rsidR="00590C92" w:rsidRDefault="00590C92" w:rsidP="00DF5351">
            <w:pPr>
              <w:ind w:left="0"/>
            </w:pPr>
            <w:r>
              <w:t>OCP_B</w:t>
            </w:r>
            <w:r w:rsidR="00DF5351">
              <w:t>3</w:t>
            </w:r>
          </w:p>
        </w:tc>
        <w:tc>
          <w:tcPr>
            <w:tcW w:w="1332" w:type="dxa"/>
          </w:tcPr>
          <w:p w14:paraId="6807F1ED" w14:textId="77777777" w:rsidR="00590C92" w:rsidRDefault="00590C92" w:rsidP="00E108A9">
            <w:pPr>
              <w:ind w:left="0"/>
            </w:pPr>
            <w:r>
              <w:t>Output</w:t>
            </w:r>
          </w:p>
        </w:tc>
        <w:tc>
          <w:tcPr>
            <w:tcW w:w="5035" w:type="dxa"/>
          </w:tcPr>
          <w:p w14:paraId="5E080B2B" w14:textId="77777777" w:rsidR="00590C92" w:rsidRDefault="00590C92" w:rsidP="00E108A9">
            <w:pPr>
              <w:ind w:left="0"/>
            </w:pPr>
            <w:r>
              <w:t>Scan clock shift register load. Used to latch configuration data on the add-in card.</w:t>
            </w:r>
          </w:p>
          <w:p w14:paraId="75A14AE8" w14:textId="77777777" w:rsidR="00C7453C" w:rsidRDefault="00C7453C" w:rsidP="00E108A9">
            <w:pPr>
              <w:ind w:left="0"/>
            </w:pPr>
          </w:p>
          <w:p w14:paraId="461A4029" w14:textId="437A5C27" w:rsidR="00C7453C" w:rsidRDefault="00BF15F5" w:rsidP="00BF15F5">
            <w:pPr>
              <w:ind w:left="0"/>
            </w:pPr>
            <w:r>
              <w:t xml:space="preserve">For baseboard implementations, the LD# pin shall be </w:t>
            </w:r>
            <w:r w:rsidR="00C7453C">
              <w:t xml:space="preserve">pulled up to 3.3Vaux through a 1kOhm resistor if the scan chain is not </w:t>
            </w:r>
            <w:r>
              <w:t>used</w:t>
            </w:r>
            <w:r w:rsidR="00560C1D">
              <w:t xml:space="preserve"> to prevent the add-in card from erroneous data latching.</w:t>
            </w:r>
          </w:p>
          <w:p w14:paraId="781C3BBC" w14:textId="77777777" w:rsidR="00BF15F5" w:rsidRDefault="00BF15F5" w:rsidP="00BF15F5">
            <w:pPr>
              <w:ind w:left="0"/>
            </w:pPr>
          </w:p>
          <w:p w14:paraId="13D8FA4D" w14:textId="2B48555D" w:rsidR="00BF15F5" w:rsidRDefault="00BF15F5" w:rsidP="002E4273">
            <w:pPr>
              <w:ind w:left="0"/>
            </w:pPr>
            <w:r>
              <w:t xml:space="preserve">For NIC implementations, the LD# pin </w:t>
            </w:r>
            <w:r w:rsidR="00560C1D">
              <w:t xml:space="preserve">implementation is required. The LD# pin </w:t>
            </w:r>
            <w:r w:rsidR="002E4273">
              <w:t xml:space="preserve">shall </w:t>
            </w:r>
            <w:r w:rsidR="00CE157C">
              <w:t xml:space="preserve">be connected to Shift Registers 0 &amp; 1 as defined in the text and </w:t>
            </w:r>
            <w:r w:rsidR="00CE157C">
              <w:fldChar w:fldCharType="begin"/>
            </w:r>
            <w:r w:rsidR="00CE157C">
              <w:instrText xml:space="preserve"> REF _Ref499638096 \h </w:instrText>
            </w:r>
            <w:r w:rsidR="00CE157C">
              <w:fldChar w:fldCharType="separate"/>
            </w:r>
            <w:ins w:id="2161" w:author="Ng, Thomas1" w:date="2018-01-03T10:35:00Z">
              <w:r w:rsidR="00396C52">
                <w:t xml:space="preserve">Figure </w:t>
              </w:r>
              <w:r w:rsidR="00396C52">
                <w:rPr>
                  <w:noProof/>
                </w:rPr>
                <w:t>64</w:t>
              </w:r>
            </w:ins>
            <w:del w:id="2162" w:author="Ng, Thomas1" w:date="2017-12-27T09:18:00Z">
              <w:r w:rsidR="00442C50" w:rsidDel="00356B8F">
                <w:delText xml:space="preserve">Figure </w:delText>
              </w:r>
              <w:r w:rsidR="00442C50" w:rsidDel="00356B8F">
                <w:rPr>
                  <w:noProof/>
                </w:rPr>
                <w:delText>50</w:delText>
              </w:r>
            </w:del>
            <w:r w:rsidR="00CE157C">
              <w:fldChar w:fldCharType="end"/>
            </w:r>
            <w:r>
              <w:t>.</w:t>
            </w:r>
            <w:r w:rsidR="008D1CEE">
              <w:t xml:space="preserve"> </w:t>
            </w:r>
            <w:r w:rsidR="002E4273">
              <w:t>T</w:t>
            </w:r>
            <w:r w:rsidR="008D1CEE">
              <w:t xml:space="preserve">he LD# pin </w:t>
            </w:r>
            <w:r w:rsidR="002E4273">
              <w:t xml:space="preserve">shall be pulled </w:t>
            </w:r>
            <w:r w:rsidR="008D1CEE">
              <w:t>up to 3.3Vaux through a 1kOhm resistor.</w:t>
            </w:r>
          </w:p>
        </w:tc>
      </w:tr>
    </w:tbl>
    <w:p w14:paraId="580AFEE5" w14:textId="77777777" w:rsidR="00590C92" w:rsidRDefault="00590C92" w:rsidP="00590C92"/>
    <w:p w14:paraId="7C844FC5" w14:textId="4BFBA67F" w:rsidR="00DA2484" w:rsidRDefault="002721FB" w:rsidP="007C1941">
      <w:pPr>
        <w:ind w:left="0"/>
      </w:pPr>
      <w:r>
        <w:t xml:space="preserve">The scan chain provides side band status indication between the add-in card and the baseboard. </w:t>
      </w:r>
      <w:r w:rsidR="007C1941">
        <w:t xml:space="preserve">The scan chain bit definition is defined in the two tables below. </w:t>
      </w:r>
      <w:r w:rsidR="00DA2484">
        <w:t>The scan chain data stream is 32-bits in length</w:t>
      </w:r>
      <w:r w:rsidR="00866ED6">
        <w:t xml:space="preserve"> for both the DATA_OUT and the DATA_IN streams</w:t>
      </w:r>
      <w:r w:rsidR="00DA2484">
        <w:t xml:space="preserve">. </w:t>
      </w:r>
      <w:r w:rsidR="00BF15F5">
        <w:t xml:space="preserve">The scan chain </w:t>
      </w:r>
      <w:r w:rsidR="00866ED6">
        <w:t xml:space="preserve">implementation is optional on the host, but is </w:t>
      </w:r>
      <w:commentRangeStart w:id="2163"/>
      <w:r w:rsidR="00866ED6">
        <w:t>mandatory on all OCP NIC 3.0 cards</w:t>
      </w:r>
      <w:commentRangeEnd w:id="2163"/>
      <w:r w:rsidR="000A6E46">
        <w:rPr>
          <w:rStyle w:val="CommentReference"/>
        </w:rPr>
        <w:commentReference w:id="2163"/>
      </w:r>
      <w:r w:rsidR="00866ED6">
        <w:t xml:space="preserve">. </w:t>
      </w:r>
      <w:r>
        <w:t>The scan chain components operates on the 3.3Vaux power domain.</w:t>
      </w:r>
    </w:p>
    <w:p w14:paraId="2C397332" w14:textId="77777777" w:rsidR="00DA2484" w:rsidRDefault="00DA2484" w:rsidP="007C1941">
      <w:pPr>
        <w:ind w:left="0"/>
      </w:pPr>
    </w:p>
    <w:p w14:paraId="6C2B42AD" w14:textId="227C8687" w:rsidR="00DA2484" w:rsidRDefault="007C1941" w:rsidP="007C1941">
      <w:pPr>
        <w:ind w:left="0"/>
      </w:pPr>
      <w:r w:rsidRPr="004C4E55">
        <w:t>The DATA_OUT bus is an output from the host.</w:t>
      </w:r>
      <w:r w:rsidR="00DA2484" w:rsidRPr="004C4E55">
        <w:t xml:space="preserve"> The DATA_OUT bus provides initial configuration options to the add-in card. </w:t>
      </w:r>
      <w:r w:rsidR="00866ED6" w:rsidRPr="004C4E55">
        <w:t xml:space="preserve">At the time of this writing, the </w:t>
      </w:r>
      <w:r w:rsidR="00DA2484" w:rsidRPr="004C4E55">
        <w:t xml:space="preserve">default implementation </w:t>
      </w:r>
      <w:r w:rsidR="00866ED6" w:rsidRPr="004C4E55">
        <w:t>does not use the DATA_OUT stream and is not implemented on the NIC</w:t>
      </w:r>
      <w:r w:rsidR="00DA2484" w:rsidRPr="004C4E55">
        <w:t>.</w:t>
      </w:r>
      <w:r w:rsidR="00DA2484">
        <w:t xml:space="preserve"> </w:t>
      </w:r>
      <w:r w:rsidR="00866ED6">
        <w:t xml:space="preserve">However, all baseboard systems that implement the Scan Chain shall </w:t>
      </w:r>
      <w:r w:rsidR="002A6BBE">
        <w:t xml:space="preserve">connect </w:t>
      </w:r>
      <w:r w:rsidR="00866ED6">
        <w:t xml:space="preserve">DATA_OUT </w:t>
      </w:r>
      <w:r w:rsidR="002A6BBE">
        <w:t xml:space="preserve">between the platform and the Primary Connector </w:t>
      </w:r>
      <w:r w:rsidR="00866ED6">
        <w:t>for future-proofing NIC implementations</w:t>
      </w:r>
      <w:r w:rsidR="006B6BA5">
        <w:t xml:space="preserve"> and subsequent revisions of this specification</w:t>
      </w:r>
      <w:r w:rsidR="00866ED6">
        <w:t>.</w:t>
      </w:r>
    </w:p>
    <w:p w14:paraId="0772704A" w14:textId="77777777" w:rsidR="007C1941" w:rsidRDefault="007C1941" w:rsidP="00590C92"/>
    <w:p w14:paraId="3A19F232" w14:textId="10FFA0F6" w:rsidR="006A6DFA" w:rsidRDefault="006A6DFA" w:rsidP="00050F64">
      <w:pPr>
        <w:pStyle w:val="Caption"/>
      </w:pPr>
      <w:bookmarkStart w:id="2164" w:name="_Toc502738147"/>
      <w:r>
        <w:t xml:space="preserve">Table </w:t>
      </w:r>
      <w:r>
        <w:fldChar w:fldCharType="begin"/>
      </w:r>
      <w:r>
        <w:instrText xml:space="preserve"> SEQ Table \* ARABIC </w:instrText>
      </w:r>
      <w:r>
        <w:fldChar w:fldCharType="separate"/>
      </w:r>
      <w:ins w:id="2165" w:author="Ng, Thomas1" w:date="2018-01-03T10:35:00Z">
        <w:r w:rsidR="00396C52">
          <w:t>23</w:t>
        </w:r>
      </w:ins>
      <w:del w:id="2166" w:author="Ng, Thomas1" w:date="2017-12-27T09:18:00Z">
        <w:r w:rsidR="00442C50" w:rsidDel="00356B8F">
          <w:delText>22</w:delText>
        </w:r>
      </w:del>
      <w:r>
        <w:fldChar w:fldCharType="end"/>
      </w:r>
      <w:r>
        <w:t xml:space="preserve">: Pin Descriptions – Scan </w:t>
      </w:r>
      <w:r w:rsidR="008D1CEE">
        <w:t xml:space="preserve">Chain </w:t>
      </w:r>
      <w:r>
        <w:t>DATA_OUT Bit Definition</w:t>
      </w:r>
      <w:bookmarkEnd w:id="2164"/>
    </w:p>
    <w:tbl>
      <w:tblPr>
        <w:tblStyle w:val="TableGrid"/>
        <w:tblW w:w="9360" w:type="dxa"/>
        <w:tblInd w:w="-5" w:type="dxa"/>
        <w:tblLook w:val="04A0" w:firstRow="1" w:lastRow="0" w:firstColumn="1" w:lastColumn="0" w:noHBand="0" w:noVBand="1"/>
      </w:tblPr>
      <w:tblGrid>
        <w:gridCol w:w="1078"/>
        <w:gridCol w:w="2072"/>
        <w:gridCol w:w="1352"/>
        <w:gridCol w:w="4858"/>
      </w:tblGrid>
      <w:tr w:rsidR="006A6DFA" w14:paraId="5C2276E0" w14:textId="77777777" w:rsidTr="008A3B7A">
        <w:tc>
          <w:tcPr>
            <w:tcW w:w="1078" w:type="dxa"/>
          </w:tcPr>
          <w:p w14:paraId="106D2C5A" w14:textId="7B652685" w:rsidR="006A6DFA" w:rsidRPr="006A6DFA" w:rsidRDefault="006A6DFA" w:rsidP="006A6DFA">
            <w:pPr>
              <w:ind w:left="0"/>
              <w:rPr>
                <w:b/>
              </w:rPr>
            </w:pPr>
            <w:r w:rsidRPr="006A6DFA">
              <w:rPr>
                <w:b/>
              </w:rPr>
              <w:t xml:space="preserve">Byte.bit </w:t>
            </w:r>
          </w:p>
        </w:tc>
        <w:tc>
          <w:tcPr>
            <w:tcW w:w="2072" w:type="dxa"/>
          </w:tcPr>
          <w:p w14:paraId="474B3769" w14:textId="7D14CF7A" w:rsidR="006A6DFA" w:rsidRPr="006A6DFA" w:rsidRDefault="006A6DFA" w:rsidP="00BB7882">
            <w:pPr>
              <w:ind w:left="0"/>
              <w:rPr>
                <w:b/>
              </w:rPr>
            </w:pPr>
            <w:r w:rsidRPr="006A6DFA">
              <w:rPr>
                <w:b/>
              </w:rPr>
              <w:t>DATA_OUT</w:t>
            </w:r>
            <w:r>
              <w:rPr>
                <w:b/>
              </w:rPr>
              <w:t xml:space="preserve"> Field Name</w:t>
            </w:r>
          </w:p>
        </w:tc>
        <w:tc>
          <w:tcPr>
            <w:tcW w:w="1352" w:type="dxa"/>
          </w:tcPr>
          <w:p w14:paraId="7065C615" w14:textId="4A16CB4E" w:rsidR="006A6DFA" w:rsidRPr="006A6DFA" w:rsidRDefault="006A6DFA" w:rsidP="00BB7882">
            <w:pPr>
              <w:ind w:left="0"/>
              <w:rPr>
                <w:b/>
              </w:rPr>
            </w:pPr>
            <w:r w:rsidRPr="006A6DFA">
              <w:rPr>
                <w:b/>
              </w:rPr>
              <w:t>Default Value</w:t>
            </w:r>
          </w:p>
        </w:tc>
        <w:tc>
          <w:tcPr>
            <w:tcW w:w="4858" w:type="dxa"/>
          </w:tcPr>
          <w:p w14:paraId="2B999242" w14:textId="3C464F87" w:rsidR="006A6DFA" w:rsidRPr="006A6DFA" w:rsidRDefault="006A6DFA" w:rsidP="00BB7882">
            <w:pPr>
              <w:ind w:left="0"/>
              <w:rPr>
                <w:b/>
              </w:rPr>
            </w:pPr>
            <w:r w:rsidRPr="006A6DFA">
              <w:rPr>
                <w:b/>
              </w:rPr>
              <w:t>Description</w:t>
            </w:r>
          </w:p>
        </w:tc>
      </w:tr>
      <w:tr w:rsidR="006A6DFA" w14:paraId="0F666F3E" w14:textId="77777777" w:rsidTr="008A3B7A">
        <w:tc>
          <w:tcPr>
            <w:tcW w:w="1078" w:type="dxa"/>
          </w:tcPr>
          <w:p w14:paraId="7B66BEB2" w14:textId="5FEBFDBA" w:rsidR="006A6DFA" w:rsidRPr="006A6DFA" w:rsidRDefault="006A6DFA" w:rsidP="002C1104">
            <w:pPr>
              <w:ind w:left="0"/>
            </w:pPr>
            <w:r w:rsidRPr="006A6DFA">
              <w:t>0.</w:t>
            </w:r>
            <w:r w:rsidR="00BB7882">
              <w:t>[</w:t>
            </w:r>
            <w:r w:rsidR="002C1104">
              <w:t>0</w:t>
            </w:r>
            <w:r>
              <w:t>..7</w:t>
            </w:r>
            <w:r w:rsidR="00BB7882">
              <w:t>]</w:t>
            </w:r>
          </w:p>
        </w:tc>
        <w:tc>
          <w:tcPr>
            <w:tcW w:w="2072" w:type="dxa"/>
          </w:tcPr>
          <w:p w14:paraId="2FAEBAF6" w14:textId="7C67DC54" w:rsidR="006A6DFA" w:rsidRPr="006A6DFA" w:rsidRDefault="006A6DFA" w:rsidP="00BB7882">
            <w:pPr>
              <w:ind w:left="0"/>
            </w:pPr>
            <w:r>
              <w:t>RSVD</w:t>
            </w:r>
          </w:p>
        </w:tc>
        <w:tc>
          <w:tcPr>
            <w:tcW w:w="1352" w:type="dxa"/>
          </w:tcPr>
          <w:p w14:paraId="14FBCD76" w14:textId="7FAC730F" w:rsidR="006A6DFA" w:rsidRPr="006A6DFA" w:rsidRDefault="006A6DFA" w:rsidP="006A6DFA">
            <w:pPr>
              <w:ind w:left="0"/>
            </w:pPr>
            <w:r>
              <w:t>0b00000</w:t>
            </w:r>
            <w:r w:rsidR="008A3B7A">
              <w:t>0</w:t>
            </w:r>
          </w:p>
        </w:tc>
        <w:tc>
          <w:tcPr>
            <w:tcW w:w="4858" w:type="dxa"/>
          </w:tcPr>
          <w:p w14:paraId="5D47326D" w14:textId="10D0C4EC" w:rsidR="006A6DFA" w:rsidRPr="006A6DFA" w:rsidRDefault="008A3B7A" w:rsidP="002C1104">
            <w:pPr>
              <w:ind w:left="0"/>
            </w:pPr>
            <w:r>
              <w:t xml:space="preserve">Reserved. </w:t>
            </w:r>
            <w:r w:rsidR="002C1104">
              <w:t>Byte 0 value is 0h00</w:t>
            </w:r>
            <w:r>
              <w:t>.</w:t>
            </w:r>
          </w:p>
        </w:tc>
      </w:tr>
      <w:tr w:rsidR="006A6DFA" w14:paraId="5A29D548" w14:textId="77777777" w:rsidTr="008A3B7A">
        <w:tc>
          <w:tcPr>
            <w:tcW w:w="1078" w:type="dxa"/>
          </w:tcPr>
          <w:p w14:paraId="75BAD579" w14:textId="2A3E3A3C" w:rsidR="006A6DFA" w:rsidRPr="006A6DFA" w:rsidRDefault="006A6DFA" w:rsidP="00BB7882">
            <w:pPr>
              <w:ind w:left="0"/>
            </w:pPr>
            <w:r w:rsidRPr="006A6DFA">
              <w:t>1</w:t>
            </w:r>
            <w:r>
              <w:t>.</w:t>
            </w:r>
            <w:r w:rsidR="00BB7882">
              <w:t>[</w:t>
            </w:r>
            <w:r>
              <w:t>0..7</w:t>
            </w:r>
            <w:r w:rsidR="00BB7882">
              <w:t>]</w:t>
            </w:r>
          </w:p>
        </w:tc>
        <w:tc>
          <w:tcPr>
            <w:tcW w:w="2072" w:type="dxa"/>
          </w:tcPr>
          <w:p w14:paraId="1B9C6ACF" w14:textId="6252B708" w:rsidR="006A6DFA" w:rsidRPr="006A6DFA" w:rsidRDefault="006A6DFA" w:rsidP="00BB7882">
            <w:pPr>
              <w:ind w:left="0"/>
            </w:pPr>
            <w:r>
              <w:t>RSVD</w:t>
            </w:r>
          </w:p>
        </w:tc>
        <w:tc>
          <w:tcPr>
            <w:tcW w:w="1352" w:type="dxa"/>
          </w:tcPr>
          <w:p w14:paraId="2AA82FF6" w14:textId="6C1D1C1B" w:rsidR="006A6DFA" w:rsidRPr="006A6DFA" w:rsidRDefault="006A6DFA" w:rsidP="00BB7882">
            <w:pPr>
              <w:ind w:left="0"/>
            </w:pPr>
            <w:r>
              <w:t>0h00</w:t>
            </w:r>
          </w:p>
        </w:tc>
        <w:tc>
          <w:tcPr>
            <w:tcW w:w="4858" w:type="dxa"/>
          </w:tcPr>
          <w:p w14:paraId="5ABA57BF" w14:textId="48AE25B7" w:rsidR="006A6DFA" w:rsidRPr="006A6DFA" w:rsidRDefault="008A3B7A" w:rsidP="00BB7882">
            <w:pPr>
              <w:ind w:left="0"/>
            </w:pPr>
            <w:r>
              <w:t>Reserved. Byte 1 value is 0h00.</w:t>
            </w:r>
          </w:p>
        </w:tc>
      </w:tr>
      <w:tr w:rsidR="006A6DFA" w14:paraId="129476C4" w14:textId="77777777" w:rsidTr="008A3B7A">
        <w:tc>
          <w:tcPr>
            <w:tcW w:w="1078" w:type="dxa"/>
          </w:tcPr>
          <w:p w14:paraId="11E817A8" w14:textId="0728538C" w:rsidR="006A6DFA" w:rsidRPr="006A6DFA" w:rsidRDefault="006A6DFA" w:rsidP="00BB7882">
            <w:pPr>
              <w:ind w:left="0"/>
            </w:pPr>
            <w:r w:rsidRPr="006A6DFA">
              <w:t>2</w:t>
            </w:r>
            <w:r>
              <w:t>.</w:t>
            </w:r>
            <w:r w:rsidR="00BB7882">
              <w:t>[</w:t>
            </w:r>
            <w:r>
              <w:t>0..7</w:t>
            </w:r>
            <w:r w:rsidR="00BB7882">
              <w:t>]</w:t>
            </w:r>
          </w:p>
        </w:tc>
        <w:tc>
          <w:tcPr>
            <w:tcW w:w="2072" w:type="dxa"/>
          </w:tcPr>
          <w:p w14:paraId="0FE03C1C" w14:textId="4588E72B" w:rsidR="006A6DFA" w:rsidRPr="006A6DFA" w:rsidRDefault="006A6DFA" w:rsidP="00BB7882">
            <w:pPr>
              <w:ind w:left="0"/>
            </w:pPr>
            <w:r>
              <w:t>RSVD</w:t>
            </w:r>
          </w:p>
        </w:tc>
        <w:tc>
          <w:tcPr>
            <w:tcW w:w="1352" w:type="dxa"/>
          </w:tcPr>
          <w:p w14:paraId="12373CAB" w14:textId="4F0359E5" w:rsidR="006A6DFA" w:rsidRPr="006A6DFA" w:rsidRDefault="006A6DFA" w:rsidP="00BB7882">
            <w:pPr>
              <w:ind w:left="0"/>
            </w:pPr>
            <w:r>
              <w:t>0h00</w:t>
            </w:r>
          </w:p>
        </w:tc>
        <w:tc>
          <w:tcPr>
            <w:tcW w:w="4858" w:type="dxa"/>
          </w:tcPr>
          <w:p w14:paraId="286EBADE" w14:textId="4B22CFD3" w:rsidR="006A6DFA" w:rsidRPr="006A6DFA" w:rsidRDefault="008A3B7A" w:rsidP="00BB7882">
            <w:pPr>
              <w:ind w:left="0"/>
            </w:pPr>
            <w:r>
              <w:t>Reserved. Byte 2 value is 0h00.</w:t>
            </w:r>
          </w:p>
        </w:tc>
      </w:tr>
      <w:tr w:rsidR="006A6DFA" w14:paraId="4D61EF6F" w14:textId="77777777" w:rsidTr="008A3B7A">
        <w:tc>
          <w:tcPr>
            <w:tcW w:w="1078" w:type="dxa"/>
          </w:tcPr>
          <w:p w14:paraId="649CECC8" w14:textId="0C96903E" w:rsidR="006A6DFA" w:rsidRPr="006A6DFA" w:rsidRDefault="006A6DFA" w:rsidP="00BB7882">
            <w:pPr>
              <w:ind w:left="0"/>
            </w:pPr>
            <w:r w:rsidRPr="006A6DFA">
              <w:t>3</w:t>
            </w:r>
            <w:r>
              <w:t>.</w:t>
            </w:r>
            <w:r w:rsidR="00BB7882">
              <w:t>[</w:t>
            </w:r>
            <w:r>
              <w:t>0..7</w:t>
            </w:r>
            <w:r w:rsidR="00BB7882">
              <w:t>]</w:t>
            </w:r>
          </w:p>
        </w:tc>
        <w:tc>
          <w:tcPr>
            <w:tcW w:w="2072" w:type="dxa"/>
          </w:tcPr>
          <w:p w14:paraId="73349B9B" w14:textId="301929B9" w:rsidR="006A6DFA" w:rsidRPr="006A6DFA" w:rsidRDefault="006A6DFA" w:rsidP="00BB7882">
            <w:pPr>
              <w:ind w:left="0"/>
            </w:pPr>
            <w:r>
              <w:t>RSVD</w:t>
            </w:r>
          </w:p>
        </w:tc>
        <w:tc>
          <w:tcPr>
            <w:tcW w:w="1352" w:type="dxa"/>
          </w:tcPr>
          <w:p w14:paraId="02B28F3F" w14:textId="4E9C734B" w:rsidR="006A6DFA" w:rsidRPr="006A6DFA" w:rsidRDefault="006A6DFA" w:rsidP="00BB7882">
            <w:pPr>
              <w:ind w:left="0"/>
            </w:pPr>
            <w:r>
              <w:t>0h00</w:t>
            </w:r>
          </w:p>
        </w:tc>
        <w:tc>
          <w:tcPr>
            <w:tcW w:w="4858" w:type="dxa"/>
          </w:tcPr>
          <w:p w14:paraId="4442792D" w14:textId="369ACE4F" w:rsidR="006A6DFA" w:rsidRPr="006A6DFA" w:rsidRDefault="008A3B7A" w:rsidP="00BB7882">
            <w:pPr>
              <w:ind w:left="0"/>
            </w:pPr>
            <w:r>
              <w:t>Reserved. Byte 3 value is 0h00.</w:t>
            </w:r>
          </w:p>
        </w:tc>
      </w:tr>
    </w:tbl>
    <w:p w14:paraId="226C6FDF" w14:textId="77777777" w:rsidR="006A6DFA" w:rsidRDefault="006A6DFA" w:rsidP="00590C92"/>
    <w:p w14:paraId="59A76E7C" w14:textId="2FC99511" w:rsidR="002C1104" w:rsidRDefault="002C1104" w:rsidP="002C1104">
      <w:pPr>
        <w:ind w:left="0"/>
      </w:pPr>
      <w:r>
        <w:t>The DATA_IN bus is an input to the host</w:t>
      </w:r>
      <w:r w:rsidR="008D1CEE">
        <w:t xml:space="preserve"> and</w:t>
      </w:r>
      <w:r>
        <w:t xml:space="preserve"> provides NIC status indication. The default implementation is completed with two 8-bit 74LV165 parallel in to serial out shift registers in a cascaded implementation. Up to four shift registers may be implemented to provide additional NIC status indication to the host platform. </w:t>
      </w:r>
    </w:p>
    <w:p w14:paraId="074674C6" w14:textId="77777777" w:rsidR="002C1104" w:rsidRDefault="002C1104" w:rsidP="002C1104">
      <w:pPr>
        <w:ind w:left="0"/>
      </w:pPr>
    </w:p>
    <w:p w14:paraId="34FA8EB8" w14:textId="29980A93" w:rsidR="002C1104" w:rsidRDefault="002C1104" w:rsidP="002C1104">
      <w:pPr>
        <w:ind w:left="0"/>
      </w:pPr>
      <w:r>
        <w:t xml:space="preserve">DATA_IN shift registers 0 &amp; 1 </w:t>
      </w:r>
      <w:r w:rsidR="000A6E46">
        <w:t xml:space="preserve">shall be </w:t>
      </w:r>
      <w:r>
        <w:t xml:space="preserve">mandatory for </w:t>
      </w:r>
      <w:r w:rsidR="000A6E46">
        <w:t>scan chain implementations</w:t>
      </w:r>
      <w:r>
        <w:t>. DATA_IN shift registers 2 &amp; 3 are optional depending on the card type</w:t>
      </w:r>
      <w:r w:rsidR="00B93B8C">
        <w:t xml:space="preserve"> and fields being reported to the host</w:t>
      </w:r>
      <w:r>
        <w:t xml:space="preserve">. DATA_IN shift register 2 may be used </w:t>
      </w:r>
      <w:r w:rsidR="00B93B8C">
        <w:t xml:space="preserve">to indicate </w:t>
      </w:r>
      <w:r>
        <w:t xml:space="preserve">future </w:t>
      </w:r>
      <w:r w:rsidR="00840BA5">
        <w:t>definitions</w:t>
      </w:r>
      <w:r w:rsidR="008D1CEE">
        <w:t xml:space="preserve"> </w:t>
      </w:r>
      <w:r>
        <w:t>of the scan chain</w:t>
      </w:r>
      <w:r w:rsidR="00B93B8C">
        <w:t xml:space="preserve"> bit stream</w:t>
      </w:r>
      <w:r>
        <w:t xml:space="preserve">. DATA_IN shift </w:t>
      </w:r>
      <w:r>
        <w:lastRenderedPageBreak/>
        <w:t xml:space="preserve">registers 3 </w:t>
      </w:r>
      <w:r w:rsidR="00B93B8C">
        <w:t xml:space="preserve">(in conjunction with shift register 2) are </w:t>
      </w:r>
      <w:r>
        <w:t xml:space="preserve">required for </w:t>
      </w:r>
      <w:r w:rsidR="00B93B8C">
        <w:t xml:space="preserve">reporting link/activity indication on </w:t>
      </w:r>
      <w:r>
        <w:t>card implementations with 5-8 ports.</w:t>
      </w:r>
    </w:p>
    <w:p w14:paraId="0B420AEE" w14:textId="77777777" w:rsidR="002C1104" w:rsidRDefault="002C1104" w:rsidP="002C1104">
      <w:pPr>
        <w:ind w:left="0"/>
      </w:pPr>
    </w:p>
    <w:p w14:paraId="7FA9F704" w14:textId="341F3C72" w:rsidR="002C1104" w:rsidRDefault="002C1104" w:rsidP="002C1104">
      <w:pPr>
        <w:ind w:left="0"/>
      </w:pPr>
      <w:r>
        <w:t xml:space="preserve">The host </w:t>
      </w:r>
      <w:r w:rsidR="00106475">
        <w:t>should</w:t>
      </w:r>
      <w:r>
        <w:t xml:space="preserve"> read the DATA_IN bus multiple </w:t>
      </w:r>
      <w:r w:rsidRPr="002C1104">
        <w:rPr>
          <w:highlight w:val="yellow"/>
        </w:rPr>
        <w:t>(TBD)</w:t>
      </w:r>
      <w:r>
        <w:t xml:space="preserve"> times to qualify the incoming data stream. </w:t>
      </w:r>
    </w:p>
    <w:p w14:paraId="36765B40" w14:textId="77777777" w:rsidR="002C1104" w:rsidRDefault="002C1104" w:rsidP="002C1104">
      <w:pPr>
        <w:ind w:left="0"/>
      </w:pPr>
    </w:p>
    <w:p w14:paraId="75977765" w14:textId="2EE5C81D" w:rsidR="002C1104" w:rsidRDefault="002C1104" w:rsidP="002C1104">
      <w:pPr>
        <w:ind w:left="0"/>
      </w:pPr>
      <w:r>
        <w:t>A 1kOhm pull up resistor shall be implemented on the NIC to the SER input of the last shift register on the DATA_IN scan chain to maintain a default bit value of 0b1 for unused bits</w:t>
      </w:r>
      <w:r w:rsidR="00106475">
        <w:t xml:space="preserve"> for implementations using less than four shift registers</w:t>
      </w:r>
      <w:r>
        <w:t xml:space="preserve">. </w:t>
      </w:r>
    </w:p>
    <w:p w14:paraId="74B4DDA1" w14:textId="77777777" w:rsidR="002C1104" w:rsidRDefault="002C1104" w:rsidP="002C1104">
      <w:pPr>
        <w:ind w:left="0"/>
      </w:pPr>
    </w:p>
    <w:p w14:paraId="71DEB756" w14:textId="39CEBE7B" w:rsidR="008A3B7A" w:rsidRDefault="008A3B7A" w:rsidP="00050F64">
      <w:pPr>
        <w:pStyle w:val="Caption"/>
      </w:pPr>
      <w:bookmarkStart w:id="2167" w:name="_Toc502738148"/>
      <w:r>
        <w:t xml:space="preserve">Table </w:t>
      </w:r>
      <w:r>
        <w:fldChar w:fldCharType="begin"/>
      </w:r>
      <w:r>
        <w:instrText xml:space="preserve"> SEQ Table \* ARABIC </w:instrText>
      </w:r>
      <w:r>
        <w:fldChar w:fldCharType="separate"/>
      </w:r>
      <w:ins w:id="2168" w:author="Ng, Thomas1" w:date="2018-01-03T10:35:00Z">
        <w:r w:rsidR="00396C52">
          <w:t>24</w:t>
        </w:r>
      </w:ins>
      <w:del w:id="2169" w:author="Ng, Thomas1" w:date="2017-12-27T09:18:00Z">
        <w:r w:rsidR="00442C50" w:rsidDel="00356B8F">
          <w:delText>23</w:delText>
        </w:r>
      </w:del>
      <w:r>
        <w:fldChar w:fldCharType="end"/>
      </w:r>
      <w:r>
        <w:t>: Pin Descriptions – Scan Bus DATA_IN Bit Definition</w:t>
      </w:r>
      <w:bookmarkEnd w:id="2167"/>
    </w:p>
    <w:tbl>
      <w:tblPr>
        <w:tblStyle w:val="TableGrid"/>
        <w:tblW w:w="9360" w:type="dxa"/>
        <w:tblInd w:w="-5" w:type="dxa"/>
        <w:tblLook w:val="04A0" w:firstRow="1" w:lastRow="0" w:firstColumn="1" w:lastColumn="0" w:noHBand="0" w:noVBand="1"/>
      </w:tblPr>
      <w:tblGrid>
        <w:gridCol w:w="1080"/>
        <w:gridCol w:w="2070"/>
        <w:gridCol w:w="1350"/>
        <w:gridCol w:w="4860"/>
      </w:tblGrid>
      <w:tr w:rsidR="008A3B7A" w14:paraId="118F7F8C" w14:textId="77777777" w:rsidTr="008A3B7A">
        <w:tc>
          <w:tcPr>
            <w:tcW w:w="1080" w:type="dxa"/>
          </w:tcPr>
          <w:p w14:paraId="082C5D8D" w14:textId="77777777" w:rsidR="008A3B7A" w:rsidRPr="006A6DFA" w:rsidRDefault="008A3B7A" w:rsidP="00BB7882">
            <w:pPr>
              <w:ind w:left="0"/>
              <w:rPr>
                <w:b/>
              </w:rPr>
            </w:pPr>
            <w:r w:rsidRPr="006A6DFA">
              <w:rPr>
                <w:b/>
              </w:rPr>
              <w:t xml:space="preserve">Byte.bit </w:t>
            </w:r>
          </w:p>
        </w:tc>
        <w:tc>
          <w:tcPr>
            <w:tcW w:w="2070" w:type="dxa"/>
          </w:tcPr>
          <w:p w14:paraId="290D8EB7" w14:textId="77777777" w:rsidR="008A3B7A" w:rsidRPr="006A6DFA" w:rsidRDefault="008A3B7A" w:rsidP="00BB7882">
            <w:pPr>
              <w:ind w:left="0"/>
              <w:rPr>
                <w:b/>
              </w:rPr>
            </w:pPr>
            <w:r w:rsidRPr="006A6DFA">
              <w:rPr>
                <w:b/>
              </w:rPr>
              <w:t>DATA_OUT</w:t>
            </w:r>
            <w:r>
              <w:rPr>
                <w:b/>
              </w:rPr>
              <w:t xml:space="preserve"> Field Name</w:t>
            </w:r>
          </w:p>
        </w:tc>
        <w:tc>
          <w:tcPr>
            <w:tcW w:w="1350" w:type="dxa"/>
          </w:tcPr>
          <w:p w14:paraId="0828C791" w14:textId="77777777" w:rsidR="008A3B7A" w:rsidRPr="006A6DFA" w:rsidRDefault="008A3B7A" w:rsidP="00BB7882">
            <w:pPr>
              <w:ind w:left="0"/>
              <w:rPr>
                <w:b/>
              </w:rPr>
            </w:pPr>
            <w:r w:rsidRPr="006A6DFA">
              <w:rPr>
                <w:b/>
              </w:rPr>
              <w:t>Default Value</w:t>
            </w:r>
          </w:p>
        </w:tc>
        <w:tc>
          <w:tcPr>
            <w:tcW w:w="4860" w:type="dxa"/>
          </w:tcPr>
          <w:p w14:paraId="1F7CCB49" w14:textId="77777777" w:rsidR="008A3B7A" w:rsidRPr="006A6DFA" w:rsidRDefault="008A3B7A" w:rsidP="00BB7882">
            <w:pPr>
              <w:ind w:left="0"/>
              <w:rPr>
                <w:b/>
              </w:rPr>
            </w:pPr>
            <w:r w:rsidRPr="006A6DFA">
              <w:rPr>
                <w:b/>
              </w:rPr>
              <w:t>Description</w:t>
            </w:r>
          </w:p>
        </w:tc>
      </w:tr>
      <w:tr w:rsidR="008A3B7A" w14:paraId="0E5329ED" w14:textId="77777777" w:rsidTr="008A3B7A">
        <w:tc>
          <w:tcPr>
            <w:tcW w:w="1080" w:type="dxa"/>
          </w:tcPr>
          <w:p w14:paraId="491CD109" w14:textId="77777777" w:rsidR="008A3B7A" w:rsidRPr="006A6DFA" w:rsidRDefault="008A3B7A" w:rsidP="00BB7882">
            <w:pPr>
              <w:ind w:left="0"/>
            </w:pPr>
            <w:r w:rsidRPr="006A6DFA">
              <w:t>0.0</w:t>
            </w:r>
          </w:p>
        </w:tc>
        <w:tc>
          <w:tcPr>
            <w:tcW w:w="2070" w:type="dxa"/>
          </w:tcPr>
          <w:p w14:paraId="718C226E" w14:textId="2190080B" w:rsidR="008A3B7A" w:rsidRPr="006A6DFA" w:rsidRDefault="008A3B7A" w:rsidP="00BB7882">
            <w:pPr>
              <w:ind w:left="0"/>
            </w:pPr>
            <w:r>
              <w:t>PRSNTB[0]#</w:t>
            </w:r>
          </w:p>
        </w:tc>
        <w:tc>
          <w:tcPr>
            <w:tcW w:w="1350" w:type="dxa"/>
          </w:tcPr>
          <w:p w14:paraId="2811BFD6" w14:textId="69D6312B" w:rsidR="008A3B7A" w:rsidRPr="006A6DFA" w:rsidRDefault="008A3B7A" w:rsidP="00BB7882">
            <w:pPr>
              <w:ind w:left="0"/>
            </w:pPr>
            <w:r>
              <w:t>0bX</w:t>
            </w:r>
          </w:p>
        </w:tc>
        <w:tc>
          <w:tcPr>
            <w:tcW w:w="4860" w:type="dxa"/>
            <w:vMerge w:val="restart"/>
          </w:tcPr>
          <w:p w14:paraId="51A3A739" w14:textId="6AA69305" w:rsidR="008A3B7A" w:rsidRPr="006A6DFA" w:rsidRDefault="008A3B7A" w:rsidP="009D030F">
            <w:pPr>
              <w:ind w:left="0"/>
            </w:pPr>
            <w:r>
              <w:t xml:space="preserve">PRSNTB[3:0]# </w:t>
            </w:r>
            <w:r w:rsidR="009D030F">
              <w:t xml:space="preserve">bits shall reflect the same state as the signals on </w:t>
            </w:r>
            <w:r>
              <w:t xml:space="preserve">the Primary Connector. </w:t>
            </w:r>
          </w:p>
        </w:tc>
      </w:tr>
      <w:tr w:rsidR="008A3B7A" w14:paraId="497028C1" w14:textId="77777777" w:rsidTr="008A3B7A">
        <w:tc>
          <w:tcPr>
            <w:tcW w:w="1080" w:type="dxa"/>
          </w:tcPr>
          <w:p w14:paraId="277C1203" w14:textId="77777777" w:rsidR="008A3B7A" w:rsidRPr="006A6DFA" w:rsidRDefault="008A3B7A" w:rsidP="00BB7882">
            <w:pPr>
              <w:ind w:left="0"/>
            </w:pPr>
            <w:r w:rsidRPr="006A6DFA">
              <w:t>0.1</w:t>
            </w:r>
          </w:p>
        </w:tc>
        <w:tc>
          <w:tcPr>
            <w:tcW w:w="2070" w:type="dxa"/>
          </w:tcPr>
          <w:p w14:paraId="5DCBB74F" w14:textId="29956096" w:rsidR="008A3B7A" w:rsidRPr="006A6DFA" w:rsidRDefault="008A3B7A" w:rsidP="008A3B7A">
            <w:pPr>
              <w:ind w:left="0"/>
            </w:pPr>
            <w:r>
              <w:t>PRSNTB[1]#</w:t>
            </w:r>
          </w:p>
        </w:tc>
        <w:tc>
          <w:tcPr>
            <w:tcW w:w="1350" w:type="dxa"/>
          </w:tcPr>
          <w:p w14:paraId="6B4430B5" w14:textId="55A622FE" w:rsidR="008A3B7A" w:rsidRPr="006A6DFA" w:rsidRDefault="008A3B7A" w:rsidP="00BB7882">
            <w:pPr>
              <w:ind w:left="0"/>
            </w:pPr>
            <w:r>
              <w:t>0bX</w:t>
            </w:r>
          </w:p>
        </w:tc>
        <w:tc>
          <w:tcPr>
            <w:tcW w:w="4860" w:type="dxa"/>
            <w:vMerge/>
          </w:tcPr>
          <w:p w14:paraId="320D75E2" w14:textId="77777777" w:rsidR="008A3B7A" w:rsidRPr="006A6DFA" w:rsidRDefault="008A3B7A" w:rsidP="00BB7882">
            <w:pPr>
              <w:ind w:left="0"/>
            </w:pPr>
          </w:p>
        </w:tc>
      </w:tr>
      <w:tr w:rsidR="008A3B7A" w14:paraId="00E07E18" w14:textId="77777777" w:rsidTr="008A3B7A">
        <w:tc>
          <w:tcPr>
            <w:tcW w:w="1080" w:type="dxa"/>
          </w:tcPr>
          <w:p w14:paraId="6ED86328" w14:textId="77777777" w:rsidR="008A3B7A" w:rsidRPr="006A6DFA" w:rsidRDefault="008A3B7A" w:rsidP="00BB7882">
            <w:pPr>
              <w:ind w:left="0"/>
            </w:pPr>
            <w:r w:rsidRPr="006A6DFA">
              <w:t>0.2</w:t>
            </w:r>
          </w:p>
        </w:tc>
        <w:tc>
          <w:tcPr>
            <w:tcW w:w="2070" w:type="dxa"/>
          </w:tcPr>
          <w:p w14:paraId="7E60D6B6" w14:textId="41F1852D" w:rsidR="008A3B7A" w:rsidRPr="006A6DFA" w:rsidRDefault="008A3B7A" w:rsidP="00BB7882">
            <w:pPr>
              <w:ind w:left="0"/>
            </w:pPr>
            <w:r>
              <w:t>PRSNTB[2]#</w:t>
            </w:r>
          </w:p>
        </w:tc>
        <w:tc>
          <w:tcPr>
            <w:tcW w:w="1350" w:type="dxa"/>
          </w:tcPr>
          <w:p w14:paraId="6419F495" w14:textId="619955B8" w:rsidR="008A3B7A" w:rsidRPr="006A6DFA" w:rsidRDefault="008A3B7A" w:rsidP="00BB7882">
            <w:pPr>
              <w:ind w:left="0"/>
            </w:pPr>
            <w:r>
              <w:t>0bX</w:t>
            </w:r>
          </w:p>
        </w:tc>
        <w:tc>
          <w:tcPr>
            <w:tcW w:w="4860" w:type="dxa"/>
            <w:vMerge/>
          </w:tcPr>
          <w:p w14:paraId="52C8EAB2" w14:textId="77777777" w:rsidR="008A3B7A" w:rsidRPr="006A6DFA" w:rsidRDefault="008A3B7A" w:rsidP="00BB7882">
            <w:pPr>
              <w:ind w:left="0"/>
            </w:pPr>
          </w:p>
        </w:tc>
      </w:tr>
      <w:tr w:rsidR="008A3B7A" w14:paraId="3ED4403F" w14:textId="77777777" w:rsidTr="008A3B7A">
        <w:tc>
          <w:tcPr>
            <w:tcW w:w="1080" w:type="dxa"/>
          </w:tcPr>
          <w:p w14:paraId="4F732E3B" w14:textId="0674D228" w:rsidR="008A3B7A" w:rsidRPr="006A6DFA" w:rsidRDefault="008A3B7A" w:rsidP="00BB7882">
            <w:pPr>
              <w:ind w:left="0"/>
            </w:pPr>
            <w:r>
              <w:t>0.3</w:t>
            </w:r>
          </w:p>
        </w:tc>
        <w:tc>
          <w:tcPr>
            <w:tcW w:w="2070" w:type="dxa"/>
          </w:tcPr>
          <w:p w14:paraId="10C17F07" w14:textId="27758C10" w:rsidR="008A3B7A" w:rsidRPr="006A6DFA" w:rsidRDefault="008A3B7A" w:rsidP="00BB7882">
            <w:pPr>
              <w:ind w:left="0"/>
            </w:pPr>
            <w:r>
              <w:t>PRSNTB[3]#</w:t>
            </w:r>
          </w:p>
        </w:tc>
        <w:tc>
          <w:tcPr>
            <w:tcW w:w="1350" w:type="dxa"/>
          </w:tcPr>
          <w:p w14:paraId="6A32F11A" w14:textId="527A5FD1" w:rsidR="008A3B7A" w:rsidRPr="006A6DFA" w:rsidRDefault="008A3B7A" w:rsidP="00BB7882">
            <w:pPr>
              <w:ind w:left="0"/>
            </w:pPr>
            <w:r>
              <w:t>0bX</w:t>
            </w:r>
          </w:p>
        </w:tc>
        <w:tc>
          <w:tcPr>
            <w:tcW w:w="4860" w:type="dxa"/>
            <w:vMerge/>
          </w:tcPr>
          <w:p w14:paraId="3F58702D" w14:textId="77777777" w:rsidR="008A3B7A" w:rsidRPr="006A6DFA" w:rsidRDefault="008A3B7A" w:rsidP="00BB7882">
            <w:pPr>
              <w:ind w:left="0"/>
            </w:pPr>
          </w:p>
        </w:tc>
      </w:tr>
      <w:tr w:rsidR="008A3B7A" w14:paraId="469C1BD9" w14:textId="77777777" w:rsidTr="008A3B7A">
        <w:tc>
          <w:tcPr>
            <w:tcW w:w="1080" w:type="dxa"/>
          </w:tcPr>
          <w:p w14:paraId="60052B8C" w14:textId="4AAEEF1E" w:rsidR="008A3B7A" w:rsidRPr="006A6DFA" w:rsidRDefault="008A3B7A" w:rsidP="00BB7882">
            <w:pPr>
              <w:ind w:left="0"/>
            </w:pPr>
            <w:r>
              <w:t>0.4</w:t>
            </w:r>
          </w:p>
        </w:tc>
        <w:tc>
          <w:tcPr>
            <w:tcW w:w="2070" w:type="dxa"/>
          </w:tcPr>
          <w:p w14:paraId="41648D79" w14:textId="32FE203B" w:rsidR="008A3B7A" w:rsidRPr="006A6DFA" w:rsidRDefault="008A3B7A" w:rsidP="00BB7882">
            <w:pPr>
              <w:ind w:left="0"/>
            </w:pPr>
            <w:r>
              <w:t>WAKE_N</w:t>
            </w:r>
          </w:p>
        </w:tc>
        <w:tc>
          <w:tcPr>
            <w:tcW w:w="1350" w:type="dxa"/>
          </w:tcPr>
          <w:p w14:paraId="49943F36" w14:textId="4F3B7180" w:rsidR="008A3B7A" w:rsidRPr="006A6DFA" w:rsidRDefault="008A3B7A" w:rsidP="008A3B7A">
            <w:pPr>
              <w:ind w:left="0"/>
            </w:pPr>
            <w:r>
              <w:t>0bX</w:t>
            </w:r>
          </w:p>
        </w:tc>
        <w:tc>
          <w:tcPr>
            <w:tcW w:w="4860" w:type="dxa"/>
          </w:tcPr>
          <w:p w14:paraId="5749D5CE" w14:textId="5B41DA7E" w:rsidR="008A3B7A" w:rsidRPr="006A6DFA" w:rsidRDefault="008A3B7A" w:rsidP="009D030F">
            <w:pPr>
              <w:ind w:left="0"/>
            </w:pPr>
            <w:r>
              <w:t xml:space="preserve">PCIe WAKE_N signal </w:t>
            </w:r>
            <w:r w:rsidR="009D030F">
              <w:t xml:space="preserve">shall reflect the same state as the signal on </w:t>
            </w:r>
            <w:r>
              <w:t>the Primary Connector.</w:t>
            </w:r>
          </w:p>
        </w:tc>
      </w:tr>
      <w:tr w:rsidR="008A3B7A" w14:paraId="37E82146" w14:textId="77777777" w:rsidTr="008A3B7A">
        <w:tc>
          <w:tcPr>
            <w:tcW w:w="1080" w:type="dxa"/>
          </w:tcPr>
          <w:p w14:paraId="24AB08A9" w14:textId="2174BF41" w:rsidR="008A3B7A" w:rsidRPr="006A6DFA" w:rsidRDefault="008A3B7A" w:rsidP="00BB7882">
            <w:pPr>
              <w:ind w:left="0"/>
            </w:pPr>
            <w:r>
              <w:t>0.5</w:t>
            </w:r>
          </w:p>
        </w:tc>
        <w:tc>
          <w:tcPr>
            <w:tcW w:w="2070" w:type="dxa"/>
          </w:tcPr>
          <w:p w14:paraId="507807BF" w14:textId="2F29B5D7" w:rsidR="008A3B7A" w:rsidRPr="006A6DFA" w:rsidRDefault="008A3B7A" w:rsidP="00BB7882">
            <w:pPr>
              <w:ind w:left="0"/>
            </w:pPr>
            <w:r>
              <w:t>TEMP_WARN</w:t>
            </w:r>
          </w:p>
        </w:tc>
        <w:tc>
          <w:tcPr>
            <w:tcW w:w="1350" w:type="dxa"/>
          </w:tcPr>
          <w:p w14:paraId="27CE07C0" w14:textId="6AE54E0B" w:rsidR="008A3B7A" w:rsidRPr="006A6DFA" w:rsidRDefault="008A3B7A" w:rsidP="00BB7882">
            <w:pPr>
              <w:ind w:left="0"/>
            </w:pPr>
            <w:r>
              <w:t>0b0</w:t>
            </w:r>
          </w:p>
        </w:tc>
        <w:tc>
          <w:tcPr>
            <w:tcW w:w="4860" w:type="dxa"/>
          </w:tcPr>
          <w:p w14:paraId="260C10AA" w14:textId="0867EA2B" w:rsidR="008A3B7A" w:rsidRPr="006A6DFA" w:rsidRDefault="008A3B7A" w:rsidP="009D030F">
            <w:pPr>
              <w:ind w:left="0"/>
            </w:pPr>
            <w:r>
              <w:t xml:space="preserve">Temperature monitoring pin from </w:t>
            </w:r>
            <w:r w:rsidR="008D1CEE">
              <w:t xml:space="preserve">the </w:t>
            </w:r>
            <w:r>
              <w:t xml:space="preserve">on-card thermal solution. </w:t>
            </w:r>
            <w:r w:rsidR="008D1CEE">
              <w:t xml:space="preserve">This pin </w:t>
            </w:r>
            <w:r w:rsidR="009D030F">
              <w:t xml:space="preserve">shall be </w:t>
            </w:r>
            <w:r w:rsidR="008D1CEE">
              <w:t xml:space="preserve">asserted </w:t>
            </w:r>
            <w:r>
              <w:t xml:space="preserve">high when temperature sensor exceeds the </w:t>
            </w:r>
            <w:r w:rsidR="00904B0B">
              <w:t xml:space="preserve">temperature </w:t>
            </w:r>
            <w:r>
              <w:t>warning threshold.</w:t>
            </w:r>
          </w:p>
        </w:tc>
      </w:tr>
      <w:tr w:rsidR="008A3B7A" w14:paraId="22C1450A" w14:textId="77777777" w:rsidTr="008A3B7A">
        <w:tc>
          <w:tcPr>
            <w:tcW w:w="1080" w:type="dxa"/>
          </w:tcPr>
          <w:p w14:paraId="6F284924" w14:textId="16D9D4C4" w:rsidR="008A3B7A" w:rsidRPr="006A6DFA" w:rsidRDefault="008A3B7A" w:rsidP="00BB7882">
            <w:pPr>
              <w:ind w:left="0"/>
            </w:pPr>
            <w:r>
              <w:t>0.6</w:t>
            </w:r>
          </w:p>
        </w:tc>
        <w:tc>
          <w:tcPr>
            <w:tcW w:w="2070" w:type="dxa"/>
          </w:tcPr>
          <w:p w14:paraId="778AD96B" w14:textId="04D0299F" w:rsidR="008A3B7A" w:rsidRPr="006A6DFA" w:rsidRDefault="008A3B7A" w:rsidP="00BB7882">
            <w:pPr>
              <w:ind w:left="0"/>
            </w:pPr>
            <w:r>
              <w:t>TEMP_CRIT</w:t>
            </w:r>
          </w:p>
        </w:tc>
        <w:tc>
          <w:tcPr>
            <w:tcW w:w="1350" w:type="dxa"/>
          </w:tcPr>
          <w:p w14:paraId="24C3DB14" w14:textId="1F1B06EC" w:rsidR="008A3B7A" w:rsidRPr="006A6DFA" w:rsidRDefault="008A3B7A" w:rsidP="00BB7882">
            <w:pPr>
              <w:ind w:left="0"/>
            </w:pPr>
            <w:r>
              <w:t>0b0</w:t>
            </w:r>
          </w:p>
        </w:tc>
        <w:tc>
          <w:tcPr>
            <w:tcW w:w="4860" w:type="dxa"/>
          </w:tcPr>
          <w:p w14:paraId="08B855D3" w14:textId="158F37A9" w:rsidR="008A3B7A" w:rsidRPr="006A6DFA" w:rsidRDefault="008A3B7A" w:rsidP="009D030F">
            <w:pPr>
              <w:ind w:left="0"/>
            </w:pPr>
            <w:r>
              <w:t xml:space="preserve">Temperature monitoring pin from </w:t>
            </w:r>
            <w:r w:rsidR="008D1CEE">
              <w:t xml:space="preserve">the </w:t>
            </w:r>
            <w:r>
              <w:t xml:space="preserve">on-card thermal solution. </w:t>
            </w:r>
            <w:r w:rsidR="008D1CEE">
              <w:t xml:space="preserve">This pin </w:t>
            </w:r>
            <w:r w:rsidR="009D030F">
              <w:t xml:space="preserve">shall be </w:t>
            </w:r>
            <w:r w:rsidR="008D1CEE">
              <w:t xml:space="preserve">asserted </w:t>
            </w:r>
            <w:r>
              <w:t xml:space="preserve">high when temperature sensor exceeds the </w:t>
            </w:r>
            <w:r w:rsidR="00904B0B">
              <w:t xml:space="preserve">temperature </w:t>
            </w:r>
            <w:r>
              <w:t>critical threshold.</w:t>
            </w:r>
          </w:p>
        </w:tc>
      </w:tr>
      <w:tr w:rsidR="008A3B7A" w14:paraId="3E8F4AD4" w14:textId="77777777" w:rsidTr="008A3B7A">
        <w:tc>
          <w:tcPr>
            <w:tcW w:w="1080" w:type="dxa"/>
          </w:tcPr>
          <w:p w14:paraId="243C207E" w14:textId="2913C6F3" w:rsidR="008A3B7A" w:rsidRPr="006A6DFA" w:rsidRDefault="008A3B7A" w:rsidP="00BB7882">
            <w:pPr>
              <w:ind w:left="0"/>
            </w:pPr>
            <w:r>
              <w:t>0.7</w:t>
            </w:r>
          </w:p>
        </w:tc>
        <w:tc>
          <w:tcPr>
            <w:tcW w:w="2070" w:type="dxa"/>
          </w:tcPr>
          <w:p w14:paraId="31B75A91" w14:textId="2E35E33D" w:rsidR="008A3B7A" w:rsidRPr="006A6DFA" w:rsidRDefault="008A3B7A" w:rsidP="00BB7882">
            <w:pPr>
              <w:ind w:left="0"/>
            </w:pPr>
            <w:r>
              <w:t>FAN_ON_AUX</w:t>
            </w:r>
          </w:p>
        </w:tc>
        <w:tc>
          <w:tcPr>
            <w:tcW w:w="1350" w:type="dxa"/>
          </w:tcPr>
          <w:p w14:paraId="621A2984" w14:textId="645B56BA" w:rsidR="008A3B7A" w:rsidRPr="006A6DFA" w:rsidRDefault="008A3B7A" w:rsidP="00BB7882">
            <w:pPr>
              <w:ind w:left="0"/>
            </w:pPr>
            <w:r>
              <w:t>0b0</w:t>
            </w:r>
          </w:p>
        </w:tc>
        <w:tc>
          <w:tcPr>
            <w:tcW w:w="4860" w:type="dxa"/>
          </w:tcPr>
          <w:p w14:paraId="20B799AD" w14:textId="3256FF2D" w:rsidR="008A3B7A" w:rsidRPr="006A6DFA" w:rsidRDefault="008A3B7A" w:rsidP="00904B0B">
            <w:pPr>
              <w:ind w:left="0"/>
            </w:pPr>
            <w:r>
              <w:t xml:space="preserve">When high, FAN_ON_AUX </w:t>
            </w:r>
            <w:r w:rsidR="00F81168">
              <w:t xml:space="preserve">shall </w:t>
            </w:r>
            <w:r>
              <w:t>request the system fan to be enabled for extra cooling in the S5 state.</w:t>
            </w:r>
          </w:p>
        </w:tc>
      </w:tr>
      <w:tr w:rsidR="008A3B7A" w14:paraId="42CFD7BE" w14:textId="77777777" w:rsidTr="008A3B7A">
        <w:tc>
          <w:tcPr>
            <w:tcW w:w="1080" w:type="dxa"/>
          </w:tcPr>
          <w:p w14:paraId="0C15AE9B" w14:textId="37DD127E" w:rsidR="008A3B7A" w:rsidRPr="006A6DFA" w:rsidRDefault="008A3B7A" w:rsidP="00BB7882">
            <w:pPr>
              <w:ind w:left="0"/>
            </w:pPr>
            <w:r>
              <w:t>1.0</w:t>
            </w:r>
          </w:p>
        </w:tc>
        <w:tc>
          <w:tcPr>
            <w:tcW w:w="2070" w:type="dxa"/>
          </w:tcPr>
          <w:p w14:paraId="36D8243C" w14:textId="6DE2A748" w:rsidR="008A3B7A" w:rsidRPr="006A6DFA" w:rsidRDefault="008A3B7A" w:rsidP="00BB7882">
            <w:pPr>
              <w:ind w:left="0"/>
            </w:pPr>
            <w:r>
              <w:t>LINK</w:t>
            </w:r>
            <w:r w:rsidR="00797FEE">
              <w:t>_ACT</w:t>
            </w:r>
            <w:ins w:id="2170" w:author="Ng, Thomas1" w:date="2018-01-02T15:11:00Z">
              <w:r w:rsidR="003767A5">
                <w:t>_P</w:t>
              </w:r>
            </w:ins>
            <w:r>
              <w:t>0</w:t>
            </w:r>
          </w:p>
        </w:tc>
        <w:tc>
          <w:tcPr>
            <w:tcW w:w="1350" w:type="dxa"/>
          </w:tcPr>
          <w:p w14:paraId="1CF2E6EB" w14:textId="38D24DC6" w:rsidR="008A3B7A" w:rsidRPr="006A6DFA" w:rsidRDefault="008A3B7A" w:rsidP="00BB7882">
            <w:pPr>
              <w:ind w:left="0"/>
            </w:pPr>
            <w:r>
              <w:t>0b1</w:t>
            </w:r>
          </w:p>
        </w:tc>
        <w:tc>
          <w:tcPr>
            <w:tcW w:w="4860" w:type="dxa"/>
            <w:vMerge w:val="restart"/>
          </w:tcPr>
          <w:p w14:paraId="09C3CA8B" w14:textId="77CBA8B2" w:rsidR="008A3B7A" w:rsidRDefault="008A3B7A" w:rsidP="00BB7882">
            <w:pPr>
              <w:ind w:left="0"/>
            </w:pPr>
            <w:r>
              <w:t>Port 0..3 link</w:t>
            </w:r>
            <w:r w:rsidR="008F5FE9">
              <w:t>/activity</w:t>
            </w:r>
            <w:r>
              <w:t xml:space="preserve"> indication. Active low. </w:t>
            </w:r>
          </w:p>
          <w:p w14:paraId="33D1DE38" w14:textId="77777777" w:rsidR="008A3B7A" w:rsidRDefault="008A3B7A" w:rsidP="00BB7882">
            <w:pPr>
              <w:ind w:left="0"/>
            </w:pPr>
          </w:p>
          <w:p w14:paraId="66D8A986" w14:textId="5F0EBBEE" w:rsidR="008A3B7A" w:rsidRDefault="008A3B7A" w:rsidP="00BB7882">
            <w:pPr>
              <w:ind w:left="0"/>
            </w:pPr>
            <w:r>
              <w:t>0b0 – Link LED is illuminated on the host platform.</w:t>
            </w:r>
          </w:p>
          <w:p w14:paraId="777E02BF" w14:textId="77777777" w:rsidR="008A3B7A" w:rsidRDefault="008A3B7A" w:rsidP="00BB7882">
            <w:pPr>
              <w:ind w:left="0"/>
            </w:pPr>
            <w:r>
              <w:t>0b1 – Link LED is not illuminated on the host platform.</w:t>
            </w:r>
          </w:p>
          <w:p w14:paraId="383C5CD0" w14:textId="77777777" w:rsidR="00BB7882" w:rsidRDefault="00BB7882" w:rsidP="00BB7882">
            <w:pPr>
              <w:ind w:left="0"/>
            </w:pPr>
          </w:p>
          <w:p w14:paraId="106843F7" w14:textId="77777777" w:rsidR="00BB7882" w:rsidRDefault="00BB7882" w:rsidP="00BB7882">
            <w:pPr>
              <w:ind w:left="0"/>
            </w:pPr>
            <w:r w:rsidRPr="008F5FE9">
              <w:rPr>
                <w:b/>
              </w:rPr>
              <w:t>Steady</w:t>
            </w:r>
            <w:r>
              <w:t xml:space="preserve"> = link is detected on the port.</w:t>
            </w:r>
          </w:p>
          <w:p w14:paraId="14AE6126" w14:textId="4C89EC29" w:rsidR="008F5FE9" w:rsidRDefault="008F5FE9" w:rsidP="00BB7882">
            <w:pPr>
              <w:ind w:left="0"/>
            </w:pPr>
            <w:r w:rsidRPr="008F5FE9">
              <w:rPr>
                <w:b/>
              </w:rPr>
              <w:t>Blinking</w:t>
            </w:r>
            <w:r>
              <w:t xml:space="preserve"> = activity is detected on the port. The blink rate should blink low for 50-500ms during activity periods.</w:t>
            </w:r>
          </w:p>
          <w:p w14:paraId="2D918609" w14:textId="4FDE4E8A" w:rsidR="00BB7882" w:rsidRPr="006A6DFA" w:rsidRDefault="00BB7882" w:rsidP="008F5FE9">
            <w:pPr>
              <w:ind w:left="0"/>
            </w:pPr>
            <w:r w:rsidRPr="008F5FE9">
              <w:rPr>
                <w:b/>
              </w:rPr>
              <w:t>Off</w:t>
            </w:r>
            <w:r>
              <w:t xml:space="preserve"> = </w:t>
            </w:r>
            <w:r w:rsidR="008F5FE9">
              <w:t>the physical link is down or disabled</w:t>
            </w:r>
          </w:p>
        </w:tc>
      </w:tr>
      <w:tr w:rsidR="008A3B7A" w14:paraId="3EF417C9" w14:textId="77777777" w:rsidTr="008A3B7A">
        <w:tc>
          <w:tcPr>
            <w:tcW w:w="1080" w:type="dxa"/>
          </w:tcPr>
          <w:p w14:paraId="4B32EFFD" w14:textId="7026B5AA" w:rsidR="008A3B7A" w:rsidRPr="006A6DFA" w:rsidRDefault="008A3B7A" w:rsidP="00BB7882">
            <w:pPr>
              <w:ind w:left="0"/>
            </w:pPr>
            <w:r>
              <w:t>1.1</w:t>
            </w:r>
          </w:p>
        </w:tc>
        <w:tc>
          <w:tcPr>
            <w:tcW w:w="2070" w:type="dxa"/>
          </w:tcPr>
          <w:p w14:paraId="7C2D88E2" w14:textId="2B386507" w:rsidR="008A3B7A" w:rsidRPr="006A6DFA" w:rsidRDefault="008A3B7A" w:rsidP="00BB7882">
            <w:pPr>
              <w:ind w:left="0"/>
            </w:pPr>
            <w:r>
              <w:t>LINK</w:t>
            </w:r>
            <w:r w:rsidR="00797FEE">
              <w:t>_ACT</w:t>
            </w:r>
            <w:ins w:id="2171" w:author="Ng, Thomas1" w:date="2018-01-02T15:11:00Z">
              <w:r w:rsidR="003767A5">
                <w:t>_P</w:t>
              </w:r>
            </w:ins>
            <w:r>
              <w:t>1</w:t>
            </w:r>
          </w:p>
        </w:tc>
        <w:tc>
          <w:tcPr>
            <w:tcW w:w="1350" w:type="dxa"/>
          </w:tcPr>
          <w:p w14:paraId="79E94D58" w14:textId="7FD04591" w:rsidR="008A3B7A" w:rsidRPr="006A6DFA" w:rsidRDefault="008A3B7A" w:rsidP="00BB7882">
            <w:pPr>
              <w:ind w:left="0"/>
            </w:pPr>
            <w:r>
              <w:t>0b1</w:t>
            </w:r>
          </w:p>
        </w:tc>
        <w:tc>
          <w:tcPr>
            <w:tcW w:w="4860" w:type="dxa"/>
            <w:vMerge/>
          </w:tcPr>
          <w:p w14:paraId="064923EE" w14:textId="45F0E5DE" w:rsidR="008A3B7A" w:rsidRPr="006A6DFA" w:rsidRDefault="008A3B7A" w:rsidP="00BB7882">
            <w:pPr>
              <w:ind w:left="0"/>
            </w:pPr>
          </w:p>
        </w:tc>
      </w:tr>
      <w:tr w:rsidR="008A3B7A" w14:paraId="2F652E1E" w14:textId="77777777" w:rsidTr="008A3B7A">
        <w:tc>
          <w:tcPr>
            <w:tcW w:w="1080" w:type="dxa"/>
          </w:tcPr>
          <w:p w14:paraId="09752151" w14:textId="105DF428" w:rsidR="008A3B7A" w:rsidRPr="006A6DFA" w:rsidRDefault="008A3B7A" w:rsidP="00BB7882">
            <w:pPr>
              <w:ind w:left="0"/>
            </w:pPr>
            <w:r>
              <w:t>1.2</w:t>
            </w:r>
          </w:p>
        </w:tc>
        <w:tc>
          <w:tcPr>
            <w:tcW w:w="2070" w:type="dxa"/>
          </w:tcPr>
          <w:p w14:paraId="6D8BE25C" w14:textId="2D88785D" w:rsidR="008A3B7A" w:rsidRPr="006A6DFA" w:rsidRDefault="008A3B7A" w:rsidP="00BB7882">
            <w:pPr>
              <w:ind w:left="0"/>
            </w:pPr>
            <w:r>
              <w:t>LINK</w:t>
            </w:r>
            <w:r w:rsidR="00797FEE">
              <w:t>_ACT</w:t>
            </w:r>
            <w:ins w:id="2172" w:author="Ng, Thomas1" w:date="2018-01-02T15:11:00Z">
              <w:r w:rsidR="003767A5">
                <w:t>_P</w:t>
              </w:r>
            </w:ins>
            <w:r>
              <w:t>2</w:t>
            </w:r>
          </w:p>
        </w:tc>
        <w:tc>
          <w:tcPr>
            <w:tcW w:w="1350" w:type="dxa"/>
          </w:tcPr>
          <w:p w14:paraId="2A77DDA2" w14:textId="7409C19C" w:rsidR="008A3B7A" w:rsidRPr="006A6DFA" w:rsidRDefault="008A3B7A" w:rsidP="00BB7882">
            <w:pPr>
              <w:ind w:left="0"/>
            </w:pPr>
            <w:r>
              <w:t>0b1</w:t>
            </w:r>
          </w:p>
        </w:tc>
        <w:tc>
          <w:tcPr>
            <w:tcW w:w="4860" w:type="dxa"/>
            <w:vMerge/>
          </w:tcPr>
          <w:p w14:paraId="537E4D38" w14:textId="4AB472A4" w:rsidR="008A3B7A" w:rsidRPr="006A6DFA" w:rsidRDefault="008A3B7A" w:rsidP="00BB7882">
            <w:pPr>
              <w:ind w:left="0"/>
            </w:pPr>
          </w:p>
        </w:tc>
      </w:tr>
      <w:tr w:rsidR="008A3B7A" w14:paraId="522E1257" w14:textId="77777777" w:rsidTr="008A3B7A">
        <w:tc>
          <w:tcPr>
            <w:tcW w:w="1080" w:type="dxa"/>
          </w:tcPr>
          <w:p w14:paraId="76E2C338" w14:textId="2276065A" w:rsidR="008A3B7A" w:rsidRPr="006A6DFA" w:rsidRDefault="008A3B7A" w:rsidP="00BB7882">
            <w:pPr>
              <w:ind w:left="0"/>
            </w:pPr>
            <w:r>
              <w:t>1.3</w:t>
            </w:r>
          </w:p>
        </w:tc>
        <w:tc>
          <w:tcPr>
            <w:tcW w:w="2070" w:type="dxa"/>
          </w:tcPr>
          <w:p w14:paraId="74683CBE" w14:textId="677E51D0" w:rsidR="008A3B7A" w:rsidRPr="006A6DFA" w:rsidRDefault="008A3B7A" w:rsidP="00BB7882">
            <w:pPr>
              <w:ind w:left="0"/>
            </w:pPr>
            <w:r>
              <w:t>LINK</w:t>
            </w:r>
            <w:r w:rsidR="00797FEE">
              <w:t>_ACT</w:t>
            </w:r>
            <w:ins w:id="2173" w:author="Ng, Thomas1" w:date="2018-01-02T15:11:00Z">
              <w:r w:rsidR="003767A5">
                <w:t>_P</w:t>
              </w:r>
            </w:ins>
            <w:r>
              <w:t>3</w:t>
            </w:r>
          </w:p>
        </w:tc>
        <w:tc>
          <w:tcPr>
            <w:tcW w:w="1350" w:type="dxa"/>
          </w:tcPr>
          <w:p w14:paraId="5DEF3989" w14:textId="35557A47" w:rsidR="008A3B7A" w:rsidRPr="006A6DFA" w:rsidRDefault="008A3B7A" w:rsidP="00BB7882">
            <w:pPr>
              <w:ind w:left="0"/>
            </w:pPr>
            <w:r>
              <w:t>0b1</w:t>
            </w:r>
          </w:p>
        </w:tc>
        <w:tc>
          <w:tcPr>
            <w:tcW w:w="4860" w:type="dxa"/>
            <w:vMerge/>
          </w:tcPr>
          <w:p w14:paraId="3D7F27FE" w14:textId="6E5EDB6F" w:rsidR="008A3B7A" w:rsidRPr="006A6DFA" w:rsidRDefault="008A3B7A" w:rsidP="00BB7882">
            <w:pPr>
              <w:ind w:left="0"/>
            </w:pPr>
          </w:p>
        </w:tc>
      </w:tr>
      <w:tr w:rsidR="008A3B7A" w14:paraId="36276413" w14:textId="77777777" w:rsidTr="008A3B7A">
        <w:tc>
          <w:tcPr>
            <w:tcW w:w="1080" w:type="dxa"/>
          </w:tcPr>
          <w:p w14:paraId="1325FFF6" w14:textId="24DE7C72" w:rsidR="008A3B7A" w:rsidRPr="006A6DFA" w:rsidRDefault="008A3B7A" w:rsidP="00BB7882">
            <w:pPr>
              <w:ind w:left="0"/>
            </w:pPr>
            <w:r>
              <w:t>1.4</w:t>
            </w:r>
          </w:p>
        </w:tc>
        <w:tc>
          <w:tcPr>
            <w:tcW w:w="2070" w:type="dxa"/>
          </w:tcPr>
          <w:p w14:paraId="33D92FDF" w14:textId="3201ADDD" w:rsidR="008A3B7A" w:rsidRPr="006A6DFA" w:rsidRDefault="008F5FE9" w:rsidP="00BB7882">
            <w:pPr>
              <w:ind w:left="0"/>
            </w:pPr>
            <w:r>
              <w:t>SPEED</w:t>
            </w:r>
            <w:r w:rsidR="00796ED9">
              <w:t>_A</w:t>
            </w:r>
            <w:ins w:id="2174" w:author="Ng, Thomas1" w:date="2018-01-02T15:11:00Z">
              <w:r w:rsidR="003767A5">
                <w:t>_P</w:t>
              </w:r>
            </w:ins>
            <w:r>
              <w:t>0</w:t>
            </w:r>
          </w:p>
        </w:tc>
        <w:tc>
          <w:tcPr>
            <w:tcW w:w="1350" w:type="dxa"/>
          </w:tcPr>
          <w:p w14:paraId="2E0E5DFF" w14:textId="2B40D255" w:rsidR="008A3B7A" w:rsidRPr="006A6DFA" w:rsidRDefault="008A3B7A" w:rsidP="00BB7882">
            <w:pPr>
              <w:ind w:left="0"/>
            </w:pPr>
            <w:r>
              <w:t>0b1</w:t>
            </w:r>
          </w:p>
        </w:tc>
        <w:tc>
          <w:tcPr>
            <w:tcW w:w="4860" w:type="dxa"/>
            <w:vMerge w:val="restart"/>
          </w:tcPr>
          <w:p w14:paraId="3F00FC8D" w14:textId="524D34A7" w:rsidR="008F5FE9" w:rsidRDefault="008F5FE9" w:rsidP="00904B0B">
            <w:pPr>
              <w:ind w:left="0"/>
            </w:pPr>
            <w:r>
              <w:t xml:space="preserve">Port 0..3 speed </w:t>
            </w:r>
            <w:r w:rsidR="00796ED9">
              <w:t xml:space="preserve">A (max rate) </w:t>
            </w:r>
            <w:r>
              <w:t>indication. Active low.</w:t>
            </w:r>
          </w:p>
          <w:p w14:paraId="3461E62E" w14:textId="77777777" w:rsidR="008F5FE9" w:rsidRDefault="008F5FE9" w:rsidP="00904B0B">
            <w:pPr>
              <w:ind w:left="0"/>
            </w:pPr>
          </w:p>
          <w:p w14:paraId="2FE79F8A" w14:textId="77777777" w:rsidR="006B5D40" w:rsidRDefault="008F5FE9" w:rsidP="008A3B7A">
            <w:pPr>
              <w:ind w:left="0"/>
            </w:pPr>
            <w:r>
              <w:t xml:space="preserve">0b0 – </w:t>
            </w:r>
            <w:r w:rsidR="006B5D40">
              <w:t>Port is linked at maximum speed.</w:t>
            </w:r>
          </w:p>
          <w:p w14:paraId="7838CD42" w14:textId="5D738B01" w:rsidR="006D0C29" w:rsidRPr="006A6DFA" w:rsidRDefault="006B5D40" w:rsidP="00904B0B">
            <w:pPr>
              <w:ind w:left="0"/>
            </w:pPr>
            <w:r>
              <w:t>0b1 – Port is not linked at the maximum speed or no link is present.</w:t>
            </w:r>
          </w:p>
        </w:tc>
      </w:tr>
      <w:tr w:rsidR="008A3B7A" w14:paraId="39696482" w14:textId="77777777" w:rsidTr="008A3B7A">
        <w:tc>
          <w:tcPr>
            <w:tcW w:w="1080" w:type="dxa"/>
          </w:tcPr>
          <w:p w14:paraId="53E0F22A" w14:textId="63E03311" w:rsidR="008A3B7A" w:rsidRPr="006A6DFA" w:rsidRDefault="008A3B7A" w:rsidP="00BB7882">
            <w:pPr>
              <w:ind w:left="0"/>
            </w:pPr>
            <w:r>
              <w:t>1.5</w:t>
            </w:r>
          </w:p>
        </w:tc>
        <w:tc>
          <w:tcPr>
            <w:tcW w:w="2070" w:type="dxa"/>
          </w:tcPr>
          <w:p w14:paraId="77B728CB" w14:textId="0577B3FB" w:rsidR="008A3B7A" w:rsidRPr="006A6DFA" w:rsidRDefault="008F5FE9" w:rsidP="00BB7882">
            <w:pPr>
              <w:ind w:left="0"/>
            </w:pPr>
            <w:r>
              <w:t>SPEED</w:t>
            </w:r>
            <w:r w:rsidR="00796ED9">
              <w:t>_A</w:t>
            </w:r>
            <w:ins w:id="2175" w:author="Ng, Thomas1" w:date="2018-01-02T15:11:00Z">
              <w:r w:rsidR="003767A5">
                <w:t>_P</w:t>
              </w:r>
            </w:ins>
            <w:r>
              <w:t>1</w:t>
            </w:r>
          </w:p>
        </w:tc>
        <w:tc>
          <w:tcPr>
            <w:tcW w:w="1350" w:type="dxa"/>
          </w:tcPr>
          <w:p w14:paraId="48A4F765" w14:textId="70D1C6DD" w:rsidR="008A3B7A" w:rsidRPr="006A6DFA" w:rsidRDefault="008A3B7A" w:rsidP="00BB7882">
            <w:pPr>
              <w:ind w:left="0"/>
            </w:pPr>
            <w:r>
              <w:t>0b1</w:t>
            </w:r>
          </w:p>
        </w:tc>
        <w:tc>
          <w:tcPr>
            <w:tcW w:w="4860" w:type="dxa"/>
            <w:vMerge/>
          </w:tcPr>
          <w:p w14:paraId="7BB3BD12" w14:textId="77777777" w:rsidR="008A3B7A" w:rsidRPr="006A6DFA" w:rsidRDefault="008A3B7A" w:rsidP="00BB7882">
            <w:pPr>
              <w:ind w:left="0"/>
            </w:pPr>
          </w:p>
        </w:tc>
      </w:tr>
      <w:tr w:rsidR="008A3B7A" w14:paraId="3845D493" w14:textId="77777777" w:rsidTr="008A3B7A">
        <w:tc>
          <w:tcPr>
            <w:tcW w:w="1080" w:type="dxa"/>
          </w:tcPr>
          <w:p w14:paraId="617E0ECC" w14:textId="2ACA0461" w:rsidR="008A3B7A" w:rsidRPr="006A6DFA" w:rsidRDefault="008A3B7A" w:rsidP="00BB7882">
            <w:pPr>
              <w:ind w:left="0"/>
            </w:pPr>
            <w:r>
              <w:t>1.6</w:t>
            </w:r>
          </w:p>
        </w:tc>
        <w:tc>
          <w:tcPr>
            <w:tcW w:w="2070" w:type="dxa"/>
          </w:tcPr>
          <w:p w14:paraId="3C0A9654" w14:textId="5C405C9A" w:rsidR="008A3B7A" w:rsidRPr="006A6DFA" w:rsidRDefault="008F5FE9" w:rsidP="00BB7882">
            <w:pPr>
              <w:ind w:left="0"/>
            </w:pPr>
            <w:r>
              <w:t>SPEED</w:t>
            </w:r>
            <w:r w:rsidR="00796ED9">
              <w:t>_A</w:t>
            </w:r>
            <w:ins w:id="2176" w:author="Ng, Thomas1" w:date="2018-01-02T15:11:00Z">
              <w:r w:rsidR="003767A5">
                <w:t>_P</w:t>
              </w:r>
            </w:ins>
            <w:r>
              <w:t>2</w:t>
            </w:r>
          </w:p>
        </w:tc>
        <w:tc>
          <w:tcPr>
            <w:tcW w:w="1350" w:type="dxa"/>
          </w:tcPr>
          <w:p w14:paraId="7D35F5C5" w14:textId="3AC71122" w:rsidR="008A3B7A" w:rsidRPr="006A6DFA" w:rsidRDefault="008A3B7A" w:rsidP="00BB7882">
            <w:pPr>
              <w:ind w:left="0"/>
            </w:pPr>
            <w:r>
              <w:t>0b1</w:t>
            </w:r>
          </w:p>
        </w:tc>
        <w:tc>
          <w:tcPr>
            <w:tcW w:w="4860" w:type="dxa"/>
            <w:vMerge/>
          </w:tcPr>
          <w:p w14:paraId="1A227DEE" w14:textId="77777777" w:rsidR="008A3B7A" w:rsidRPr="006A6DFA" w:rsidRDefault="008A3B7A" w:rsidP="00BB7882">
            <w:pPr>
              <w:ind w:left="0"/>
            </w:pPr>
          </w:p>
        </w:tc>
      </w:tr>
      <w:tr w:rsidR="008A3B7A" w14:paraId="2EF99FE7" w14:textId="77777777" w:rsidTr="008A3B7A">
        <w:tc>
          <w:tcPr>
            <w:tcW w:w="1080" w:type="dxa"/>
          </w:tcPr>
          <w:p w14:paraId="6B8A43AC" w14:textId="2316C5B2" w:rsidR="008A3B7A" w:rsidRPr="006A6DFA" w:rsidRDefault="008A3B7A" w:rsidP="00BB7882">
            <w:pPr>
              <w:ind w:left="0"/>
            </w:pPr>
            <w:r>
              <w:t>1.7</w:t>
            </w:r>
          </w:p>
        </w:tc>
        <w:tc>
          <w:tcPr>
            <w:tcW w:w="2070" w:type="dxa"/>
          </w:tcPr>
          <w:p w14:paraId="3252FC6B" w14:textId="2C2D7788" w:rsidR="008A3B7A" w:rsidRPr="006A6DFA" w:rsidRDefault="008F5FE9" w:rsidP="00BB7882">
            <w:pPr>
              <w:ind w:left="0"/>
            </w:pPr>
            <w:r>
              <w:t>SPEED</w:t>
            </w:r>
            <w:r w:rsidR="00796ED9">
              <w:t>_A</w:t>
            </w:r>
            <w:ins w:id="2177" w:author="Ng, Thomas1" w:date="2018-01-02T15:11:00Z">
              <w:r w:rsidR="003767A5">
                <w:t>_P</w:t>
              </w:r>
            </w:ins>
            <w:r>
              <w:t>3</w:t>
            </w:r>
          </w:p>
        </w:tc>
        <w:tc>
          <w:tcPr>
            <w:tcW w:w="1350" w:type="dxa"/>
          </w:tcPr>
          <w:p w14:paraId="34AA741B" w14:textId="01E92125" w:rsidR="008A3B7A" w:rsidRPr="006A6DFA" w:rsidRDefault="008A3B7A" w:rsidP="00BB7882">
            <w:pPr>
              <w:ind w:left="0"/>
            </w:pPr>
            <w:r>
              <w:t>0b1</w:t>
            </w:r>
          </w:p>
        </w:tc>
        <w:tc>
          <w:tcPr>
            <w:tcW w:w="4860" w:type="dxa"/>
            <w:vMerge/>
          </w:tcPr>
          <w:p w14:paraId="0A35047B" w14:textId="77777777" w:rsidR="008A3B7A" w:rsidRPr="006A6DFA" w:rsidRDefault="008A3B7A" w:rsidP="00BB7882">
            <w:pPr>
              <w:ind w:left="0"/>
            </w:pPr>
          </w:p>
        </w:tc>
      </w:tr>
      <w:tr w:rsidR="00BB7882" w14:paraId="749527F0" w14:textId="77777777" w:rsidTr="008A3B7A">
        <w:tc>
          <w:tcPr>
            <w:tcW w:w="1080" w:type="dxa"/>
          </w:tcPr>
          <w:p w14:paraId="63DD28EA" w14:textId="2AD8A71C" w:rsidR="00BB7882" w:rsidRPr="006A6DFA" w:rsidRDefault="00BB7882" w:rsidP="00BB7882">
            <w:pPr>
              <w:ind w:left="0"/>
            </w:pPr>
            <w:r>
              <w:t>2.0</w:t>
            </w:r>
          </w:p>
        </w:tc>
        <w:tc>
          <w:tcPr>
            <w:tcW w:w="2070" w:type="dxa"/>
          </w:tcPr>
          <w:p w14:paraId="36777B04" w14:textId="4D1EC078" w:rsidR="00BB7882" w:rsidRPr="006A6DFA" w:rsidRDefault="00BB7882" w:rsidP="00BB7882">
            <w:pPr>
              <w:ind w:left="0"/>
            </w:pPr>
            <w:r>
              <w:t>ScanChainVer[0]</w:t>
            </w:r>
          </w:p>
        </w:tc>
        <w:tc>
          <w:tcPr>
            <w:tcW w:w="1350" w:type="dxa"/>
          </w:tcPr>
          <w:p w14:paraId="20B71269" w14:textId="07008327" w:rsidR="00BB7882" w:rsidRPr="006A6DFA" w:rsidRDefault="00BB7882" w:rsidP="00BB7882">
            <w:pPr>
              <w:ind w:left="0"/>
            </w:pPr>
            <w:r>
              <w:t>0b1</w:t>
            </w:r>
          </w:p>
        </w:tc>
        <w:tc>
          <w:tcPr>
            <w:tcW w:w="4860" w:type="dxa"/>
            <w:vMerge w:val="restart"/>
          </w:tcPr>
          <w:p w14:paraId="2B78220C" w14:textId="536835A8" w:rsidR="00BB7882" w:rsidRDefault="00BB7882" w:rsidP="00BB7882">
            <w:pPr>
              <w:ind w:left="0"/>
            </w:pPr>
            <w:r>
              <w:t xml:space="preserve">ScanChainVer[1:0] </w:t>
            </w:r>
            <w:r w:rsidR="00F81168">
              <w:t xml:space="preserve">shall be </w:t>
            </w:r>
            <w:r>
              <w:t>used to indicate the scan chain bit definition</w:t>
            </w:r>
            <w:r w:rsidR="00F81168">
              <w:t xml:space="preserve"> version</w:t>
            </w:r>
            <w:r>
              <w:t xml:space="preserve">. The encoding </w:t>
            </w:r>
            <w:r w:rsidR="00F81168">
              <w:t xml:space="preserve">shall be </w:t>
            </w:r>
            <w:r>
              <w:t>as follows:</w:t>
            </w:r>
          </w:p>
          <w:p w14:paraId="485B6588" w14:textId="77777777" w:rsidR="00BB7882" w:rsidRDefault="00BB7882" w:rsidP="00BB7882">
            <w:pPr>
              <w:ind w:left="0"/>
            </w:pPr>
          </w:p>
          <w:p w14:paraId="3A925A10" w14:textId="4B6E489A" w:rsidR="00BB7882" w:rsidRDefault="00BB7882" w:rsidP="00BB7882">
            <w:pPr>
              <w:ind w:left="0"/>
            </w:pPr>
            <w:r>
              <w:t xml:space="preserve">0b11 – Scan chain bit definition version 1 corresponding to OCP </w:t>
            </w:r>
            <w:r w:rsidR="00F81168">
              <w:t xml:space="preserve">NIC </w:t>
            </w:r>
            <w:r>
              <w:t>3.0 version 1.0.</w:t>
            </w:r>
          </w:p>
          <w:p w14:paraId="623F0705" w14:textId="77777777" w:rsidR="00BB7882" w:rsidRDefault="00BB7882" w:rsidP="00BB7882">
            <w:pPr>
              <w:ind w:left="0"/>
            </w:pPr>
          </w:p>
          <w:p w14:paraId="2A4A0456" w14:textId="13790BD3" w:rsidR="00BB7882" w:rsidRPr="006A6DFA" w:rsidRDefault="00BB7882" w:rsidP="00F81168">
            <w:pPr>
              <w:ind w:left="0"/>
            </w:pPr>
            <w:r>
              <w:t>All other encoding</w:t>
            </w:r>
            <w:r w:rsidR="00F81168">
              <w:t xml:space="preserve"> value</w:t>
            </w:r>
            <w:r>
              <w:t xml:space="preserve">s </w:t>
            </w:r>
            <w:r w:rsidR="00F81168">
              <w:t xml:space="preserve">shall be </w:t>
            </w:r>
            <w:r>
              <w:t>reserved.</w:t>
            </w:r>
          </w:p>
        </w:tc>
      </w:tr>
      <w:tr w:rsidR="00BB7882" w14:paraId="32B605B5" w14:textId="77777777" w:rsidTr="008A3B7A">
        <w:tc>
          <w:tcPr>
            <w:tcW w:w="1080" w:type="dxa"/>
          </w:tcPr>
          <w:p w14:paraId="3F520083" w14:textId="1B95F0AE" w:rsidR="00BB7882" w:rsidRPr="006A6DFA" w:rsidRDefault="00BB7882" w:rsidP="00BB7882">
            <w:pPr>
              <w:ind w:left="0"/>
            </w:pPr>
            <w:r>
              <w:t>2.1</w:t>
            </w:r>
          </w:p>
        </w:tc>
        <w:tc>
          <w:tcPr>
            <w:tcW w:w="2070" w:type="dxa"/>
          </w:tcPr>
          <w:p w14:paraId="47EA785C" w14:textId="6ECF42C7" w:rsidR="00BB7882" w:rsidRPr="006A6DFA" w:rsidRDefault="00BB7882" w:rsidP="00BB7882">
            <w:pPr>
              <w:ind w:left="0"/>
            </w:pPr>
            <w:r>
              <w:t>ScanChainVer[1]</w:t>
            </w:r>
          </w:p>
        </w:tc>
        <w:tc>
          <w:tcPr>
            <w:tcW w:w="1350" w:type="dxa"/>
          </w:tcPr>
          <w:p w14:paraId="09182D67" w14:textId="39B43500" w:rsidR="00BB7882" w:rsidRPr="006A6DFA" w:rsidRDefault="00BB7882" w:rsidP="00BB7882">
            <w:pPr>
              <w:ind w:left="0"/>
            </w:pPr>
            <w:r>
              <w:t>0b1</w:t>
            </w:r>
          </w:p>
        </w:tc>
        <w:tc>
          <w:tcPr>
            <w:tcW w:w="4860" w:type="dxa"/>
            <w:vMerge/>
          </w:tcPr>
          <w:p w14:paraId="7F9282EF" w14:textId="77777777" w:rsidR="00BB7882" w:rsidRPr="006A6DFA" w:rsidRDefault="00BB7882" w:rsidP="00BB7882">
            <w:pPr>
              <w:ind w:left="0"/>
            </w:pPr>
          </w:p>
        </w:tc>
      </w:tr>
      <w:tr w:rsidR="00BB7882" w14:paraId="3162C021" w14:textId="77777777" w:rsidTr="008A3B7A">
        <w:tc>
          <w:tcPr>
            <w:tcW w:w="1080" w:type="dxa"/>
          </w:tcPr>
          <w:p w14:paraId="0C05C667" w14:textId="63BB39F3" w:rsidR="00BB7882" w:rsidRPr="006A6DFA" w:rsidRDefault="00BB7882" w:rsidP="00BB7882">
            <w:pPr>
              <w:ind w:left="0"/>
            </w:pPr>
            <w:r>
              <w:t>2.2</w:t>
            </w:r>
          </w:p>
        </w:tc>
        <w:tc>
          <w:tcPr>
            <w:tcW w:w="2070" w:type="dxa"/>
          </w:tcPr>
          <w:p w14:paraId="54990222" w14:textId="0AC94E94" w:rsidR="00BB7882" w:rsidRPr="006A6DFA" w:rsidRDefault="00BB7882" w:rsidP="00BB7882">
            <w:pPr>
              <w:ind w:left="0"/>
            </w:pPr>
            <w:r>
              <w:t>RSVD</w:t>
            </w:r>
          </w:p>
        </w:tc>
        <w:tc>
          <w:tcPr>
            <w:tcW w:w="1350" w:type="dxa"/>
          </w:tcPr>
          <w:p w14:paraId="0CF3AC58" w14:textId="703687AF" w:rsidR="00BB7882" w:rsidRPr="006A6DFA" w:rsidRDefault="00BB7882" w:rsidP="00BB7882">
            <w:pPr>
              <w:ind w:left="0"/>
            </w:pPr>
            <w:r>
              <w:t>0b1</w:t>
            </w:r>
          </w:p>
        </w:tc>
        <w:tc>
          <w:tcPr>
            <w:tcW w:w="4860" w:type="dxa"/>
            <w:vMerge w:val="restart"/>
          </w:tcPr>
          <w:p w14:paraId="7B276536" w14:textId="6F1EF617" w:rsidR="00BB7882" w:rsidRPr="006A6DFA" w:rsidRDefault="00BB7882" w:rsidP="00904B0B">
            <w:pPr>
              <w:ind w:left="0"/>
            </w:pPr>
            <w:r>
              <w:t>Byte 2 bits [2:7] are reserved. These bits shall default to the value of 0b1.</w:t>
            </w:r>
            <w:r w:rsidR="00904B0B">
              <w:t xml:space="preserve"> These bits may be used in future versions of the scan chain. </w:t>
            </w:r>
          </w:p>
        </w:tc>
      </w:tr>
      <w:tr w:rsidR="00BB7882" w14:paraId="2A50A91B" w14:textId="77777777" w:rsidTr="008A3B7A">
        <w:tc>
          <w:tcPr>
            <w:tcW w:w="1080" w:type="dxa"/>
          </w:tcPr>
          <w:p w14:paraId="3471810A" w14:textId="113F1389" w:rsidR="00BB7882" w:rsidRPr="006A6DFA" w:rsidRDefault="00BB7882" w:rsidP="00BB7882">
            <w:pPr>
              <w:ind w:left="0"/>
            </w:pPr>
            <w:r>
              <w:t>2.3</w:t>
            </w:r>
          </w:p>
        </w:tc>
        <w:tc>
          <w:tcPr>
            <w:tcW w:w="2070" w:type="dxa"/>
          </w:tcPr>
          <w:p w14:paraId="01702851" w14:textId="59353D69" w:rsidR="00BB7882" w:rsidRPr="006A6DFA" w:rsidRDefault="00BB7882" w:rsidP="00BB7882">
            <w:pPr>
              <w:ind w:left="0"/>
            </w:pPr>
            <w:r>
              <w:t>RSVD</w:t>
            </w:r>
          </w:p>
        </w:tc>
        <w:tc>
          <w:tcPr>
            <w:tcW w:w="1350" w:type="dxa"/>
          </w:tcPr>
          <w:p w14:paraId="46C74A12" w14:textId="605E37D5" w:rsidR="00BB7882" w:rsidRPr="006A6DFA" w:rsidRDefault="00BB7882" w:rsidP="00BB7882">
            <w:pPr>
              <w:ind w:left="0"/>
            </w:pPr>
            <w:r>
              <w:t>0b1</w:t>
            </w:r>
          </w:p>
        </w:tc>
        <w:tc>
          <w:tcPr>
            <w:tcW w:w="4860" w:type="dxa"/>
            <w:vMerge/>
          </w:tcPr>
          <w:p w14:paraId="6671798B" w14:textId="77777777" w:rsidR="00BB7882" w:rsidRPr="006A6DFA" w:rsidRDefault="00BB7882" w:rsidP="00BB7882">
            <w:pPr>
              <w:ind w:left="0"/>
            </w:pPr>
          </w:p>
        </w:tc>
      </w:tr>
      <w:tr w:rsidR="00BB7882" w14:paraId="62F94E56" w14:textId="77777777" w:rsidTr="008A3B7A">
        <w:tc>
          <w:tcPr>
            <w:tcW w:w="1080" w:type="dxa"/>
          </w:tcPr>
          <w:p w14:paraId="0C413DFD" w14:textId="3BDD1D86" w:rsidR="00BB7882" w:rsidRPr="006A6DFA" w:rsidRDefault="00BB7882" w:rsidP="00BB7882">
            <w:pPr>
              <w:ind w:left="0"/>
            </w:pPr>
            <w:r>
              <w:t>2.4</w:t>
            </w:r>
          </w:p>
        </w:tc>
        <w:tc>
          <w:tcPr>
            <w:tcW w:w="2070" w:type="dxa"/>
          </w:tcPr>
          <w:p w14:paraId="3DF3DC1E" w14:textId="31A3ADA5" w:rsidR="00BB7882" w:rsidRPr="006A6DFA" w:rsidRDefault="00BB7882" w:rsidP="00BB7882">
            <w:pPr>
              <w:ind w:left="0"/>
            </w:pPr>
            <w:r>
              <w:t>RSVD</w:t>
            </w:r>
          </w:p>
        </w:tc>
        <w:tc>
          <w:tcPr>
            <w:tcW w:w="1350" w:type="dxa"/>
          </w:tcPr>
          <w:p w14:paraId="4F503022" w14:textId="663E3B8F" w:rsidR="00BB7882" w:rsidRPr="006A6DFA" w:rsidRDefault="00BB7882" w:rsidP="00BB7882">
            <w:pPr>
              <w:ind w:left="0"/>
            </w:pPr>
            <w:r>
              <w:t>0b1</w:t>
            </w:r>
          </w:p>
        </w:tc>
        <w:tc>
          <w:tcPr>
            <w:tcW w:w="4860" w:type="dxa"/>
            <w:vMerge/>
          </w:tcPr>
          <w:p w14:paraId="52535BE5" w14:textId="77777777" w:rsidR="00BB7882" w:rsidRPr="006A6DFA" w:rsidRDefault="00BB7882" w:rsidP="00BB7882">
            <w:pPr>
              <w:ind w:left="0"/>
            </w:pPr>
          </w:p>
        </w:tc>
      </w:tr>
      <w:tr w:rsidR="00BB7882" w14:paraId="164BB1FD" w14:textId="77777777" w:rsidTr="008A3B7A">
        <w:tc>
          <w:tcPr>
            <w:tcW w:w="1080" w:type="dxa"/>
          </w:tcPr>
          <w:p w14:paraId="3B89F7EF" w14:textId="2CC284B5" w:rsidR="00BB7882" w:rsidRPr="006A6DFA" w:rsidRDefault="00BB7882" w:rsidP="00BB7882">
            <w:pPr>
              <w:ind w:left="0"/>
            </w:pPr>
            <w:r>
              <w:t>2.5</w:t>
            </w:r>
          </w:p>
        </w:tc>
        <w:tc>
          <w:tcPr>
            <w:tcW w:w="2070" w:type="dxa"/>
          </w:tcPr>
          <w:p w14:paraId="36F951BC" w14:textId="5852A08C" w:rsidR="00BB7882" w:rsidRPr="006A6DFA" w:rsidRDefault="00BB7882" w:rsidP="00BB7882">
            <w:pPr>
              <w:ind w:left="0"/>
            </w:pPr>
            <w:r>
              <w:t>RSVD</w:t>
            </w:r>
          </w:p>
        </w:tc>
        <w:tc>
          <w:tcPr>
            <w:tcW w:w="1350" w:type="dxa"/>
          </w:tcPr>
          <w:p w14:paraId="15C15ED5" w14:textId="4D125858" w:rsidR="00BB7882" w:rsidRPr="006A6DFA" w:rsidRDefault="00BB7882" w:rsidP="00BB7882">
            <w:pPr>
              <w:ind w:left="0"/>
            </w:pPr>
            <w:r>
              <w:t>0b1</w:t>
            </w:r>
          </w:p>
        </w:tc>
        <w:tc>
          <w:tcPr>
            <w:tcW w:w="4860" w:type="dxa"/>
            <w:vMerge/>
          </w:tcPr>
          <w:p w14:paraId="365FDA6F" w14:textId="77777777" w:rsidR="00BB7882" w:rsidRPr="006A6DFA" w:rsidRDefault="00BB7882" w:rsidP="00BB7882">
            <w:pPr>
              <w:ind w:left="0"/>
            </w:pPr>
          </w:p>
        </w:tc>
      </w:tr>
      <w:tr w:rsidR="00BB7882" w14:paraId="4DE2DA45" w14:textId="77777777" w:rsidTr="008A3B7A">
        <w:tc>
          <w:tcPr>
            <w:tcW w:w="1080" w:type="dxa"/>
          </w:tcPr>
          <w:p w14:paraId="594A59BA" w14:textId="2265620F" w:rsidR="00BB7882" w:rsidRPr="006A6DFA" w:rsidRDefault="00BB7882" w:rsidP="00BB7882">
            <w:pPr>
              <w:ind w:left="0"/>
            </w:pPr>
            <w:r>
              <w:t>2.6</w:t>
            </w:r>
          </w:p>
        </w:tc>
        <w:tc>
          <w:tcPr>
            <w:tcW w:w="2070" w:type="dxa"/>
          </w:tcPr>
          <w:p w14:paraId="146119BA" w14:textId="42F110A3" w:rsidR="00BB7882" w:rsidRPr="006A6DFA" w:rsidRDefault="00BB7882" w:rsidP="00BB7882">
            <w:pPr>
              <w:ind w:left="0"/>
            </w:pPr>
            <w:r>
              <w:t>RSVD</w:t>
            </w:r>
          </w:p>
        </w:tc>
        <w:tc>
          <w:tcPr>
            <w:tcW w:w="1350" w:type="dxa"/>
          </w:tcPr>
          <w:p w14:paraId="6C24B049" w14:textId="08252A90" w:rsidR="00BB7882" w:rsidRPr="006A6DFA" w:rsidRDefault="00BB7882" w:rsidP="00BB7882">
            <w:pPr>
              <w:ind w:left="0"/>
            </w:pPr>
            <w:r>
              <w:t>0b1</w:t>
            </w:r>
          </w:p>
        </w:tc>
        <w:tc>
          <w:tcPr>
            <w:tcW w:w="4860" w:type="dxa"/>
            <w:vMerge/>
          </w:tcPr>
          <w:p w14:paraId="568BD7CE" w14:textId="77777777" w:rsidR="00BB7882" w:rsidRPr="006A6DFA" w:rsidRDefault="00BB7882" w:rsidP="00BB7882">
            <w:pPr>
              <w:ind w:left="0"/>
            </w:pPr>
          </w:p>
        </w:tc>
      </w:tr>
      <w:tr w:rsidR="00BB7882" w14:paraId="38709016" w14:textId="77777777" w:rsidTr="008A3B7A">
        <w:tc>
          <w:tcPr>
            <w:tcW w:w="1080" w:type="dxa"/>
          </w:tcPr>
          <w:p w14:paraId="3BF9D614" w14:textId="22E2763A" w:rsidR="00BB7882" w:rsidRPr="006A6DFA" w:rsidRDefault="00BB7882" w:rsidP="00BB7882">
            <w:pPr>
              <w:ind w:left="0"/>
            </w:pPr>
            <w:r>
              <w:t>2.7</w:t>
            </w:r>
          </w:p>
        </w:tc>
        <w:tc>
          <w:tcPr>
            <w:tcW w:w="2070" w:type="dxa"/>
          </w:tcPr>
          <w:p w14:paraId="7A968E8F" w14:textId="2A170CC4" w:rsidR="00BB7882" w:rsidRPr="006A6DFA" w:rsidRDefault="00BB7882" w:rsidP="00BB7882">
            <w:pPr>
              <w:ind w:left="0"/>
            </w:pPr>
            <w:r>
              <w:t>RSVD</w:t>
            </w:r>
          </w:p>
        </w:tc>
        <w:tc>
          <w:tcPr>
            <w:tcW w:w="1350" w:type="dxa"/>
          </w:tcPr>
          <w:p w14:paraId="7CE80738" w14:textId="39CE8B3E" w:rsidR="00BB7882" w:rsidRPr="006A6DFA" w:rsidRDefault="00BB7882" w:rsidP="00BB7882">
            <w:pPr>
              <w:ind w:left="0"/>
            </w:pPr>
            <w:r>
              <w:t>0b1</w:t>
            </w:r>
          </w:p>
        </w:tc>
        <w:tc>
          <w:tcPr>
            <w:tcW w:w="4860" w:type="dxa"/>
            <w:vMerge/>
          </w:tcPr>
          <w:p w14:paraId="6C69F889" w14:textId="77777777" w:rsidR="00BB7882" w:rsidRPr="006A6DFA" w:rsidRDefault="00BB7882" w:rsidP="00BB7882">
            <w:pPr>
              <w:ind w:left="0"/>
            </w:pPr>
          </w:p>
        </w:tc>
      </w:tr>
      <w:tr w:rsidR="00BB7882" w14:paraId="6A46CDA1" w14:textId="77777777" w:rsidTr="008A3B7A">
        <w:tc>
          <w:tcPr>
            <w:tcW w:w="1080" w:type="dxa"/>
          </w:tcPr>
          <w:p w14:paraId="3B7F4E43" w14:textId="45923D3C" w:rsidR="00BB7882" w:rsidRPr="006A6DFA" w:rsidRDefault="00BB7882" w:rsidP="00BB7882">
            <w:pPr>
              <w:ind w:left="0"/>
            </w:pPr>
            <w:r>
              <w:t>3.0</w:t>
            </w:r>
          </w:p>
        </w:tc>
        <w:tc>
          <w:tcPr>
            <w:tcW w:w="2070" w:type="dxa"/>
          </w:tcPr>
          <w:p w14:paraId="1DEA2820" w14:textId="74158415" w:rsidR="00BB7882" w:rsidRPr="006A6DFA" w:rsidRDefault="00BB7882" w:rsidP="00BB7882">
            <w:pPr>
              <w:ind w:left="0"/>
            </w:pPr>
            <w:r>
              <w:t>LINK</w:t>
            </w:r>
            <w:r w:rsidR="00951729">
              <w:t>_ACT</w:t>
            </w:r>
            <w:ins w:id="2178" w:author="Ng, Thomas1" w:date="2018-01-02T15:11:00Z">
              <w:r w:rsidR="003767A5">
                <w:t>_P</w:t>
              </w:r>
            </w:ins>
            <w:r>
              <w:t>4</w:t>
            </w:r>
          </w:p>
        </w:tc>
        <w:tc>
          <w:tcPr>
            <w:tcW w:w="1350" w:type="dxa"/>
          </w:tcPr>
          <w:p w14:paraId="3B12078D" w14:textId="3006D2ED" w:rsidR="00BB7882" w:rsidRPr="006A6DFA" w:rsidRDefault="00BB7882" w:rsidP="00BB7882">
            <w:pPr>
              <w:ind w:left="0"/>
            </w:pPr>
            <w:r>
              <w:t>0b1</w:t>
            </w:r>
          </w:p>
        </w:tc>
        <w:tc>
          <w:tcPr>
            <w:tcW w:w="4860" w:type="dxa"/>
            <w:vMerge w:val="restart"/>
          </w:tcPr>
          <w:p w14:paraId="72A8B186" w14:textId="0DB3003F" w:rsidR="008F5FE9" w:rsidRDefault="008F5FE9" w:rsidP="008F5FE9">
            <w:pPr>
              <w:ind w:left="0"/>
            </w:pPr>
            <w:r>
              <w:t xml:space="preserve">Port 4..7 link/activity indication. Active low. </w:t>
            </w:r>
          </w:p>
          <w:p w14:paraId="4CAF62C8" w14:textId="77777777" w:rsidR="008F5FE9" w:rsidRDefault="008F5FE9" w:rsidP="008F5FE9">
            <w:pPr>
              <w:ind w:left="0"/>
            </w:pPr>
          </w:p>
          <w:p w14:paraId="7F6D6B4B" w14:textId="77777777" w:rsidR="008F5FE9" w:rsidRDefault="008F5FE9" w:rsidP="008F5FE9">
            <w:pPr>
              <w:ind w:left="0"/>
            </w:pPr>
            <w:r>
              <w:t>0b0 – Link LED is illuminated on the host platform.</w:t>
            </w:r>
          </w:p>
          <w:p w14:paraId="23BA17E1" w14:textId="77777777" w:rsidR="008F5FE9" w:rsidRDefault="008F5FE9" w:rsidP="008F5FE9">
            <w:pPr>
              <w:ind w:left="0"/>
            </w:pPr>
            <w:r>
              <w:t>0b1 – Link LED is not illuminated on the host platform.</w:t>
            </w:r>
          </w:p>
          <w:p w14:paraId="3532E17D" w14:textId="77777777" w:rsidR="008F5FE9" w:rsidRDefault="008F5FE9" w:rsidP="008F5FE9">
            <w:pPr>
              <w:ind w:left="0"/>
            </w:pPr>
          </w:p>
          <w:p w14:paraId="7C014E93" w14:textId="77777777" w:rsidR="008F5FE9" w:rsidRDefault="008F5FE9" w:rsidP="008F5FE9">
            <w:pPr>
              <w:ind w:left="0"/>
            </w:pPr>
            <w:r w:rsidRPr="008F5FE9">
              <w:rPr>
                <w:b/>
              </w:rPr>
              <w:t>Steady</w:t>
            </w:r>
            <w:r>
              <w:t xml:space="preserve"> = link is detected on the port.</w:t>
            </w:r>
          </w:p>
          <w:p w14:paraId="59305942" w14:textId="77777777" w:rsidR="008F5FE9" w:rsidRDefault="008F5FE9" w:rsidP="008F5FE9">
            <w:pPr>
              <w:ind w:left="0"/>
            </w:pPr>
            <w:r w:rsidRPr="008F5FE9">
              <w:rPr>
                <w:b/>
              </w:rPr>
              <w:t>Blinking</w:t>
            </w:r>
            <w:r>
              <w:t xml:space="preserve"> = activity is detected on the port. The blink rate should blink low for 50-500ms during activity periods.</w:t>
            </w:r>
          </w:p>
          <w:p w14:paraId="3DB88157" w14:textId="0FB42FF7" w:rsidR="00BB7882" w:rsidRPr="006A6DFA" w:rsidRDefault="008F5FE9" w:rsidP="00BB7882">
            <w:pPr>
              <w:ind w:left="0"/>
            </w:pPr>
            <w:r w:rsidRPr="008F5FE9">
              <w:rPr>
                <w:b/>
              </w:rPr>
              <w:t>Off</w:t>
            </w:r>
            <w:r>
              <w:t xml:space="preserve"> = the physical link is down or disabled</w:t>
            </w:r>
          </w:p>
        </w:tc>
      </w:tr>
      <w:tr w:rsidR="00BB7882" w14:paraId="584AB86E" w14:textId="77777777" w:rsidTr="008A3B7A">
        <w:tc>
          <w:tcPr>
            <w:tcW w:w="1080" w:type="dxa"/>
          </w:tcPr>
          <w:p w14:paraId="5E15704B" w14:textId="4B07114F" w:rsidR="00BB7882" w:rsidRPr="006A6DFA" w:rsidRDefault="00BB7882" w:rsidP="00BB7882">
            <w:pPr>
              <w:ind w:left="0"/>
            </w:pPr>
            <w:r>
              <w:t>3.1</w:t>
            </w:r>
          </w:p>
        </w:tc>
        <w:tc>
          <w:tcPr>
            <w:tcW w:w="2070" w:type="dxa"/>
          </w:tcPr>
          <w:p w14:paraId="7781E235" w14:textId="78790C91" w:rsidR="00BB7882" w:rsidRPr="006A6DFA" w:rsidRDefault="00BB7882" w:rsidP="00796ED9">
            <w:pPr>
              <w:ind w:left="0"/>
            </w:pPr>
            <w:r>
              <w:t>LINK</w:t>
            </w:r>
            <w:r w:rsidR="00951729">
              <w:t>_ACT</w:t>
            </w:r>
            <w:ins w:id="2179" w:author="Ng, Thomas1" w:date="2018-01-02T15:11:00Z">
              <w:r w:rsidR="003767A5">
                <w:t>_P</w:t>
              </w:r>
            </w:ins>
            <w:r>
              <w:t>5</w:t>
            </w:r>
          </w:p>
        </w:tc>
        <w:tc>
          <w:tcPr>
            <w:tcW w:w="1350" w:type="dxa"/>
          </w:tcPr>
          <w:p w14:paraId="4CCFF9D9" w14:textId="120D20DE" w:rsidR="00BB7882" w:rsidRPr="006A6DFA" w:rsidRDefault="00BB7882" w:rsidP="00BB7882">
            <w:pPr>
              <w:ind w:left="0"/>
            </w:pPr>
            <w:r>
              <w:t>0b1</w:t>
            </w:r>
          </w:p>
        </w:tc>
        <w:tc>
          <w:tcPr>
            <w:tcW w:w="4860" w:type="dxa"/>
            <w:vMerge/>
          </w:tcPr>
          <w:p w14:paraId="61B0D791" w14:textId="77777777" w:rsidR="00BB7882" w:rsidRPr="006A6DFA" w:rsidRDefault="00BB7882" w:rsidP="00BB7882">
            <w:pPr>
              <w:ind w:left="0"/>
            </w:pPr>
          </w:p>
        </w:tc>
      </w:tr>
      <w:tr w:rsidR="00BB7882" w14:paraId="6AF7D6BA" w14:textId="77777777" w:rsidTr="008A3B7A">
        <w:tc>
          <w:tcPr>
            <w:tcW w:w="1080" w:type="dxa"/>
          </w:tcPr>
          <w:p w14:paraId="34F9310B" w14:textId="692FD25F" w:rsidR="00BB7882" w:rsidRPr="006A6DFA" w:rsidRDefault="00BB7882" w:rsidP="00BB7882">
            <w:pPr>
              <w:ind w:left="0"/>
            </w:pPr>
            <w:r>
              <w:t>3.2</w:t>
            </w:r>
          </w:p>
        </w:tc>
        <w:tc>
          <w:tcPr>
            <w:tcW w:w="2070" w:type="dxa"/>
          </w:tcPr>
          <w:p w14:paraId="56DB50E1" w14:textId="56E40917" w:rsidR="00BB7882" w:rsidRPr="006A6DFA" w:rsidRDefault="00BB7882" w:rsidP="00BB7882">
            <w:pPr>
              <w:ind w:left="0"/>
            </w:pPr>
            <w:r>
              <w:t>LINK</w:t>
            </w:r>
            <w:r w:rsidR="00951729">
              <w:t>_ACT</w:t>
            </w:r>
            <w:ins w:id="2180" w:author="Ng, Thomas1" w:date="2018-01-02T15:11:00Z">
              <w:r w:rsidR="003767A5">
                <w:t>_P</w:t>
              </w:r>
            </w:ins>
            <w:r>
              <w:t>6</w:t>
            </w:r>
          </w:p>
        </w:tc>
        <w:tc>
          <w:tcPr>
            <w:tcW w:w="1350" w:type="dxa"/>
          </w:tcPr>
          <w:p w14:paraId="36BAB86E" w14:textId="0CA4FCBA" w:rsidR="00BB7882" w:rsidRPr="006A6DFA" w:rsidRDefault="00BB7882" w:rsidP="00BB7882">
            <w:pPr>
              <w:ind w:left="0"/>
            </w:pPr>
            <w:r>
              <w:t>0b1</w:t>
            </w:r>
          </w:p>
        </w:tc>
        <w:tc>
          <w:tcPr>
            <w:tcW w:w="4860" w:type="dxa"/>
            <w:vMerge/>
          </w:tcPr>
          <w:p w14:paraId="344234FE" w14:textId="77777777" w:rsidR="00BB7882" w:rsidRPr="006A6DFA" w:rsidRDefault="00BB7882" w:rsidP="00BB7882">
            <w:pPr>
              <w:ind w:left="0"/>
            </w:pPr>
          </w:p>
        </w:tc>
      </w:tr>
      <w:tr w:rsidR="00BB7882" w14:paraId="416210E0" w14:textId="77777777" w:rsidTr="008A3B7A">
        <w:tc>
          <w:tcPr>
            <w:tcW w:w="1080" w:type="dxa"/>
          </w:tcPr>
          <w:p w14:paraId="13DC428C" w14:textId="6AA67C12" w:rsidR="00BB7882" w:rsidRPr="006A6DFA" w:rsidRDefault="00BB7882" w:rsidP="00BB7882">
            <w:pPr>
              <w:ind w:left="0"/>
            </w:pPr>
            <w:r>
              <w:t>3.3</w:t>
            </w:r>
          </w:p>
        </w:tc>
        <w:tc>
          <w:tcPr>
            <w:tcW w:w="2070" w:type="dxa"/>
          </w:tcPr>
          <w:p w14:paraId="03F1B873" w14:textId="053D9F49" w:rsidR="00BB7882" w:rsidRPr="006A6DFA" w:rsidRDefault="00BB7882" w:rsidP="00796ED9">
            <w:pPr>
              <w:ind w:left="0"/>
            </w:pPr>
            <w:r>
              <w:t>LINK</w:t>
            </w:r>
            <w:r w:rsidR="00951729">
              <w:t>_ACT</w:t>
            </w:r>
            <w:ins w:id="2181" w:author="Ng, Thomas1" w:date="2018-01-02T15:11:00Z">
              <w:r w:rsidR="003767A5">
                <w:t>_P</w:t>
              </w:r>
            </w:ins>
            <w:r>
              <w:t>7</w:t>
            </w:r>
          </w:p>
        </w:tc>
        <w:tc>
          <w:tcPr>
            <w:tcW w:w="1350" w:type="dxa"/>
          </w:tcPr>
          <w:p w14:paraId="6B3DC11B" w14:textId="4186BAC0" w:rsidR="00BB7882" w:rsidRPr="006A6DFA" w:rsidRDefault="00BB7882" w:rsidP="00BB7882">
            <w:pPr>
              <w:ind w:left="0"/>
            </w:pPr>
            <w:r>
              <w:t>0b1</w:t>
            </w:r>
          </w:p>
        </w:tc>
        <w:tc>
          <w:tcPr>
            <w:tcW w:w="4860" w:type="dxa"/>
            <w:vMerge/>
          </w:tcPr>
          <w:p w14:paraId="3B2624E4" w14:textId="77777777" w:rsidR="00BB7882" w:rsidRPr="006A6DFA" w:rsidRDefault="00BB7882" w:rsidP="00BB7882">
            <w:pPr>
              <w:ind w:left="0"/>
            </w:pPr>
          </w:p>
        </w:tc>
      </w:tr>
      <w:tr w:rsidR="00BB7882" w14:paraId="60E57327" w14:textId="77777777" w:rsidTr="008A3B7A">
        <w:tc>
          <w:tcPr>
            <w:tcW w:w="1080" w:type="dxa"/>
          </w:tcPr>
          <w:p w14:paraId="3B75629F" w14:textId="6E83B115" w:rsidR="00BB7882" w:rsidRPr="006A6DFA" w:rsidRDefault="00BB7882" w:rsidP="00BB7882">
            <w:pPr>
              <w:ind w:left="0"/>
            </w:pPr>
            <w:r>
              <w:t>3.4</w:t>
            </w:r>
          </w:p>
        </w:tc>
        <w:tc>
          <w:tcPr>
            <w:tcW w:w="2070" w:type="dxa"/>
          </w:tcPr>
          <w:p w14:paraId="21553086" w14:textId="28146486" w:rsidR="00BB7882" w:rsidRPr="006A6DFA" w:rsidRDefault="008F5FE9" w:rsidP="00BB7882">
            <w:pPr>
              <w:ind w:left="0"/>
            </w:pPr>
            <w:r>
              <w:t>SPEED</w:t>
            </w:r>
            <w:r w:rsidR="00796ED9">
              <w:t>_A</w:t>
            </w:r>
            <w:ins w:id="2182" w:author="Ng, Thomas1" w:date="2018-01-02T15:11:00Z">
              <w:r w:rsidR="003767A5">
                <w:t>_P</w:t>
              </w:r>
            </w:ins>
            <w:r>
              <w:t>4</w:t>
            </w:r>
          </w:p>
        </w:tc>
        <w:tc>
          <w:tcPr>
            <w:tcW w:w="1350" w:type="dxa"/>
          </w:tcPr>
          <w:p w14:paraId="5C335873" w14:textId="580FF2DA" w:rsidR="00BB7882" w:rsidRPr="006A6DFA" w:rsidRDefault="00BB7882" w:rsidP="00BB7882">
            <w:pPr>
              <w:ind w:left="0"/>
            </w:pPr>
            <w:r>
              <w:t>0b1</w:t>
            </w:r>
          </w:p>
        </w:tc>
        <w:tc>
          <w:tcPr>
            <w:tcW w:w="4860" w:type="dxa"/>
            <w:vMerge w:val="restart"/>
          </w:tcPr>
          <w:p w14:paraId="3B5C5433" w14:textId="006F7484" w:rsidR="006B5D40" w:rsidRDefault="006B5D40" w:rsidP="006B5D40">
            <w:pPr>
              <w:ind w:left="0"/>
            </w:pPr>
            <w:r>
              <w:t xml:space="preserve">Port 4..7 speed </w:t>
            </w:r>
            <w:r w:rsidR="00796ED9">
              <w:t xml:space="preserve">A (max rate) </w:t>
            </w:r>
            <w:r>
              <w:t>indication. Active low.</w:t>
            </w:r>
          </w:p>
          <w:p w14:paraId="601706B6" w14:textId="77777777" w:rsidR="006B5D40" w:rsidRDefault="006B5D40" w:rsidP="006B5D40">
            <w:pPr>
              <w:ind w:left="0"/>
            </w:pPr>
          </w:p>
          <w:p w14:paraId="6E695A51" w14:textId="77777777" w:rsidR="006B5D40" w:rsidRDefault="006B5D40" w:rsidP="006B5D40">
            <w:pPr>
              <w:ind w:left="0"/>
            </w:pPr>
            <w:r>
              <w:t>0b0 – Port is linked at maximum speed.</w:t>
            </w:r>
          </w:p>
          <w:p w14:paraId="38D51077" w14:textId="5320BD8D" w:rsidR="00BB7882" w:rsidRPr="006A6DFA" w:rsidRDefault="006B5D40" w:rsidP="00BB7882">
            <w:pPr>
              <w:ind w:left="0"/>
            </w:pPr>
            <w:r>
              <w:t>0b1 – Port is not linked at the maximum speed or no link is present.</w:t>
            </w:r>
          </w:p>
        </w:tc>
      </w:tr>
      <w:tr w:rsidR="00BB7882" w14:paraId="613E50A2" w14:textId="77777777" w:rsidTr="008A3B7A">
        <w:tc>
          <w:tcPr>
            <w:tcW w:w="1080" w:type="dxa"/>
          </w:tcPr>
          <w:p w14:paraId="5D8E24F8" w14:textId="4D2D5862" w:rsidR="00BB7882" w:rsidRPr="006A6DFA" w:rsidRDefault="00BB7882" w:rsidP="00BB7882">
            <w:pPr>
              <w:ind w:left="0"/>
            </w:pPr>
            <w:r>
              <w:t>3.5</w:t>
            </w:r>
          </w:p>
        </w:tc>
        <w:tc>
          <w:tcPr>
            <w:tcW w:w="2070" w:type="dxa"/>
          </w:tcPr>
          <w:p w14:paraId="312D377B" w14:textId="31613A94" w:rsidR="00BB7882" w:rsidRPr="006A6DFA" w:rsidRDefault="008F5FE9" w:rsidP="00BB7882">
            <w:pPr>
              <w:ind w:left="0"/>
            </w:pPr>
            <w:r>
              <w:t>SPEED</w:t>
            </w:r>
            <w:r w:rsidR="00796ED9">
              <w:t>_A</w:t>
            </w:r>
            <w:ins w:id="2183" w:author="Ng, Thomas1" w:date="2018-01-02T15:11:00Z">
              <w:r w:rsidR="003767A5">
                <w:t>_P</w:t>
              </w:r>
            </w:ins>
            <w:r>
              <w:t>5</w:t>
            </w:r>
          </w:p>
        </w:tc>
        <w:tc>
          <w:tcPr>
            <w:tcW w:w="1350" w:type="dxa"/>
          </w:tcPr>
          <w:p w14:paraId="2EB6270D" w14:textId="372ADF6C" w:rsidR="00BB7882" w:rsidRPr="006A6DFA" w:rsidRDefault="00BB7882" w:rsidP="00BB7882">
            <w:pPr>
              <w:ind w:left="0"/>
            </w:pPr>
            <w:r>
              <w:t>0b1</w:t>
            </w:r>
          </w:p>
        </w:tc>
        <w:tc>
          <w:tcPr>
            <w:tcW w:w="4860" w:type="dxa"/>
            <w:vMerge/>
          </w:tcPr>
          <w:p w14:paraId="1D04EE7F" w14:textId="77777777" w:rsidR="00BB7882" w:rsidRPr="006A6DFA" w:rsidRDefault="00BB7882" w:rsidP="00BB7882">
            <w:pPr>
              <w:ind w:left="0"/>
            </w:pPr>
          </w:p>
        </w:tc>
      </w:tr>
      <w:tr w:rsidR="00BB7882" w14:paraId="3FB94733" w14:textId="77777777" w:rsidTr="008A3B7A">
        <w:tc>
          <w:tcPr>
            <w:tcW w:w="1080" w:type="dxa"/>
          </w:tcPr>
          <w:p w14:paraId="737441F4" w14:textId="5FA474DA" w:rsidR="00BB7882" w:rsidRPr="006A6DFA" w:rsidRDefault="00BB7882" w:rsidP="00BB7882">
            <w:pPr>
              <w:ind w:left="0"/>
            </w:pPr>
            <w:r>
              <w:t>3.6</w:t>
            </w:r>
          </w:p>
        </w:tc>
        <w:tc>
          <w:tcPr>
            <w:tcW w:w="2070" w:type="dxa"/>
          </w:tcPr>
          <w:p w14:paraId="4E1322FA" w14:textId="7A1107B2" w:rsidR="00BB7882" w:rsidRPr="006A6DFA" w:rsidRDefault="008F5FE9" w:rsidP="00BB7882">
            <w:pPr>
              <w:ind w:left="0"/>
            </w:pPr>
            <w:r>
              <w:t>SPEED</w:t>
            </w:r>
            <w:r w:rsidR="00796ED9">
              <w:t>_A</w:t>
            </w:r>
            <w:ins w:id="2184" w:author="Ng, Thomas1" w:date="2018-01-02T15:11:00Z">
              <w:r w:rsidR="003767A5">
                <w:t>_P</w:t>
              </w:r>
            </w:ins>
            <w:r>
              <w:t>6</w:t>
            </w:r>
          </w:p>
        </w:tc>
        <w:tc>
          <w:tcPr>
            <w:tcW w:w="1350" w:type="dxa"/>
          </w:tcPr>
          <w:p w14:paraId="4F31BC0B" w14:textId="1A2D1E5F" w:rsidR="00BB7882" w:rsidRPr="006A6DFA" w:rsidRDefault="00BB7882" w:rsidP="00BB7882">
            <w:pPr>
              <w:ind w:left="0"/>
            </w:pPr>
            <w:r>
              <w:t>0b1</w:t>
            </w:r>
          </w:p>
        </w:tc>
        <w:tc>
          <w:tcPr>
            <w:tcW w:w="4860" w:type="dxa"/>
            <w:vMerge/>
          </w:tcPr>
          <w:p w14:paraId="4207C910" w14:textId="77777777" w:rsidR="00BB7882" w:rsidRPr="006A6DFA" w:rsidRDefault="00BB7882" w:rsidP="00BB7882">
            <w:pPr>
              <w:ind w:left="0"/>
            </w:pPr>
          </w:p>
        </w:tc>
      </w:tr>
      <w:tr w:rsidR="00BB7882" w14:paraId="53A970FB" w14:textId="77777777" w:rsidTr="008A3B7A">
        <w:tc>
          <w:tcPr>
            <w:tcW w:w="1080" w:type="dxa"/>
          </w:tcPr>
          <w:p w14:paraId="6068DE56" w14:textId="26603C27" w:rsidR="00BB7882" w:rsidRDefault="00BB7882" w:rsidP="00BB7882">
            <w:pPr>
              <w:ind w:left="0"/>
            </w:pPr>
            <w:r>
              <w:t>3.7</w:t>
            </w:r>
          </w:p>
        </w:tc>
        <w:tc>
          <w:tcPr>
            <w:tcW w:w="2070" w:type="dxa"/>
          </w:tcPr>
          <w:p w14:paraId="32266255" w14:textId="7A611FE3" w:rsidR="00BB7882" w:rsidRPr="006A6DFA" w:rsidRDefault="008F5FE9" w:rsidP="00BB7882">
            <w:pPr>
              <w:ind w:left="0"/>
            </w:pPr>
            <w:r>
              <w:t>SPEED</w:t>
            </w:r>
            <w:r w:rsidR="00796ED9">
              <w:t>_A</w:t>
            </w:r>
            <w:ins w:id="2185" w:author="Ng, Thomas1" w:date="2018-01-02T15:11:00Z">
              <w:r w:rsidR="003767A5">
                <w:t>_P</w:t>
              </w:r>
            </w:ins>
            <w:r>
              <w:t>7</w:t>
            </w:r>
          </w:p>
        </w:tc>
        <w:tc>
          <w:tcPr>
            <w:tcW w:w="1350" w:type="dxa"/>
          </w:tcPr>
          <w:p w14:paraId="05972F99" w14:textId="365DC1AB" w:rsidR="00BB7882" w:rsidRPr="006A6DFA" w:rsidRDefault="00BB7882" w:rsidP="00BB7882">
            <w:pPr>
              <w:ind w:left="0"/>
            </w:pPr>
            <w:r>
              <w:t>0b1</w:t>
            </w:r>
          </w:p>
        </w:tc>
        <w:tc>
          <w:tcPr>
            <w:tcW w:w="4860" w:type="dxa"/>
            <w:vMerge/>
          </w:tcPr>
          <w:p w14:paraId="1409B675" w14:textId="77777777" w:rsidR="00BB7882" w:rsidRPr="006A6DFA" w:rsidRDefault="00BB7882" w:rsidP="00BB7882">
            <w:pPr>
              <w:ind w:left="0"/>
            </w:pPr>
          </w:p>
        </w:tc>
      </w:tr>
    </w:tbl>
    <w:p w14:paraId="3B833251" w14:textId="77777777" w:rsidR="00BB7882" w:rsidRDefault="00BB7882" w:rsidP="008348B1">
      <w:bookmarkStart w:id="2186" w:name="_Ref499037914"/>
      <w:r>
        <w:br w:type="page"/>
      </w:r>
    </w:p>
    <w:p w14:paraId="38E18BDB" w14:textId="60E42691" w:rsidR="00590C92" w:rsidRDefault="00590C92" w:rsidP="00050F64">
      <w:pPr>
        <w:pStyle w:val="Caption"/>
      </w:pPr>
      <w:bookmarkStart w:id="2187" w:name="_Ref499638096"/>
      <w:bookmarkStart w:id="2188" w:name="_Toc500230259"/>
      <w:bookmarkStart w:id="2189" w:name="_Toc502738114"/>
      <w:r>
        <w:lastRenderedPageBreak/>
        <w:t xml:space="preserve">Figure </w:t>
      </w:r>
      <w:r>
        <w:fldChar w:fldCharType="begin"/>
      </w:r>
      <w:r>
        <w:instrText xml:space="preserve"> SEQ Figure \* ARABIC </w:instrText>
      </w:r>
      <w:r>
        <w:fldChar w:fldCharType="separate"/>
      </w:r>
      <w:ins w:id="2190" w:author="Ng, Thomas1" w:date="2018-01-03T10:35:00Z">
        <w:r w:rsidR="00396C52">
          <w:t>64</w:t>
        </w:r>
      </w:ins>
      <w:del w:id="2191" w:author="Ng, Thomas1" w:date="2017-12-27T09:18:00Z">
        <w:r w:rsidR="00442C50" w:rsidDel="00356B8F">
          <w:delText>50</w:delText>
        </w:r>
      </w:del>
      <w:r>
        <w:fldChar w:fldCharType="end"/>
      </w:r>
      <w:bookmarkEnd w:id="2186"/>
      <w:bookmarkEnd w:id="2187"/>
      <w:r>
        <w:t>: Scan Bus Connection Example</w:t>
      </w:r>
      <w:bookmarkEnd w:id="2188"/>
      <w:bookmarkEnd w:id="2189"/>
    </w:p>
    <w:p w14:paraId="7B6E3B1E" w14:textId="71B72EA3" w:rsidR="007C1941" w:rsidRDefault="008F5FE9" w:rsidP="00590C92">
      <w:pPr>
        <w:ind w:left="0"/>
        <w:jc w:val="center"/>
      </w:pPr>
      <w:r w:rsidRPr="008F5FE9">
        <w:rPr>
          <w:noProof/>
          <w:lang w:eastAsia="en-US"/>
        </w:rPr>
        <w:drawing>
          <wp:inline distT="0" distB="0" distL="0" distR="0" wp14:anchorId="546937DE" wp14:editId="2590F3E0">
            <wp:extent cx="5705856" cy="78181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5856" cy="7818120"/>
                    </a:xfrm>
                    <a:prstGeom prst="rect">
                      <a:avLst/>
                    </a:prstGeom>
                    <a:noFill/>
                    <a:ln>
                      <a:noFill/>
                    </a:ln>
                  </pic:spPr>
                </pic:pic>
              </a:graphicData>
            </a:graphic>
          </wp:inline>
        </w:drawing>
      </w:r>
      <w:r w:rsidR="002C1104" w:rsidRPr="002C1104">
        <w:t xml:space="preserve"> </w:t>
      </w:r>
    </w:p>
    <w:p w14:paraId="74FFDF4A" w14:textId="645B7D30" w:rsidR="00C24323" w:rsidRDefault="00CE3A01" w:rsidP="00C24323">
      <w:pPr>
        <w:pStyle w:val="Heading3"/>
      </w:pPr>
      <w:bookmarkStart w:id="2192" w:name="_Toc502737994"/>
      <w:r>
        <w:lastRenderedPageBreak/>
        <w:t xml:space="preserve">Primary </w:t>
      </w:r>
      <w:r w:rsidR="00C24323">
        <w:t xml:space="preserve">Connector </w:t>
      </w:r>
      <w:r w:rsidR="00FA7717">
        <w:t xml:space="preserve">Miscellaneous </w:t>
      </w:r>
      <w:r w:rsidR="00C24323">
        <w:t>Pins</w:t>
      </w:r>
      <w:r w:rsidR="006C2416">
        <w:t xml:space="preserve"> </w:t>
      </w:r>
      <w:r>
        <w:t>– OCP Bay (Primary Connector)</w:t>
      </w:r>
      <w:bookmarkEnd w:id="2192"/>
    </w:p>
    <w:p w14:paraId="17260F4C" w14:textId="0FE46730" w:rsidR="00C24323" w:rsidRPr="00C47003" w:rsidRDefault="00C24323" w:rsidP="00C24323">
      <w:pPr>
        <w:ind w:left="0"/>
      </w:pPr>
      <w:r>
        <w:t xml:space="preserve">This section provides the </w:t>
      </w:r>
      <w:r w:rsidR="00FA7717">
        <w:t xml:space="preserve">miscellaneous </w:t>
      </w:r>
      <w:r>
        <w:t xml:space="preserve">pin assignments for the pins </w:t>
      </w:r>
      <w:r w:rsidR="006A300E">
        <w:t xml:space="preserve">on the </w:t>
      </w:r>
      <w:r w:rsidR="00CE3A01">
        <w:t xml:space="preserve">Primary </w:t>
      </w:r>
      <w:r w:rsidR="006A300E">
        <w:t xml:space="preserve">Connector </w:t>
      </w:r>
      <w:r w:rsidR="00AE4B4C">
        <w:t>OCP Bay</w:t>
      </w:r>
      <w:r>
        <w:t xml:space="preserve">. The AC/DC specifications are defined in </w:t>
      </w:r>
      <w:r w:rsidR="00CF371E">
        <w:t xml:space="preserve">the PCIe CEM Specification, Rev 4.0 and Section </w:t>
      </w:r>
      <w:r w:rsidR="00CF371E">
        <w:fldChar w:fldCharType="begin"/>
      </w:r>
      <w:r w:rsidR="00CF371E">
        <w:instrText xml:space="preserve"> REF _Ref500496805 \r \h </w:instrText>
      </w:r>
      <w:r w:rsidR="00CF371E">
        <w:fldChar w:fldCharType="separate"/>
      </w:r>
      <w:r w:rsidR="00396C52">
        <w:t>3.12</w:t>
      </w:r>
      <w:r w:rsidR="00CF371E">
        <w:fldChar w:fldCharType="end"/>
      </w:r>
      <w:r>
        <w:t>.</w:t>
      </w:r>
      <w:r w:rsidR="00197765">
        <w:t xml:space="preserve"> An example connection diagram is shown in Figure XXX.</w:t>
      </w:r>
    </w:p>
    <w:p w14:paraId="2A25A25D" w14:textId="77777777" w:rsidR="00C24323" w:rsidRPr="00C47003" w:rsidRDefault="00C24323" w:rsidP="00C24323"/>
    <w:p w14:paraId="00D295C4" w14:textId="2BA874B9" w:rsidR="00C24323" w:rsidRDefault="00C24323" w:rsidP="00050F64">
      <w:pPr>
        <w:pStyle w:val="Caption"/>
      </w:pPr>
      <w:bookmarkStart w:id="2193" w:name="_Toc502738149"/>
      <w:r>
        <w:t xml:space="preserve">Table </w:t>
      </w:r>
      <w:r>
        <w:fldChar w:fldCharType="begin"/>
      </w:r>
      <w:r>
        <w:instrText xml:space="preserve"> SEQ Table \* ARABIC </w:instrText>
      </w:r>
      <w:r>
        <w:fldChar w:fldCharType="separate"/>
      </w:r>
      <w:ins w:id="2194" w:author="Ng, Thomas1" w:date="2018-01-03T10:35:00Z">
        <w:r w:rsidR="00396C52">
          <w:t>25</w:t>
        </w:r>
      </w:ins>
      <w:del w:id="2195" w:author="Ng, Thomas1" w:date="2017-12-27T09:18:00Z">
        <w:r w:rsidR="00442C50" w:rsidDel="00356B8F">
          <w:delText>24</w:delText>
        </w:r>
      </w:del>
      <w:r>
        <w:fldChar w:fldCharType="end"/>
      </w:r>
      <w:r>
        <w:t>: Pin Descriptions – Miscellaneous</w:t>
      </w:r>
      <w:r w:rsidR="007B590E">
        <w:t xml:space="preserve"> 2</w:t>
      </w:r>
      <w:bookmarkEnd w:id="2193"/>
    </w:p>
    <w:tbl>
      <w:tblPr>
        <w:tblStyle w:val="TableGrid"/>
        <w:tblW w:w="0" w:type="auto"/>
        <w:tblInd w:w="-5" w:type="dxa"/>
        <w:tblLayout w:type="fixed"/>
        <w:tblLook w:val="04A0" w:firstRow="1" w:lastRow="0" w:firstColumn="1" w:lastColumn="0" w:noHBand="0" w:noVBand="1"/>
      </w:tblPr>
      <w:tblGrid>
        <w:gridCol w:w="1980"/>
        <w:gridCol w:w="1170"/>
        <w:gridCol w:w="1350"/>
        <w:gridCol w:w="4855"/>
      </w:tblGrid>
      <w:tr w:rsidR="00C24323" w14:paraId="74992027" w14:textId="77777777" w:rsidTr="002C1104">
        <w:tc>
          <w:tcPr>
            <w:tcW w:w="1980" w:type="dxa"/>
          </w:tcPr>
          <w:p w14:paraId="29C83AB9" w14:textId="77777777" w:rsidR="00C24323" w:rsidRPr="005E26FE" w:rsidRDefault="00C24323" w:rsidP="00C24323">
            <w:pPr>
              <w:ind w:left="0"/>
              <w:rPr>
                <w:b/>
              </w:rPr>
            </w:pPr>
            <w:r w:rsidRPr="005E26FE">
              <w:rPr>
                <w:b/>
              </w:rPr>
              <w:t>Signal</w:t>
            </w:r>
            <w:r>
              <w:rPr>
                <w:b/>
              </w:rPr>
              <w:t xml:space="preserve"> Name</w:t>
            </w:r>
          </w:p>
        </w:tc>
        <w:tc>
          <w:tcPr>
            <w:tcW w:w="1170" w:type="dxa"/>
          </w:tcPr>
          <w:p w14:paraId="01819FBB" w14:textId="77777777" w:rsidR="00C24323" w:rsidRDefault="00C24323" w:rsidP="00C24323">
            <w:pPr>
              <w:ind w:left="0"/>
              <w:rPr>
                <w:b/>
              </w:rPr>
            </w:pPr>
            <w:r>
              <w:rPr>
                <w:b/>
              </w:rPr>
              <w:t>Pin #</w:t>
            </w:r>
          </w:p>
        </w:tc>
        <w:tc>
          <w:tcPr>
            <w:tcW w:w="1350" w:type="dxa"/>
          </w:tcPr>
          <w:p w14:paraId="64D983B7" w14:textId="77777777" w:rsidR="00C24323" w:rsidRPr="005E26FE" w:rsidRDefault="00C24323" w:rsidP="00C24323">
            <w:pPr>
              <w:ind w:left="0"/>
              <w:rPr>
                <w:b/>
              </w:rPr>
            </w:pPr>
            <w:r>
              <w:rPr>
                <w:b/>
              </w:rPr>
              <w:t xml:space="preserve">Baseboard </w:t>
            </w:r>
            <w:r w:rsidRPr="005E26FE">
              <w:rPr>
                <w:b/>
              </w:rPr>
              <w:t>Direction</w:t>
            </w:r>
          </w:p>
        </w:tc>
        <w:tc>
          <w:tcPr>
            <w:tcW w:w="4855" w:type="dxa"/>
          </w:tcPr>
          <w:p w14:paraId="079EDD36" w14:textId="77777777" w:rsidR="00C24323" w:rsidRPr="005E26FE" w:rsidRDefault="00C24323" w:rsidP="00C24323">
            <w:pPr>
              <w:ind w:left="0"/>
              <w:rPr>
                <w:b/>
              </w:rPr>
            </w:pPr>
            <w:r>
              <w:rPr>
                <w:b/>
              </w:rPr>
              <w:t xml:space="preserve">Signal </w:t>
            </w:r>
            <w:r w:rsidRPr="005E26FE">
              <w:rPr>
                <w:b/>
              </w:rPr>
              <w:t>Description</w:t>
            </w:r>
          </w:p>
        </w:tc>
      </w:tr>
      <w:tr w:rsidR="001B72F1" w14:paraId="4D436A9B" w14:textId="77777777" w:rsidTr="002C1104">
        <w:tc>
          <w:tcPr>
            <w:tcW w:w="1980" w:type="dxa"/>
          </w:tcPr>
          <w:p w14:paraId="444992D5" w14:textId="0E292AB9" w:rsidR="001B72F1" w:rsidRDefault="001B72F1" w:rsidP="001B72F1">
            <w:pPr>
              <w:ind w:left="0"/>
            </w:pPr>
            <w:r>
              <w:t>PWRBRK#</w:t>
            </w:r>
          </w:p>
        </w:tc>
        <w:tc>
          <w:tcPr>
            <w:tcW w:w="1170" w:type="dxa"/>
          </w:tcPr>
          <w:p w14:paraId="5592D044" w14:textId="4BAE5696" w:rsidR="001B72F1" w:rsidRDefault="001B72F1" w:rsidP="00DF5351">
            <w:pPr>
              <w:ind w:left="0"/>
            </w:pPr>
            <w:r>
              <w:t>OCP_B</w:t>
            </w:r>
            <w:r w:rsidR="00DF5351">
              <w:t>2</w:t>
            </w:r>
          </w:p>
        </w:tc>
        <w:tc>
          <w:tcPr>
            <w:tcW w:w="1350" w:type="dxa"/>
          </w:tcPr>
          <w:p w14:paraId="7C4CA734" w14:textId="37A7DF9A" w:rsidR="001B72F1" w:rsidRDefault="001B72F1" w:rsidP="001B72F1">
            <w:pPr>
              <w:ind w:left="0"/>
            </w:pPr>
            <w:r>
              <w:t>Output</w:t>
            </w:r>
            <w:r w:rsidR="009E02F7">
              <w:t>, OD</w:t>
            </w:r>
          </w:p>
        </w:tc>
        <w:tc>
          <w:tcPr>
            <w:tcW w:w="4855" w:type="dxa"/>
          </w:tcPr>
          <w:p w14:paraId="278B46B0" w14:textId="77777777" w:rsidR="001B72F1" w:rsidRDefault="001B72F1" w:rsidP="001B72F1">
            <w:pPr>
              <w:tabs>
                <w:tab w:val="left" w:pos="4521"/>
              </w:tabs>
              <w:ind w:left="0"/>
            </w:pPr>
            <w:r>
              <w:t xml:space="preserve">Power break. Active low, open drain. </w:t>
            </w:r>
          </w:p>
          <w:p w14:paraId="25238589" w14:textId="77777777" w:rsidR="001B72F1" w:rsidRDefault="001B72F1" w:rsidP="001B72F1">
            <w:pPr>
              <w:tabs>
                <w:tab w:val="left" w:pos="4521"/>
              </w:tabs>
              <w:ind w:left="0"/>
            </w:pPr>
          </w:p>
          <w:p w14:paraId="5EC6AA11" w14:textId="03A2E587" w:rsidR="001B72F1" w:rsidRDefault="001B72F1" w:rsidP="001B72F1">
            <w:pPr>
              <w:tabs>
                <w:tab w:val="left" w:pos="4521"/>
              </w:tabs>
              <w:ind w:left="0"/>
            </w:pPr>
            <w:r>
              <w:t xml:space="preserve">This signal </w:t>
            </w:r>
            <w:r w:rsidR="00CC4305">
              <w:t xml:space="preserve">shall be </w:t>
            </w:r>
            <w:r>
              <w:t>pulled up to 3.3V</w:t>
            </w:r>
            <w:r w:rsidR="00904B0B">
              <w:t>aux</w:t>
            </w:r>
            <w:r>
              <w:t xml:space="preserve"> on the add-in card with a minimum of 95kOhm</w:t>
            </w:r>
            <w:r w:rsidR="00CC4305">
              <w:t xml:space="preserve">. The pull up on </w:t>
            </w:r>
            <w:r>
              <w:t xml:space="preserve">the baseboard </w:t>
            </w:r>
            <w:r w:rsidR="00CC4305">
              <w:t xml:space="preserve">shall be </w:t>
            </w:r>
            <w:r>
              <w:t xml:space="preserve">a stiffer resistance in-order to meet the timing specs as shown in </w:t>
            </w:r>
            <w:r w:rsidR="00CF371E">
              <w:t xml:space="preserve">the PCIe </w:t>
            </w:r>
            <w:r>
              <w:t>CEM</w:t>
            </w:r>
            <w:r w:rsidR="00CF371E">
              <w:t xml:space="preserve"> Specification</w:t>
            </w:r>
            <w:r>
              <w:t xml:space="preserve">. </w:t>
            </w:r>
          </w:p>
          <w:p w14:paraId="06772B17" w14:textId="77777777" w:rsidR="001B72F1" w:rsidRDefault="001B72F1" w:rsidP="001B72F1">
            <w:pPr>
              <w:tabs>
                <w:tab w:val="left" w:pos="4521"/>
              </w:tabs>
              <w:ind w:left="0"/>
            </w:pPr>
          </w:p>
          <w:p w14:paraId="23B76250" w14:textId="1351B658" w:rsidR="001B72F1" w:rsidRDefault="00CC4305" w:rsidP="00CC4305">
            <w:pPr>
              <w:ind w:left="0"/>
            </w:pPr>
            <w:r>
              <w:t xml:space="preserve">When this </w:t>
            </w:r>
            <w:r w:rsidR="001B72F1">
              <w:t>signal is driven low by the baseboard</w:t>
            </w:r>
            <w:r>
              <w:t xml:space="preserve">, the </w:t>
            </w:r>
            <w:r w:rsidR="001B72F1">
              <w:t>Emergency Power Reduction State is requested.</w:t>
            </w:r>
            <w:r w:rsidR="00CF371E">
              <w:t xml:space="preserve"> The add-in card shall move to a lower power consumption state.</w:t>
            </w:r>
          </w:p>
        </w:tc>
      </w:tr>
      <w:tr w:rsidR="001B72F1" w14:paraId="2E89C8ED" w14:textId="77777777" w:rsidTr="002C1104">
        <w:tc>
          <w:tcPr>
            <w:tcW w:w="1980" w:type="dxa"/>
          </w:tcPr>
          <w:p w14:paraId="70B55100" w14:textId="74119C91" w:rsidR="001B72F1" w:rsidRDefault="001B72F1" w:rsidP="001B72F1">
            <w:pPr>
              <w:ind w:left="0"/>
            </w:pPr>
            <w:r>
              <w:t>NIC_PWR_GOOD</w:t>
            </w:r>
          </w:p>
        </w:tc>
        <w:tc>
          <w:tcPr>
            <w:tcW w:w="1170" w:type="dxa"/>
          </w:tcPr>
          <w:p w14:paraId="76F1561F" w14:textId="7936BC21" w:rsidR="001B72F1" w:rsidRDefault="001B72F1" w:rsidP="001B72F1">
            <w:pPr>
              <w:ind w:left="0"/>
            </w:pPr>
            <w:r>
              <w:t>OCP_B</w:t>
            </w:r>
            <w:r w:rsidR="00DF5351">
              <w:t>1</w:t>
            </w:r>
          </w:p>
        </w:tc>
        <w:tc>
          <w:tcPr>
            <w:tcW w:w="1350" w:type="dxa"/>
          </w:tcPr>
          <w:p w14:paraId="2381DD79" w14:textId="43DC4443" w:rsidR="001B72F1" w:rsidRDefault="001B72F1" w:rsidP="001B72F1">
            <w:pPr>
              <w:ind w:left="0"/>
            </w:pPr>
            <w:r>
              <w:t>Input</w:t>
            </w:r>
          </w:p>
        </w:tc>
        <w:tc>
          <w:tcPr>
            <w:tcW w:w="4855" w:type="dxa"/>
          </w:tcPr>
          <w:p w14:paraId="1BB54CCD" w14:textId="70DF3E10" w:rsidR="001B72F1" w:rsidRDefault="001B72F1" w:rsidP="001B72F1">
            <w:pPr>
              <w:ind w:left="0"/>
            </w:pPr>
            <w:r>
              <w:t xml:space="preserve">NIC </w:t>
            </w:r>
            <w:r w:rsidR="00CF371E">
              <w:t>Power Good</w:t>
            </w:r>
            <w:r>
              <w:t xml:space="preserve">. Active high. This signal is driven by the add-in card. </w:t>
            </w:r>
          </w:p>
          <w:p w14:paraId="155019B6" w14:textId="77777777" w:rsidR="001B72F1" w:rsidRDefault="001B72F1" w:rsidP="001B72F1">
            <w:pPr>
              <w:ind w:left="0"/>
            </w:pPr>
          </w:p>
          <w:p w14:paraId="3CF7084D" w14:textId="40CD1CB8" w:rsidR="001B72F1" w:rsidRDefault="001B72F1" w:rsidP="001B72F1">
            <w:pPr>
              <w:ind w:left="0"/>
            </w:pPr>
            <w:r>
              <w:t xml:space="preserve">When high, this signal </w:t>
            </w:r>
            <w:r w:rsidR="00512D15">
              <w:t xml:space="preserve">shall </w:t>
            </w:r>
            <w:r>
              <w:t>indicate that all of the add-in card power rails are operating within nominal tolerances.</w:t>
            </w:r>
            <w:r w:rsidR="00865432">
              <w:t xml:space="preserve"> </w:t>
            </w:r>
          </w:p>
          <w:p w14:paraId="6C0639C0" w14:textId="77777777" w:rsidR="001B72F1" w:rsidRDefault="001B72F1" w:rsidP="001B72F1">
            <w:pPr>
              <w:ind w:left="0"/>
            </w:pPr>
          </w:p>
          <w:p w14:paraId="45E27B67" w14:textId="17D39504" w:rsidR="001B72F1" w:rsidRDefault="001B72F1" w:rsidP="001B72F1">
            <w:pPr>
              <w:ind w:left="0"/>
            </w:pPr>
            <w:r>
              <w:t>When low</w:t>
            </w:r>
            <w:r w:rsidR="00512D15">
              <w:t>, this signal shall indicate</w:t>
            </w:r>
            <w:r>
              <w:t xml:space="preserve"> </w:t>
            </w:r>
            <w:r w:rsidR="00512D15">
              <w:t xml:space="preserve">that </w:t>
            </w:r>
            <w:r>
              <w:t xml:space="preserve">the add-in card power supplies are not yet </w:t>
            </w:r>
            <w:r w:rsidR="00512D15">
              <w:t xml:space="preserve">within nominal tolerances </w:t>
            </w:r>
            <w:r>
              <w:t xml:space="preserve">or are in a fault condition. </w:t>
            </w:r>
          </w:p>
          <w:p w14:paraId="1CA4F39D" w14:textId="77777777" w:rsidR="001B72F1" w:rsidRDefault="001B72F1" w:rsidP="001B72F1">
            <w:pPr>
              <w:ind w:left="0"/>
            </w:pPr>
          </w:p>
          <w:p w14:paraId="1D98BD01" w14:textId="2B086996" w:rsidR="008121D8" w:rsidRDefault="008121D8" w:rsidP="001B72F1">
            <w:pPr>
              <w:ind w:left="0"/>
            </w:pPr>
            <w:r>
              <w:t xml:space="preserve">For baseboards, this pin may be connected to the platform I/O hub as a NIC power health status indication. This signal </w:t>
            </w:r>
            <w:r w:rsidR="00512D15">
              <w:t xml:space="preserve">shall be </w:t>
            </w:r>
            <w:r>
              <w:t>pulled down to ground with a 100kOhm resistor on the baseboard to prevent a false power good indication if no add-in card is present.</w:t>
            </w:r>
          </w:p>
          <w:p w14:paraId="07979520" w14:textId="77777777" w:rsidR="008121D8" w:rsidRDefault="008121D8" w:rsidP="001B72F1">
            <w:pPr>
              <w:ind w:left="0"/>
            </w:pPr>
          </w:p>
          <w:p w14:paraId="481A2853" w14:textId="2327A3AA" w:rsidR="001B72F1" w:rsidRDefault="008121D8" w:rsidP="00CF371E">
            <w:pPr>
              <w:ind w:left="0"/>
            </w:pPr>
            <w:r>
              <w:t>For add</w:t>
            </w:r>
            <w:r w:rsidR="00865432">
              <w:t xml:space="preserve">-in cards </w:t>
            </w:r>
            <w:r>
              <w:t xml:space="preserve">this signal </w:t>
            </w:r>
            <w:r w:rsidR="00512D15">
              <w:t xml:space="preserve">shall indicate the add-in card power is “good”. This signal </w:t>
            </w:r>
            <w:r w:rsidR="00865432">
              <w:t xml:space="preserve">may </w:t>
            </w:r>
            <w:r>
              <w:t xml:space="preserve">be </w:t>
            </w:r>
            <w:r w:rsidR="00865432">
              <w:t xml:space="preserve">implemented </w:t>
            </w:r>
            <w:r>
              <w:t xml:space="preserve">by </w:t>
            </w:r>
            <w:r w:rsidR="00865432">
              <w:t>a cascaded power good or a discrete power good monitor</w:t>
            </w:r>
            <w:r w:rsidR="00CF371E">
              <w:t xml:space="preserve"> output</w:t>
            </w:r>
            <w:r w:rsidR="00865432">
              <w:t xml:space="preserve">. </w:t>
            </w:r>
          </w:p>
        </w:tc>
      </w:tr>
      <w:tr w:rsidR="000F4FB2" w14:paraId="7393D5C2" w14:textId="77777777" w:rsidTr="002C1104">
        <w:tc>
          <w:tcPr>
            <w:tcW w:w="1980" w:type="dxa"/>
          </w:tcPr>
          <w:p w14:paraId="0EFBE612" w14:textId="097C6CA4" w:rsidR="000F4FB2" w:rsidRDefault="000F4FB2" w:rsidP="001B72F1">
            <w:pPr>
              <w:ind w:left="0"/>
            </w:pPr>
            <w:r>
              <w:t>GND</w:t>
            </w:r>
          </w:p>
        </w:tc>
        <w:tc>
          <w:tcPr>
            <w:tcW w:w="1170" w:type="dxa"/>
          </w:tcPr>
          <w:p w14:paraId="2E5B1D1F" w14:textId="77777777" w:rsidR="000F4FB2" w:rsidRDefault="000F4FB2" w:rsidP="000F4FB2">
            <w:pPr>
              <w:ind w:left="0"/>
            </w:pPr>
            <w:r>
              <w:t>OCP_A6</w:t>
            </w:r>
          </w:p>
          <w:p w14:paraId="619EB247" w14:textId="617200DB" w:rsidR="000F4FB2" w:rsidRDefault="000F4FB2" w:rsidP="000F4FB2">
            <w:pPr>
              <w:ind w:left="0"/>
            </w:pPr>
            <w:r>
              <w:t>OCP_A10 OCP</w:t>
            </w:r>
            <w:r w:rsidR="00DF5351">
              <w:t>_</w:t>
            </w:r>
            <w:r>
              <w:t>A13 OCP B10</w:t>
            </w:r>
          </w:p>
          <w:p w14:paraId="70B60818" w14:textId="202A4169" w:rsidR="000F4FB2" w:rsidDel="00C53A36" w:rsidRDefault="000F4FB2" w:rsidP="000F4FB2">
            <w:pPr>
              <w:ind w:left="0"/>
            </w:pPr>
            <w:r>
              <w:lastRenderedPageBreak/>
              <w:t>OCP_B13</w:t>
            </w:r>
          </w:p>
        </w:tc>
        <w:tc>
          <w:tcPr>
            <w:tcW w:w="1350" w:type="dxa"/>
          </w:tcPr>
          <w:p w14:paraId="12616C78" w14:textId="797D95F9" w:rsidR="000F4FB2" w:rsidRDefault="000F4FB2" w:rsidP="001B72F1">
            <w:pPr>
              <w:ind w:left="0"/>
            </w:pPr>
            <w:r>
              <w:lastRenderedPageBreak/>
              <w:t>GND</w:t>
            </w:r>
          </w:p>
        </w:tc>
        <w:tc>
          <w:tcPr>
            <w:tcW w:w="4855" w:type="dxa"/>
          </w:tcPr>
          <w:p w14:paraId="3E8AF2DD" w14:textId="2330BC34" w:rsidR="000F4FB2" w:rsidRDefault="000F4FB2" w:rsidP="000F4FB2">
            <w:pPr>
              <w:ind w:left="0"/>
            </w:pPr>
            <w:r>
              <w:t>Ground return; a total of 5 ground pins are on the OCP bay area.</w:t>
            </w:r>
          </w:p>
        </w:tc>
      </w:tr>
    </w:tbl>
    <w:p w14:paraId="4DD5C9C2" w14:textId="2DE1BB75" w:rsidR="00C24323" w:rsidRPr="00C24323" w:rsidRDefault="00C24323" w:rsidP="00C24323">
      <w:pPr>
        <w:ind w:left="0"/>
      </w:pPr>
    </w:p>
    <w:p w14:paraId="0D3E7626" w14:textId="15C53069" w:rsidR="009655A8" w:rsidRPr="008039DC" w:rsidRDefault="009655A8" w:rsidP="004814CE">
      <w:pPr>
        <w:pStyle w:val="Heading2"/>
      </w:pPr>
      <w:bookmarkStart w:id="2196" w:name="_Ref496625191"/>
      <w:bookmarkStart w:id="2197" w:name="_Toc502737995"/>
      <w:r>
        <w:t xml:space="preserve">PCIe Bifurcation </w:t>
      </w:r>
      <w:bookmarkEnd w:id="2196"/>
      <w:r w:rsidR="00AB7438">
        <w:t>Mechanism</w:t>
      </w:r>
      <w:bookmarkEnd w:id="2197"/>
      <w:r w:rsidR="00AB7438">
        <w:t xml:space="preserve"> </w:t>
      </w:r>
    </w:p>
    <w:p w14:paraId="6B4D17A7" w14:textId="030C6AE4" w:rsidR="000F0946" w:rsidRDefault="000A1C38" w:rsidP="009655A8">
      <w:pPr>
        <w:spacing w:after="200" w:line="276" w:lineRule="auto"/>
        <w:ind w:left="0"/>
      </w:pPr>
      <w:r>
        <w:t xml:space="preserve">OCP3.0 baseboards and add-in cards support multiple bifurcation combinations. </w:t>
      </w:r>
      <w:r w:rsidR="00106475">
        <w:t>S</w:t>
      </w:r>
      <w:r>
        <w:t xml:space="preserve">ingle socket </w:t>
      </w:r>
      <w:r w:rsidR="002C1104">
        <w:t>baseboards</w:t>
      </w:r>
      <w:r>
        <w:t xml:space="preserve"> with a single or multiple root ports, as well as a multi-socket </w:t>
      </w:r>
      <w:r w:rsidR="002C1104">
        <w:t xml:space="preserve">baseboards </w:t>
      </w:r>
      <w:r>
        <w:t>with a single or multiple root ports</w:t>
      </w:r>
      <w:r w:rsidR="002C1104">
        <w:t xml:space="preserve"> </w:t>
      </w:r>
      <w:r w:rsidR="00106475">
        <w:t>are supported</w:t>
      </w:r>
      <w:r>
        <w:t xml:space="preserve">. The bifurcation mechanism also </w:t>
      </w:r>
      <w:r w:rsidR="00106475">
        <w:t>supports</w:t>
      </w:r>
      <w:r>
        <w:t xml:space="preserve"> </w:t>
      </w:r>
      <w:r w:rsidR="00CF5316">
        <w:t>add-in</w:t>
      </w:r>
      <w:r w:rsidR="00A93803">
        <w:t xml:space="preserve"> </w:t>
      </w:r>
      <w:r w:rsidR="00CF5316">
        <w:t>card</w:t>
      </w:r>
      <w:r w:rsidR="00106475">
        <w:t>s</w:t>
      </w:r>
      <w:r>
        <w:t xml:space="preserve"> with </w:t>
      </w:r>
      <w:r w:rsidR="00B64A78">
        <w:t xml:space="preserve">a single </w:t>
      </w:r>
      <w:r>
        <w:t xml:space="preserve">or </w:t>
      </w:r>
      <w:r w:rsidR="00B64A78">
        <w:t>multiple end points</w:t>
      </w:r>
      <w:r w:rsidR="00CF5316">
        <w:t>. T</w:t>
      </w:r>
      <w:r w:rsidR="00106475">
        <w:t xml:space="preserve">hese features are </w:t>
      </w:r>
      <w:r w:rsidR="00CF5316">
        <w:t>accomplish</w:t>
      </w:r>
      <w:r w:rsidR="00106475">
        <w:t>ed</w:t>
      </w:r>
      <w:r w:rsidR="00CF5316">
        <w:t xml:space="preserve"> </w:t>
      </w:r>
      <w:r w:rsidR="009655A8">
        <w:t>via I/O pins</w:t>
      </w:r>
      <w:r w:rsidR="00106475">
        <w:t xml:space="preserve"> on the Primary and Secondary connector</w:t>
      </w:r>
      <w:r w:rsidR="009655A8">
        <w:t xml:space="preserve">: </w:t>
      </w:r>
    </w:p>
    <w:p w14:paraId="270AD611" w14:textId="7CC75CA1" w:rsidR="000F0946" w:rsidRDefault="006551F2" w:rsidP="004A0B07">
      <w:pPr>
        <w:pStyle w:val="ListParagraph"/>
      </w:pPr>
      <w:r>
        <w:t>PRSNTA#, PRSNTB[</w:t>
      </w:r>
      <w:r w:rsidR="00166C66">
        <w:t>3:0</w:t>
      </w:r>
      <w:r w:rsidR="00F30CBF">
        <w:t>]#.</w:t>
      </w:r>
      <w:r w:rsidR="00F30CBF" w:rsidRPr="000F0946">
        <w:t xml:space="preserve"> </w:t>
      </w:r>
      <w:r w:rsidR="000F0946">
        <w:t xml:space="preserve">The PRSNTA# </w:t>
      </w:r>
      <w:r w:rsidR="00F30CBF">
        <w:t xml:space="preserve">pin </w:t>
      </w:r>
      <w:r w:rsidR="000A6E46">
        <w:t xml:space="preserve">shall </w:t>
      </w:r>
      <w:r w:rsidR="00F30CBF">
        <w:t xml:space="preserve">connect to the </w:t>
      </w:r>
      <w:r w:rsidR="000F0946">
        <w:t>PRSNTB# pins</w:t>
      </w:r>
      <w:r w:rsidR="00F30CBF">
        <w:t xml:space="preserve"> as a hard coded</w:t>
      </w:r>
      <w:r w:rsidR="000F0946">
        <w:t xml:space="preserve"> </w:t>
      </w:r>
      <w:r w:rsidR="00F30CBF">
        <w:t xml:space="preserve">value </w:t>
      </w:r>
      <w:r w:rsidR="000F0946">
        <w:t>on the add-in card.</w:t>
      </w:r>
      <w:r w:rsidR="00F30CBF">
        <w:t xml:space="preserve"> The encoding of the PRSNTB[3:0]# pins allows the baseboard to determine the PCIe Links available on the add-in card</w:t>
      </w:r>
      <w:r w:rsidR="005F2E74">
        <w:t>.</w:t>
      </w:r>
    </w:p>
    <w:p w14:paraId="304750C5" w14:textId="2AC2E479" w:rsidR="009655A8" w:rsidRDefault="006551F2" w:rsidP="004A0B07">
      <w:pPr>
        <w:pStyle w:val="ListParagraph"/>
      </w:pPr>
      <w:r>
        <w:t>BIF[</w:t>
      </w:r>
      <w:r w:rsidR="00166C66">
        <w:t>3:0</w:t>
      </w:r>
      <w:r>
        <w:t>]#</w:t>
      </w:r>
      <w:r w:rsidR="009655A8">
        <w:t>.</w:t>
      </w:r>
      <w:r w:rsidR="00B64A78">
        <w:t xml:space="preserve"> The BIF# pin states </w:t>
      </w:r>
      <w:r w:rsidR="000A6E46">
        <w:t xml:space="preserve">shall be </w:t>
      </w:r>
      <w:r w:rsidR="00B64A78">
        <w:t>controlled by the baseboard</w:t>
      </w:r>
      <w:r w:rsidR="00F30CBF">
        <w:t xml:space="preserve"> </w:t>
      </w:r>
      <w:r w:rsidR="000A6E46">
        <w:t xml:space="preserve">to </w:t>
      </w:r>
      <w:r w:rsidR="00F30CBF">
        <w:t xml:space="preserve">allow the baseboard to override the default end point bifurcation for silicon that support bifurcation. Additional combinatorial logic is required and is </w:t>
      </w:r>
      <w:r w:rsidR="005F2E74">
        <w:t>specific to the card silicon</w:t>
      </w:r>
      <w:r w:rsidR="00F30CBF">
        <w:t>.</w:t>
      </w:r>
      <w:r w:rsidR="005F2E74">
        <w:t xml:space="preserve"> The combinatorial logic is not covered in this specification.</w:t>
      </w:r>
      <w:r w:rsidR="000A6E46">
        <w:t xml:space="preserve"> The BIF[3:0]# pins may optionally be hardcoded for baseboards that do not require a dynamic bifurcation override.</w:t>
      </w:r>
    </w:p>
    <w:p w14:paraId="7EE6CB75" w14:textId="2F17DDF2" w:rsidR="006551F2" w:rsidRDefault="000A6E46" w:rsidP="00106475">
      <w:pPr>
        <w:spacing w:after="200" w:line="276" w:lineRule="auto"/>
        <w:ind w:left="0"/>
      </w:pPr>
      <w:r>
        <w:t xml:space="preserve">A </w:t>
      </w:r>
      <w:r w:rsidR="00073C37">
        <w:t>high level</w:t>
      </w:r>
      <w:r w:rsidR="00A61D52">
        <w:t xml:space="preserve"> bifurcation connect</w:t>
      </w:r>
      <w:r w:rsidR="00073C37">
        <w:t>ion</w:t>
      </w:r>
      <w:r>
        <w:t xml:space="preserve"> diagram is</w:t>
      </w:r>
      <w:r w:rsidR="00073C37">
        <w:t xml:space="preserve"> </w:t>
      </w:r>
      <w:r w:rsidR="005F2E74">
        <w:t xml:space="preserve">shown in </w:t>
      </w:r>
      <w:r w:rsidR="005F2E74">
        <w:fldChar w:fldCharType="begin"/>
      </w:r>
      <w:r w:rsidR="005F2E74">
        <w:instrText xml:space="preserve"> REF _Ref499816976 \h </w:instrText>
      </w:r>
      <w:r w:rsidR="005F2E74">
        <w:fldChar w:fldCharType="separate"/>
      </w:r>
      <w:ins w:id="2198" w:author="Ng, Thomas1" w:date="2018-01-03T10:35:00Z">
        <w:r w:rsidR="00396C52">
          <w:t xml:space="preserve">Figure </w:t>
        </w:r>
        <w:r w:rsidR="00396C52">
          <w:rPr>
            <w:noProof/>
          </w:rPr>
          <w:t>65</w:t>
        </w:r>
      </w:ins>
      <w:del w:id="2199" w:author="Ng, Thomas1" w:date="2017-12-27T09:18:00Z">
        <w:r w:rsidR="00442C50" w:rsidDel="00356B8F">
          <w:delText xml:space="preserve">Figure </w:delText>
        </w:r>
        <w:r w:rsidR="00442C50" w:rsidDel="00356B8F">
          <w:rPr>
            <w:noProof/>
          </w:rPr>
          <w:delText>51</w:delText>
        </w:r>
      </w:del>
      <w:r w:rsidR="005F2E74">
        <w:fldChar w:fldCharType="end"/>
      </w:r>
      <w:r w:rsidR="005F2E74">
        <w:t xml:space="preserve">. </w:t>
      </w:r>
    </w:p>
    <w:p w14:paraId="49D039BB" w14:textId="41AA6973" w:rsidR="006551F2" w:rsidRDefault="006551F2" w:rsidP="00050F64">
      <w:pPr>
        <w:pStyle w:val="Caption"/>
      </w:pPr>
      <w:bookmarkStart w:id="2200" w:name="_Ref499816976"/>
      <w:bookmarkStart w:id="2201" w:name="_Toc500230260"/>
      <w:bookmarkStart w:id="2202" w:name="_Toc502738115"/>
      <w:r>
        <w:t xml:space="preserve">Figure </w:t>
      </w:r>
      <w:r>
        <w:fldChar w:fldCharType="begin"/>
      </w:r>
      <w:r>
        <w:instrText xml:space="preserve"> SEQ Figure \* ARABIC </w:instrText>
      </w:r>
      <w:r>
        <w:fldChar w:fldCharType="separate"/>
      </w:r>
      <w:ins w:id="2203" w:author="Ng, Thomas1" w:date="2018-01-03T10:35:00Z">
        <w:r w:rsidR="00396C52">
          <w:t>65</w:t>
        </w:r>
      </w:ins>
      <w:del w:id="2204" w:author="Ng, Thomas1" w:date="2017-12-27T09:18:00Z">
        <w:r w:rsidR="00442C50" w:rsidDel="00356B8F">
          <w:delText>51</w:delText>
        </w:r>
      </w:del>
      <w:r>
        <w:fldChar w:fldCharType="end"/>
      </w:r>
      <w:bookmarkEnd w:id="2200"/>
      <w:r>
        <w:t>: PCIe Bifurcation</w:t>
      </w:r>
      <w:r w:rsidR="00073C37">
        <w:t xml:space="preserve"> Pin Connections</w:t>
      </w:r>
      <w:r>
        <w:t xml:space="preserve"> Support</w:t>
      </w:r>
      <w:bookmarkEnd w:id="2201"/>
      <w:bookmarkEnd w:id="2202"/>
    </w:p>
    <w:p w14:paraId="62FBFBF9" w14:textId="079EFC7C" w:rsidR="006551F2" w:rsidRPr="006551F2" w:rsidRDefault="00B86D8C" w:rsidP="00BD1023">
      <w:pPr>
        <w:ind w:left="0"/>
        <w:jc w:val="center"/>
      </w:pPr>
      <w:r w:rsidRPr="00B86D8C">
        <w:rPr>
          <w:noProof/>
          <w:lang w:eastAsia="en-US"/>
        </w:rPr>
        <w:drawing>
          <wp:inline distT="0" distB="0" distL="0" distR="0" wp14:anchorId="79DBAADB" wp14:editId="7191CE93">
            <wp:extent cx="5294376" cy="3401568"/>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r w:rsidR="005F2E74" w:rsidRPr="005F2E74" w:rsidDel="00F30CBF">
        <w:t xml:space="preserve"> </w:t>
      </w:r>
    </w:p>
    <w:p w14:paraId="455D269B" w14:textId="473567E3" w:rsidR="000F0946" w:rsidRPr="007C7CA5" w:rsidRDefault="000F0946" w:rsidP="003A5A6A">
      <w:pPr>
        <w:rPr>
          <w:noProof/>
        </w:rPr>
      </w:pPr>
    </w:p>
    <w:p w14:paraId="3A9CFF54" w14:textId="77777777" w:rsidR="00746396" w:rsidRDefault="00746396">
      <w:pPr>
        <w:spacing w:after="200" w:line="276" w:lineRule="auto"/>
        <w:ind w:left="0"/>
        <w:rPr>
          <w:rFonts w:eastAsiaTheme="majorEastAsia" w:cstheme="majorBidi"/>
          <w:b/>
          <w:bCs/>
          <w:color w:val="4F81BD" w:themeColor="accent1"/>
        </w:rPr>
      </w:pPr>
      <w:r>
        <w:br w:type="page"/>
      </w:r>
    </w:p>
    <w:p w14:paraId="498633BD" w14:textId="2FFDE73E" w:rsidR="00CF5316" w:rsidRDefault="00CF5316" w:rsidP="00CF5316">
      <w:pPr>
        <w:pStyle w:val="Heading3"/>
      </w:pPr>
      <w:bookmarkStart w:id="2205" w:name="_Toc502737996"/>
      <w:r>
        <w:lastRenderedPageBreak/>
        <w:t>PCIe Add-in</w:t>
      </w:r>
      <w:r w:rsidR="00A93803">
        <w:t xml:space="preserve"> C</w:t>
      </w:r>
      <w:r>
        <w:t xml:space="preserve">ard to Baseboard </w:t>
      </w:r>
      <w:r w:rsidR="00A93803">
        <w:t>Bifurcation Configuration</w:t>
      </w:r>
      <w:r>
        <w:t xml:space="preserve"> (PRSNTA#, PRSNTB[</w:t>
      </w:r>
      <w:r w:rsidR="00166C66">
        <w:t>3:0</w:t>
      </w:r>
      <w:r>
        <w:t>]#)</w:t>
      </w:r>
      <w:bookmarkEnd w:id="2205"/>
    </w:p>
    <w:p w14:paraId="3AF25B8D" w14:textId="23619B7A" w:rsidR="009655A8" w:rsidRDefault="009655A8" w:rsidP="00CA65F3">
      <w:pPr>
        <w:spacing w:after="200" w:line="276" w:lineRule="auto"/>
        <w:ind w:left="0"/>
      </w:pPr>
      <w:r>
        <w:t>The add-in</w:t>
      </w:r>
      <w:r w:rsidR="00A93803">
        <w:t xml:space="preserve"> </w:t>
      </w:r>
      <w:r>
        <w:t xml:space="preserve">card to baseboard </w:t>
      </w:r>
      <w:r w:rsidR="00371DA1">
        <w:t>configuration</w:t>
      </w:r>
      <w:r>
        <w:t xml:space="preserve"> mechanism consists</w:t>
      </w:r>
      <w:r w:rsidR="00166C66">
        <w:t xml:space="preserve"> of four dual use pins (PRSNTB[3:0</w:t>
      </w:r>
      <w:r>
        <w:t>]#)</w:t>
      </w:r>
      <w:r w:rsidR="00F30CBF">
        <w:t xml:space="preserve"> </w:t>
      </w:r>
      <w:r w:rsidR="00106475">
        <w:t xml:space="preserve">on the add-in card </w:t>
      </w:r>
      <w:r w:rsidR="00F30CBF">
        <w:t>and a grounded PRSNTA# pin</w:t>
      </w:r>
      <w:r w:rsidR="00106475">
        <w:t xml:space="preserve"> on the baseboard</w:t>
      </w:r>
      <w:r>
        <w:t>. These pins provide card presence detection as well as mechanism to notify the baseboard of the pre-defined PCIe lane width capabilities. The PRSNTB[</w:t>
      </w:r>
      <w:r w:rsidR="00166C66">
        <w:t>3:0</w:t>
      </w:r>
      <w:r>
        <w:t>]# pins are pulled up to 3.3V</w:t>
      </w:r>
      <w:r w:rsidR="009E02F7">
        <w:t>aux</w:t>
      </w:r>
      <w:r>
        <w:t xml:space="preserve"> on the baseboard and are active low signals. A state of 0b1111 indicates that no card is present in the system. Depending on the capabilities of the add-in</w:t>
      </w:r>
      <w:r w:rsidR="00A93803">
        <w:t xml:space="preserve"> </w:t>
      </w:r>
      <w:r>
        <w:t xml:space="preserve">card, </w:t>
      </w:r>
      <w:r w:rsidR="005F2E74">
        <w:t xml:space="preserve">a selection of </w:t>
      </w:r>
      <w:r>
        <w:t>PRSNTB[</w:t>
      </w:r>
      <w:r w:rsidR="00166C66">
        <w:t>3:0</w:t>
      </w:r>
      <w:r>
        <w:t>]# signals may be strapped to the PRSNTA# signal</w:t>
      </w:r>
      <w:r w:rsidR="005F2E74">
        <w:t xml:space="preserve"> and is pulled low by the baseboard</w:t>
      </w:r>
      <w:r>
        <w:t>. The encoding of the PRSTNB[</w:t>
      </w:r>
      <w:r w:rsidR="00166C66">
        <w:t>3:0</w:t>
      </w:r>
      <w:r>
        <w:t xml:space="preserve">]# bits is </w:t>
      </w:r>
      <w:r w:rsidR="00342505">
        <w:t xml:space="preserve">shown </w:t>
      </w:r>
      <w:r w:rsidR="00953140">
        <w:t>in</w:t>
      </w:r>
      <w:r>
        <w:t xml:space="preserve"> </w:t>
      </w:r>
      <w:r w:rsidR="00CA65F3">
        <w:fldChar w:fldCharType="begin"/>
      </w:r>
      <w:r w:rsidR="00CA65F3">
        <w:instrText xml:space="preserve"> REF _Ref499638565 \h </w:instrText>
      </w:r>
      <w:r w:rsidR="00CA65F3">
        <w:fldChar w:fldCharType="separate"/>
      </w:r>
      <w:ins w:id="2206" w:author="Ng, Thomas1" w:date="2018-01-03T10:35:00Z">
        <w:r w:rsidR="00396C52">
          <w:t xml:space="preserve">Table </w:t>
        </w:r>
        <w:r w:rsidR="00396C52">
          <w:rPr>
            <w:noProof/>
          </w:rPr>
          <w:t>26</w:t>
        </w:r>
      </w:ins>
      <w:del w:id="2207" w:author="Ng, Thomas1" w:date="2017-12-27T09:18:00Z">
        <w:r w:rsidR="00442C50" w:rsidDel="00356B8F">
          <w:delText xml:space="preserve">Table </w:delText>
        </w:r>
        <w:r w:rsidR="00442C50" w:rsidDel="00356B8F">
          <w:rPr>
            <w:noProof/>
          </w:rPr>
          <w:delText>25</w:delText>
        </w:r>
      </w:del>
      <w:r w:rsidR="00CA65F3">
        <w:fldChar w:fldCharType="end"/>
      </w:r>
      <w:r w:rsidR="00953140">
        <w:t xml:space="preserve"> for x16 </w:t>
      </w:r>
      <w:r w:rsidR="00342505">
        <w:t xml:space="preserve">and x8 </w:t>
      </w:r>
      <w:r w:rsidR="00953140">
        <w:t>PCIe cards</w:t>
      </w:r>
      <w:r>
        <w:t xml:space="preserve">. </w:t>
      </w:r>
    </w:p>
    <w:p w14:paraId="77FC0DF3" w14:textId="3CD58E45" w:rsidR="00CF5316" w:rsidRDefault="00CF5316" w:rsidP="00CF5316">
      <w:pPr>
        <w:pStyle w:val="Heading3"/>
      </w:pPr>
      <w:bookmarkStart w:id="2208" w:name="_Toc502737997"/>
      <w:r>
        <w:t>PCIe Baseboard to Add-in</w:t>
      </w:r>
      <w:r w:rsidR="00A93803">
        <w:t xml:space="preserve"> C</w:t>
      </w:r>
      <w:r>
        <w:t xml:space="preserve">ard </w:t>
      </w:r>
      <w:r w:rsidR="00A93803">
        <w:t>Bifurcation Configuration</w:t>
      </w:r>
      <w:r>
        <w:t xml:space="preserve"> (BIF[</w:t>
      </w:r>
      <w:r w:rsidR="00166C66">
        <w:t>2:0</w:t>
      </w:r>
      <w:r>
        <w:t>]#)</w:t>
      </w:r>
      <w:bookmarkEnd w:id="2208"/>
    </w:p>
    <w:p w14:paraId="6A164FEF" w14:textId="3436AE0E" w:rsidR="00CF5316" w:rsidRDefault="00CF5316" w:rsidP="009655A8">
      <w:pPr>
        <w:spacing w:after="200" w:line="276" w:lineRule="auto"/>
        <w:ind w:left="0"/>
      </w:pPr>
      <w:r>
        <w:t>T</w:t>
      </w:r>
      <w:r w:rsidR="009655A8">
        <w:t>hree signals (BIF[</w:t>
      </w:r>
      <w:r w:rsidR="00166C66">
        <w:t>2:0</w:t>
      </w:r>
      <w:r w:rsidR="009655A8">
        <w:t>]#) are driven by the baseboard to notify requested bifurcation on the add-in</w:t>
      </w:r>
      <w:r w:rsidR="00A93803">
        <w:t xml:space="preserve"> </w:t>
      </w:r>
      <w:r w:rsidR="009655A8">
        <w:t xml:space="preserve">card silicon. </w:t>
      </w:r>
      <w:r>
        <w:t xml:space="preserve">This allows the baseboard to </w:t>
      </w:r>
      <w:r w:rsidR="00371DA1">
        <w:t>set</w:t>
      </w:r>
      <w:r>
        <w:t xml:space="preserve"> the l</w:t>
      </w:r>
      <w:r w:rsidR="00A93803">
        <w:t xml:space="preserve">ane configuration on the add-in </w:t>
      </w:r>
      <w:r>
        <w:t>card</w:t>
      </w:r>
      <w:r w:rsidR="004E06C2">
        <w:t xml:space="preserve"> that supports multiple bifurcation options</w:t>
      </w:r>
      <w:r>
        <w:t xml:space="preserve">. </w:t>
      </w:r>
    </w:p>
    <w:p w14:paraId="7EAEFCB9" w14:textId="0B08228D" w:rsidR="009655A8" w:rsidRDefault="009655A8" w:rsidP="006F7220">
      <w:pPr>
        <w:spacing w:after="200" w:line="276" w:lineRule="auto"/>
        <w:ind w:left="0"/>
      </w:pPr>
      <w:r>
        <w:t>For example, a baseboard that has four separate hosts that support a 4 x4 connection, should appropriately drive the BIF[</w:t>
      </w:r>
      <w:r w:rsidR="00166C66">
        <w:t>2:0</w:t>
      </w:r>
      <w:r>
        <w:t xml:space="preserve">]# pins per </w:t>
      </w:r>
      <w:r w:rsidR="006F7220">
        <w:fldChar w:fldCharType="begin"/>
      </w:r>
      <w:r w:rsidR="006F7220">
        <w:instrText xml:space="preserve"> REF _Ref499638565 \h </w:instrText>
      </w:r>
      <w:r w:rsidR="006F7220">
        <w:fldChar w:fldCharType="separate"/>
      </w:r>
      <w:ins w:id="2209" w:author="Ng, Thomas1" w:date="2018-01-03T10:35:00Z">
        <w:r w:rsidR="00396C52">
          <w:t xml:space="preserve">Table </w:t>
        </w:r>
        <w:r w:rsidR="00396C52">
          <w:rPr>
            <w:noProof/>
          </w:rPr>
          <w:t>26</w:t>
        </w:r>
      </w:ins>
      <w:del w:id="2210" w:author="Ng, Thomas1" w:date="2017-12-27T09:18:00Z">
        <w:r w:rsidR="00442C50" w:rsidDel="00356B8F">
          <w:delText xml:space="preserve">Table </w:delText>
        </w:r>
        <w:r w:rsidR="00442C50" w:rsidDel="00356B8F">
          <w:rPr>
            <w:noProof/>
          </w:rPr>
          <w:delText>25</w:delText>
        </w:r>
      </w:del>
      <w:r w:rsidR="006F7220">
        <w:fldChar w:fldCharType="end"/>
      </w:r>
      <w:r w:rsidR="006F7220">
        <w:t xml:space="preserve"> </w:t>
      </w:r>
      <w:r>
        <w:t>and indicate to the add-in</w:t>
      </w:r>
      <w:r w:rsidR="00A93803">
        <w:t xml:space="preserve"> </w:t>
      </w:r>
      <w:r>
        <w:t xml:space="preserve">card silicon to setup a 4 x4 configuration. </w:t>
      </w:r>
      <w:r w:rsidR="005F2E74">
        <w:t xml:space="preserve"> </w:t>
      </w:r>
    </w:p>
    <w:p w14:paraId="3559D004" w14:textId="250B8C05" w:rsidR="005F2E74" w:rsidRDefault="005F2E74" w:rsidP="006F7220">
      <w:pPr>
        <w:spacing w:after="200" w:line="276" w:lineRule="auto"/>
        <w:ind w:left="0"/>
      </w:pPr>
      <w:r>
        <w:t>As previously noted, the BIF[2:0]# signals require additional combinatorial</w:t>
      </w:r>
      <w:r w:rsidR="00C563DB">
        <w:t xml:space="preserve"> logic to decode the BIF[2:0]# value and appropriately apply it to the end-point silicon</w:t>
      </w:r>
      <w:r>
        <w:t xml:space="preserve">. The combinatorial logic is not covered in the specification as its implementation is specific to the vendor silicon used. </w:t>
      </w:r>
    </w:p>
    <w:p w14:paraId="6CF21161" w14:textId="5CFCC28B" w:rsidR="00CF5316" w:rsidRDefault="00CF5316" w:rsidP="00CF5316">
      <w:pPr>
        <w:pStyle w:val="Heading3"/>
      </w:pPr>
      <w:bookmarkStart w:id="2211" w:name="_Ref499649974"/>
      <w:bookmarkStart w:id="2212" w:name="_Toc502737998"/>
      <w:r>
        <w:t>PCIe Bifurcation Decoder</w:t>
      </w:r>
      <w:bookmarkEnd w:id="2211"/>
      <w:bookmarkEnd w:id="2212"/>
    </w:p>
    <w:p w14:paraId="6CD483C8" w14:textId="0626C687" w:rsidR="007C7CA5" w:rsidRDefault="00CF5316" w:rsidP="00CF5316">
      <w:pPr>
        <w:spacing w:after="200" w:line="276" w:lineRule="auto"/>
        <w:ind w:left="0"/>
      </w:pPr>
      <w:r>
        <w:t>The combination of the PRSNTB[</w:t>
      </w:r>
      <w:r w:rsidR="00034C9E">
        <w:t>3:0</w:t>
      </w:r>
      <w:r>
        <w:t>]# and BIF[</w:t>
      </w:r>
      <w:r w:rsidR="00034C9E">
        <w:t>2:0</w:t>
      </w:r>
      <w:r>
        <w:t>]# pins deterministically sets the PCIe lane width for a given combination of baseboard and add-in</w:t>
      </w:r>
      <w:r w:rsidR="00A93803">
        <w:t xml:space="preserve"> </w:t>
      </w:r>
      <w:r>
        <w:t xml:space="preserve">cards. </w:t>
      </w:r>
      <w:r w:rsidR="005F2E74">
        <w:fldChar w:fldCharType="begin"/>
      </w:r>
      <w:r w:rsidR="005F2E74">
        <w:instrText xml:space="preserve"> REF _Ref499638565 \h </w:instrText>
      </w:r>
      <w:r w:rsidR="005F2E74">
        <w:fldChar w:fldCharType="separate"/>
      </w:r>
      <w:ins w:id="2213" w:author="Ng, Thomas1" w:date="2018-01-03T10:35:00Z">
        <w:r w:rsidR="00396C52">
          <w:t xml:space="preserve">Table </w:t>
        </w:r>
        <w:r w:rsidR="00396C52">
          <w:rPr>
            <w:noProof/>
          </w:rPr>
          <w:t>26</w:t>
        </w:r>
      </w:ins>
      <w:del w:id="2214" w:author="Ng, Thomas1" w:date="2017-12-27T09:18:00Z">
        <w:r w:rsidR="00442C50" w:rsidDel="00356B8F">
          <w:delText xml:space="preserve">Table </w:delText>
        </w:r>
        <w:r w:rsidR="00442C50" w:rsidDel="00356B8F">
          <w:rPr>
            <w:noProof/>
          </w:rPr>
          <w:delText>25</w:delText>
        </w:r>
      </w:del>
      <w:r w:rsidR="005F2E74">
        <w:fldChar w:fldCharType="end"/>
      </w:r>
      <w:r w:rsidR="005F2E74">
        <w:t xml:space="preserve"> shows the resulting number of PCIe links and its width for </w:t>
      </w:r>
      <w:r w:rsidR="00005460">
        <w:t>known combinations of baseboards and add-in cards.</w:t>
      </w:r>
    </w:p>
    <w:p w14:paraId="6DC57F43" w14:textId="6B6A1FAD" w:rsidR="00005460" w:rsidRDefault="00005460" w:rsidP="00005460">
      <w:pPr>
        <w:spacing w:after="200" w:line="276" w:lineRule="auto"/>
        <w:ind w:left="0"/>
      </w:pPr>
      <w:r>
        <w:t>*</w:t>
      </w:r>
      <w:r w:rsidRPr="007C7CA5">
        <w:rPr>
          <w:b/>
        </w:rPr>
        <w:t>Note:</w:t>
      </w:r>
      <w:r>
        <w:t xml:space="preserve"> The baseboard must disable PCIe lanes during the initialization phase if the number of detected PCIe links are greater than what is supported on the baseboard to prevent a nondeterministic solution. For example, if the baseboard only supports a 1 x16 connection, and the add-in card only supports a 2 x8 connection, the baseboard must disable PCIe lanes 8-15 to prevent any potential LTSSM issues during the discovery phase.</w:t>
      </w:r>
    </w:p>
    <w:p w14:paraId="0EEC35A2" w14:textId="383E5F4C" w:rsidR="00C5446A" w:rsidRDefault="00C5446A">
      <w:pPr>
        <w:spacing w:after="200" w:line="276" w:lineRule="auto"/>
        <w:ind w:left="0"/>
      </w:pPr>
      <w:bookmarkStart w:id="2215" w:name="_Ref496273715"/>
      <w:bookmarkStart w:id="2216" w:name="_Ref496273710"/>
      <w:r>
        <w:br w:type="page"/>
      </w:r>
    </w:p>
    <w:p w14:paraId="6E9C6688" w14:textId="189AE55D" w:rsidR="009655A8" w:rsidRDefault="009655A8" w:rsidP="00050F64">
      <w:pPr>
        <w:pStyle w:val="Caption"/>
      </w:pPr>
      <w:bookmarkStart w:id="2217" w:name="_Ref499638565"/>
      <w:bookmarkStart w:id="2218" w:name="_Toc502738150"/>
      <w:r>
        <w:lastRenderedPageBreak/>
        <w:t xml:space="preserve">Table </w:t>
      </w:r>
      <w:r w:rsidR="00483654">
        <w:fldChar w:fldCharType="begin"/>
      </w:r>
      <w:r w:rsidR="00483654">
        <w:instrText xml:space="preserve"> SEQ Table \* ARABIC </w:instrText>
      </w:r>
      <w:r w:rsidR="00483654">
        <w:fldChar w:fldCharType="separate"/>
      </w:r>
      <w:ins w:id="2219" w:author="Ng, Thomas1" w:date="2018-01-03T10:35:00Z">
        <w:r w:rsidR="00396C52">
          <w:t>26</w:t>
        </w:r>
      </w:ins>
      <w:del w:id="2220" w:author="Ng, Thomas1" w:date="2017-12-27T09:18:00Z">
        <w:r w:rsidR="00442C50" w:rsidDel="00356B8F">
          <w:delText>25</w:delText>
        </w:r>
      </w:del>
      <w:r w:rsidR="00483654">
        <w:fldChar w:fldCharType="end"/>
      </w:r>
      <w:bookmarkEnd w:id="2215"/>
      <w:bookmarkEnd w:id="2217"/>
      <w:r>
        <w:t xml:space="preserve">: </w:t>
      </w:r>
      <w:r w:rsidR="00D11969">
        <w:t>PCIe Bifurcation Decoder</w:t>
      </w:r>
      <w:bookmarkEnd w:id="2216"/>
      <w:r w:rsidR="00C81BEC">
        <w:t xml:space="preserve"> </w:t>
      </w:r>
      <w:r w:rsidR="00034C9E">
        <w:t>for x16</w:t>
      </w:r>
      <w:r w:rsidR="00342505">
        <w:t xml:space="preserve"> and x8</w:t>
      </w:r>
      <w:r w:rsidR="00034C9E">
        <w:t xml:space="preserve"> </w:t>
      </w:r>
      <w:r w:rsidR="00342505">
        <w:t>Card W</w:t>
      </w:r>
      <w:r w:rsidR="00034C9E">
        <w:t>idth</w:t>
      </w:r>
      <w:r w:rsidR="00342505">
        <w:t>s</w:t>
      </w:r>
      <w:bookmarkEnd w:id="2218"/>
    </w:p>
    <w:p w14:paraId="25D16F02" w14:textId="3D017F20" w:rsidR="009655A8" w:rsidRDefault="002972EC" w:rsidP="00F75867">
      <w:pPr>
        <w:spacing w:after="200" w:line="276" w:lineRule="auto"/>
        <w:ind w:left="0"/>
        <w:jc w:val="center"/>
      </w:pPr>
      <w:ins w:id="2221" w:author="Ng, Thomas1" w:date="2018-01-03T10:08:00Z">
        <w:r w:rsidRPr="002972EC">
          <w:rPr>
            <w:noProof/>
            <w:lang w:eastAsia="en-US"/>
          </w:rPr>
          <w:drawing>
            <wp:inline distT="0" distB="0" distL="0" distR="0" wp14:anchorId="7D76B2BB" wp14:editId="669CF54D">
              <wp:extent cx="7836408" cy="3849624"/>
              <wp:effectExtent l="0" t="6985" r="5715"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rot="16200000">
                        <a:off x="0" y="0"/>
                        <a:ext cx="7836408" cy="3849624"/>
                      </a:xfrm>
                      <a:prstGeom prst="rect">
                        <a:avLst/>
                      </a:prstGeom>
                    </pic:spPr>
                  </pic:pic>
                </a:graphicData>
              </a:graphic>
            </wp:inline>
          </w:drawing>
        </w:r>
      </w:ins>
      <w:del w:id="2222" w:author="Ng, Thomas1" w:date="2018-01-03T09:44:00Z">
        <w:r w:rsidR="00755445" w:rsidRPr="00755445" w:rsidDel="00FA0BD6">
          <w:rPr>
            <w:noProof/>
            <w:lang w:eastAsia="en-US"/>
          </w:rPr>
          <w:drawing>
            <wp:inline distT="0" distB="0" distL="0" distR="0" wp14:anchorId="4483F6E7" wp14:editId="30DD4BBF">
              <wp:extent cx="7662672" cy="3794760"/>
              <wp:effectExtent l="0" t="9207" r="5397" b="5398"/>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16200000">
                        <a:off x="0" y="0"/>
                        <a:ext cx="7662672" cy="3794760"/>
                      </a:xfrm>
                      <a:prstGeom prst="rect">
                        <a:avLst/>
                      </a:prstGeom>
                    </pic:spPr>
                  </pic:pic>
                </a:graphicData>
              </a:graphic>
            </wp:inline>
          </w:drawing>
        </w:r>
      </w:del>
    </w:p>
    <w:p w14:paraId="388EA21C" w14:textId="2E7B7140" w:rsidR="009F3F8D" w:rsidDel="002972EC" w:rsidRDefault="009F3F8D" w:rsidP="00F75867">
      <w:pPr>
        <w:spacing w:after="200" w:line="276" w:lineRule="auto"/>
        <w:ind w:left="0"/>
        <w:jc w:val="center"/>
        <w:rPr>
          <w:del w:id="2223" w:author="Ng, Thomas1" w:date="2018-01-03T10:08:00Z"/>
        </w:rPr>
      </w:pPr>
    </w:p>
    <w:p w14:paraId="3F500A2A" w14:textId="2AD50611" w:rsidR="00CF5316" w:rsidRDefault="00CF5316" w:rsidP="00CF5316">
      <w:pPr>
        <w:pStyle w:val="Heading3"/>
      </w:pPr>
      <w:bookmarkStart w:id="2224" w:name="_Toc502737999"/>
      <w:r>
        <w:t>Bifurcation Detection Flow</w:t>
      </w:r>
      <w:bookmarkEnd w:id="2224"/>
    </w:p>
    <w:p w14:paraId="2E131B18" w14:textId="2339C2A8" w:rsidR="00EA1235" w:rsidRDefault="007F08EE" w:rsidP="00EA1235">
      <w:pPr>
        <w:ind w:left="0"/>
      </w:pPr>
      <w:r w:rsidRPr="00A61D52">
        <w:rPr>
          <w:b/>
        </w:rPr>
        <w:t>[</w:t>
      </w:r>
      <w:r w:rsidRPr="00A61D52">
        <w:rPr>
          <w:b/>
          <w:highlight w:val="yellow"/>
        </w:rPr>
        <w:t xml:space="preserve">Need input and </w:t>
      </w:r>
      <w:r w:rsidRPr="00491C1E">
        <w:rPr>
          <w:b/>
          <w:highlight w:val="yellow"/>
        </w:rPr>
        <w:t>clarification</w:t>
      </w:r>
      <w:r w:rsidR="00491C1E" w:rsidRPr="00491C1E">
        <w:rPr>
          <w:b/>
          <w:highlight w:val="yellow"/>
        </w:rPr>
        <w:t xml:space="preserve"> from system vendors</w:t>
      </w:r>
      <w:r w:rsidRPr="00A61D52">
        <w:rPr>
          <w:b/>
        </w:rPr>
        <w:t>]</w:t>
      </w:r>
      <w:r>
        <w:rPr>
          <w:b/>
        </w:rPr>
        <w:br/>
      </w:r>
      <w:r w:rsidR="00EA1235">
        <w:t xml:space="preserve">The following </w:t>
      </w:r>
      <w:r>
        <w:t xml:space="preserve">detection </w:t>
      </w:r>
      <w:r w:rsidR="00EA1235">
        <w:t xml:space="preserve">flow shall be </w:t>
      </w:r>
      <w:r w:rsidR="00005460">
        <w:t xml:space="preserve">used </w:t>
      </w:r>
      <w:r w:rsidR="00EA1235">
        <w:t xml:space="preserve">to determine the resulting </w:t>
      </w:r>
      <w:r w:rsidR="00005460">
        <w:t xml:space="preserve">link count and lane </w:t>
      </w:r>
      <w:r w:rsidR="00EA1235">
        <w:t>width based on the baseboard and add-in</w:t>
      </w:r>
      <w:r w:rsidR="00A93803">
        <w:t xml:space="preserve"> </w:t>
      </w:r>
      <w:r w:rsidR="00EA1235">
        <w:t>card configurations.</w:t>
      </w:r>
      <w:r w:rsidR="008E75DC">
        <w:t xml:space="preserve"> </w:t>
      </w:r>
    </w:p>
    <w:p w14:paraId="1A04888D" w14:textId="77777777" w:rsidR="00EA1235" w:rsidRDefault="00EA1235" w:rsidP="00EA1235">
      <w:pPr>
        <w:ind w:left="0"/>
      </w:pPr>
    </w:p>
    <w:p w14:paraId="00E0CE64" w14:textId="1D2B3C8F" w:rsidR="004501AB" w:rsidRDefault="007F08EE" w:rsidP="004A0B07">
      <w:pPr>
        <w:pStyle w:val="ListParagraph"/>
        <w:numPr>
          <w:ilvl w:val="0"/>
          <w:numId w:val="5"/>
        </w:numPr>
      </w:pPr>
      <w:r>
        <w:t>The b</w:t>
      </w:r>
      <w:r w:rsidR="00A66DA9">
        <w:t xml:space="preserve">aseboard </w:t>
      </w:r>
      <w:r w:rsidR="00F86FB7">
        <w:t xml:space="preserve">shall </w:t>
      </w:r>
      <w:r w:rsidR="00A66DA9">
        <w:t>read the state of the PRSNTB[3:0]# pins</w:t>
      </w:r>
      <w:r>
        <w:t xml:space="preserve">. </w:t>
      </w:r>
      <w:r w:rsidR="00F86FB7">
        <w:t>An add-in card is present in the system i</w:t>
      </w:r>
      <w:r>
        <w:t xml:space="preserve">f the resulting value is not 0b1111. </w:t>
      </w:r>
    </w:p>
    <w:p w14:paraId="064F91CD" w14:textId="70E9B165" w:rsidR="007F08EE" w:rsidRDefault="007F08EE" w:rsidP="004A0B07">
      <w:pPr>
        <w:pStyle w:val="ListParagraph"/>
        <w:numPr>
          <w:ilvl w:val="0"/>
          <w:numId w:val="5"/>
        </w:numPr>
      </w:pPr>
      <w:r>
        <w:t xml:space="preserve">Firmware </w:t>
      </w:r>
      <w:r w:rsidR="00A66DA9">
        <w:t>determines the add-in</w:t>
      </w:r>
      <w:r w:rsidR="00A93803">
        <w:t xml:space="preserve"> </w:t>
      </w:r>
      <w:r w:rsidR="00A66DA9">
        <w:t>card PCIe lane wi</w:t>
      </w:r>
      <w:r>
        <w:t>d</w:t>
      </w:r>
      <w:r w:rsidR="00A66DA9">
        <w:t>th capabilities per</w:t>
      </w:r>
      <w:r w:rsidR="004501AB">
        <w:t xml:space="preserve"> </w:t>
      </w:r>
      <w:r w:rsidR="004501AB">
        <w:fldChar w:fldCharType="begin"/>
      </w:r>
      <w:r w:rsidR="004501AB">
        <w:instrText xml:space="preserve"> REF _Ref499638565 \h </w:instrText>
      </w:r>
      <w:r w:rsidR="004501AB">
        <w:fldChar w:fldCharType="separate"/>
      </w:r>
      <w:ins w:id="2225" w:author="Ng, Thomas1" w:date="2018-01-03T10:35:00Z">
        <w:r w:rsidR="00396C52">
          <w:t xml:space="preserve">Table </w:t>
        </w:r>
        <w:r w:rsidR="00396C52">
          <w:rPr>
            <w:noProof/>
          </w:rPr>
          <w:t>26</w:t>
        </w:r>
      </w:ins>
      <w:del w:id="2226" w:author="Ng, Thomas1" w:date="2017-12-27T09:18:00Z">
        <w:r w:rsidR="00442C50" w:rsidDel="00356B8F">
          <w:delText xml:space="preserve">Table </w:delText>
        </w:r>
        <w:r w:rsidR="00442C50" w:rsidDel="00356B8F">
          <w:rPr>
            <w:noProof/>
          </w:rPr>
          <w:delText>25</w:delText>
        </w:r>
      </w:del>
      <w:r w:rsidR="004501AB">
        <w:fldChar w:fldCharType="end"/>
      </w:r>
      <w:r w:rsidR="004501AB">
        <w:t xml:space="preserve"> </w:t>
      </w:r>
      <w:r w:rsidR="00491C1E">
        <w:t xml:space="preserve">by </w:t>
      </w:r>
      <w:r w:rsidR="00005460">
        <w:t>reading the PRSNTB[3:0]# pins.</w:t>
      </w:r>
    </w:p>
    <w:p w14:paraId="2C2F5C58" w14:textId="27268347" w:rsidR="00A66DA9" w:rsidRDefault="007F08EE" w:rsidP="004A0B07">
      <w:pPr>
        <w:pStyle w:val="ListParagraph"/>
        <w:numPr>
          <w:ilvl w:val="0"/>
          <w:numId w:val="5"/>
        </w:numPr>
      </w:pPr>
      <w:r>
        <w:t>The b</w:t>
      </w:r>
      <w:r w:rsidR="00A66DA9">
        <w:t xml:space="preserve">aseboard reconfigures the PCIe bifurcation on its ports to match the highest common lane width and lowest </w:t>
      </w:r>
      <w:r w:rsidR="00225B6F">
        <w:t xml:space="preserve">common </w:t>
      </w:r>
      <w:r>
        <w:t>link</w:t>
      </w:r>
      <w:r w:rsidR="00A66DA9">
        <w:t xml:space="preserve"> count on the card. </w:t>
      </w:r>
    </w:p>
    <w:p w14:paraId="4C016207" w14:textId="2255EA58" w:rsidR="00A66DA9" w:rsidRDefault="00A66DA9" w:rsidP="004A0B07">
      <w:pPr>
        <w:pStyle w:val="ListParagraph"/>
        <w:numPr>
          <w:ilvl w:val="0"/>
          <w:numId w:val="5"/>
        </w:numPr>
      </w:pPr>
      <w:r>
        <w:t xml:space="preserve">For cases where the baseboard request a link count override (such as requesting a 4-host baseboard requesting 4 x4 operation on a supported card that would otherwise default to a 2 x8 case), the BIF[0:2]# pins </w:t>
      </w:r>
      <w:r w:rsidR="00F86FB7">
        <w:t xml:space="preserve">shall </w:t>
      </w:r>
      <w:r>
        <w:t xml:space="preserve">be asserted as appropriate. </w:t>
      </w:r>
      <w:r w:rsidR="00F86FB7">
        <w:t xml:space="preserve">Asserting the BIF[0:2]# pins </w:t>
      </w:r>
      <w:r w:rsidR="00005460">
        <w:t>assumes the add-in card supports the requested link override.</w:t>
      </w:r>
    </w:p>
    <w:p w14:paraId="07225AC8" w14:textId="550BECDD" w:rsidR="00A66DA9" w:rsidRDefault="00A66DA9" w:rsidP="004A0B07">
      <w:pPr>
        <w:pStyle w:val="ListParagraph"/>
        <w:numPr>
          <w:ilvl w:val="0"/>
          <w:numId w:val="5"/>
        </w:numPr>
      </w:pPr>
      <w:r>
        <w:t xml:space="preserve">PERST# </w:t>
      </w:r>
      <w:r w:rsidR="00F86FB7">
        <w:t xml:space="preserve">shall be </w:t>
      </w:r>
      <w:r>
        <w:t xml:space="preserve">deasserted after the </w:t>
      </w:r>
      <w:r w:rsidR="00225B6F">
        <w:t>&gt;</w:t>
      </w:r>
      <w:r>
        <w:t>100ms window as defined by the PCIe specification.</w:t>
      </w:r>
      <w:r w:rsidR="00005460">
        <w:t xml:space="preserve"> Refer to </w:t>
      </w:r>
      <w:r w:rsidR="00005460" w:rsidRPr="00225B6F">
        <w:t>Section</w:t>
      </w:r>
      <w:r w:rsidR="00225B6F">
        <w:t xml:space="preserve"> </w:t>
      </w:r>
      <w:r w:rsidR="00225B6F">
        <w:rPr>
          <w:highlight w:val="yellow"/>
        </w:rPr>
        <w:fldChar w:fldCharType="begin"/>
      </w:r>
      <w:r w:rsidR="00225B6F">
        <w:instrText xml:space="preserve"> REF _Ref500496952 \r \h </w:instrText>
      </w:r>
      <w:r w:rsidR="00225B6F">
        <w:rPr>
          <w:highlight w:val="yellow"/>
        </w:rPr>
      </w:r>
      <w:r w:rsidR="00225B6F">
        <w:rPr>
          <w:highlight w:val="yellow"/>
        </w:rPr>
        <w:fldChar w:fldCharType="separate"/>
      </w:r>
      <w:r w:rsidR="00396C52">
        <w:t>3.12</w:t>
      </w:r>
      <w:r w:rsidR="00225B6F">
        <w:rPr>
          <w:highlight w:val="yellow"/>
        </w:rPr>
        <w:fldChar w:fldCharType="end"/>
      </w:r>
      <w:r w:rsidR="00005460">
        <w:t xml:space="preserve"> for timing details.</w:t>
      </w:r>
    </w:p>
    <w:p w14:paraId="3F01C258" w14:textId="343C0DDE" w:rsidR="00C269E8" w:rsidRDefault="00C269E8">
      <w:pPr>
        <w:spacing w:after="200" w:line="276" w:lineRule="auto"/>
        <w:ind w:left="0"/>
      </w:pPr>
      <w:r>
        <w:br w:type="page"/>
      </w:r>
    </w:p>
    <w:p w14:paraId="5DF8C01F" w14:textId="20924A9A" w:rsidR="00A66DA9" w:rsidRDefault="0056039D" w:rsidP="0056039D">
      <w:pPr>
        <w:pStyle w:val="Heading3"/>
      </w:pPr>
      <w:bookmarkStart w:id="2227" w:name="_Toc502738000"/>
      <w:r>
        <w:lastRenderedPageBreak/>
        <w:t>PCIe Bifurcation Examples</w:t>
      </w:r>
      <w:bookmarkEnd w:id="2227"/>
    </w:p>
    <w:p w14:paraId="3AE9D727" w14:textId="6C98A34B" w:rsidR="00A61FC8" w:rsidRDefault="007C7CA5" w:rsidP="00C269E8">
      <w:pPr>
        <w:ind w:left="0"/>
      </w:pPr>
      <w:r>
        <w:t xml:space="preserve">For illustrative purposes, </w:t>
      </w:r>
      <w:r w:rsidR="009B1F56">
        <w:t>the following figures</w:t>
      </w:r>
      <w:r w:rsidR="00695173">
        <w:t xml:space="preserve"> </w:t>
      </w:r>
      <w:r w:rsidR="009B1F56">
        <w:t>show several</w:t>
      </w:r>
      <w:r>
        <w:t xml:space="preserve"> </w:t>
      </w:r>
      <w:r w:rsidR="009B1F56">
        <w:t xml:space="preserve">common </w:t>
      </w:r>
      <w:r>
        <w:t xml:space="preserve">bifurcation permutations. </w:t>
      </w:r>
      <w:r w:rsidR="00F95F92">
        <w:fldChar w:fldCharType="begin"/>
      </w:r>
      <w:r w:rsidR="00F95F92">
        <w:instrText xml:space="preserve"> REF _Ref502129105 \h </w:instrText>
      </w:r>
      <w:r w:rsidR="00F95F92">
        <w:fldChar w:fldCharType="separate"/>
      </w:r>
      <w:ins w:id="2228" w:author="Ng, Thomas1" w:date="2018-01-03T10:35:00Z">
        <w:r w:rsidR="00396C52">
          <w:t xml:space="preserve">Figure </w:t>
        </w:r>
        <w:r w:rsidR="00396C52">
          <w:rPr>
            <w:noProof/>
          </w:rPr>
          <w:t>66</w:t>
        </w:r>
      </w:ins>
      <w:del w:id="2229" w:author="Ng, Thomas1" w:date="2017-12-27T09:18:00Z">
        <w:r w:rsidR="00F95F92" w:rsidDel="00356B8F">
          <w:delText>Figure 52</w:delText>
        </w:r>
      </w:del>
      <w:r w:rsidR="00F95F92">
        <w:fldChar w:fldCharType="end"/>
      </w:r>
      <w:r w:rsidR="00F95F92">
        <w:t xml:space="preserve"> </w:t>
      </w:r>
      <w:r w:rsidR="00D5258D">
        <w:t xml:space="preserve">illustrates a single host baseboard that supports x16 with a single controller add-in card that also supports x16. The PRSTNB[3:0]# state is </w:t>
      </w:r>
      <w:r w:rsidR="00C750F3">
        <w:t>0b0111</w:t>
      </w:r>
      <w:r w:rsidR="00D5258D">
        <w:t xml:space="preserve">. The BIF[2:0]# state is </w:t>
      </w:r>
      <w:r w:rsidR="00C750F3">
        <w:t xml:space="preserve">0b000 </w:t>
      </w:r>
      <w:r w:rsidR="00FF6EFC">
        <w:t>as there is no need to instruct the end-point network controller to a specific bifurcation</w:t>
      </w:r>
      <w:r w:rsidR="00D5258D">
        <w:t xml:space="preserve">. The PRSNTB encoding notifies the baseboard that this card is only capable of 1 x16. The single host baseboard determines that it is also capable of supporting 1 x16. The resulting link width is 1 x16. </w:t>
      </w:r>
      <w:bookmarkStart w:id="2230" w:name="_Ref496707314"/>
    </w:p>
    <w:p w14:paraId="34281B53" w14:textId="77777777" w:rsidR="007C1C7B" w:rsidRDefault="007C1C7B" w:rsidP="00C269E8">
      <w:pPr>
        <w:ind w:left="0"/>
      </w:pPr>
    </w:p>
    <w:p w14:paraId="71BA28E7" w14:textId="36BD6337" w:rsidR="00F674E0" w:rsidRDefault="006A565C" w:rsidP="00050F64">
      <w:pPr>
        <w:pStyle w:val="Caption"/>
      </w:pPr>
      <w:bookmarkStart w:id="2231" w:name="_Ref502129105"/>
      <w:bookmarkStart w:id="2232" w:name="_Toc500230261"/>
      <w:bookmarkStart w:id="2233" w:name="_Toc502738116"/>
      <w:r>
        <w:t xml:space="preserve">Figure </w:t>
      </w:r>
      <w:r>
        <w:fldChar w:fldCharType="begin"/>
      </w:r>
      <w:r>
        <w:instrText xml:space="preserve"> SEQ Figure \* ARABIC </w:instrText>
      </w:r>
      <w:r>
        <w:fldChar w:fldCharType="separate"/>
      </w:r>
      <w:ins w:id="2234" w:author="Ng, Thomas1" w:date="2018-01-03T10:35:00Z">
        <w:r w:rsidR="00396C52">
          <w:t>66</w:t>
        </w:r>
      </w:ins>
      <w:del w:id="2235" w:author="Ng, Thomas1" w:date="2017-12-27T09:18:00Z">
        <w:r w:rsidR="00442C50" w:rsidDel="00356B8F">
          <w:delText>52</w:delText>
        </w:r>
      </w:del>
      <w:r>
        <w:fldChar w:fldCharType="end"/>
      </w:r>
      <w:bookmarkEnd w:id="2230"/>
      <w:bookmarkEnd w:id="2231"/>
      <w:r>
        <w:t>: Single Host (</w:t>
      </w:r>
      <w:r w:rsidR="00257FF3">
        <w:t xml:space="preserve">1 </w:t>
      </w:r>
      <w:r>
        <w:t xml:space="preserve">x16) and </w:t>
      </w:r>
      <w:r w:rsidR="005C7FA2">
        <w:t>1 x16</w:t>
      </w:r>
      <w:r w:rsidR="005073A4">
        <w:t xml:space="preserve"> Add-in Card (Single Controller</w:t>
      </w:r>
      <w:r>
        <w:t>)</w:t>
      </w:r>
      <w:bookmarkEnd w:id="2232"/>
      <w:bookmarkEnd w:id="2233"/>
    </w:p>
    <w:p w14:paraId="290AECB4" w14:textId="782DDF2D" w:rsidR="00F34041" w:rsidRDefault="00425B33" w:rsidP="00050F64">
      <w:pPr>
        <w:pStyle w:val="Caption"/>
      </w:pPr>
      <w:bookmarkStart w:id="2236" w:name="_Ref496707391"/>
      <w:r w:rsidRPr="00425B33">
        <w:t xml:space="preserve"> </w:t>
      </w:r>
      <w:r w:rsidR="002721FB" w:rsidRPr="002721FB">
        <w:rPr>
          <w:lang w:eastAsia="en-US"/>
        </w:rPr>
        <w:drawing>
          <wp:inline distT="0" distB="0" distL="0" distR="0" wp14:anchorId="23AF1ED7" wp14:editId="1723ED72">
            <wp:extent cx="5468112" cy="462686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p>
    <w:p w14:paraId="25D4A476" w14:textId="77777777" w:rsidR="00FF6EFC" w:rsidRDefault="00FF6EFC" w:rsidP="00FF6EFC">
      <w:pPr>
        <w:ind w:left="0"/>
      </w:pPr>
    </w:p>
    <w:p w14:paraId="1F50A7A6" w14:textId="77777777" w:rsidR="00D94D55" w:rsidRDefault="00D94D55">
      <w:pPr>
        <w:spacing w:after="200" w:line="276" w:lineRule="auto"/>
        <w:ind w:left="0"/>
        <w:rPr>
          <w:ins w:id="2237" w:author="Ng, Thomas1" w:date="2018-01-03T09:45:00Z"/>
        </w:rPr>
      </w:pPr>
      <w:ins w:id="2238" w:author="Ng, Thomas1" w:date="2018-01-03T09:45:00Z">
        <w:r>
          <w:br w:type="page"/>
        </w:r>
      </w:ins>
    </w:p>
    <w:p w14:paraId="4C96CCB4" w14:textId="08577C85" w:rsidR="00FF6EFC" w:rsidRDefault="00943A6F" w:rsidP="00F674E0">
      <w:pPr>
        <w:ind w:left="0"/>
      </w:pPr>
      <w:r>
        <w:lastRenderedPageBreak/>
        <w:fldChar w:fldCharType="begin"/>
      </w:r>
      <w:r>
        <w:instrText xml:space="preserve"> REF _Ref499639357 \h </w:instrText>
      </w:r>
      <w:r>
        <w:fldChar w:fldCharType="separate"/>
      </w:r>
      <w:ins w:id="2239" w:author="Ng, Thomas1" w:date="2018-01-03T10:35:00Z">
        <w:r w:rsidR="00396C52">
          <w:t xml:space="preserve">Figure </w:t>
        </w:r>
        <w:r w:rsidR="00396C52">
          <w:rPr>
            <w:noProof/>
          </w:rPr>
          <w:t>67</w:t>
        </w:r>
      </w:ins>
      <w:del w:id="2240" w:author="Ng, Thomas1" w:date="2017-12-27T09:18:00Z">
        <w:r w:rsidR="00442C50" w:rsidDel="00356B8F">
          <w:delText xml:space="preserve">Figure </w:delText>
        </w:r>
        <w:r w:rsidR="00442C50" w:rsidDel="00356B8F">
          <w:rPr>
            <w:noProof/>
          </w:rPr>
          <w:delText>53</w:delText>
        </w:r>
      </w:del>
      <w:r>
        <w:fldChar w:fldCharType="end"/>
      </w:r>
      <w:r>
        <w:t xml:space="preserve"> </w:t>
      </w:r>
      <w:r w:rsidR="00FF6EFC">
        <w:t>illustrates a single host baseboard that supports 2 x8 with a single controller add-in card that also supports 2 x8. The PRSTNB[3:0]# state is 0b</w:t>
      </w:r>
      <w:r w:rsidR="005C7FA2">
        <w:t>0</w:t>
      </w:r>
      <w:r w:rsidR="00FF6EFC">
        <w:t>110. The BIF[2:0]# state is 0b111 as there is no need to instruct the end-point network controllers to a specific bifurcation. The PRSNTB encoding notifies the baseboard that this card is only capable of 2 x8. The single host baseboard determines that it is also capable of supporting 2 x8. The resulting link width is 2 x8</w:t>
      </w:r>
      <w:bookmarkStart w:id="2241" w:name="_Ref496712399"/>
      <w:r w:rsidR="00C269E8">
        <w:t xml:space="preserve">. </w:t>
      </w:r>
    </w:p>
    <w:p w14:paraId="5B7AEF4F" w14:textId="77777777" w:rsidR="00C269E8" w:rsidRPr="00C269E8" w:rsidRDefault="00C269E8" w:rsidP="00C269E8">
      <w:pPr>
        <w:ind w:left="0"/>
      </w:pPr>
    </w:p>
    <w:p w14:paraId="04446571" w14:textId="4159B51A" w:rsidR="000433B7" w:rsidRDefault="006A565C" w:rsidP="00050F64">
      <w:pPr>
        <w:pStyle w:val="Caption"/>
      </w:pPr>
      <w:bookmarkStart w:id="2242" w:name="_Ref499639357"/>
      <w:bookmarkStart w:id="2243" w:name="_Toc500230262"/>
      <w:bookmarkStart w:id="2244" w:name="_Toc502738117"/>
      <w:r>
        <w:t xml:space="preserve">Figure </w:t>
      </w:r>
      <w:r>
        <w:fldChar w:fldCharType="begin"/>
      </w:r>
      <w:r>
        <w:instrText xml:space="preserve"> SEQ Figure \* ARABIC </w:instrText>
      </w:r>
      <w:r>
        <w:fldChar w:fldCharType="separate"/>
      </w:r>
      <w:ins w:id="2245" w:author="Ng, Thomas1" w:date="2018-01-03T10:35:00Z">
        <w:r w:rsidR="00396C52">
          <w:t>67</w:t>
        </w:r>
      </w:ins>
      <w:del w:id="2246" w:author="Ng, Thomas1" w:date="2017-12-27T09:18:00Z">
        <w:r w:rsidR="00442C50" w:rsidDel="00356B8F">
          <w:delText>53</w:delText>
        </w:r>
      </w:del>
      <w:r>
        <w:fldChar w:fldCharType="end"/>
      </w:r>
      <w:bookmarkEnd w:id="2236"/>
      <w:bookmarkEnd w:id="2241"/>
      <w:bookmarkEnd w:id="2242"/>
      <w:r>
        <w:t xml:space="preserve">: Single Host (2 x8) and </w:t>
      </w:r>
      <w:r w:rsidR="005C7FA2">
        <w:t>2 x8</w:t>
      </w:r>
      <w:r w:rsidR="005073A4">
        <w:t xml:space="preserve"> Add-in Card (</w:t>
      </w:r>
      <w:r>
        <w:t>Dual Controllers)</w:t>
      </w:r>
      <w:bookmarkEnd w:id="2243"/>
      <w:bookmarkEnd w:id="2244"/>
    </w:p>
    <w:p w14:paraId="7072BB65" w14:textId="140EF188" w:rsidR="0037239D" w:rsidRPr="0037239D" w:rsidRDefault="002721FB" w:rsidP="00F674E0">
      <w:pPr>
        <w:jc w:val="center"/>
      </w:pPr>
      <w:r w:rsidRPr="002721FB">
        <w:rPr>
          <w:noProof/>
          <w:lang w:eastAsia="en-US"/>
        </w:rPr>
        <w:drawing>
          <wp:inline distT="0" distB="0" distL="0" distR="0" wp14:anchorId="7FA7E501" wp14:editId="5F1BCDFF">
            <wp:extent cx="5449824" cy="59527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06F4717D" w14:textId="77777777" w:rsidR="0085520C" w:rsidRDefault="0085520C" w:rsidP="00FF6EFC">
      <w:pPr>
        <w:ind w:left="0"/>
      </w:pPr>
      <w:bookmarkStart w:id="2247" w:name="_Ref496707397"/>
    </w:p>
    <w:p w14:paraId="4B62F53A" w14:textId="77777777" w:rsidR="00D94D55" w:rsidRDefault="00D94D55">
      <w:pPr>
        <w:spacing w:after="200" w:line="276" w:lineRule="auto"/>
        <w:ind w:left="0"/>
        <w:rPr>
          <w:ins w:id="2248" w:author="Ng, Thomas1" w:date="2018-01-03T09:45:00Z"/>
        </w:rPr>
      </w:pPr>
      <w:ins w:id="2249" w:author="Ng, Thomas1" w:date="2018-01-03T09:45:00Z">
        <w:r>
          <w:br w:type="page"/>
        </w:r>
      </w:ins>
    </w:p>
    <w:p w14:paraId="3D811195" w14:textId="743C6105" w:rsidR="00FF6EFC" w:rsidRDefault="00FF6EFC" w:rsidP="00FF6EFC">
      <w:pPr>
        <w:ind w:left="0"/>
      </w:pPr>
      <w:r>
        <w:lastRenderedPageBreak/>
        <w:fldChar w:fldCharType="begin"/>
      </w:r>
      <w:r>
        <w:instrText xml:space="preserve"> REF _Ref496712583 \h </w:instrText>
      </w:r>
      <w:r>
        <w:fldChar w:fldCharType="separate"/>
      </w:r>
      <w:ins w:id="2250" w:author="Ng, Thomas1" w:date="2018-01-03T10:35:00Z">
        <w:r w:rsidR="00396C52">
          <w:t xml:space="preserve">Figure </w:t>
        </w:r>
        <w:r w:rsidR="00396C52">
          <w:rPr>
            <w:noProof/>
          </w:rPr>
          <w:t>68</w:t>
        </w:r>
      </w:ins>
      <w:del w:id="2251" w:author="Ng, Thomas1" w:date="2017-12-27T09:18:00Z">
        <w:r w:rsidR="00442C50" w:rsidDel="00356B8F">
          <w:delText xml:space="preserve">Figure </w:delText>
        </w:r>
        <w:r w:rsidR="00442C50" w:rsidDel="00356B8F">
          <w:rPr>
            <w:noProof/>
          </w:rPr>
          <w:delText>54</w:delText>
        </w:r>
      </w:del>
      <w:r>
        <w:fldChar w:fldCharType="end"/>
      </w:r>
      <w:r>
        <w:t xml:space="preserve"> illustrates a four host baseboard that supports 4 x4 with a single controller add-in card that supports </w:t>
      </w:r>
      <w:r w:rsidR="004F6511">
        <w:t xml:space="preserve">1 x16, 2 x8 and </w:t>
      </w:r>
      <w:r>
        <w:t xml:space="preserve">4 x4. The PRSTNB[3:0]# state is </w:t>
      </w:r>
      <w:r w:rsidR="005C7FA2">
        <w:t>0b0011</w:t>
      </w:r>
      <w:r>
        <w:t>. The BIF[2:0]# state is 0b1</w:t>
      </w:r>
      <w:r w:rsidR="004F6511">
        <w:t>0</w:t>
      </w:r>
      <w:r>
        <w:t xml:space="preserve">1 as </w:t>
      </w:r>
      <w:r w:rsidR="004F6511">
        <w:t>the end point network controller is forced to bifurcate to 4 x4</w:t>
      </w:r>
      <w:r>
        <w:t xml:space="preserve">. The PRSNTB encoding notifies the baseboard that this card is only capable of </w:t>
      </w:r>
      <w:r w:rsidR="004F6511">
        <w:t>1 x16, 2 x8 and 4 x4</w:t>
      </w:r>
      <w:r>
        <w:t xml:space="preserve">. The </w:t>
      </w:r>
      <w:r w:rsidR="004F6511">
        <w:t xml:space="preserve">four </w:t>
      </w:r>
      <w:r>
        <w:t xml:space="preserve">host baseboard determines that it is also capable of supporting </w:t>
      </w:r>
      <w:r w:rsidR="004F6511">
        <w:t>4</w:t>
      </w:r>
      <w:r>
        <w:t xml:space="preserve"> x</w:t>
      </w:r>
      <w:r w:rsidR="004F6511">
        <w:t>4</w:t>
      </w:r>
      <w:r>
        <w:t xml:space="preserve">. The resulting link width is </w:t>
      </w:r>
      <w:r w:rsidR="004F6511">
        <w:t>4</w:t>
      </w:r>
      <w:r>
        <w:t xml:space="preserve"> x</w:t>
      </w:r>
      <w:r w:rsidR="004F6511">
        <w:t>4</w:t>
      </w:r>
      <w:r>
        <w:t xml:space="preserve">. </w:t>
      </w:r>
    </w:p>
    <w:p w14:paraId="2C8CE681" w14:textId="77777777" w:rsidR="004F6511" w:rsidRDefault="004F6511" w:rsidP="00FF6EFC">
      <w:pPr>
        <w:ind w:left="0"/>
      </w:pPr>
    </w:p>
    <w:p w14:paraId="0A954BC4" w14:textId="4A7176DB" w:rsidR="006A565C" w:rsidRDefault="006A565C" w:rsidP="00050F64">
      <w:pPr>
        <w:pStyle w:val="Caption"/>
      </w:pPr>
      <w:bookmarkStart w:id="2252" w:name="_Ref496712583"/>
      <w:bookmarkStart w:id="2253" w:name="_Toc500230263"/>
      <w:bookmarkStart w:id="2254" w:name="_Toc502738118"/>
      <w:r>
        <w:t xml:space="preserve">Figure </w:t>
      </w:r>
      <w:r>
        <w:fldChar w:fldCharType="begin"/>
      </w:r>
      <w:r>
        <w:instrText xml:space="preserve"> SEQ Figure \* ARABIC </w:instrText>
      </w:r>
      <w:r>
        <w:fldChar w:fldCharType="separate"/>
      </w:r>
      <w:ins w:id="2255" w:author="Ng, Thomas1" w:date="2018-01-03T10:35:00Z">
        <w:r w:rsidR="00396C52">
          <w:t>68</w:t>
        </w:r>
      </w:ins>
      <w:del w:id="2256" w:author="Ng, Thomas1" w:date="2017-12-27T09:18:00Z">
        <w:r w:rsidR="00442C50" w:rsidDel="00356B8F">
          <w:delText>54</w:delText>
        </w:r>
      </w:del>
      <w:r>
        <w:fldChar w:fldCharType="end"/>
      </w:r>
      <w:bookmarkEnd w:id="2247"/>
      <w:bookmarkEnd w:id="2252"/>
      <w:r>
        <w:t xml:space="preserve">: Four Hosts (4 x4) and </w:t>
      </w:r>
      <w:r w:rsidR="00257FF3">
        <w:t>4</w:t>
      </w:r>
      <w:r w:rsidR="005C7FA2">
        <w:t xml:space="preserve"> x4</w:t>
      </w:r>
      <w:r w:rsidR="00BF6689">
        <w:t xml:space="preserve"> Add-in Card (</w:t>
      </w:r>
      <w:r>
        <w:t xml:space="preserve">Single </w:t>
      </w:r>
      <w:r w:rsidR="00BF6689">
        <w:t>Controller</w:t>
      </w:r>
      <w:r>
        <w:t>)</w:t>
      </w:r>
      <w:bookmarkEnd w:id="2253"/>
      <w:bookmarkEnd w:id="2254"/>
    </w:p>
    <w:p w14:paraId="5516DF90" w14:textId="7C7A2A9E" w:rsidR="002B367B" w:rsidRDefault="002721FB" w:rsidP="00050F64">
      <w:pPr>
        <w:pStyle w:val="Caption"/>
      </w:pPr>
      <w:bookmarkStart w:id="2257" w:name="_Ref496707402"/>
      <w:r w:rsidRPr="002721FB">
        <w:rPr>
          <w:lang w:eastAsia="en-US"/>
        </w:rPr>
        <w:drawing>
          <wp:inline distT="0" distB="0" distL="0" distR="0" wp14:anchorId="58DBEBF8" wp14:editId="64CCFB83">
            <wp:extent cx="4095750" cy="5524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95750" cy="5524500"/>
                    </a:xfrm>
                    <a:prstGeom prst="rect">
                      <a:avLst/>
                    </a:prstGeom>
                    <a:noFill/>
                    <a:ln>
                      <a:noFill/>
                    </a:ln>
                  </pic:spPr>
                </pic:pic>
              </a:graphicData>
            </a:graphic>
          </wp:inline>
        </w:drawing>
      </w:r>
    </w:p>
    <w:p w14:paraId="6AB27D62" w14:textId="77777777" w:rsidR="0085520C" w:rsidRDefault="0085520C" w:rsidP="004F6511">
      <w:pPr>
        <w:ind w:left="0"/>
      </w:pPr>
    </w:p>
    <w:p w14:paraId="2E7CC20B" w14:textId="77777777" w:rsidR="00D94D55" w:rsidRDefault="00D94D55">
      <w:pPr>
        <w:spacing w:after="200" w:line="276" w:lineRule="auto"/>
        <w:ind w:left="0"/>
        <w:rPr>
          <w:ins w:id="2258" w:author="Ng, Thomas1" w:date="2018-01-03T09:45:00Z"/>
        </w:rPr>
      </w:pPr>
      <w:ins w:id="2259" w:author="Ng, Thomas1" w:date="2018-01-03T09:45:00Z">
        <w:r>
          <w:br w:type="page"/>
        </w:r>
      </w:ins>
    </w:p>
    <w:p w14:paraId="5E21003B" w14:textId="2E668804" w:rsidR="004F6511" w:rsidRDefault="004F6511" w:rsidP="004F6511">
      <w:pPr>
        <w:ind w:left="0"/>
      </w:pPr>
      <w:r>
        <w:lastRenderedPageBreak/>
        <w:fldChar w:fldCharType="begin"/>
      </w:r>
      <w:r>
        <w:instrText xml:space="preserve"> REF _Ref496712789 \h </w:instrText>
      </w:r>
      <w:r>
        <w:fldChar w:fldCharType="separate"/>
      </w:r>
      <w:ins w:id="2260" w:author="Ng, Thomas1" w:date="2018-01-03T10:35:00Z">
        <w:r w:rsidR="00396C52">
          <w:t xml:space="preserve">Figure </w:t>
        </w:r>
        <w:r w:rsidR="00396C52">
          <w:rPr>
            <w:noProof/>
          </w:rPr>
          <w:t>69</w:t>
        </w:r>
      </w:ins>
      <w:del w:id="2261" w:author="Ng, Thomas1" w:date="2017-12-27T09:18:00Z">
        <w:r w:rsidR="00442C50" w:rsidDel="00356B8F">
          <w:delText xml:space="preserve">Figure </w:delText>
        </w:r>
        <w:r w:rsidR="00442C50" w:rsidDel="00356B8F">
          <w:rPr>
            <w:noProof/>
          </w:rPr>
          <w:delText>55</w:delText>
        </w:r>
      </w:del>
      <w:r>
        <w:fldChar w:fldCharType="end"/>
      </w:r>
      <w:r>
        <w:t xml:space="preserve"> illustrates a four host baseboard that supports 4 x4 with a four controller add-in card that supports 4 x4. The PRSTNB[3:0]# state is </w:t>
      </w:r>
      <w:r w:rsidR="006E5278">
        <w:t>0b0011</w:t>
      </w:r>
      <w:r>
        <w:t xml:space="preserve">. The BIF[2:0]# state is 0b111 as there is no need to instruct the end-point network controllers to a specific bifurcation. The PRSNTB encoding notifies the baseboard that this card is only capable of 4 x4. The four host baseboard determines that it is also capable of supporting 4 x4. The resulting link width is 4 x4. </w:t>
      </w:r>
    </w:p>
    <w:p w14:paraId="08D13D15" w14:textId="77777777" w:rsidR="004F6511" w:rsidRPr="004F6511" w:rsidRDefault="004F6511" w:rsidP="004F6511"/>
    <w:p w14:paraId="79668F4A" w14:textId="3B00909A" w:rsidR="006A565C" w:rsidRDefault="006A565C" w:rsidP="00050F64">
      <w:pPr>
        <w:pStyle w:val="Caption"/>
      </w:pPr>
      <w:bookmarkStart w:id="2262" w:name="_Ref496712789"/>
      <w:bookmarkStart w:id="2263" w:name="_Toc500230264"/>
      <w:bookmarkStart w:id="2264" w:name="_Toc502738119"/>
      <w:r>
        <w:t xml:space="preserve">Figure </w:t>
      </w:r>
      <w:r>
        <w:fldChar w:fldCharType="begin"/>
      </w:r>
      <w:r>
        <w:instrText xml:space="preserve"> SEQ Figure \* ARABIC </w:instrText>
      </w:r>
      <w:r>
        <w:fldChar w:fldCharType="separate"/>
      </w:r>
      <w:ins w:id="2265" w:author="Ng, Thomas1" w:date="2018-01-03T10:35:00Z">
        <w:r w:rsidR="00396C52">
          <w:t>69</w:t>
        </w:r>
      </w:ins>
      <w:del w:id="2266" w:author="Ng, Thomas1" w:date="2017-12-27T09:18:00Z">
        <w:r w:rsidR="00442C50" w:rsidDel="00356B8F">
          <w:delText>55</w:delText>
        </w:r>
      </w:del>
      <w:r>
        <w:fldChar w:fldCharType="end"/>
      </w:r>
      <w:bookmarkEnd w:id="2257"/>
      <w:bookmarkEnd w:id="2262"/>
      <w:r>
        <w:t xml:space="preserve">: Four Hosts (4 x4) and </w:t>
      </w:r>
      <w:r w:rsidR="00792084">
        <w:t>4 x4</w:t>
      </w:r>
      <w:r w:rsidR="00BF6689">
        <w:t xml:space="preserve"> Add-in Card (F</w:t>
      </w:r>
      <w:r>
        <w:t>our Controllers)</w:t>
      </w:r>
      <w:bookmarkEnd w:id="2263"/>
      <w:bookmarkEnd w:id="2264"/>
    </w:p>
    <w:p w14:paraId="12E8B707" w14:textId="05E63C16" w:rsidR="002B367B" w:rsidRDefault="002721FB" w:rsidP="00FF6EFC">
      <w:pPr>
        <w:spacing w:after="200" w:line="276" w:lineRule="auto"/>
        <w:ind w:left="0"/>
        <w:jc w:val="center"/>
        <w:rPr>
          <w:bCs/>
          <w:noProof/>
          <w:color w:val="4F81BD" w:themeColor="accent1"/>
        </w:rPr>
      </w:pPr>
      <w:bookmarkStart w:id="2267" w:name="_Ref496707372"/>
      <w:r w:rsidRPr="002721FB">
        <w:rPr>
          <w:noProof/>
          <w:lang w:eastAsia="en-US"/>
        </w:rPr>
        <w:drawing>
          <wp:inline distT="0" distB="0" distL="0" distR="0" wp14:anchorId="74EC92C0" wp14:editId="6E3285CE">
            <wp:extent cx="3822192" cy="6647688"/>
            <wp:effectExtent l="0" t="0" r="698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2192" cy="6647688"/>
                    </a:xfrm>
                    <a:prstGeom prst="rect">
                      <a:avLst/>
                    </a:prstGeom>
                    <a:noFill/>
                    <a:ln>
                      <a:noFill/>
                    </a:ln>
                  </pic:spPr>
                </pic:pic>
              </a:graphicData>
            </a:graphic>
          </wp:inline>
        </w:drawing>
      </w:r>
      <w:r w:rsidR="002B367B">
        <w:br w:type="page"/>
      </w:r>
    </w:p>
    <w:bookmarkStart w:id="2268" w:name="_Toc500230265"/>
    <w:p w14:paraId="52C015E8" w14:textId="791BC5B7" w:rsidR="002721FB" w:rsidRDefault="002721FB" w:rsidP="002721FB">
      <w:pPr>
        <w:ind w:left="0"/>
      </w:pPr>
      <w:r>
        <w:lastRenderedPageBreak/>
        <w:fldChar w:fldCharType="begin"/>
      </w:r>
      <w:r>
        <w:instrText xml:space="preserve"> REF _Ref500417044 \h </w:instrText>
      </w:r>
      <w:r>
        <w:fldChar w:fldCharType="separate"/>
      </w:r>
      <w:ins w:id="2269" w:author="Ng, Thomas1" w:date="2018-01-03T10:35:00Z">
        <w:r w:rsidR="00396C52">
          <w:t xml:space="preserve">Figure </w:t>
        </w:r>
        <w:r w:rsidR="00396C52">
          <w:rPr>
            <w:noProof/>
          </w:rPr>
          <w:t>70</w:t>
        </w:r>
      </w:ins>
      <w:del w:id="2270" w:author="Ng, Thomas1" w:date="2017-12-27T09:18:00Z">
        <w:r w:rsidR="00442C50" w:rsidDel="00356B8F">
          <w:delText xml:space="preserve">Figure </w:delText>
        </w:r>
        <w:r w:rsidR="00442C50" w:rsidDel="00356B8F">
          <w:rPr>
            <w:noProof/>
          </w:rPr>
          <w:delText>56</w:delText>
        </w:r>
      </w:del>
      <w:r>
        <w:fldChar w:fldCharType="end"/>
      </w:r>
      <w:r>
        <w:t xml:space="preserve"> illustrates a </w:t>
      </w:r>
      <w:r w:rsidR="00F72740">
        <w:t>single</w:t>
      </w:r>
      <w:r>
        <w:t xml:space="preserve"> host baseboard that supports </w:t>
      </w:r>
      <w:r w:rsidR="00F72740">
        <w:t xml:space="preserve">1 </w:t>
      </w:r>
      <w:r>
        <w:t>x</w:t>
      </w:r>
      <w:r w:rsidR="00F72740">
        <w:t>16</w:t>
      </w:r>
      <w:r>
        <w:t xml:space="preserve"> with a </w:t>
      </w:r>
      <w:r w:rsidR="00F72740">
        <w:t xml:space="preserve">dual </w:t>
      </w:r>
      <w:r>
        <w:t xml:space="preserve">controller add-in card that supports </w:t>
      </w:r>
      <w:r w:rsidR="00F72740">
        <w:t>2</w:t>
      </w:r>
      <w:r>
        <w:t xml:space="preserve"> x</w:t>
      </w:r>
      <w:r w:rsidR="00F72740">
        <w:t>8</w:t>
      </w:r>
      <w:r>
        <w:t>. The PRSTNB[3:0]# state is 0b0</w:t>
      </w:r>
      <w:r w:rsidR="00FA1B65">
        <w:t>11</w:t>
      </w:r>
      <w:r>
        <w:t xml:space="preserve">0. The BIF[2:0]# state is 0b111 as there is no need to instruct the end-point network controllers to a specific bifurcation. The PRSNTB encoding notifies the baseboard that this card is only capable of </w:t>
      </w:r>
      <w:r w:rsidR="00FA1B65">
        <w:t>2</w:t>
      </w:r>
      <w:r>
        <w:t xml:space="preserve"> x</w:t>
      </w:r>
      <w:r w:rsidR="00FA1B65">
        <w:t>8</w:t>
      </w:r>
      <w:r>
        <w:t xml:space="preserve">. The four host baseboard determines </w:t>
      </w:r>
      <w:r w:rsidR="00FA1B65">
        <w:t>that it is capable of 1x 16, but down shifts to 1 x8</w:t>
      </w:r>
      <w:r>
        <w:t xml:space="preserve">. The resulting link width is </w:t>
      </w:r>
      <w:r w:rsidR="00FA1B65">
        <w:t>1</w:t>
      </w:r>
      <w:r>
        <w:t xml:space="preserve"> x</w:t>
      </w:r>
      <w:r w:rsidR="00FA1B65">
        <w:t>8 and only on endpoint 0</w:t>
      </w:r>
      <w:r>
        <w:t xml:space="preserve">. </w:t>
      </w:r>
    </w:p>
    <w:p w14:paraId="6F315613" w14:textId="77777777" w:rsidR="002721FB" w:rsidRDefault="002721FB" w:rsidP="002721FB">
      <w:pPr>
        <w:ind w:left="0"/>
      </w:pPr>
    </w:p>
    <w:p w14:paraId="3D9D9CFC" w14:textId="397CFCDC" w:rsidR="006A565C" w:rsidRDefault="006A565C" w:rsidP="00050F64">
      <w:pPr>
        <w:pStyle w:val="Caption"/>
      </w:pPr>
      <w:bookmarkStart w:id="2271" w:name="_Ref500417044"/>
      <w:bookmarkStart w:id="2272" w:name="_Toc502738120"/>
      <w:r>
        <w:t xml:space="preserve">Figure </w:t>
      </w:r>
      <w:r>
        <w:fldChar w:fldCharType="begin"/>
      </w:r>
      <w:r>
        <w:instrText xml:space="preserve"> SEQ Figure \* ARABIC </w:instrText>
      </w:r>
      <w:r>
        <w:fldChar w:fldCharType="separate"/>
      </w:r>
      <w:ins w:id="2273" w:author="Ng, Thomas1" w:date="2018-01-03T10:35:00Z">
        <w:r w:rsidR="00396C52">
          <w:t>70</w:t>
        </w:r>
      </w:ins>
      <w:del w:id="2274" w:author="Ng, Thomas1" w:date="2017-12-27T09:18:00Z">
        <w:r w:rsidR="00442C50" w:rsidDel="00356B8F">
          <w:delText>56</w:delText>
        </w:r>
      </w:del>
      <w:r>
        <w:fldChar w:fldCharType="end"/>
      </w:r>
      <w:bookmarkEnd w:id="2267"/>
      <w:bookmarkEnd w:id="2271"/>
      <w:r>
        <w:t xml:space="preserve">: Single Host with no Bifurcation (1 x16) and </w:t>
      </w:r>
      <w:r w:rsidR="006E5278">
        <w:t>2 x8</w:t>
      </w:r>
      <w:r w:rsidR="00BF6689">
        <w:t xml:space="preserve"> Add-in Card (</w:t>
      </w:r>
      <w:r>
        <w:t>Two Controllers)</w:t>
      </w:r>
      <w:bookmarkEnd w:id="2268"/>
      <w:bookmarkEnd w:id="2272"/>
    </w:p>
    <w:p w14:paraId="25DA2A83" w14:textId="1DE4C0F9" w:rsidR="006A565C" w:rsidRPr="006A565C" w:rsidRDefault="002721FB" w:rsidP="006A565C">
      <w:r w:rsidRPr="002721FB">
        <w:rPr>
          <w:noProof/>
          <w:lang w:eastAsia="en-US"/>
        </w:rPr>
        <w:drawing>
          <wp:inline distT="0" distB="0" distL="0" distR="0" wp14:anchorId="69ABB114" wp14:editId="1FACD8C7">
            <wp:extent cx="5449824" cy="59527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6803C14A" w14:textId="77777777" w:rsidR="00746396" w:rsidRDefault="00746396">
      <w:pPr>
        <w:spacing w:after="200" w:line="276" w:lineRule="auto"/>
        <w:ind w:left="0"/>
        <w:rPr>
          <w:rFonts w:ascii="Vista Sans OT Book" w:eastAsiaTheme="majorEastAsia" w:hAnsi="Vista Sans OT Book" w:cstheme="majorBidi"/>
          <w:b/>
          <w:bCs/>
          <w:color w:val="365F91" w:themeColor="accent1" w:themeShade="BF"/>
          <w:sz w:val="26"/>
          <w:szCs w:val="26"/>
        </w:rPr>
      </w:pPr>
      <w:bookmarkStart w:id="2275" w:name="_Ref499719290"/>
      <w:r>
        <w:br w:type="page"/>
      </w:r>
    </w:p>
    <w:p w14:paraId="7A552F3B" w14:textId="33FC1022" w:rsidR="00FC1A77" w:rsidRDefault="00FC1A77" w:rsidP="004814CE">
      <w:pPr>
        <w:pStyle w:val="Heading2"/>
      </w:pPr>
      <w:bookmarkStart w:id="2276" w:name="_Ref502128800"/>
      <w:bookmarkStart w:id="2277" w:name="_Toc502738001"/>
      <w:r>
        <w:lastRenderedPageBreak/>
        <w:t>PCIe Clocking Topology</w:t>
      </w:r>
      <w:bookmarkEnd w:id="2275"/>
      <w:bookmarkEnd w:id="2276"/>
      <w:bookmarkEnd w:id="2277"/>
      <w:r>
        <w:t xml:space="preserve"> </w:t>
      </w:r>
    </w:p>
    <w:p w14:paraId="1477F38E" w14:textId="484D8F9B" w:rsidR="00FC1A77" w:rsidRDefault="007F153E" w:rsidP="00FC1A77">
      <w:pPr>
        <w:ind w:left="0"/>
      </w:pPr>
      <w:r>
        <w:t>The OCP NIC 3.0 specification allows for up to four PCIe REFCLKs</w:t>
      </w:r>
      <w:r w:rsidR="00005460">
        <w:t xml:space="preserve"> on the Primary Connector and up to two PCIe REFCLKs on the </w:t>
      </w:r>
      <w:r w:rsidR="00491C1E">
        <w:t>S</w:t>
      </w:r>
      <w:r w:rsidR="00005460">
        <w:t xml:space="preserve">econdary </w:t>
      </w:r>
      <w:r w:rsidR="00491C1E">
        <w:t>C</w:t>
      </w:r>
      <w:r w:rsidR="00005460">
        <w:t>onnector</w:t>
      </w:r>
      <w:r>
        <w:t xml:space="preserve">. In general, the association of each REFCLK is based on the PCIe Link </w:t>
      </w:r>
      <w:r w:rsidR="00BD050D">
        <w:t>number</w:t>
      </w:r>
      <w:r w:rsidR="00491C1E">
        <w:t xml:space="preserve"> on a per connector basis and is shown</w:t>
      </w:r>
      <w:r w:rsidR="00BD050D">
        <w:t xml:space="preserve"> in </w:t>
      </w:r>
      <w:r w:rsidR="00BD050D">
        <w:fldChar w:fldCharType="begin"/>
      </w:r>
      <w:r w:rsidR="00BD050D">
        <w:instrText xml:space="preserve"> REF _Ref499639804 \h </w:instrText>
      </w:r>
      <w:r w:rsidR="00BD050D">
        <w:fldChar w:fldCharType="separate"/>
      </w:r>
      <w:ins w:id="2278" w:author="Ng, Thomas1" w:date="2018-01-03T10:35:00Z">
        <w:r w:rsidR="00396C52">
          <w:t xml:space="preserve">Table </w:t>
        </w:r>
        <w:r w:rsidR="00396C52">
          <w:rPr>
            <w:noProof/>
          </w:rPr>
          <w:t>27</w:t>
        </w:r>
      </w:ins>
      <w:del w:id="2279" w:author="Ng, Thomas1" w:date="2017-12-27T09:18:00Z">
        <w:r w:rsidR="00442C50" w:rsidDel="00356B8F">
          <w:delText xml:space="preserve">Table </w:delText>
        </w:r>
        <w:r w:rsidR="00442C50" w:rsidDel="00356B8F">
          <w:rPr>
            <w:noProof/>
          </w:rPr>
          <w:delText>26</w:delText>
        </w:r>
      </w:del>
      <w:r w:rsidR="00BD050D">
        <w:fldChar w:fldCharType="end"/>
      </w:r>
      <w:r>
        <w:t xml:space="preserve">. </w:t>
      </w:r>
      <w:r w:rsidR="00FA1B65">
        <w:t>Cards that implement both the Primary and Secondary connectors have a total of up to 6 REFCLKs.</w:t>
      </w:r>
    </w:p>
    <w:p w14:paraId="3C869697" w14:textId="77777777" w:rsidR="007F153E" w:rsidRDefault="007F153E" w:rsidP="00FC1A77">
      <w:pPr>
        <w:ind w:left="0"/>
      </w:pPr>
    </w:p>
    <w:p w14:paraId="4492BDC7" w14:textId="628B17B4" w:rsidR="007F153E" w:rsidRDefault="007F153E" w:rsidP="00050F64">
      <w:pPr>
        <w:pStyle w:val="Caption"/>
      </w:pPr>
      <w:bookmarkStart w:id="2280" w:name="_Ref499639804"/>
      <w:bookmarkStart w:id="2281" w:name="_Toc502738151"/>
      <w:r>
        <w:t xml:space="preserve">Table </w:t>
      </w:r>
      <w:r>
        <w:fldChar w:fldCharType="begin"/>
      </w:r>
      <w:r>
        <w:instrText xml:space="preserve"> SEQ Table \* ARABIC </w:instrText>
      </w:r>
      <w:r>
        <w:fldChar w:fldCharType="separate"/>
      </w:r>
      <w:ins w:id="2282" w:author="Ng, Thomas1" w:date="2018-01-03T10:35:00Z">
        <w:r w:rsidR="00396C52">
          <w:t>27</w:t>
        </w:r>
      </w:ins>
      <w:del w:id="2283" w:author="Ng, Thomas1" w:date="2017-12-27T09:18:00Z">
        <w:r w:rsidR="00442C50" w:rsidDel="00356B8F">
          <w:delText>26</w:delText>
        </w:r>
      </w:del>
      <w:r>
        <w:fldChar w:fldCharType="end"/>
      </w:r>
      <w:bookmarkEnd w:id="2280"/>
      <w:r>
        <w:t>: PCIe Clock Associations</w:t>
      </w:r>
      <w:bookmarkEnd w:id="2281"/>
    </w:p>
    <w:tbl>
      <w:tblPr>
        <w:tblStyle w:val="TableGrid"/>
        <w:tblW w:w="0" w:type="auto"/>
        <w:jc w:val="center"/>
        <w:tblLook w:val="04A0" w:firstRow="1" w:lastRow="0" w:firstColumn="1" w:lastColumn="0" w:noHBand="0" w:noVBand="1"/>
      </w:tblPr>
      <w:tblGrid>
        <w:gridCol w:w="1345"/>
        <w:gridCol w:w="3510"/>
        <w:gridCol w:w="4235"/>
      </w:tblGrid>
      <w:tr w:rsidR="007F153E" w14:paraId="0D8CE041" w14:textId="77777777" w:rsidTr="007F153E">
        <w:trPr>
          <w:jc w:val="center"/>
        </w:trPr>
        <w:tc>
          <w:tcPr>
            <w:tcW w:w="1345" w:type="dxa"/>
          </w:tcPr>
          <w:p w14:paraId="4C876504" w14:textId="4E263659" w:rsidR="007F153E" w:rsidRPr="005E26FE" w:rsidRDefault="007F153E" w:rsidP="002F4616">
            <w:pPr>
              <w:ind w:left="0"/>
              <w:rPr>
                <w:b/>
              </w:rPr>
            </w:pPr>
            <w:r>
              <w:rPr>
                <w:b/>
              </w:rPr>
              <w:t>REFCLK #</w:t>
            </w:r>
          </w:p>
        </w:tc>
        <w:tc>
          <w:tcPr>
            <w:tcW w:w="3510" w:type="dxa"/>
          </w:tcPr>
          <w:p w14:paraId="013B2F9C" w14:textId="11B3E346" w:rsidR="007F153E" w:rsidRPr="005E26FE" w:rsidRDefault="007F153E" w:rsidP="002F4616">
            <w:pPr>
              <w:ind w:left="0"/>
              <w:rPr>
                <w:b/>
              </w:rPr>
            </w:pPr>
            <w:r>
              <w:rPr>
                <w:b/>
              </w:rPr>
              <w:t>Description</w:t>
            </w:r>
          </w:p>
        </w:tc>
        <w:tc>
          <w:tcPr>
            <w:tcW w:w="4235" w:type="dxa"/>
          </w:tcPr>
          <w:p w14:paraId="569E2F64" w14:textId="4E7C531C" w:rsidR="007F153E" w:rsidRPr="005E26FE" w:rsidRDefault="007F153E" w:rsidP="002F4616">
            <w:pPr>
              <w:ind w:left="0"/>
              <w:rPr>
                <w:b/>
              </w:rPr>
            </w:pPr>
            <w:r>
              <w:rPr>
                <w:b/>
              </w:rPr>
              <w:t>Availability (Connector)</w:t>
            </w:r>
          </w:p>
        </w:tc>
      </w:tr>
      <w:tr w:rsidR="007F153E" w14:paraId="08E9A9CA" w14:textId="77777777" w:rsidTr="007F153E">
        <w:trPr>
          <w:jc w:val="center"/>
        </w:trPr>
        <w:tc>
          <w:tcPr>
            <w:tcW w:w="1345" w:type="dxa"/>
          </w:tcPr>
          <w:p w14:paraId="7083E325" w14:textId="2C5368F5" w:rsidR="007F153E" w:rsidRDefault="007F153E" w:rsidP="002F4616">
            <w:pPr>
              <w:ind w:left="0"/>
            </w:pPr>
            <w:r>
              <w:t>REFCLK0</w:t>
            </w:r>
          </w:p>
        </w:tc>
        <w:tc>
          <w:tcPr>
            <w:tcW w:w="3510" w:type="dxa"/>
          </w:tcPr>
          <w:p w14:paraId="0EADF1DD" w14:textId="53D2D18A" w:rsidR="007F153E" w:rsidRDefault="007F153E" w:rsidP="002F4616">
            <w:pPr>
              <w:ind w:left="0"/>
            </w:pPr>
            <w:r>
              <w:t>REFCLK associated with Link 0.</w:t>
            </w:r>
          </w:p>
        </w:tc>
        <w:tc>
          <w:tcPr>
            <w:tcW w:w="4235" w:type="dxa"/>
          </w:tcPr>
          <w:p w14:paraId="422462A8" w14:textId="4ACA740C" w:rsidR="007F153E" w:rsidRDefault="007F153E" w:rsidP="002F4616">
            <w:pPr>
              <w:ind w:left="0"/>
            </w:pPr>
            <w:r>
              <w:t>Primary and Secondary Connectors.</w:t>
            </w:r>
          </w:p>
        </w:tc>
      </w:tr>
      <w:tr w:rsidR="007F153E" w14:paraId="6EEE7ABD" w14:textId="77777777" w:rsidTr="007F153E">
        <w:trPr>
          <w:jc w:val="center"/>
        </w:trPr>
        <w:tc>
          <w:tcPr>
            <w:tcW w:w="1345" w:type="dxa"/>
          </w:tcPr>
          <w:p w14:paraId="07236D4C" w14:textId="5C85641A" w:rsidR="007F153E" w:rsidRPr="00C86033" w:rsidRDefault="007F153E" w:rsidP="002F4616">
            <w:pPr>
              <w:ind w:left="0"/>
            </w:pPr>
            <w:r>
              <w:t>REFCLK1</w:t>
            </w:r>
          </w:p>
        </w:tc>
        <w:tc>
          <w:tcPr>
            <w:tcW w:w="3510" w:type="dxa"/>
          </w:tcPr>
          <w:p w14:paraId="7524B7F3" w14:textId="59BD8B86" w:rsidR="007F153E" w:rsidRPr="00C86033" w:rsidRDefault="007F153E" w:rsidP="002F4616">
            <w:pPr>
              <w:ind w:left="0"/>
            </w:pPr>
            <w:r>
              <w:t>REFCLK associated with Link 1.</w:t>
            </w:r>
          </w:p>
        </w:tc>
        <w:tc>
          <w:tcPr>
            <w:tcW w:w="4235" w:type="dxa"/>
          </w:tcPr>
          <w:p w14:paraId="1CB1E016" w14:textId="6E25A63B" w:rsidR="007F153E" w:rsidRPr="00C86033" w:rsidRDefault="007F153E" w:rsidP="002F4616">
            <w:pPr>
              <w:ind w:left="0"/>
            </w:pPr>
            <w:r>
              <w:t>Primary and Secondary Connectors.</w:t>
            </w:r>
          </w:p>
        </w:tc>
      </w:tr>
      <w:tr w:rsidR="007F153E" w14:paraId="5DD0907A" w14:textId="77777777" w:rsidTr="007F153E">
        <w:trPr>
          <w:jc w:val="center"/>
        </w:trPr>
        <w:tc>
          <w:tcPr>
            <w:tcW w:w="1345" w:type="dxa"/>
          </w:tcPr>
          <w:p w14:paraId="722DF80D" w14:textId="29D15547" w:rsidR="007F153E" w:rsidRPr="00C86033" w:rsidRDefault="007F153E" w:rsidP="002F4616">
            <w:pPr>
              <w:ind w:left="0"/>
            </w:pPr>
            <w:r>
              <w:t>REFCLK2</w:t>
            </w:r>
          </w:p>
        </w:tc>
        <w:tc>
          <w:tcPr>
            <w:tcW w:w="3510" w:type="dxa"/>
          </w:tcPr>
          <w:p w14:paraId="6891EEF9" w14:textId="579E7F33" w:rsidR="007F153E" w:rsidRPr="00C86033" w:rsidRDefault="007F153E" w:rsidP="002F4616">
            <w:pPr>
              <w:ind w:left="0"/>
            </w:pPr>
            <w:r>
              <w:t>REFCLK associated with Link 2.</w:t>
            </w:r>
          </w:p>
        </w:tc>
        <w:tc>
          <w:tcPr>
            <w:tcW w:w="4235" w:type="dxa"/>
          </w:tcPr>
          <w:p w14:paraId="4189C828" w14:textId="26285628" w:rsidR="007F153E" w:rsidRPr="00C86033" w:rsidRDefault="007F153E" w:rsidP="007F153E">
            <w:pPr>
              <w:ind w:left="0"/>
            </w:pPr>
            <w:r>
              <w:t>Primary Connector only.</w:t>
            </w:r>
          </w:p>
        </w:tc>
      </w:tr>
      <w:tr w:rsidR="007F153E" w14:paraId="3614BBD6" w14:textId="77777777" w:rsidTr="007F153E">
        <w:trPr>
          <w:jc w:val="center"/>
        </w:trPr>
        <w:tc>
          <w:tcPr>
            <w:tcW w:w="1345" w:type="dxa"/>
          </w:tcPr>
          <w:p w14:paraId="2AE163A8" w14:textId="6D45FB1E" w:rsidR="007F153E" w:rsidRPr="00C86033" w:rsidRDefault="007F153E" w:rsidP="002F4616">
            <w:pPr>
              <w:ind w:left="0"/>
            </w:pPr>
            <w:r>
              <w:t>REFCLK3</w:t>
            </w:r>
          </w:p>
        </w:tc>
        <w:tc>
          <w:tcPr>
            <w:tcW w:w="3510" w:type="dxa"/>
          </w:tcPr>
          <w:p w14:paraId="23B8F87A" w14:textId="7682BA77" w:rsidR="007F153E" w:rsidRPr="00C86033" w:rsidRDefault="007F153E" w:rsidP="002F4616">
            <w:pPr>
              <w:ind w:left="0"/>
            </w:pPr>
            <w:r>
              <w:t>REFCLK associated with Link 3.</w:t>
            </w:r>
          </w:p>
        </w:tc>
        <w:tc>
          <w:tcPr>
            <w:tcW w:w="4235" w:type="dxa"/>
          </w:tcPr>
          <w:p w14:paraId="0A212F00" w14:textId="7BD9BBEA" w:rsidR="007F153E" w:rsidRPr="00C86033" w:rsidRDefault="007F153E" w:rsidP="002F4616">
            <w:pPr>
              <w:ind w:left="0"/>
            </w:pPr>
            <w:r>
              <w:t>Primary Connector only.</w:t>
            </w:r>
          </w:p>
        </w:tc>
      </w:tr>
    </w:tbl>
    <w:p w14:paraId="124BFB3F" w14:textId="77777777" w:rsidR="007F153E" w:rsidRDefault="007F153E" w:rsidP="00FC1A77">
      <w:pPr>
        <w:ind w:left="0"/>
      </w:pPr>
    </w:p>
    <w:p w14:paraId="7875B5E1" w14:textId="77777777" w:rsidR="00BD050D" w:rsidRDefault="00BD050D" w:rsidP="00BD050D">
      <w:pPr>
        <w:ind w:left="0"/>
      </w:pPr>
      <w:r>
        <w:t>For each add-in card, the following REFCLK connection rules must be followed:</w:t>
      </w:r>
    </w:p>
    <w:p w14:paraId="56CF5F8A" w14:textId="4171A741" w:rsidR="00BD050D" w:rsidRDefault="00BD050D" w:rsidP="004A0B07">
      <w:pPr>
        <w:pStyle w:val="ListParagraph"/>
        <w:numPr>
          <w:ilvl w:val="0"/>
          <w:numId w:val="4"/>
        </w:numPr>
      </w:pPr>
      <w:r>
        <w:t xml:space="preserve">For a 1 x16 capable add-in card, REFCLK0 </w:t>
      </w:r>
      <w:r w:rsidR="006A7A93">
        <w:t xml:space="preserve">shall be </w:t>
      </w:r>
      <w:r>
        <w:t xml:space="preserve">used for </w:t>
      </w:r>
      <w:r w:rsidR="00005460">
        <w:t>lanes [0:15]</w:t>
      </w:r>
      <w:r>
        <w:t>.</w:t>
      </w:r>
    </w:p>
    <w:p w14:paraId="6C911310" w14:textId="3263755F" w:rsidR="00BD050D" w:rsidRDefault="00BD050D" w:rsidP="004A0B07">
      <w:pPr>
        <w:pStyle w:val="ListParagraph"/>
        <w:numPr>
          <w:ilvl w:val="0"/>
          <w:numId w:val="4"/>
        </w:numPr>
      </w:pPr>
      <w:r>
        <w:t xml:space="preserve">For a 2 x8 capable add-in card, REFCLK0 </w:t>
      </w:r>
      <w:r w:rsidR="006A7A93">
        <w:t xml:space="preserve">shall be </w:t>
      </w:r>
      <w:r>
        <w:t xml:space="preserve">used for lanes [0:7] and REFCLK1 </w:t>
      </w:r>
      <w:r w:rsidR="006A7A93">
        <w:t xml:space="preserve">shall be </w:t>
      </w:r>
      <w:r>
        <w:t>used for lanes [8:15].</w:t>
      </w:r>
    </w:p>
    <w:p w14:paraId="1495362A" w14:textId="5FA00FB6" w:rsidR="00BD050D" w:rsidRDefault="00BD050D" w:rsidP="004A0B07">
      <w:pPr>
        <w:pStyle w:val="ListParagraph"/>
      </w:pPr>
      <w:r>
        <w:t xml:space="preserve">For a 4 x4 capable add-in card, REFCLK0 </w:t>
      </w:r>
      <w:r w:rsidR="006A7A93">
        <w:t xml:space="preserve">shall be </w:t>
      </w:r>
      <w:r>
        <w:t xml:space="preserve">used for lanes [0:3], REFCLK1 </w:t>
      </w:r>
      <w:r w:rsidR="006A7A93">
        <w:t xml:space="preserve">shall be </w:t>
      </w:r>
      <w:r>
        <w:t xml:space="preserve">used for lanes [4:7], REFCLK2 </w:t>
      </w:r>
      <w:r w:rsidR="006A7A93">
        <w:t xml:space="preserve">shall be </w:t>
      </w:r>
      <w:r>
        <w:t xml:space="preserve">used for lanes [8:11] and REFCLK3 </w:t>
      </w:r>
      <w:r w:rsidR="006A7A93">
        <w:t xml:space="preserve">shall be </w:t>
      </w:r>
      <w:r>
        <w:t xml:space="preserve">used for lanes [12:15]. Pins for REFCLK2 and REFCLK3 are described in Section </w:t>
      </w:r>
      <w:r>
        <w:fldChar w:fldCharType="begin"/>
      </w:r>
      <w:r>
        <w:instrText xml:space="preserve"> REF _Ref496617895 \r \h </w:instrText>
      </w:r>
      <w:r>
        <w:fldChar w:fldCharType="separate"/>
      </w:r>
      <w:r w:rsidR="00396C52">
        <w:t>3.5.1</w:t>
      </w:r>
      <w:r>
        <w:fldChar w:fldCharType="end"/>
      </w:r>
      <w:r>
        <w:t xml:space="preserve"> and are located on the 28-pin OCP bay.</w:t>
      </w:r>
    </w:p>
    <w:p w14:paraId="3B4BABB8" w14:textId="0D1951E6" w:rsidR="00BD050D" w:rsidRDefault="00BD050D" w:rsidP="00050F64">
      <w:pPr>
        <w:pStyle w:val="Caption"/>
      </w:pPr>
      <w:bookmarkStart w:id="2284" w:name="_Toc500230266"/>
      <w:bookmarkStart w:id="2285" w:name="_Toc502738121"/>
      <w:r>
        <w:t xml:space="preserve">Figure </w:t>
      </w:r>
      <w:r>
        <w:fldChar w:fldCharType="begin"/>
      </w:r>
      <w:r>
        <w:instrText xml:space="preserve"> SEQ Figure \* ARABIC </w:instrText>
      </w:r>
      <w:r>
        <w:fldChar w:fldCharType="separate"/>
      </w:r>
      <w:ins w:id="2286" w:author="Ng, Thomas1" w:date="2018-01-03T10:35:00Z">
        <w:r w:rsidR="00396C52">
          <w:t>71</w:t>
        </w:r>
      </w:ins>
      <w:del w:id="2287" w:author="Ng, Thomas1" w:date="2017-12-27T09:18:00Z">
        <w:r w:rsidR="00442C50" w:rsidDel="00356B8F">
          <w:delText>57</w:delText>
        </w:r>
      </w:del>
      <w:r>
        <w:fldChar w:fldCharType="end"/>
      </w:r>
      <w:r>
        <w:t>: PCIe Interface Connections for 1 x16 and 2 x8 Add-in Cards</w:t>
      </w:r>
      <w:bookmarkEnd w:id="2284"/>
      <w:bookmarkEnd w:id="2285"/>
    </w:p>
    <w:p w14:paraId="6107901A" w14:textId="54FFA994" w:rsidR="00BD050D" w:rsidRDefault="00BD050D" w:rsidP="00BD050D">
      <w:pPr>
        <w:ind w:left="0"/>
      </w:pPr>
      <w:r w:rsidRPr="002217A4">
        <w:t xml:space="preserve"> </w:t>
      </w:r>
      <w:r w:rsidR="00E02B30" w:rsidRPr="00E02B30">
        <w:t xml:space="preserve"> </w:t>
      </w:r>
      <w:r w:rsidR="00E02B30" w:rsidRPr="00E02B30">
        <w:rPr>
          <w:noProof/>
          <w:lang w:eastAsia="en-US"/>
        </w:rPr>
        <w:drawing>
          <wp:inline distT="0" distB="0" distL="0" distR="0" wp14:anchorId="267A0D9F" wp14:editId="5BB46DF3">
            <wp:extent cx="5943600" cy="24468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446828"/>
                    </a:xfrm>
                    <a:prstGeom prst="rect">
                      <a:avLst/>
                    </a:prstGeom>
                    <a:noFill/>
                    <a:ln>
                      <a:noFill/>
                    </a:ln>
                  </pic:spPr>
                </pic:pic>
              </a:graphicData>
            </a:graphic>
          </wp:inline>
        </w:drawing>
      </w:r>
    </w:p>
    <w:p w14:paraId="7A30229D" w14:textId="032CE981" w:rsidR="00D94D55" w:rsidRDefault="00D94D55">
      <w:pPr>
        <w:spacing w:after="200" w:line="276" w:lineRule="auto"/>
        <w:ind w:left="0"/>
        <w:rPr>
          <w:ins w:id="2288" w:author="Ng, Thomas1" w:date="2018-01-03T09:45:00Z"/>
        </w:rPr>
      </w:pPr>
      <w:ins w:id="2289" w:author="Ng, Thomas1" w:date="2018-01-03T09:45:00Z">
        <w:r>
          <w:br w:type="page"/>
        </w:r>
      </w:ins>
    </w:p>
    <w:p w14:paraId="6D06B49B" w14:textId="77777777" w:rsidR="00BD050D" w:rsidRDefault="00BD050D" w:rsidP="00BD050D">
      <w:pPr>
        <w:ind w:left="0"/>
      </w:pPr>
    </w:p>
    <w:p w14:paraId="23ACD3D4" w14:textId="1F67A18C" w:rsidR="00BD050D" w:rsidRDefault="00BD050D" w:rsidP="00050F64">
      <w:pPr>
        <w:pStyle w:val="Caption"/>
      </w:pPr>
      <w:bookmarkStart w:id="2290" w:name="_Ref496605269"/>
      <w:bookmarkStart w:id="2291" w:name="_Toc500230267"/>
      <w:bookmarkStart w:id="2292" w:name="_Toc502738122"/>
      <w:r>
        <w:t xml:space="preserve">Figure </w:t>
      </w:r>
      <w:r>
        <w:fldChar w:fldCharType="begin"/>
      </w:r>
      <w:r>
        <w:instrText xml:space="preserve"> SEQ Figure \* ARABIC </w:instrText>
      </w:r>
      <w:r>
        <w:fldChar w:fldCharType="separate"/>
      </w:r>
      <w:ins w:id="2293" w:author="Ng, Thomas1" w:date="2018-01-03T10:35:00Z">
        <w:r w:rsidR="00396C52">
          <w:t>72</w:t>
        </w:r>
      </w:ins>
      <w:del w:id="2294" w:author="Ng, Thomas1" w:date="2017-12-27T09:18:00Z">
        <w:r w:rsidR="00442C50" w:rsidDel="00356B8F">
          <w:delText>58</w:delText>
        </w:r>
      </w:del>
      <w:r>
        <w:fldChar w:fldCharType="end"/>
      </w:r>
      <w:bookmarkEnd w:id="2290"/>
      <w:r>
        <w:t>: PCIe Interface Connections for a 4 x4 Add-in Card</w:t>
      </w:r>
      <w:bookmarkEnd w:id="2291"/>
      <w:bookmarkEnd w:id="2292"/>
    </w:p>
    <w:p w14:paraId="384729FB" w14:textId="4053A65B" w:rsidR="00BD050D" w:rsidRDefault="00E02B30" w:rsidP="00BD050D">
      <w:pPr>
        <w:ind w:left="0"/>
        <w:jc w:val="center"/>
      </w:pPr>
      <w:r w:rsidRPr="00E02B30">
        <w:t xml:space="preserve"> </w:t>
      </w:r>
      <w:r w:rsidRPr="00E02B30">
        <w:rPr>
          <w:noProof/>
          <w:lang w:eastAsia="en-US"/>
        </w:rPr>
        <w:drawing>
          <wp:inline distT="0" distB="0" distL="0" distR="0" wp14:anchorId="6612F0CC" wp14:editId="4B5B3A68">
            <wp:extent cx="3000375" cy="403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0375" cy="4038600"/>
                    </a:xfrm>
                    <a:prstGeom prst="rect">
                      <a:avLst/>
                    </a:prstGeom>
                    <a:noFill/>
                    <a:ln>
                      <a:noFill/>
                    </a:ln>
                  </pic:spPr>
                </pic:pic>
              </a:graphicData>
            </a:graphic>
          </wp:inline>
        </w:drawing>
      </w:r>
    </w:p>
    <w:p w14:paraId="4A4C9ED2" w14:textId="77777777" w:rsidR="00BD050D" w:rsidRPr="00FC1A77" w:rsidRDefault="00BD050D" w:rsidP="00FC1A77">
      <w:pPr>
        <w:ind w:left="0"/>
      </w:pPr>
    </w:p>
    <w:p w14:paraId="493BC196" w14:textId="513F0638" w:rsidR="00BD050D" w:rsidRDefault="00BD050D" w:rsidP="004814CE">
      <w:pPr>
        <w:pStyle w:val="Heading2"/>
      </w:pPr>
      <w:bookmarkStart w:id="2295" w:name="_Toc502738002"/>
      <w:r>
        <w:t xml:space="preserve">PCIe Bifurcation </w:t>
      </w:r>
      <w:r w:rsidR="00A7718B">
        <w:t xml:space="preserve">Results </w:t>
      </w:r>
      <w:r w:rsidR="002A726C">
        <w:t xml:space="preserve">and </w:t>
      </w:r>
      <w:r>
        <w:t>REFCLK Mapping</w:t>
      </w:r>
      <w:bookmarkEnd w:id="2295"/>
    </w:p>
    <w:p w14:paraId="53CD2404" w14:textId="7FCDA716" w:rsidR="00A9752F" w:rsidRDefault="002A726C" w:rsidP="002A726C">
      <w:pPr>
        <w:ind w:left="0"/>
      </w:pPr>
      <w:r>
        <w:t xml:space="preserve">For the cases where </w:t>
      </w:r>
      <w:r w:rsidR="00225B6F">
        <w:t xml:space="preserve">the baseboard and add-in card </w:t>
      </w:r>
      <w:r>
        <w:t xml:space="preserve">bifurcation </w:t>
      </w:r>
      <w:r w:rsidR="00225B6F">
        <w:t xml:space="preserve">are </w:t>
      </w:r>
      <w:r>
        <w:t xml:space="preserve">permissible, this section enumerates all of the supported PCIe link, lane and REFCLK mappings for each supported configuration. The bifurcation decoder is shown in Section </w:t>
      </w:r>
      <w:r>
        <w:fldChar w:fldCharType="begin"/>
      </w:r>
      <w:r>
        <w:instrText xml:space="preserve"> REF _Ref499649974 \r \h </w:instrText>
      </w:r>
      <w:r>
        <w:fldChar w:fldCharType="separate"/>
      </w:r>
      <w:r w:rsidR="00396C52">
        <w:t>3.6.3</w:t>
      </w:r>
      <w:r>
        <w:fldChar w:fldCharType="end"/>
      </w:r>
      <w:r>
        <w:t xml:space="preserve">. </w:t>
      </w:r>
    </w:p>
    <w:p w14:paraId="4CE047B6" w14:textId="77777777" w:rsidR="002A726C" w:rsidRDefault="002A726C" w:rsidP="002A726C">
      <w:pPr>
        <w:ind w:left="0"/>
      </w:pPr>
    </w:p>
    <w:p w14:paraId="2B0A3857" w14:textId="77777777" w:rsidR="00A03E7A" w:rsidRDefault="00A03E7A">
      <w:pPr>
        <w:spacing w:after="200" w:line="276" w:lineRule="auto"/>
        <w:ind w:left="0"/>
        <w:rPr>
          <w:bCs/>
          <w:noProof/>
          <w:color w:val="4F81BD" w:themeColor="accent1"/>
        </w:rPr>
      </w:pPr>
      <w:r>
        <w:br w:type="page"/>
      </w:r>
    </w:p>
    <w:p w14:paraId="0B3D2A24" w14:textId="65AD4C27" w:rsidR="00B40F87" w:rsidRDefault="00B40F87" w:rsidP="00050F64">
      <w:pPr>
        <w:pStyle w:val="Caption"/>
      </w:pPr>
      <w:bookmarkStart w:id="2296" w:name="_Toc502738152"/>
      <w:r>
        <w:lastRenderedPageBreak/>
        <w:t xml:space="preserve">Table </w:t>
      </w:r>
      <w:r>
        <w:fldChar w:fldCharType="begin"/>
      </w:r>
      <w:r>
        <w:instrText xml:space="preserve"> SEQ Table \* ARABIC </w:instrText>
      </w:r>
      <w:r>
        <w:fldChar w:fldCharType="separate"/>
      </w:r>
      <w:ins w:id="2297" w:author="Ng, Thomas1" w:date="2018-01-03T10:35:00Z">
        <w:r w:rsidR="00396C52">
          <w:t>28</w:t>
        </w:r>
      </w:ins>
      <w:del w:id="2298" w:author="Ng, Thomas1" w:date="2017-12-27T09:18:00Z">
        <w:r w:rsidR="00442C50" w:rsidDel="00356B8F">
          <w:delText>27</w:delText>
        </w:r>
      </w:del>
      <w:r>
        <w:fldChar w:fldCharType="end"/>
      </w:r>
      <w:r>
        <w:t xml:space="preserve">: Bifurcation </w:t>
      </w:r>
      <w:r w:rsidR="00D954FC">
        <w:t xml:space="preserve">for Single Host, Single Socket and Single </w:t>
      </w:r>
      <w:r w:rsidR="00320695">
        <w:t xml:space="preserve">Upstream </w:t>
      </w:r>
      <w:r w:rsidR="00D954FC">
        <w:t>Link (BIF[2:0]#=0b000)</w:t>
      </w:r>
      <w:bookmarkEnd w:id="2296"/>
    </w:p>
    <w:p w14:paraId="0A61444B" w14:textId="25A8D5D3" w:rsidR="00A03E7A" w:rsidRDefault="00320695" w:rsidP="00A03E7A">
      <w:pPr>
        <w:spacing w:after="200" w:line="276" w:lineRule="auto"/>
        <w:ind w:left="0"/>
        <w:jc w:val="center"/>
        <w:rPr>
          <w:bCs/>
          <w:noProof/>
          <w:color w:val="4F81BD" w:themeColor="accent1"/>
        </w:rPr>
      </w:pPr>
      <w:del w:id="2299" w:author="Ng, Thomas1" w:date="2018-01-03T09:46:00Z">
        <w:r w:rsidRPr="00320695" w:rsidDel="00D94D55">
          <w:rPr>
            <w:noProof/>
            <w:lang w:eastAsia="en-US"/>
          </w:rPr>
          <w:drawing>
            <wp:inline distT="0" distB="0" distL="0" distR="0" wp14:anchorId="57807A1C" wp14:editId="12486AF4">
              <wp:extent cx="7351776" cy="2944368"/>
              <wp:effectExtent l="0" t="603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rot="16200000">
                        <a:off x="0" y="0"/>
                        <a:ext cx="7351776" cy="2944368"/>
                      </a:xfrm>
                      <a:prstGeom prst="rect">
                        <a:avLst/>
                      </a:prstGeom>
                    </pic:spPr>
                  </pic:pic>
                </a:graphicData>
              </a:graphic>
            </wp:inline>
          </w:drawing>
        </w:r>
      </w:del>
      <w:ins w:id="2300" w:author="Ng, Thomas1" w:date="2018-01-03T09:46:00Z">
        <w:r w:rsidR="00D94D55" w:rsidRPr="00D94D55">
          <w:rPr>
            <w:noProof/>
            <w:lang w:eastAsia="en-US"/>
          </w:rPr>
          <w:drawing>
            <wp:inline distT="0" distB="0" distL="0" distR="0" wp14:anchorId="591FCD5A" wp14:editId="3F927FCC">
              <wp:extent cx="7836408" cy="3291840"/>
              <wp:effectExtent l="508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rot="16200000">
                        <a:off x="0" y="0"/>
                        <a:ext cx="7836408" cy="3291840"/>
                      </a:xfrm>
                      <a:prstGeom prst="rect">
                        <a:avLst/>
                      </a:prstGeom>
                    </pic:spPr>
                  </pic:pic>
                </a:graphicData>
              </a:graphic>
            </wp:inline>
          </w:drawing>
        </w:r>
      </w:ins>
      <w:r w:rsidR="00A03E7A">
        <w:br w:type="page"/>
      </w:r>
    </w:p>
    <w:p w14:paraId="0706720C" w14:textId="444F5B45" w:rsidR="00320695" w:rsidRDefault="00320695" w:rsidP="00050F64">
      <w:pPr>
        <w:pStyle w:val="Caption"/>
      </w:pPr>
      <w:bookmarkStart w:id="2301" w:name="_Toc502738153"/>
      <w:r>
        <w:lastRenderedPageBreak/>
        <w:t xml:space="preserve">Table </w:t>
      </w:r>
      <w:r>
        <w:fldChar w:fldCharType="begin"/>
      </w:r>
      <w:r>
        <w:instrText xml:space="preserve"> SEQ Table \* ARABIC </w:instrText>
      </w:r>
      <w:r>
        <w:fldChar w:fldCharType="separate"/>
      </w:r>
      <w:ins w:id="2302" w:author="Ng, Thomas1" w:date="2018-01-03T10:35:00Z">
        <w:r w:rsidR="00396C52">
          <w:t>29</w:t>
        </w:r>
      </w:ins>
      <w:del w:id="2303" w:author="Ng, Thomas1" w:date="2017-12-27T09:18:00Z">
        <w:r w:rsidR="00442C50" w:rsidDel="00356B8F">
          <w:delText>28</w:delText>
        </w:r>
      </w:del>
      <w:r>
        <w:fldChar w:fldCharType="end"/>
      </w:r>
      <w:r>
        <w:t>: Bifurcation for Single Host, Single Socket and Single/Dual Upstream Links (BIF[2:0]#=0b000)</w:t>
      </w:r>
      <w:bookmarkEnd w:id="2301"/>
    </w:p>
    <w:p w14:paraId="0D7039FA" w14:textId="570C71AA" w:rsidR="00A03E7A" w:rsidRDefault="00320695" w:rsidP="00A03E7A">
      <w:pPr>
        <w:ind w:left="0"/>
        <w:jc w:val="center"/>
        <w:rPr>
          <w:bCs/>
          <w:noProof/>
          <w:color w:val="4F81BD" w:themeColor="accent1"/>
        </w:rPr>
      </w:pPr>
      <w:del w:id="2304" w:author="Ng, Thomas1" w:date="2018-01-03T09:48:00Z">
        <w:r w:rsidRPr="00320695" w:rsidDel="00D94D55">
          <w:rPr>
            <w:noProof/>
            <w:lang w:eastAsia="en-US"/>
          </w:rPr>
          <w:drawing>
            <wp:inline distT="0" distB="0" distL="0" distR="0" wp14:anchorId="56B59A85" wp14:editId="3C434D3D">
              <wp:extent cx="7351776" cy="2935224"/>
              <wp:effectExtent l="0" t="1587" r="317" b="31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rot="16200000">
                        <a:off x="0" y="0"/>
                        <a:ext cx="7351776" cy="2935224"/>
                      </a:xfrm>
                      <a:prstGeom prst="rect">
                        <a:avLst/>
                      </a:prstGeom>
                    </pic:spPr>
                  </pic:pic>
                </a:graphicData>
              </a:graphic>
            </wp:inline>
          </w:drawing>
        </w:r>
      </w:del>
      <w:ins w:id="2305" w:author="Ng, Thomas1" w:date="2018-01-03T09:48:00Z">
        <w:r w:rsidR="00D94D55" w:rsidRPr="00D94D55">
          <w:rPr>
            <w:noProof/>
            <w:lang w:eastAsia="en-US"/>
          </w:rPr>
          <w:drawing>
            <wp:inline distT="0" distB="0" distL="0" distR="0" wp14:anchorId="137163BF" wp14:editId="2705C6BE">
              <wp:extent cx="7763256" cy="3273552"/>
              <wp:effectExtent l="0" t="3175"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rot="16200000">
                        <a:off x="0" y="0"/>
                        <a:ext cx="7763256" cy="3273552"/>
                      </a:xfrm>
                      <a:prstGeom prst="rect">
                        <a:avLst/>
                      </a:prstGeom>
                    </pic:spPr>
                  </pic:pic>
                </a:graphicData>
              </a:graphic>
            </wp:inline>
          </w:drawing>
        </w:r>
      </w:ins>
      <w:r w:rsidR="00A03E7A">
        <w:br w:type="page"/>
      </w:r>
    </w:p>
    <w:p w14:paraId="21B1DA29" w14:textId="336D3D82" w:rsidR="00320695" w:rsidRDefault="00320695" w:rsidP="00050F64">
      <w:pPr>
        <w:pStyle w:val="Caption"/>
      </w:pPr>
      <w:bookmarkStart w:id="2306" w:name="_Toc502738154"/>
      <w:r>
        <w:lastRenderedPageBreak/>
        <w:t xml:space="preserve">Table </w:t>
      </w:r>
      <w:r>
        <w:fldChar w:fldCharType="begin"/>
      </w:r>
      <w:r>
        <w:instrText xml:space="preserve"> SEQ Table \* ARABIC </w:instrText>
      </w:r>
      <w:r>
        <w:fldChar w:fldCharType="separate"/>
      </w:r>
      <w:ins w:id="2307" w:author="Ng, Thomas1" w:date="2018-01-03T10:35:00Z">
        <w:r w:rsidR="00396C52">
          <w:t>30</w:t>
        </w:r>
      </w:ins>
      <w:del w:id="2308" w:author="Ng, Thomas1" w:date="2017-12-27T09:18:00Z">
        <w:r w:rsidR="00442C50" w:rsidDel="00356B8F">
          <w:delText>29</w:delText>
        </w:r>
      </w:del>
      <w:r>
        <w:fldChar w:fldCharType="end"/>
      </w:r>
      <w:r>
        <w:t>: Bifurcation for Single Host, Single Socket and Single/Dual/Quad Upstream Links (BIF[2:0]#=0b000)</w:t>
      </w:r>
      <w:bookmarkEnd w:id="2306"/>
    </w:p>
    <w:p w14:paraId="2B664810" w14:textId="467E778C" w:rsidR="00A03E7A" w:rsidRDefault="00D94D55" w:rsidP="00A03E7A">
      <w:pPr>
        <w:ind w:left="0"/>
        <w:jc w:val="center"/>
        <w:rPr>
          <w:bCs/>
          <w:noProof/>
          <w:color w:val="4F81BD" w:themeColor="accent1"/>
        </w:rPr>
      </w:pPr>
      <w:ins w:id="2309" w:author="Ng, Thomas1" w:date="2018-01-03T09:48:00Z">
        <w:r w:rsidRPr="00D94D55">
          <w:rPr>
            <w:noProof/>
            <w:lang w:eastAsia="en-US"/>
          </w:rPr>
          <w:drawing>
            <wp:inline distT="0" distB="0" distL="0" distR="0" wp14:anchorId="7CBD0880" wp14:editId="7F6463BE">
              <wp:extent cx="7589520" cy="3200400"/>
              <wp:effectExtent l="381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rot="16200000">
                        <a:off x="0" y="0"/>
                        <a:ext cx="7589520" cy="3200400"/>
                      </a:xfrm>
                      <a:prstGeom prst="rect">
                        <a:avLst/>
                      </a:prstGeom>
                    </pic:spPr>
                  </pic:pic>
                </a:graphicData>
              </a:graphic>
            </wp:inline>
          </w:drawing>
        </w:r>
      </w:ins>
      <w:del w:id="2310" w:author="Ng, Thomas1" w:date="2018-01-03T09:48:00Z">
        <w:r w:rsidR="00320695" w:rsidRPr="00320695" w:rsidDel="00D94D55">
          <w:rPr>
            <w:noProof/>
            <w:lang w:eastAsia="en-US"/>
          </w:rPr>
          <w:drawing>
            <wp:inline distT="0" distB="0" distL="0" distR="0" wp14:anchorId="60486BA6" wp14:editId="39614EFF">
              <wp:extent cx="7342632" cy="2944368"/>
              <wp:effectExtent l="8573" t="0" r="317" b="31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rot="16200000">
                        <a:off x="0" y="0"/>
                        <a:ext cx="7342632" cy="2944368"/>
                      </a:xfrm>
                      <a:prstGeom prst="rect">
                        <a:avLst/>
                      </a:prstGeom>
                    </pic:spPr>
                  </pic:pic>
                </a:graphicData>
              </a:graphic>
            </wp:inline>
          </w:drawing>
        </w:r>
      </w:del>
      <w:r w:rsidR="00A03E7A">
        <w:br w:type="page"/>
      </w:r>
    </w:p>
    <w:p w14:paraId="36A33E67" w14:textId="00DD7D18" w:rsidR="00320695" w:rsidRDefault="00320695" w:rsidP="00050F64">
      <w:pPr>
        <w:pStyle w:val="Caption"/>
      </w:pPr>
      <w:bookmarkStart w:id="2311" w:name="_Toc502738155"/>
      <w:r>
        <w:lastRenderedPageBreak/>
        <w:t xml:space="preserve">Table </w:t>
      </w:r>
      <w:r>
        <w:fldChar w:fldCharType="begin"/>
      </w:r>
      <w:r>
        <w:instrText xml:space="preserve"> SEQ Table \* ARABIC </w:instrText>
      </w:r>
      <w:r>
        <w:fldChar w:fldCharType="separate"/>
      </w:r>
      <w:ins w:id="2312" w:author="Ng, Thomas1" w:date="2018-01-03T10:35:00Z">
        <w:r w:rsidR="00396C52">
          <w:t>31</w:t>
        </w:r>
      </w:ins>
      <w:del w:id="2313" w:author="Ng, Thomas1" w:date="2017-12-27T09:18:00Z">
        <w:r w:rsidR="00442C50" w:rsidDel="00356B8F">
          <w:delText>30</w:delText>
        </w:r>
      </w:del>
      <w:r>
        <w:fldChar w:fldCharType="end"/>
      </w:r>
      <w:r>
        <w:t>: Bifurcation for Single Host, Dual Sockets and Dual Upstream Links (BIF[2:0]#=0b001)</w:t>
      </w:r>
      <w:bookmarkEnd w:id="2311"/>
    </w:p>
    <w:p w14:paraId="24B1C615" w14:textId="7B3EDD0A" w:rsidR="00A03E7A" w:rsidRDefault="00D94D55" w:rsidP="00A03E7A">
      <w:pPr>
        <w:ind w:left="0"/>
        <w:jc w:val="center"/>
        <w:rPr>
          <w:bCs/>
          <w:noProof/>
          <w:color w:val="4F81BD" w:themeColor="accent1"/>
        </w:rPr>
      </w:pPr>
      <w:ins w:id="2314" w:author="Ng, Thomas1" w:date="2018-01-03T09:49:00Z">
        <w:r w:rsidRPr="00D94D55">
          <w:rPr>
            <w:noProof/>
            <w:lang w:eastAsia="en-US"/>
          </w:rPr>
          <w:drawing>
            <wp:inline distT="0" distB="0" distL="0" distR="0" wp14:anchorId="35B2D37A" wp14:editId="5F01172D">
              <wp:extent cx="7946136" cy="3355848"/>
              <wp:effectExtent l="9208" t="0" r="7302" b="7303"/>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rot="16200000">
                        <a:off x="0" y="0"/>
                        <a:ext cx="7946136" cy="3355848"/>
                      </a:xfrm>
                      <a:prstGeom prst="rect">
                        <a:avLst/>
                      </a:prstGeom>
                    </pic:spPr>
                  </pic:pic>
                </a:graphicData>
              </a:graphic>
            </wp:inline>
          </w:drawing>
        </w:r>
      </w:ins>
      <w:del w:id="2315" w:author="Ng, Thomas1" w:date="2018-01-03T09:49:00Z">
        <w:r w:rsidR="00320695" w:rsidRPr="00320695" w:rsidDel="00D94D55">
          <w:rPr>
            <w:noProof/>
            <w:lang w:eastAsia="en-US"/>
          </w:rPr>
          <w:drawing>
            <wp:inline distT="0" distB="0" distL="0" distR="0" wp14:anchorId="39A0C3F8" wp14:editId="1E0E54F6">
              <wp:extent cx="7342632" cy="2944368"/>
              <wp:effectExtent l="8573" t="0"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rot="16200000">
                        <a:off x="0" y="0"/>
                        <a:ext cx="7342632" cy="2944368"/>
                      </a:xfrm>
                      <a:prstGeom prst="rect">
                        <a:avLst/>
                      </a:prstGeom>
                    </pic:spPr>
                  </pic:pic>
                </a:graphicData>
              </a:graphic>
            </wp:inline>
          </w:drawing>
        </w:r>
      </w:del>
      <w:r w:rsidR="00A03E7A">
        <w:br w:type="page"/>
      </w:r>
    </w:p>
    <w:p w14:paraId="1178EAB8" w14:textId="6623D922" w:rsidR="00320695" w:rsidRDefault="00320695" w:rsidP="00050F64">
      <w:pPr>
        <w:pStyle w:val="Caption"/>
      </w:pPr>
      <w:bookmarkStart w:id="2316" w:name="_Toc502738156"/>
      <w:r>
        <w:lastRenderedPageBreak/>
        <w:t xml:space="preserve">Table </w:t>
      </w:r>
      <w:r>
        <w:fldChar w:fldCharType="begin"/>
      </w:r>
      <w:r>
        <w:instrText xml:space="preserve"> SEQ Table \* ARABIC </w:instrText>
      </w:r>
      <w:r>
        <w:fldChar w:fldCharType="separate"/>
      </w:r>
      <w:ins w:id="2317" w:author="Ng, Thomas1" w:date="2018-01-03T10:35:00Z">
        <w:r w:rsidR="00396C52">
          <w:t>32</w:t>
        </w:r>
      </w:ins>
      <w:del w:id="2318" w:author="Ng, Thomas1" w:date="2017-12-27T09:18:00Z">
        <w:r w:rsidR="00442C50" w:rsidDel="00356B8F">
          <w:delText>31</w:delText>
        </w:r>
      </w:del>
      <w:r>
        <w:fldChar w:fldCharType="end"/>
      </w:r>
      <w:r>
        <w:t xml:space="preserve">: Bifurcation for Single Host, Four Sockets and </w:t>
      </w:r>
      <w:del w:id="2319" w:author="Ng, Thomas1" w:date="2018-01-03T09:50:00Z">
        <w:r w:rsidDel="00D94D55">
          <w:delText xml:space="preserve">Dual </w:delText>
        </w:r>
      </w:del>
      <w:ins w:id="2320" w:author="Ng, Thomas1" w:date="2018-01-03T09:50:00Z">
        <w:r w:rsidR="00D94D55">
          <w:t xml:space="preserve">Four </w:t>
        </w:r>
      </w:ins>
      <w:r>
        <w:t>Upstream Links (BIF[2:0]#=0b</w:t>
      </w:r>
      <w:r w:rsidR="00BC1BB4">
        <w:t>010</w:t>
      </w:r>
      <w:r>
        <w:t>)</w:t>
      </w:r>
      <w:bookmarkEnd w:id="2316"/>
    </w:p>
    <w:p w14:paraId="08D5CF8B" w14:textId="586DF80E" w:rsidR="00A03E7A" w:rsidRDefault="00D94D55" w:rsidP="00A03E7A">
      <w:pPr>
        <w:ind w:left="0"/>
        <w:jc w:val="center"/>
        <w:rPr>
          <w:bCs/>
          <w:noProof/>
          <w:color w:val="4F81BD" w:themeColor="accent1"/>
        </w:rPr>
      </w:pPr>
      <w:ins w:id="2321" w:author="Ng, Thomas1" w:date="2018-01-03T09:50:00Z">
        <w:r w:rsidRPr="00D94D55">
          <w:rPr>
            <w:noProof/>
            <w:lang w:eastAsia="en-US"/>
          </w:rPr>
          <w:drawing>
            <wp:inline distT="0" distB="0" distL="0" distR="0" wp14:anchorId="0DD2048F" wp14:editId="6AEF794A">
              <wp:extent cx="7653528" cy="3227832"/>
              <wp:effectExtent l="2857" t="0" r="7938" b="7937"/>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rot="16200000">
                        <a:off x="0" y="0"/>
                        <a:ext cx="7653528" cy="3227832"/>
                      </a:xfrm>
                      <a:prstGeom prst="rect">
                        <a:avLst/>
                      </a:prstGeom>
                    </pic:spPr>
                  </pic:pic>
                </a:graphicData>
              </a:graphic>
            </wp:inline>
          </w:drawing>
        </w:r>
      </w:ins>
      <w:del w:id="2322" w:author="Ng, Thomas1" w:date="2018-01-03T09:50:00Z">
        <w:r w:rsidR="00320695" w:rsidRPr="00320695" w:rsidDel="00D94D55">
          <w:rPr>
            <w:noProof/>
            <w:lang w:eastAsia="en-US"/>
          </w:rPr>
          <w:drawing>
            <wp:inline distT="0" distB="0" distL="0" distR="0" wp14:anchorId="1E9C1363" wp14:editId="6B1C2D23">
              <wp:extent cx="7351776" cy="2953512"/>
              <wp:effectExtent l="825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rot="16200000">
                        <a:off x="0" y="0"/>
                        <a:ext cx="7351776" cy="2953512"/>
                      </a:xfrm>
                      <a:prstGeom prst="rect">
                        <a:avLst/>
                      </a:prstGeom>
                    </pic:spPr>
                  </pic:pic>
                </a:graphicData>
              </a:graphic>
            </wp:inline>
          </w:drawing>
        </w:r>
      </w:del>
      <w:r w:rsidR="00A03E7A">
        <w:br w:type="page"/>
      </w:r>
    </w:p>
    <w:p w14:paraId="251C2FFE" w14:textId="3AD8A5BB" w:rsidR="00D94D55" w:rsidRDefault="00D94D55" w:rsidP="00D94D55">
      <w:pPr>
        <w:pStyle w:val="Caption"/>
        <w:rPr>
          <w:ins w:id="2323" w:author="Ng, Thomas1" w:date="2018-01-03T09:51:00Z"/>
        </w:rPr>
      </w:pPr>
      <w:bookmarkStart w:id="2324" w:name="_Toc502738157"/>
      <w:ins w:id="2325" w:author="Ng, Thomas1" w:date="2018-01-03T09:51:00Z">
        <w:r>
          <w:lastRenderedPageBreak/>
          <w:t xml:space="preserve">Table </w:t>
        </w:r>
        <w:r>
          <w:fldChar w:fldCharType="begin"/>
        </w:r>
        <w:r>
          <w:instrText xml:space="preserve"> SEQ Table \* ARABIC </w:instrText>
        </w:r>
        <w:r>
          <w:fldChar w:fldCharType="separate"/>
        </w:r>
      </w:ins>
      <w:ins w:id="2326" w:author="Ng, Thomas1" w:date="2018-01-03T10:35:00Z">
        <w:r w:rsidR="00396C52">
          <w:t>33</w:t>
        </w:r>
      </w:ins>
      <w:ins w:id="2327" w:author="Ng, Thomas1" w:date="2018-01-03T09:51:00Z">
        <w:r>
          <w:fldChar w:fldCharType="end"/>
        </w:r>
        <w:r>
          <w:t xml:space="preserve">: Bifurcation for Single Host, </w:t>
        </w:r>
      </w:ins>
      <w:ins w:id="2328" w:author="Ng, Thomas1" w:date="2018-01-03T09:52:00Z">
        <w:r>
          <w:t xml:space="preserve">Four </w:t>
        </w:r>
      </w:ins>
      <w:ins w:id="2329" w:author="Ng, Thomas1" w:date="2018-01-03T09:51:00Z">
        <w:r>
          <w:t xml:space="preserve">Sockets and </w:t>
        </w:r>
      </w:ins>
      <w:ins w:id="2330" w:author="Ng, Thomas1" w:date="2018-01-03T09:52:00Z">
        <w:r>
          <w:t xml:space="preserve">Four </w:t>
        </w:r>
      </w:ins>
      <w:ins w:id="2331" w:author="Ng, Thomas1" w:date="2018-01-03T09:51:00Z">
        <w:r>
          <w:t xml:space="preserve">Upstream Links </w:t>
        </w:r>
      </w:ins>
      <w:ins w:id="2332" w:author="Ng, Thomas1" w:date="2018-01-03T09:52:00Z">
        <w:r>
          <w:t xml:space="preserve">– First 8 PCIe Lanes </w:t>
        </w:r>
      </w:ins>
      <w:ins w:id="2333" w:author="Ng, Thomas1" w:date="2018-01-03T09:51:00Z">
        <w:r>
          <w:t>(BIF[2:0]#=0b</w:t>
        </w:r>
      </w:ins>
      <w:ins w:id="2334" w:author="Ng, Thomas1" w:date="2018-01-03T09:52:00Z">
        <w:r>
          <w:t>011</w:t>
        </w:r>
      </w:ins>
      <w:ins w:id="2335" w:author="Ng, Thomas1" w:date="2018-01-03T09:51:00Z">
        <w:r>
          <w:t>)</w:t>
        </w:r>
        <w:bookmarkEnd w:id="2324"/>
      </w:ins>
    </w:p>
    <w:p w14:paraId="18495691" w14:textId="0DE1F4FC" w:rsidR="00A15A6A" w:rsidRDefault="00A15A6A" w:rsidP="00A15A6A">
      <w:pPr>
        <w:pStyle w:val="Caption"/>
        <w:rPr>
          <w:ins w:id="2336" w:author="Ng, Thomas1" w:date="2018-01-03T10:04:00Z"/>
          <w:bCs w:val="0"/>
        </w:rPr>
      </w:pPr>
      <w:ins w:id="2337" w:author="Ng, Thomas1" w:date="2018-01-03T10:04:00Z">
        <w:r w:rsidRPr="00A15A6A">
          <w:rPr>
            <w:lang w:eastAsia="en-US"/>
          </w:rPr>
          <w:drawing>
            <wp:inline distT="0" distB="0" distL="0" distR="0" wp14:anchorId="1E0FAFEE" wp14:editId="48B9759D">
              <wp:extent cx="7607808" cy="3200400"/>
              <wp:effectExtent l="0" t="635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rot="16200000">
                        <a:off x="0" y="0"/>
                        <a:ext cx="7607808" cy="3200400"/>
                      </a:xfrm>
                      <a:prstGeom prst="rect">
                        <a:avLst/>
                      </a:prstGeom>
                    </pic:spPr>
                  </pic:pic>
                </a:graphicData>
              </a:graphic>
            </wp:inline>
          </w:drawing>
        </w:r>
        <w:r>
          <w:br w:type="page"/>
        </w:r>
      </w:ins>
    </w:p>
    <w:p w14:paraId="16ABF14D" w14:textId="77777777" w:rsidR="00D94D55" w:rsidRDefault="00D94D55" w:rsidP="00050F64">
      <w:pPr>
        <w:pStyle w:val="Caption"/>
        <w:rPr>
          <w:ins w:id="2338" w:author="Ng, Thomas1" w:date="2018-01-03T09:51:00Z"/>
        </w:rPr>
      </w:pPr>
    </w:p>
    <w:p w14:paraId="640813B2" w14:textId="53EAB4A5" w:rsidR="00320695" w:rsidRDefault="00320695" w:rsidP="00050F64">
      <w:pPr>
        <w:pStyle w:val="Caption"/>
      </w:pPr>
      <w:bookmarkStart w:id="2339" w:name="_Toc502738158"/>
      <w:r>
        <w:t xml:space="preserve">Table </w:t>
      </w:r>
      <w:r>
        <w:fldChar w:fldCharType="begin"/>
      </w:r>
      <w:r>
        <w:instrText xml:space="preserve"> SEQ Table \* ARABIC </w:instrText>
      </w:r>
      <w:r>
        <w:fldChar w:fldCharType="separate"/>
      </w:r>
      <w:ins w:id="2340" w:author="Ng, Thomas1" w:date="2018-01-03T10:35:00Z">
        <w:r w:rsidR="00396C52">
          <w:t>34</w:t>
        </w:r>
      </w:ins>
      <w:del w:id="2341" w:author="Ng, Thomas1" w:date="2017-12-27T09:18:00Z">
        <w:r w:rsidR="00442C50" w:rsidDel="00356B8F">
          <w:delText>32</w:delText>
        </w:r>
      </w:del>
      <w:r>
        <w:fldChar w:fldCharType="end"/>
      </w:r>
      <w:r>
        <w:t xml:space="preserve">: Bifurcation for Dual Host, </w:t>
      </w:r>
      <w:r w:rsidR="00BC1BB4">
        <w:t>Dual</w:t>
      </w:r>
      <w:r>
        <w:t xml:space="preserve"> Sockets and Dual Upstream Links (BIF[2:0]#=0b</w:t>
      </w:r>
      <w:r w:rsidR="00BC1BB4">
        <w:t>1</w:t>
      </w:r>
      <w:r>
        <w:t>01)</w:t>
      </w:r>
      <w:bookmarkEnd w:id="2339"/>
    </w:p>
    <w:p w14:paraId="27FA5AB7" w14:textId="7CE71A5A" w:rsidR="00A03E7A" w:rsidRDefault="00475F3D" w:rsidP="00A03E7A">
      <w:pPr>
        <w:ind w:left="0"/>
        <w:jc w:val="center"/>
        <w:rPr>
          <w:bCs/>
          <w:noProof/>
          <w:color w:val="4F81BD" w:themeColor="accent1"/>
        </w:rPr>
      </w:pPr>
      <w:ins w:id="2342" w:author="Ng, Thomas1" w:date="2018-01-03T10:05:00Z">
        <w:r w:rsidRPr="00475F3D">
          <w:rPr>
            <w:noProof/>
            <w:lang w:eastAsia="en-US"/>
          </w:rPr>
          <w:drawing>
            <wp:inline distT="0" distB="0" distL="0" distR="0" wp14:anchorId="48EAF4D1" wp14:editId="5DAED30F">
              <wp:extent cx="7580376" cy="3191256"/>
              <wp:effectExtent l="3810" t="0" r="571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rot="16200000">
                        <a:off x="0" y="0"/>
                        <a:ext cx="7580376" cy="3191256"/>
                      </a:xfrm>
                      <a:prstGeom prst="rect">
                        <a:avLst/>
                      </a:prstGeom>
                    </pic:spPr>
                  </pic:pic>
                </a:graphicData>
              </a:graphic>
            </wp:inline>
          </w:drawing>
        </w:r>
      </w:ins>
      <w:del w:id="2343" w:author="Ng, Thomas1" w:date="2018-01-03T10:05:00Z">
        <w:r w:rsidR="00320695" w:rsidRPr="00320695" w:rsidDel="00475F3D">
          <w:rPr>
            <w:noProof/>
            <w:lang w:eastAsia="en-US"/>
          </w:rPr>
          <w:drawing>
            <wp:inline distT="0" distB="0" distL="0" distR="0" wp14:anchorId="086D8DDC" wp14:editId="3C6BEB5B">
              <wp:extent cx="7333488" cy="2944368"/>
              <wp:effectExtent l="381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rot="16200000">
                        <a:off x="0" y="0"/>
                        <a:ext cx="7333488" cy="2944368"/>
                      </a:xfrm>
                      <a:prstGeom prst="rect">
                        <a:avLst/>
                      </a:prstGeom>
                    </pic:spPr>
                  </pic:pic>
                </a:graphicData>
              </a:graphic>
            </wp:inline>
          </w:drawing>
        </w:r>
      </w:del>
      <w:r w:rsidR="00A03E7A">
        <w:br w:type="page"/>
      </w:r>
    </w:p>
    <w:p w14:paraId="06E1134A" w14:textId="6E20F2C2" w:rsidR="00BC1BB4" w:rsidRDefault="00BC1BB4" w:rsidP="00050F64">
      <w:pPr>
        <w:pStyle w:val="Caption"/>
      </w:pPr>
      <w:bookmarkStart w:id="2344" w:name="_Toc502738159"/>
      <w:r>
        <w:lastRenderedPageBreak/>
        <w:t xml:space="preserve">Table </w:t>
      </w:r>
      <w:r>
        <w:fldChar w:fldCharType="begin"/>
      </w:r>
      <w:r>
        <w:instrText xml:space="preserve"> SEQ Table \* ARABIC </w:instrText>
      </w:r>
      <w:r>
        <w:fldChar w:fldCharType="separate"/>
      </w:r>
      <w:ins w:id="2345" w:author="Ng, Thomas1" w:date="2018-01-03T10:35:00Z">
        <w:r w:rsidR="00396C52">
          <w:t>35</w:t>
        </w:r>
      </w:ins>
      <w:del w:id="2346" w:author="Ng, Thomas1" w:date="2017-12-27T09:18:00Z">
        <w:r w:rsidR="00442C50" w:rsidDel="00356B8F">
          <w:delText>33</w:delText>
        </w:r>
      </w:del>
      <w:r>
        <w:fldChar w:fldCharType="end"/>
      </w:r>
      <w:r>
        <w:t>: Bifurcation for Quad Host, Quad Sockets and Quad Upstream Links (BIF[2:0]#=0b110)</w:t>
      </w:r>
      <w:bookmarkEnd w:id="2344"/>
    </w:p>
    <w:p w14:paraId="52179A1A" w14:textId="7DF8588B" w:rsidR="00A03E7A" w:rsidRDefault="00BC1BB4" w:rsidP="00050F64">
      <w:pPr>
        <w:pStyle w:val="Caption"/>
      </w:pPr>
      <w:del w:id="2347" w:author="Ng, Thomas1" w:date="2018-01-03T10:06:00Z">
        <w:r w:rsidRPr="00BC1BB4" w:rsidDel="00C6302B">
          <w:rPr>
            <w:lang w:eastAsia="en-US"/>
          </w:rPr>
          <w:drawing>
            <wp:inline distT="0" distB="0" distL="0" distR="0" wp14:anchorId="510AE6C8" wp14:editId="3691462E">
              <wp:extent cx="7461504" cy="2990088"/>
              <wp:effectExtent l="698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rot="16200000">
                        <a:off x="0" y="0"/>
                        <a:ext cx="7461504" cy="2990088"/>
                      </a:xfrm>
                      <a:prstGeom prst="rect">
                        <a:avLst/>
                      </a:prstGeom>
                    </pic:spPr>
                  </pic:pic>
                </a:graphicData>
              </a:graphic>
            </wp:inline>
          </w:drawing>
        </w:r>
      </w:del>
      <w:ins w:id="2348" w:author="Ng, Thomas1" w:date="2018-01-03T10:06:00Z">
        <w:r w:rsidR="00C6302B" w:rsidRPr="00C6302B">
          <w:rPr>
            <w:lang w:eastAsia="en-US"/>
          </w:rPr>
          <w:drawing>
            <wp:inline distT="0" distB="0" distL="0" distR="0" wp14:anchorId="3B69BBEA" wp14:editId="5A16B7BF">
              <wp:extent cx="7635240" cy="3227832"/>
              <wp:effectExtent l="0" t="6033"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rot="16200000">
                        <a:off x="0" y="0"/>
                        <a:ext cx="7635240" cy="3227832"/>
                      </a:xfrm>
                      <a:prstGeom prst="rect">
                        <a:avLst/>
                      </a:prstGeom>
                    </pic:spPr>
                  </pic:pic>
                </a:graphicData>
              </a:graphic>
            </wp:inline>
          </w:drawing>
        </w:r>
      </w:ins>
      <w:r w:rsidR="00A03E7A">
        <w:br w:type="page"/>
      </w:r>
    </w:p>
    <w:p w14:paraId="543D271E" w14:textId="38E48155" w:rsidR="00BC1BB4" w:rsidRDefault="00BC1BB4" w:rsidP="00050F64">
      <w:pPr>
        <w:pStyle w:val="Caption"/>
      </w:pPr>
      <w:bookmarkStart w:id="2349" w:name="_Toc502738160"/>
      <w:r>
        <w:lastRenderedPageBreak/>
        <w:t xml:space="preserve">Table </w:t>
      </w:r>
      <w:r>
        <w:fldChar w:fldCharType="begin"/>
      </w:r>
      <w:r>
        <w:instrText xml:space="preserve"> SEQ Table \* ARABIC </w:instrText>
      </w:r>
      <w:r>
        <w:fldChar w:fldCharType="separate"/>
      </w:r>
      <w:ins w:id="2350" w:author="Ng, Thomas1" w:date="2018-01-03T10:35:00Z">
        <w:r w:rsidR="00396C52">
          <w:t>36</w:t>
        </w:r>
      </w:ins>
      <w:del w:id="2351" w:author="Ng, Thomas1" w:date="2017-12-27T09:18:00Z">
        <w:r w:rsidR="00442C50" w:rsidDel="00356B8F">
          <w:delText>34</w:delText>
        </w:r>
      </w:del>
      <w:r>
        <w:fldChar w:fldCharType="end"/>
      </w:r>
      <w:r>
        <w:t>: Bifurcation for Quad Host, Quad Sockets and Quad Upstream Links (BIF[2:0]#=</w:t>
      </w:r>
      <w:del w:id="2352" w:author="Ng, Thomas1" w:date="2018-01-03T10:07:00Z">
        <w:r w:rsidDel="002972EC">
          <w:delText>0b110</w:delText>
        </w:r>
      </w:del>
      <w:ins w:id="2353" w:author="Ng, Thomas1" w:date="2018-01-03T10:07:00Z">
        <w:r w:rsidR="002972EC">
          <w:t>0b111</w:t>
        </w:r>
      </w:ins>
      <w:r>
        <w:t>)</w:t>
      </w:r>
      <w:bookmarkEnd w:id="2349"/>
    </w:p>
    <w:p w14:paraId="74422BF0" w14:textId="4405B6F8" w:rsidR="00C6302B" w:rsidRDefault="00BC1BB4" w:rsidP="00C6302B">
      <w:pPr>
        <w:ind w:left="0"/>
        <w:jc w:val="center"/>
        <w:rPr>
          <w:ins w:id="2354" w:author="Ng, Thomas1" w:date="2018-01-03T10:10:00Z"/>
          <w:noProof/>
          <w:lang w:eastAsia="en-US"/>
        </w:rPr>
      </w:pPr>
      <w:del w:id="2355" w:author="Ng, Thomas1" w:date="2018-01-03T10:06:00Z">
        <w:r w:rsidRPr="00BC1BB4" w:rsidDel="00C6302B">
          <w:rPr>
            <w:noProof/>
            <w:lang w:eastAsia="en-US"/>
          </w:rPr>
          <w:drawing>
            <wp:inline distT="0" distB="0" distL="0" distR="0" wp14:anchorId="2F3DFD3E" wp14:editId="2A694E1E">
              <wp:extent cx="7434072" cy="2980944"/>
              <wp:effectExtent l="0" t="2222"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rot="16200000">
                        <a:off x="0" y="0"/>
                        <a:ext cx="7434072" cy="2980944"/>
                      </a:xfrm>
                      <a:prstGeom prst="rect">
                        <a:avLst/>
                      </a:prstGeom>
                    </pic:spPr>
                  </pic:pic>
                </a:graphicData>
              </a:graphic>
            </wp:inline>
          </w:drawing>
        </w:r>
      </w:del>
      <w:ins w:id="2356" w:author="Ng, Thomas1" w:date="2018-01-03T10:06:00Z">
        <w:r w:rsidR="00C6302B" w:rsidRPr="00C6302B">
          <w:rPr>
            <w:noProof/>
            <w:lang w:eastAsia="en-US"/>
          </w:rPr>
          <w:t xml:space="preserve"> </w:t>
        </w:r>
        <w:r w:rsidR="00C6302B" w:rsidRPr="00C6302B">
          <w:rPr>
            <w:noProof/>
            <w:lang w:eastAsia="en-US"/>
          </w:rPr>
          <w:drawing>
            <wp:inline distT="0" distB="0" distL="0" distR="0" wp14:anchorId="22B56CDB" wp14:editId="6FF99966">
              <wp:extent cx="7589520" cy="3209544"/>
              <wp:effectExtent l="0" t="635"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rot="16200000">
                        <a:off x="0" y="0"/>
                        <a:ext cx="7589520" cy="3209544"/>
                      </a:xfrm>
                      <a:prstGeom prst="rect">
                        <a:avLst/>
                      </a:prstGeom>
                    </pic:spPr>
                  </pic:pic>
                </a:graphicData>
              </a:graphic>
            </wp:inline>
          </w:drawing>
        </w:r>
        <w:r w:rsidR="00C6302B">
          <w:rPr>
            <w:noProof/>
            <w:lang w:eastAsia="en-US"/>
          </w:rPr>
          <w:br w:type="page"/>
        </w:r>
      </w:ins>
    </w:p>
    <w:p w14:paraId="4B506C09" w14:textId="77777777" w:rsidR="004406EC" w:rsidRDefault="004406EC" w:rsidP="00C6302B">
      <w:pPr>
        <w:ind w:left="0"/>
        <w:jc w:val="center"/>
        <w:rPr>
          <w:ins w:id="2357" w:author="Ng, Thomas1" w:date="2018-01-03T10:06:00Z"/>
          <w:noProof/>
          <w:lang w:eastAsia="en-US"/>
        </w:rPr>
      </w:pPr>
    </w:p>
    <w:p w14:paraId="7EBCC02C" w14:textId="5D98A52E" w:rsidR="00BC1BB4" w:rsidRPr="00B40F87" w:rsidDel="00C6302B" w:rsidRDefault="00BC1BB4" w:rsidP="00A03E7A">
      <w:pPr>
        <w:ind w:left="0"/>
        <w:jc w:val="center"/>
        <w:rPr>
          <w:del w:id="2358" w:author="Ng, Thomas1" w:date="2018-01-03T10:07:00Z"/>
        </w:rPr>
      </w:pPr>
    </w:p>
    <w:p w14:paraId="70028245" w14:textId="3EAFD932" w:rsidR="0070134D" w:rsidRDefault="00BA4ABC" w:rsidP="004814CE">
      <w:pPr>
        <w:pStyle w:val="Heading2"/>
      </w:pPr>
      <w:bookmarkStart w:id="2359" w:name="_Toc502738003"/>
      <w:r>
        <w:t>P</w:t>
      </w:r>
      <w:r w:rsidR="0070134D">
        <w:t>ower</w:t>
      </w:r>
      <w:r>
        <w:t xml:space="preserve"> </w:t>
      </w:r>
      <w:r w:rsidR="00DD7ABF">
        <w:t xml:space="preserve">Capacity </w:t>
      </w:r>
      <w:r>
        <w:t xml:space="preserve">and </w:t>
      </w:r>
      <w:r w:rsidR="00DD7ABF">
        <w:t>Power Delivery</w:t>
      </w:r>
      <w:bookmarkEnd w:id="2359"/>
    </w:p>
    <w:p w14:paraId="7E058993" w14:textId="4C0A42E5" w:rsidR="00B60477" w:rsidRDefault="00FF7B0E" w:rsidP="00B60477">
      <w:pPr>
        <w:ind w:left="0"/>
      </w:pPr>
      <w:r>
        <w:t xml:space="preserve">There are four permissible power states: </w:t>
      </w:r>
      <w:r w:rsidR="0073095E">
        <w:t xml:space="preserve">NIC </w:t>
      </w:r>
      <w:r w:rsidR="000E0AF3">
        <w:t>P</w:t>
      </w:r>
      <w:r>
        <w:t xml:space="preserve">ower </w:t>
      </w:r>
      <w:r w:rsidR="000E0AF3">
        <w:t>O</w:t>
      </w:r>
      <w:r>
        <w:t xml:space="preserve">ff, </w:t>
      </w:r>
      <w:r w:rsidR="00D56ACC">
        <w:t>ID</w:t>
      </w:r>
      <w:r>
        <w:t xml:space="preserve"> </w:t>
      </w:r>
      <w:r w:rsidR="000E0AF3">
        <w:t>M</w:t>
      </w:r>
      <w:r>
        <w:t xml:space="preserve">ode, Aux Power Mode (S5), and Main Power Mode (S0). The transition of these states is shown in </w:t>
      </w:r>
      <w:r w:rsidR="00590005">
        <w:fldChar w:fldCharType="begin"/>
      </w:r>
      <w:r w:rsidR="00590005">
        <w:instrText xml:space="preserve"> REF _Ref500744893 \h </w:instrText>
      </w:r>
      <w:r w:rsidR="00590005">
        <w:fldChar w:fldCharType="separate"/>
      </w:r>
      <w:ins w:id="2360" w:author="Ng, Thomas1" w:date="2018-01-03T10:35:00Z">
        <w:r w:rsidR="00396C52">
          <w:t xml:space="preserve">Figure </w:t>
        </w:r>
        <w:r w:rsidR="00396C52">
          <w:rPr>
            <w:noProof/>
          </w:rPr>
          <w:t>73</w:t>
        </w:r>
      </w:ins>
      <w:del w:id="2361" w:author="Ng, Thomas1" w:date="2017-12-27T09:18:00Z">
        <w:r w:rsidR="00442C50" w:rsidDel="00356B8F">
          <w:delText xml:space="preserve">Figure </w:delText>
        </w:r>
        <w:r w:rsidR="00442C50" w:rsidDel="00356B8F">
          <w:rPr>
            <w:noProof/>
          </w:rPr>
          <w:delText>59</w:delText>
        </w:r>
      </w:del>
      <w:r w:rsidR="00590005">
        <w:fldChar w:fldCharType="end"/>
      </w:r>
      <w:r w:rsidR="00523DD4">
        <w:t>.</w:t>
      </w:r>
      <w:r w:rsidR="000E0AF3">
        <w:t xml:space="preserve"> </w:t>
      </w:r>
      <w:r w:rsidR="00B60477">
        <w:t>T</w:t>
      </w:r>
      <w:r w:rsidR="00C86033">
        <w:t xml:space="preserve">he max </w:t>
      </w:r>
      <w:r w:rsidR="007B590E">
        <w:t xml:space="preserve">available </w:t>
      </w:r>
      <w:r w:rsidR="00C86033">
        <w:t xml:space="preserve">power envelopes </w:t>
      </w:r>
      <w:r w:rsidR="00B60477">
        <w:t xml:space="preserve">for each of these states are defined in </w:t>
      </w:r>
      <w:r w:rsidR="00B60477">
        <w:fldChar w:fldCharType="begin"/>
      </w:r>
      <w:r w:rsidR="00B60477">
        <w:instrText xml:space="preserve"> REF _Ref500483382 \h </w:instrText>
      </w:r>
      <w:r w:rsidR="00B60477">
        <w:fldChar w:fldCharType="separate"/>
      </w:r>
      <w:ins w:id="2362" w:author="Ng, Thomas1" w:date="2018-01-03T10:35:00Z">
        <w:r w:rsidR="00396C52">
          <w:t xml:space="preserve">Table </w:t>
        </w:r>
        <w:r w:rsidR="00396C52">
          <w:rPr>
            <w:noProof/>
          </w:rPr>
          <w:t>37</w:t>
        </w:r>
      </w:ins>
      <w:del w:id="2363" w:author="Ng, Thomas1" w:date="2017-12-27T09:18:00Z">
        <w:r w:rsidR="00442C50" w:rsidDel="00356B8F">
          <w:delText xml:space="preserve">Table </w:delText>
        </w:r>
        <w:r w:rsidR="00442C50" w:rsidDel="00356B8F">
          <w:rPr>
            <w:noProof/>
          </w:rPr>
          <w:delText>35</w:delText>
        </w:r>
      </w:del>
      <w:r w:rsidR="00B60477">
        <w:fldChar w:fldCharType="end"/>
      </w:r>
      <w:r w:rsidR="00B60477">
        <w:t>.</w:t>
      </w:r>
      <w:r w:rsidR="00C86033">
        <w:t xml:space="preserve"> </w:t>
      </w:r>
    </w:p>
    <w:p w14:paraId="42EB8C77" w14:textId="77777777" w:rsidR="006A7A93" w:rsidRDefault="006A7A93" w:rsidP="00B60477">
      <w:pPr>
        <w:ind w:left="0"/>
      </w:pPr>
    </w:p>
    <w:p w14:paraId="357BB634" w14:textId="40B515D2" w:rsidR="00B60477" w:rsidRDefault="00B60477" w:rsidP="00050F64">
      <w:pPr>
        <w:pStyle w:val="Caption"/>
      </w:pPr>
      <w:bookmarkStart w:id="2364" w:name="_Ref500744893"/>
      <w:bookmarkStart w:id="2365" w:name="_Toc502738123"/>
      <w:r>
        <w:t xml:space="preserve">Figure </w:t>
      </w:r>
      <w:r>
        <w:fldChar w:fldCharType="begin"/>
      </w:r>
      <w:r>
        <w:instrText xml:space="preserve"> SEQ Figure \* ARABIC </w:instrText>
      </w:r>
      <w:r>
        <w:fldChar w:fldCharType="separate"/>
      </w:r>
      <w:ins w:id="2366" w:author="Ng, Thomas1" w:date="2018-01-03T10:35:00Z">
        <w:r w:rsidR="00396C52">
          <w:t>73</w:t>
        </w:r>
      </w:ins>
      <w:del w:id="2367" w:author="Ng, Thomas1" w:date="2017-12-27T09:18:00Z">
        <w:r w:rsidR="00442C50" w:rsidDel="00356B8F">
          <w:delText>59</w:delText>
        </w:r>
      </w:del>
      <w:r>
        <w:fldChar w:fldCharType="end"/>
      </w:r>
      <w:bookmarkEnd w:id="2364"/>
      <w:r>
        <w:t xml:space="preserve">: Baseboard Power </w:t>
      </w:r>
      <w:r w:rsidR="008C5057">
        <w:t>States</w:t>
      </w:r>
      <w:bookmarkEnd w:id="2365"/>
    </w:p>
    <w:p w14:paraId="6609AEA6" w14:textId="71DAD2C2" w:rsidR="00B60477" w:rsidRDefault="0073095E" w:rsidP="00B60477">
      <w:pPr>
        <w:ind w:left="0"/>
        <w:jc w:val="center"/>
      </w:pPr>
      <w:r w:rsidRPr="0073095E">
        <w:rPr>
          <w:noProof/>
          <w:lang w:eastAsia="en-US"/>
        </w:rPr>
        <w:drawing>
          <wp:inline distT="0" distB="0" distL="0" distR="0" wp14:anchorId="7D7C6F96" wp14:editId="3ED5E041">
            <wp:extent cx="5943600" cy="32084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208408"/>
                    </a:xfrm>
                    <a:prstGeom prst="rect">
                      <a:avLst/>
                    </a:prstGeom>
                    <a:noFill/>
                    <a:ln>
                      <a:noFill/>
                    </a:ln>
                  </pic:spPr>
                </pic:pic>
              </a:graphicData>
            </a:graphic>
          </wp:inline>
        </w:drawing>
      </w:r>
    </w:p>
    <w:p w14:paraId="0E239708" w14:textId="77777777" w:rsidR="00B60477" w:rsidRDefault="00B60477" w:rsidP="000E0AF3">
      <w:pPr>
        <w:ind w:left="0"/>
      </w:pPr>
    </w:p>
    <w:p w14:paraId="1DD6C9BA" w14:textId="7E12EFD4" w:rsidR="00C86033" w:rsidRDefault="00C86033" w:rsidP="00050F64">
      <w:pPr>
        <w:pStyle w:val="Caption"/>
      </w:pPr>
      <w:bookmarkStart w:id="2368" w:name="_Ref500483382"/>
      <w:bookmarkStart w:id="2369" w:name="_Toc502738161"/>
      <w:r>
        <w:t xml:space="preserve">Table </w:t>
      </w:r>
      <w:r>
        <w:fldChar w:fldCharType="begin"/>
      </w:r>
      <w:r>
        <w:instrText xml:space="preserve"> SEQ Table \* ARABIC </w:instrText>
      </w:r>
      <w:r>
        <w:fldChar w:fldCharType="separate"/>
      </w:r>
      <w:ins w:id="2370" w:author="Ng, Thomas1" w:date="2018-01-03T10:35:00Z">
        <w:r w:rsidR="00396C52">
          <w:t>37</w:t>
        </w:r>
      </w:ins>
      <w:del w:id="2371" w:author="Ng, Thomas1" w:date="2017-12-27T09:18:00Z">
        <w:r w:rsidR="00442C50" w:rsidDel="00356B8F">
          <w:delText>35</w:delText>
        </w:r>
      </w:del>
      <w:r>
        <w:fldChar w:fldCharType="end"/>
      </w:r>
      <w:bookmarkEnd w:id="2368"/>
      <w:r>
        <w:t xml:space="preserve">: Power </w:t>
      </w:r>
      <w:r w:rsidR="00B043C7">
        <w:t>States</w:t>
      </w:r>
      <w:bookmarkEnd w:id="2369"/>
    </w:p>
    <w:tbl>
      <w:tblPr>
        <w:tblStyle w:val="TableGrid"/>
        <w:tblW w:w="9014" w:type="dxa"/>
        <w:jc w:val="center"/>
        <w:tblLayout w:type="fixed"/>
        <w:tblLook w:val="04A0" w:firstRow="1" w:lastRow="0" w:firstColumn="1" w:lastColumn="0" w:noHBand="0" w:noVBand="1"/>
      </w:tblPr>
      <w:tblGrid>
        <w:gridCol w:w="2632"/>
        <w:gridCol w:w="1080"/>
        <w:gridCol w:w="1016"/>
        <w:gridCol w:w="857"/>
        <w:gridCol w:w="857"/>
        <w:gridCol w:w="857"/>
        <w:gridCol w:w="857"/>
        <w:gridCol w:w="858"/>
      </w:tblGrid>
      <w:tr w:rsidR="00B043C7" w14:paraId="6E82E426" w14:textId="77777777" w:rsidTr="00797379">
        <w:trPr>
          <w:jc w:val="center"/>
        </w:trPr>
        <w:tc>
          <w:tcPr>
            <w:tcW w:w="2632" w:type="dxa"/>
          </w:tcPr>
          <w:p w14:paraId="54059EB7" w14:textId="03FE2878" w:rsidR="00B043C7" w:rsidRPr="005E26FE" w:rsidRDefault="00B043C7" w:rsidP="008504D8">
            <w:pPr>
              <w:ind w:left="0"/>
              <w:rPr>
                <w:b/>
              </w:rPr>
            </w:pPr>
            <w:r>
              <w:rPr>
                <w:b/>
              </w:rPr>
              <w:t>Power State</w:t>
            </w:r>
          </w:p>
        </w:tc>
        <w:tc>
          <w:tcPr>
            <w:tcW w:w="1080" w:type="dxa"/>
          </w:tcPr>
          <w:p w14:paraId="1F8BEA4F" w14:textId="22EED2FC" w:rsidR="00B043C7" w:rsidRDefault="00B043C7" w:rsidP="00E64E52">
            <w:pPr>
              <w:ind w:left="0"/>
              <w:rPr>
                <w:b/>
              </w:rPr>
            </w:pPr>
            <w:r>
              <w:rPr>
                <w:b/>
              </w:rPr>
              <w:t>PWRDIS</w:t>
            </w:r>
          </w:p>
        </w:tc>
        <w:tc>
          <w:tcPr>
            <w:tcW w:w="1016" w:type="dxa"/>
          </w:tcPr>
          <w:p w14:paraId="742BCFD2" w14:textId="6C091641" w:rsidR="00B043C7" w:rsidRDefault="00B043C7" w:rsidP="00E64E52">
            <w:pPr>
              <w:ind w:left="0"/>
              <w:rPr>
                <w:b/>
              </w:rPr>
            </w:pPr>
            <w:r>
              <w:rPr>
                <w:b/>
              </w:rPr>
              <w:t>PERSTn</w:t>
            </w:r>
          </w:p>
        </w:tc>
        <w:tc>
          <w:tcPr>
            <w:tcW w:w="857" w:type="dxa"/>
          </w:tcPr>
          <w:p w14:paraId="3F28153F" w14:textId="00CDD9DE" w:rsidR="00B043C7" w:rsidDel="00B043C7" w:rsidRDefault="00B043C7" w:rsidP="00E64E52">
            <w:pPr>
              <w:ind w:left="0"/>
              <w:rPr>
                <w:b/>
              </w:rPr>
            </w:pPr>
            <w:r>
              <w:rPr>
                <w:b/>
              </w:rPr>
              <w:t>FRU</w:t>
            </w:r>
          </w:p>
        </w:tc>
        <w:tc>
          <w:tcPr>
            <w:tcW w:w="857" w:type="dxa"/>
          </w:tcPr>
          <w:p w14:paraId="7FC3F3AA" w14:textId="5220E766" w:rsidR="00B043C7" w:rsidDel="00B043C7" w:rsidRDefault="00B043C7" w:rsidP="00E64E52">
            <w:pPr>
              <w:ind w:left="0"/>
              <w:rPr>
                <w:b/>
              </w:rPr>
            </w:pPr>
            <w:r>
              <w:rPr>
                <w:b/>
              </w:rPr>
              <w:t>Scan Chain</w:t>
            </w:r>
          </w:p>
        </w:tc>
        <w:tc>
          <w:tcPr>
            <w:tcW w:w="857" w:type="dxa"/>
          </w:tcPr>
          <w:p w14:paraId="1A39F3C8" w14:textId="28E79A01" w:rsidR="00B043C7" w:rsidDel="00B043C7" w:rsidRDefault="00B043C7" w:rsidP="00E64E52">
            <w:pPr>
              <w:ind w:left="0"/>
              <w:rPr>
                <w:b/>
              </w:rPr>
            </w:pPr>
            <w:r>
              <w:rPr>
                <w:b/>
              </w:rPr>
              <w:t>RBT Link</w:t>
            </w:r>
          </w:p>
        </w:tc>
        <w:tc>
          <w:tcPr>
            <w:tcW w:w="857" w:type="dxa"/>
          </w:tcPr>
          <w:p w14:paraId="180EDB4D" w14:textId="580BE0D1" w:rsidR="00B043C7" w:rsidDel="00B043C7" w:rsidRDefault="00B043C7" w:rsidP="00E64E52">
            <w:pPr>
              <w:ind w:left="0"/>
              <w:rPr>
                <w:b/>
              </w:rPr>
            </w:pPr>
            <w:r>
              <w:rPr>
                <w:b/>
              </w:rPr>
              <w:t>3.3V</w:t>
            </w:r>
          </w:p>
        </w:tc>
        <w:tc>
          <w:tcPr>
            <w:tcW w:w="858" w:type="dxa"/>
          </w:tcPr>
          <w:p w14:paraId="72E89A90" w14:textId="04EF37AA" w:rsidR="00B043C7" w:rsidRPr="005E26FE" w:rsidRDefault="00B043C7" w:rsidP="00E64E52">
            <w:pPr>
              <w:ind w:left="0"/>
              <w:rPr>
                <w:b/>
              </w:rPr>
            </w:pPr>
            <w:r>
              <w:rPr>
                <w:b/>
              </w:rPr>
              <w:t>12V</w:t>
            </w:r>
          </w:p>
        </w:tc>
      </w:tr>
      <w:tr w:rsidR="00B043C7" w14:paraId="569B622D" w14:textId="77777777" w:rsidTr="00797379">
        <w:trPr>
          <w:jc w:val="center"/>
        </w:trPr>
        <w:tc>
          <w:tcPr>
            <w:tcW w:w="2632" w:type="dxa"/>
          </w:tcPr>
          <w:p w14:paraId="4016CAC9" w14:textId="72D45D47" w:rsidR="00B043C7" w:rsidRDefault="0073095E" w:rsidP="00B043C7">
            <w:pPr>
              <w:ind w:left="0"/>
            </w:pPr>
            <w:r>
              <w:t xml:space="preserve">NIC </w:t>
            </w:r>
            <w:r w:rsidR="00B043C7">
              <w:t>Power Off</w:t>
            </w:r>
          </w:p>
        </w:tc>
        <w:tc>
          <w:tcPr>
            <w:tcW w:w="1080" w:type="dxa"/>
          </w:tcPr>
          <w:p w14:paraId="3FD9B7B7" w14:textId="2CFFAAA5" w:rsidR="00B043C7" w:rsidDel="00B043C7" w:rsidRDefault="00797379" w:rsidP="00B043C7">
            <w:pPr>
              <w:ind w:left="0"/>
              <w:jc w:val="center"/>
            </w:pPr>
            <w:r>
              <w:t>Low</w:t>
            </w:r>
          </w:p>
        </w:tc>
        <w:tc>
          <w:tcPr>
            <w:tcW w:w="1016" w:type="dxa"/>
          </w:tcPr>
          <w:p w14:paraId="0F702A9B" w14:textId="73413519" w:rsidR="00B043C7" w:rsidDel="00B043C7" w:rsidRDefault="00797379" w:rsidP="00B043C7">
            <w:pPr>
              <w:ind w:left="0"/>
              <w:jc w:val="center"/>
            </w:pPr>
            <w:r>
              <w:t>Low</w:t>
            </w:r>
          </w:p>
        </w:tc>
        <w:tc>
          <w:tcPr>
            <w:tcW w:w="857" w:type="dxa"/>
          </w:tcPr>
          <w:p w14:paraId="769ECC52" w14:textId="7755BED0" w:rsidR="00B043C7" w:rsidDel="00B043C7" w:rsidRDefault="00B043C7" w:rsidP="00B043C7">
            <w:pPr>
              <w:ind w:left="0"/>
              <w:jc w:val="center"/>
            </w:pPr>
          </w:p>
        </w:tc>
        <w:tc>
          <w:tcPr>
            <w:tcW w:w="857" w:type="dxa"/>
          </w:tcPr>
          <w:p w14:paraId="45115BBA" w14:textId="734E6A47" w:rsidR="00B043C7" w:rsidDel="00B043C7" w:rsidRDefault="00B043C7" w:rsidP="00B043C7">
            <w:pPr>
              <w:ind w:left="0"/>
              <w:jc w:val="center"/>
            </w:pPr>
          </w:p>
        </w:tc>
        <w:tc>
          <w:tcPr>
            <w:tcW w:w="857" w:type="dxa"/>
          </w:tcPr>
          <w:p w14:paraId="7D5A2180" w14:textId="1B67C289" w:rsidR="00B043C7" w:rsidDel="00B043C7" w:rsidRDefault="00B043C7" w:rsidP="00B043C7">
            <w:pPr>
              <w:ind w:left="0"/>
              <w:jc w:val="center"/>
            </w:pPr>
          </w:p>
        </w:tc>
        <w:tc>
          <w:tcPr>
            <w:tcW w:w="857" w:type="dxa"/>
          </w:tcPr>
          <w:p w14:paraId="50B43703" w14:textId="77777777" w:rsidR="00B043C7" w:rsidDel="00B043C7" w:rsidRDefault="00B043C7" w:rsidP="00B043C7">
            <w:pPr>
              <w:ind w:left="0"/>
              <w:jc w:val="center"/>
            </w:pPr>
          </w:p>
        </w:tc>
        <w:tc>
          <w:tcPr>
            <w:tcW w:w="858" w:type="dxa"/>
          </w:tcPr>
          <w:p w14:paraId="456E698B" w14:textId="273A7588" w:rsidR="00B043C7" w:rsidRDefault="00B043C7" w:rsidP="00B043C7">
            <w:pPr>
              <w:ind w:left="0"/>
              <w:jc w:val="center"/>
            </w:pPr>
          </w:p>
        </w:tc>
      </w:tr>
      <w:tr w:rsidR="00B043C7" w14:paraId="281E9203" w14:textId="77777777" w:rsidTr="00797379">
        <w:trPr>
          <w:jc w:val="center"/>
        </w:trPr>
        <w:tc>
          <w:tcPr>
            <w:tcW w:w="2632" w:type="dxa"/>
          </w:tcPr>
          <w:p w14:paraId="393A799C" w14:textId="2CBE3026" w:rsidR="00B043C7" w:rsidRPr="00C86033" w:rsidRDefault="00B043C7" w:rsidP="00B043C7">
            <w:pPr>
              <w:ind w:left="0"/>
            </w:pPr>
            <w:r>
              <w:t>ID Mode</w:t>
            </w:r>
          </w:p>
        </w:tc>
        <w:tc>
          <w:tcPr>
            <w:tcW w:w="1080" w:type="dxa"/>
          </w:tcPr>
          <w:p w14:paraId="5ADF5050" w14:textId="0C74A30D" w:rsidR="00B043C7" w:rsidRDefault="00B043C7" w:rsidP="00B043C7">
            <w:pPr>
              <w:ind w:left="0"/>
              <w:jc w:val="center"/>
            </w:pPr>
            <w:r>
              <w:t>High</w:t>
            </w:r>
          </w:p>
        </w:tc>
        <w:tc>
          <w:tcPr>
            <w:tcW w:w="1016" w:type="dxa"/>
          </w:tcPr>
          <w:p w14:paraId="1098A246" w14:textId="719FF240" w:rsidR="00B043C7" w:rsidRDefault="00B043C7" w:rsidP="00B043C7">
            <w:pPr>
              <w:ind w:left="0"/>
              <w:jc w:val="center"/>
            </w:pPr>
            <w:r>
              <w:t>Low</w:t>
            </w:r>
          </w:p>
        </w:tc>
        <w:tc>
          <w:tcPr>
            <w:tcW w:w="857" w:type="dxa"/>
          </w:tcPr>
          <w:p w14:paraId="73A33C05" w14:textId="5D1F309B" w:rsidR="00B043C7" w:rsidDel="00B043C7" w:rsidRDefault="00B043C7" w:rsidP="00B043C7">
            <w:pPr>
              <w:ind w:left="0"/>
              <w:jc w:val="center"/>
            </w:pPr>
            <w:r>
              <w:t>X</w:t>
            </w:r>
          </w:p>
        </w:tc>
        <w:tc>
          <w:tcPr>
            <w:tcW w:w="857" w:type="dxa"/>
          </w:tcPr>
          <w:p w14:paraId="58429190" w14:textId="0F44C98C" w:rsidR="00B043C7" w:rsidDel="00B043C7" w:rsidRDefault="00B043C7" w:rsidP="00B043C7">
            <w:pPr>
              <w:ind w:left="0"/>
              <w:jc w:val="center"/>
            </w:pPr>
            <w:r>
              <w:t>X</w:t>
            </w:r>
          </w:p>
        </w:tc>
        <w:tc>
          <w:tcPr>
            <w:tcW w:w="857" w:type="dxa"/>
          </w:tcPr>
          <w:p w14:paraId="525D23AC" w14:textId="45F8C4D0" w:rsidR="00B043C7" w:rsidDel="00B043C7" w:rsidRDefault="00B043C7" w:rsidP="00B043C7">
            <w:pPr>
              <w:ind w:left="0"/>
              <w:jc w:val="center"/>
            </w:pPr>
          </w:p>
        </w:tc>
        <w:tc>
          <w:tcPr>
            <w:tcW w:w="857" w:type="dxa"/>
          </w:tcPr>
          <w:p w14:paraId="5BF140EC" w14:textId="4125ADF6" w:rsidR="00B043C7" w:rsidDel="00B043C7" w:rsidRDefault="00B043C7" w:rsidP="00B043C7">
            <w:pPr>
              <w:ind w:left="0"/>
              <w:jc w:val="center"/>
            </w:pPr>
            <w:r>
              <w:t>X</w:t>
            </w:r>
          </w:p>
        </w:tc>
        <w:tc>
          <w:tcPr>
            <w:tcW w:w="858" w:type="dxa"/>
          </w:tcPr>
          <w:p w14:paraId="01372C79" w14:textId="1749F86D" w:rsidR="00B043C7" w:rsidRPr="00C86033" w:rsidRDefault="00B043C7" w:rsidP="00B043C7">
            <w:pPr>
              <w:ind w:left="0"/>
              <w:jc w:val="center"/>
            </w:pPr>
            <w:r>
              <w:t>X</w:t>
            </w:r>
          </w:p>
        </w:tc>
      </w:tr>
      <w:tr w:rsidR="00B043C7" w14:paraId="4C6EC673" w14:textId="77777777" w:rsidTr="00797379">
        <w:trPr>
          <w:jc w:val="center"/>
        </w:trPr>
        <w:tc>
          <w:tcPr>
            <w:tcW w:w="2632" w:type="dxa"/>
          </w:tcPr>
          <w:p w14:paraId="2582BDE5" w14:textId="32F950BF" w:rsidR="00B043C7" w:rsidRPr="00C86033" w:rsidRDefault="00B043C7" w:rsidP="008504D8">
            <w:pPr>
              <w:ind w:left="0"/>
            </w:pPr>
            <w:r>
              <w:t>Aux Power Mode (S5)</w:t>
            </w:r>
          </w:p>
        </w:tc>
        <w:tc>
          <w:tcPr>
            <w:tcW w:w="1080" w:type="dxa"/>
          </w:tcPr>
          <w:p w14:paraId="0BA3CEFB" w14:textId="201D7ADC" w:rsidR="00B043C7" w:rsidRDefault="00B043C7" w:rsidP="00B043C7">
            <w:pPr>
              <w:ind w:left="0"/>
              <w:jc w:val="center"/>
            </w:pPr>
            <w:r>
              <w:t>Low</w:t>
            </w:r>
          </w:p>
        </w:tc>
        <w:tc>
          <w:tcPr>
            <w:tcW w:w="1016" w:type="dxa"/>
          </w:tcPr>
          <w:p w14:paraId="7810A4C1" w14:textId="46EC4E72" w:rsidR="00B043C7" w:rsidRDefault="00B043C7" w:rsidP="00B043C7">
            <w:pPr>
              <w:ind w:left="0"/>
              <w:jc w:val="center"/>
            </w:pPr>
            <w:r>
              <w:t>Low</w:t>
            </w:r>
          </w:p>
        </w:tc>
        <w:tc>
          <w:tcPr>
            <w:tcW w:w="857" w:type="dxa"/>
          </w:tcPr>
          <w:p w14:paraId="348CA995" w14:textId="4A96037D" w:rsidR="00B043C7" w:rsidDel="00B043C7" w:rsidRDefault="00B043C7" w:rsidP="00B043C7">
            <w:pPr>
              <w:ind w:left="0"/>
              <w:jc w:val="center"/>
            </w:pPr>
            <w:r>
              <w:t>X</w:t>
            </w:r>
          </w:p>
        </w:tc>
        <w:tc>
          <w:tcPr>
            <w:tcW w:w="857" w:type="dxa"/>
          </w:tcPr>
          <w:p w14:paraId="13527899" w14:textId="3400AB5D" w:rsidR="00B043C7" w:rsidDel="00B043C7" w:rsidRDefault="00B043C7" w:rsidP="00B043C7">
            <w:pPr>
              <w:ind w:left="0"/>
              <w:jc w:val="center"/>
            </w:pPr>
            <w:r>
              <w:t>X</w:t>
            </w:r>
          </w:p>
        </w:tc>
        <w:tc>
          <w:tcPr>
            <w:tcW w:w="857" w:type="dxa"/>
          </w:tcPr>
          <w:p w14:paraId="3DB0CA25" w14:textId="18BACB68" w:rsidR="00B043C7" w:rsidDel="00B043C7" w:rsidRDefault="00B043C7" w:rsidP="00B043C7">
            <w:pPr>
              <w:ind w:left="0"/>
              <w:jc w:val="center"/>
            </w:pPr>
            <w:r>
              <w:t>X</w:t>
            </w:r>
          </w:p>
        </w:tc>
        <w:tc>
          <w:tcPr>
            <w:tcW w:w="857" w:type="dxa"/>
          </w:tcPr>
          <w:p w14:paraId="35449CFB" w14:textId="5D8F88C9" w:rsidR="00B043C7" w:rsidDel="00B043C7" w:rsidRDefault="00B043C7" w:rsidP="00B043C7">
            <w:pPr>
              <w:ind w:left="0"/>
              <w:jc w:val="center"/>
            </w:pPr>
            <w:r>
              <w:t>X</w:t>
            </w:r>
          </w:p>
        </w:tc>
        <w:tc>
          <w:tcPr>
            <w:tcW w:w="858" w:type="dxa"/>
          </w:tcPr>
          <w:p w14:paraId="23BBCDAA" w14:textId="0BCC202E" w:rsidR="00B043C7" w:rsidRPr="00C86033" w:rsidRDefault="00B043C7" w:rsidP="00B043C7">
            <w:pPr>
              <w:ind w:left="0"/>
              <w:jc w:val="center"/>
            </w:pPr>
            <w:r>
              <w:t>X</w:t>
            </w:r>
          </w:p>
        </w:tc>
      </w:tr>
      <w:tr w:rsidR="00B043C7" w14:paraId="10DAC06E" w14:textId="77777777" w:rsidTr="00797379">
        <w:trPr>
          <w:jc w:val="center"/>
        </w:trPr>
        <w:tc>
          <w:tcPr>
            <w:tcW w:w="2632" w:type="dxa"/>
          </w:tcPr>
          <w:p w14:paraId="64519111" w14:textId="626B9B9A" w:rsidR="00B043C7" w:rsidRPr="00C86033" w:rsidRDefault="00B043C7" w:rsidP="008504D8">
            <w:pPr>
              <w:ind w:left="0"/>
            </w:pPr>
            <w:r>
              <w:t>Main Power Mode (S0)</w:t>
            </w:r>
          </w:p>
        </w:tc>
        <w:tc>
          <w:tcPr>
            <w:tcW w:w="1080" w:type="dxa"/>
          </w:tcPr>
          <w:p w14:paraId="38229D06" w14:textId="728A3AE9" w:rsidR="00B043C7" w:rsidRDefault="00B043C7" w:rsidP="00B043C7">
            <w:pPr>
              <w:ind w:left="0"/>
              <w:jc w:val="center"/>
            </w:pPr>
            <w:r>
              <w:t>Low</w:t>
            </w:r>
          </w:p>
        </w:tc>
        <w:tc>
          <w:tcPr>
            <w:tcW w:w="1016" w:type="dxa"/>
          </w:tcPr>
          <w:p w14:paraId="1A55AE36" w14:textId="726B21E3" w:rsidR="00B043C7" w:rsidRDefault="00B043C7" w:rsidP="00B043C7">
            <w:pPr>
              <w:ind w:left="0"/>
              <w:jc w:val="center"/>
            </w:pPr>
            <w:r>
              <w:t>High</w:t>
            </w:r>
          </w:p>
        </w:tc>
        <w:tc>
          <w:tcPr>
            <w:tcW w:w="857" w:type="dxa"/>
          </w:tcPr>
          <w:p w14:paraId="56617014" w14:textId="318D71DB" w:rsidR="00B043C7" w:rsidDel="00B043C7" w:rsidRDefault="00B043C7" w:rsidP="00B043C7">
            <w:pPr>
              <w:ind w:left="0"/>
              <w:jc w:val="center"/>
            </w:pPr>
            <w:r>
              <w:t>X</w:t>
            </w:r>
          </w:p>
        </w:tc>
        <w:tc>
          <w:tcPr>
            <w:tcW w:w="857" w:type="dxa"/>
          </w:tcPr>
          <w:p w14:paraId="73159311" w14:textId="6E6E0123" w:rsidR="00B043C7" w:rsidDel="00B043C7" w:rsidRDefault="00B043C7" w:rsidP="00B043C7">
            <w:pPr>
              <w:ind w:left="0"/>
              <w:jc w:val="center"/>
            </w:pPr>
            <w:r>
              <w:t>X</w:t>
            </w:r>
          </w:p>
        </w:tc>
        <w:tc>
          <w:tcPr>
            <w:tcW w:w="857" w:type="dxa"/>
          </w:tcPr>
          <w:p w14:paraId="57028356" w14:textId="0D2E97A6" w:rsidR="00B043C7" w:rsidDel="00B043C7" w:rsidRDefault="00B043C7" w:rsidP="00B043C7">
            <w:pPr>
              <w:ind w:left="0"/>
              <w:jc w:val="center"/>
            </w:pPr>
            <w:r>
              <w:t>X</w:t>
            </w:r>
          </w:p>
        </w:tc>
        <w:tc>
          <w:tcPr>
            <w:tcW w:w="857" w:type="dxa"/>
          </w:tcPr>
          <w:p w14:paraId="5964DFD9" w14:textId="4F7C7F90" w:rsidR="00B043C7" w:rsidDel="00B043C7" w:rsidRDefault="00B043C7" w:rsidP="00B043C7">
            <w:pPr>
              <w:ind w:left="0"/>
              <w:jc w:val="center"/>
            </w:pPr>
            <w:r>
              <w:t>X</w:t>
            </w:r>
          </w:p>
        </w:tc>
        <w:tc>
          <w:tcPr>
            <w:tcW w:w="858" w:type="dxa"/>
          </w:tcPr>
          <w:p w14:paraId="28371FC1" w14:textId="30FB2921" w:rsidR="00B043C7" w:rsidRPr="00C86033" w:rsidRDefault="00B043C7" w:rsidP="00B043C7">
            <w:pPr>
              <w:ind w:left="0"/>
              <w:jc w:val="center"/>
            </w:pPr>
            <w:r>
              <w:t>X</w:t>
            </w:r>
          </w:p>
        </w:tc>
      </w:tr>
    </w:tbl>
    <w:p w14:paraId="449AD3D2" w14:textId="580B4FEC" w:rsidR="00FF7B0E" w:rsidRDefault="0073095E" w:rsidP="00FF7B0E">
      <w:pPr>
        <w:pStyle w:val="Heading3"/>
      </w:pPr>
      <w:bookmarkStart w:id="2372" w:name="_Toc502738004"/>
      <w:r>
        <w:t xml:space="preserve">NIC </w:t>
      </w:r>
      <w:r w:rsidR="00FF7B0E">
        <w:t>Power Off</w:t>
      </w:r>
      <w:bookmarkEnd w:id="2372"/>
    </w:p>
    <w:p w14:paraId="00AC8372" w14:textId="4505F690" w:rsidR="00FF7B0E" w:rsidRPr="00FF7B0E" w:rsidRDefault="00FF7B0E" w:rsidP="00FF7B0E">
      <w:pPr>
        <w:ind w:left="0"/>
      </w:pPr>
      <w:r>
        <w:t xml:space="preserve">In </w:t>
      </w:r>
      <w:r w:rsidR="0073095E">
        <w:t xml:space="preserve">NIC </w:t>
      </w:r>
      <w:r>
        <w:t>power off mode, all power delivery has been turned off or disconnected from the baseboard.</w:t>
      </w:r>
      <w:r w:rsidR="00324279">
        <w:t xml:space="preserve"> Transition to this state can be from any other state.</w:t>
      </w:r>
    </w:p>
    <w:p w14:paraId="65787804" w14:textId="3D93D3CD" w:rsidR="00FF7B0E" w:rsidRDefault="00797379" w:rsidP="00FF7B0E">
      <w:pPr>
        <w:pStyle w:val="Heading3"/>
      </w:pPr>
      <w:bookmarkStart w:id="2373" w:name="_Toc502738005"/>
      <w:r>
        <w:t>ID Mode</w:t>
      </w:r>
      <w:bookmarkEnd w:id="2373"/>
    </w:p>
    <w:p w14:paraId="4CBD4B04" w14:textId="45655713" w:rsidR="000E0AF3" w:rsidRDefault="000E0AF3" w:rsidP="000E0AF3">
      <w:pPr>
        <w:ind w:left="0"/>
      </w:pPr>
      <w:r>
        <w:t xml:space="preserve">In </w:t>
      </w:r>
      <w:r w:rsidR="00483654">
        <w:t xml:space="preserve">the </w:t>
      </w:r>
      <w:r w:rsidR="00D56ACC">
        <w:t>ID</w:t>
      </w:r>
      <w:r>
        <w:t xml:space="preserve"> Mode</w:t>
      </w:r>
      <w:r w:rsidR="00483654">
        <w:t xml:space="preserve">, </w:t>
      </w:r>
      <w:r>
        <w:t xml:space="preserve">only 3.3V Aux </w:t>
      </w:r>
      <w:r w:rsidR="00483654">
        <w:t xml:space="preserve">is available </w:t>
      </w:r>
      <w:r>
        <w:t>for powering up management only functions.</w:t>
      </w:r>
      <w:r w:rsidR="00237C52">
        <w:t xml:space="preserve"> FRU accesses are only allowed in this mode. </w:t>
      </w:r>
      <w:r w:rsidR="00324279">
        <w:t>An add-in card shall transition to this mode when PWRDIS=1 and PERST#=0.</w:t>
      </w:r>
    </w:p>
    <w:p w14:paraId="364B56B3" w14:textId="27042335" w:rsidR="00FF7B0E" w:rsidRDefault="00FF7B0E" w:rsidP="00FF7B0E">
      <w:pPr>
        <w:pStyle w:val="Heading3"/>
      </w:pPr>
      <w:bookmarkStart w:id="2374" w:name="_Toc502738006"/>
      <w:r>
        <w:t>Aux Power Mode (S5)</w:t>
      </w:r>
      <w:bookmarkEnd w:id="2374"/>
    </w:p>
    <w:p w14:paraId="392B005B" w14:textId="4429575D" w:rsidR="000E0AF3" w:rsidRDefault="000E0AF3" w:rsidP="000E0AF3">
      <w:pPr>
        <w:ind w:left="0"/>
      </w:pPr>
      <w:r>
        <w:t>In Aux Power Mode provides both 3.3V Aux as well as 12V Aux is available. 12V Aux may be used to deliver power to the add-in</w:t>
      </w:r>
      <w:r w:rsidR="00A93803">
        <w:t xml:space="preserve"> </w:t>
      </w:r>
      <w:r>
        <w:t>card, but only up to the Aux budget</w:t>
      </w:r>
      <w:r w:rsidR="00237C52">
        <w:t xml:space="preserve"> of 35W</w:t>
      </w:r>
      <w:r>
        <w:t>.</w:t>
      </w:r>
      <w:r w:rsidR="0073095E">
        <w:t xml:space="preserve"> An add-in card shall transition to this mode when PWRDIS=0 and PERST#=0.</w:t>
      </w:r>
      <w:r>
        <w:tab/>
      </w:r>
    </w:p>
    <w:p w14:paraId="0C4AA762" w14:textId="70CD7B2B" w:rsidR="00FF7B0E" w:rsidRPr="00FF7B0E" w:rsidRDefault="00FF7B0E" w:rsidP="00FF7B0E">
      <w:pPr>
        <w:pStyle w:val="Heading3"/>
      </w:pPr>
      <w:bookmarkStart w:id="2375" w:name="_Toc502738007"/>
      <w:r>
        <w:lastRenderedPageBreak/>
        <w:t>Main Power Mode (S0)</w:t>
      </w:r>
      <w:bookmarkEnd w:id="2375"/>
    </w:p>
    <w:p w14:paraId="7616F23E" w14:textId="01097650" w:rsidR="00686AED" w:rsidRDefault="000E0AF3" w:rsidP="00845E1A">
      <w:pPr>
        <w:ind w:left="0"/>
      </w:pPr>
      <w:r>
        <w:t>In Main Power Mode provides both 3.3V and 12V (Main) across the OCP connector. The add-in</w:t>
      </w:r>
      <w:r w:rsidR="00A93803">
        <w:t xml:space="preserve"> </w:t>
      </w:r>
      <w:r>
        <w:t xml:space="preserve">card operates in full capacity. Up to </w:t>
      </w:r>
      <w:r w:rsidR="0010504E">
        <w:t>80</w:t>
      </w:r>
      <w:r>
        <w:t>W may be delivered on 12V, and 3.63W on the 3.3V pins.</w:t>
      </w:r>
      <w:r w:rsidR="0073095E">
        <w:t xml:space="preserve"> An add-in card shall transition to this mode when PWRDIS=0 and PERST#=1.</w:t>
      </w:r>
    </w:p>
    <w:p w14:paraId="048D71BE" w14:textId="4932D5D4" w:rsidR="00B60477" w:rsidRDefault="00DD489C" w:rsidP="004814CE">
      <w:pPr>
        <w:pStyle w:val="Heading2"/>
      </w:pPr>
      <w:bookmarkStart w:id="2376" w:name="_Toc496624259"/>
      <w:bookmarkStart w:id="2377" w:name="_Toc496795301"/>
      <w:bookmarkStart w:id="2378" w:name="_Toc496795368"/>
      <w:bookmarkStart w:id="2379" w:name="_Toc499036906"/>
      <w:bookmarkStart w:id="2380" w:name="_Toc499633655"/>
      <w:bookmarkStart w:id="2381" w:name="_Ref501101341"/>
      <w:bookmarkStart w:id="2382" w:name="_Toc502738008"/>
      <w:bookmarkEnd w:id="2376"/>
      <w:bookmarkEnd w:id="2377"/>
      <w:bookmarkEnd w:id="2378"/>
      <w:bookmarkEnd w:id="2379"/>
      <w:bookmarkEnd w:id="2380"/>
      <w:r>
        <w:t>Power Supply Rail Requirements</w:t>
      </w:r>
      <w:bookmarkEnd w:id="2381"/>
      <w:r w:rsidR="006A7A93">
        <w:t xml:space="preserve"> and Slot Power Envelopes</w:t>
      </w:r>
      <w:bookmarkEnd w:id="2382"/>
    </w:p>
    <w:p w14:paraId="348F94A7" w14:textId="1A6D0C2B" w:rsidR="00B60477" w:rsidRDefault="00B60477" w:rsidP="00B60477">
      <w:pPr>
        <w:ind w:left="0"/>
      </w:pPr>
      <w:r>
        <w:t xml:space="preserve">The baseboard provides 3.3Vaux and 12Vaux/main </w:t>
      </w:r>
      <w:r w:rsidR="003B7AE7">
        <w:t xml:space="preserve">to both the Primary and Secondary </w:t>
      </w:r>
      <w:r>
        <w:t>connector</w:t>
      </w:r>
      <w:r w:rsidR="003B7AE7">
        <w:t>s</w:t>
      </w:r>
      <w:r>
        <w:t xml:space="preserve">. The rail requirements are leveraged from the PCIe CEM </w:t>
      </w:r>
      <w:r w:rsidR="003B7AE7">
        <w:t xml:space="preserve">4.0 </w:t>
      </w:r>
      <w:r>
        <w:t>specification. For OCP NIC 3.0 cards, the requirements are as follows:</w:t>
      </w:r>
    </w:p>
    <w:p w14:paraId="45FFB978" w14:textId="77777777" w:rsidR="00B60477" w:rsidRDefault="00B60477" w:rsidP="00B60477">
      <w:pPr>
        <w:ind w:left="0"/>
      </w:pPr>
    </w:p>
    <w:p w14:paraId="18EDD033" w14:textId="3787905A" w:rsidR="00B60477" w:rsidRDefault="00B60477" w:rsidP="00050F64">
      <w:pPr>
        <w:pStyle w:val="Caption"/>
      </w:pPr>
      <w:r>
        <w:t xml:space="preserve"> </w:t>
      </w:r>
      <w:bookmarkStart w:id="2383" w:name="_Toc502738162"/>
      <w:r>
        <w:t xml:space="preserve">Table </w:t>
      </w:r>
      <w:r>
        <w:fldChar w:fldCharType="begin"/>
      </w:r>
      <w:r>
        <w:instrText xml:space="preserve"> SEQ Table \* ARABIC </w:instrText>
      </w:r>
      <w:r>
        <w:fldChar w:fldCharType="separate"/>
      </w:r>
      <w:ins w:id="2384" w:author="Ng, Thomas1" w:date="2018-01-03T10:35:00Z">
        <w:r w:rsidR="00396C52">
          <w:t>38</w:t>
        </w:r>
      </w:ins>
      <w:del w:id="2385" w:author="Ng, Thomas1" w:date="2017-12-27T09:18:00Z">
        <w:r w:rsidR="00442C50" w:rsidDel="00356B8F">
          <w:delText>36</w:delText>
        </w:r>
      </w:del>
      <w:r>
        <w:fldChar w:fldCharType="end"/>
      </w:r>
      <w:r>
        <w:t xml:space="preserve">: </w:t>
      </w:r>
      <w:r w:rsidR="00DD489C">
        <w:t xml:space="preserve">Baseboard </w:t>
      </w:r>
      <w:r>
        <w:t>Power Supply Rail Requirements</w:t>
      </w:r>
      <w:r w:rsidR="00674B3C">
        <w:t xml:space="preserve"> – Slot Power Envelopes</w:t>
      </w:r>
      <w:bookmarkEnd w:id="2383"/>
    </w:p>
    <w:tbl>
      <w:tblPr>
        <w:tblStyle w:val="TableGrid"/>
        <w:tblW w:w="0" w:type="auto"/>
        <w:tblInd w:w="-5" w:type="dxa"/>
        <w:tblLook w:val="04A0" w:firstRow="1" w:lastRow="0" w:firstColumn="1" w:lastColumn="0" w:noHBand="0" w:noVBand="1"/>
      </w:tblPr>
      <w:tblGrid>
        <w:gridCol w:w="1800"/>
        <w:gridCol w:w="1511"/>
        <w:gridCol w:w="1511"/>
        <w:gridCol w:w="1511"/>
        <w:gridCol w:w="1511"/>
        <w:gridCol w:w="1511"/>
      </w:tblGrid>
      <w:tr w:rsidR="000B3583" w:rsidRPr="000B3583" w14:paraId="77B6CDB2" w14:textId="4EFCEF9E" w:rsidTr="000B3583">
        <w:tc>
          <w:tcPr>
            <w:tcW w:w="1800" w:type="dxa"/>
          </w:tcPr>
          <w:p w14:paraId="7658EC1F" w14:textId="3E981B5F" w:rsidR="000B3583" w:rsidRPr="000B3583" w:rsidRDefault="000B3583" w:rsidP="00966BCD">
            <w:pPr>
              <w:ind w:left="0"/>
              <w:rPr>
                <w:b/>
                <w:sz w:val="18"/>
                <w:szCs w:val="18"/>
              </w:rPr>
            </w:pPr>
            <w:r w:rsidRPr="000B3583">
              <w:rPr>
                <w:b/>
                <w:sz w:val="18"/>
                <w:szCs w:val="18"/>
              </w:rPr>
              <w:t xml:space="preserve">Power Rail </w:t>
            </w:r>
          </w:p>
        </w:tc>
        <w:tc>
          <w:tcPr>
            <w:tcW w:w="1511" w:type="dxa"/>
          </w:tcPr>
          <w:p w14:paraId="639F2F5D" w14:textId="77777777" w:rsidR="000B3583" w:rsidRDefault="000B3583" w:rsidP="00674B3C">
            <w:pPr>
              <w:tabs>
                <w:tab w:val="right" w:pos="3114"/>
              </w:tabs>
              <w:ind w:left="0"/>
              <w:rPr>
                <w:b/>
                <w:sz w:val="18"/>
                <w:szCs w:val="18"/>
              </w:rPr>
            </w:pPr>
            <w:r>
              <w:rPr>
                <w:b/>
                <w:sz w:val="18"/>
                <w:szCs w:val="18"/>
              </w:rPr>
              <w:t>15W Slot</w:t>
            </w:r>
            <w:r>
              <w:rPr>
                <w:b/>
                <w:sz w:val="18"/>
                <w:szCs w:val="18"/>
              </w:rPr>
              <w:br/>
              <w:t>Small Card</w:t>
            </w:r>
          </w:p>
          <w:p w14:paraId="4A433606" w14:textId="711F35C5" w:rsidR="000B3583" w:rsidRPr="000B3583" w:rsidRDefault="000B3583" w:rsidP="00674B3C">
            <w:pPr>
              <w:tabs>
                <w:tab w:val="right" w:pos="3114"/>
              </w:tabs>
              <w:ind w:left="0"/>
              <w:rPr>
                <w:b/>
                <w:sz w:val="18"/>
                <w:szCs w:val="18"/>
              </w:rPr>
            </w:pPr>
            <w:r>
              <w:rPr>
                <w:b/>
                <w:sz w:val="18"/>
                <w:szCs w:val="18"/>
              </w:rPr>
              <w:t>Hot Aisle</w:t>
            </w:r>
          </w:p>
        </w:tc>
        <w:tc>
          <w:tcPr>
            <w:tcW w:w="1511" w:type="dxa"/>
          </w:tcPr>
          <w:p w14:paraId="30C85C35" w14:textId="77777777" w:rsidR="000B3583" w:rsidRDefault="000B3583" w:rsidP="00674B3C">
            <w:pPr>
              <w:tabs>
                <w:tab w:val="right" w:pos="3114"/>
              </w:tabs>
              <w:ind w:left="0"/>
              <w:rPr>
                <w:b/>
                <w:sz w:val="18"/>
                <w:szCs w:val="18"/>
              </w:rPr>
            </w:pPr>
            <w:r>
              <w:rPr>
                <w:b/>
                <w:sz w:val="18"/>
                <w:szCs w:val="18"/>
              </w:rPr>
              <w:t>25W Slot</w:t>
            </w:r>
          </w:p>
          <w:p w14:paraId="510FBC6A" w14:textId="77777777" w:rsidR="000B3583" w:rsidRDefault="000B3583" w:rsidP="00674B3C">
            <w:pPr>
              <w:tabs>
                <w:tab w:val="right" w:pos="3114"/>
              </w:tabs>
              <w:ind w:left="0"/>
              <w:rPr>
                <w:b/>
                <w:sz w:val="18"/>
                <w:szCs w:val="18"/>
              </w:rPr>
            </w:pPr>
            <w:r>
              <w:rPr>
                <w:b/>
                <w:sz w:val="18"/>
                <w:szCs w:val="18"/>
              </w:rPr>
              <w:t>Small Card</w:t>
            </w:r>
          </w:p>
          <w:p w14:paraId="49AFD0CD" w14:textId="38A22C91" w:rsidR="000B3583" w:rsidRPr="000B3583" w:rsidRDefault="000B3583" w:rsidP="00674B3C">
            <w:pPr>
              <w:tabs>
                <w:tab w:val="right" w:pos="3114"/>
              </w:tabs>
              <w:ind w:left="0"/>
              <w:rPr>
                <w:b/>
                <w:sz w:val="18"/>
                <w:szCs w:val="18"/>
              </w:rPr>
            </w:pPr>
            <w:r>
              <w:rPr>
                <w:b/>
                <w:sz w:val="18"/>
                <w:szCs w:val="18"/>
              </w:rPr>
              <w:t>Hot Aisle</w:t>
            </w:r>
          </w:p>
        </w:tc>
        <w:tc>
          <w:tcPr>
            <w:tcW w:w="1511" w:type="dxa"/>
          </w:tcPr>
          <w:p w14:paraId="2B7C492D" w14:textId="1EEDE421" w:rsidR="000B3583" w:rsidRDefault="000B3583" w:rsidP="00674B3C">
            <w:pPr>
              <w:tabs>
                <w:tab w:val="right" w:pos="3114"/>
              </w:tabs>
              <w:ind w:left="0"/>
              <w:rPr>
                <w:b/>
                <w:sz w:val="18"/>
                <w:szCs w:val="18"/>
              </w:rPr>
            </w:pPr>
            <w:r w:rsidRPr="000B3583">
              <w:rPr>
                <w:b/>
                <w:sz w:val="18"/>
                <w:szCs w:val="18"/>
              </w:rPr>
              <w:t xml:space="preserve">35W Slot </w:t>
            </w:r>
            <w:r w:rsidRPr="000B3583">
              <w:rPr>
                <w:b/>
                <w:sz w:val="18"/>
                <w:szCs w:val="18"/>
              </w:rPr>
              <w:br/>
              <w:t>Small Card</w:t>
            </w:r>
          </w:p>
          <w:p w14:paraId="598A6AB1" w14:textId="5A0FFFBD" w:rsidR="000B3583" w:rsidRPr="000B3583" w:rsidRDefault="000B3583" w:rsidP="00674B3C">
            <w:pPr>
              <w:tabs>
                <w:tab w:val="right" w:pos="3114"/>
              </w:tabs>
              <w:ind w:left="0"/>
              <w:rPr>
                <w:b/>
                <w:sz w:val="18"/>
                <w:szCs w:val="18"/>
              </w:rPr>
            </w:pPr>
            <w:r w:rsidRPr="000B3583">
              <w:rPr>
                <w:b/>
                <w:sz w:val="18"/>
                <w:szCs w:val="18"/>
              </w:rPr>
              <w:t>Hot Aisle</w:t>
            </w:r>
          </w:p>
        </w:tc>
        <w:tc>
          <w:tcPr>
            <w:tcW w:w="1511" w:type="dxa"/>
          </w:tcPr>
          <w:p w14:paraId="32D2DEEF" w14:textId="27557951" w:rsidR="000B3583" w:rsidRDefault="000B3583" w:rsidP="00F265C6">
            <w:pPr>
              <w:ind w:left="0"/>
              <w:rPr>
                <w:b/>
                <w:sz w:val="18"/>
                <w:szCs w:val="18"/>
              </w:rPr>
            </w:pPr>
            <w:r w:rsidRPr="000B3583">
              <w:rPr>
                <w:b/>
                <w:sz w:val="18"/>
                <w:szCs w:val="18"/>
              </w:rPr>
              <w:t xml:space="preserve">80W Slot </w:t>
            </w:r>
            <w:r w:rsidRPr="000B3583">
              <w:rPr>
                <w:b/>
                <w:sz w:val="18"/>
                <w:szCs w:val="18"/>
              </w:rPr>
              <w:br/>
              <w:t>Small Card</w:t>
            </w:r>
          </w:p>
          <w:p w14:paraId="1565A6A5" w14:textId="5EBF5887" w:rsidR="000B3583" w:rsidRPr="000B3583" w:rsidRDefault="000B3583" w:rsidP="00F265C6">
            <w:pPr>
              <w:ind w:left="0"/>
              <w:rPr>
                <w:b/>
                <w:sz w:val="18"/>
                <w:szCs w:val="18"/>
              </w:rPr>
            </w:pPr>
            <w:r w:rsidRPr="000B3583">
              <w:rPr>
                <w:b/>
                <w:sz w:val="18"/>
                <w:szCs w:val="18"/>
              </w:rPr>
              <w:t>Cold Aisle</w:t>
            </w:r>
          </w:p>
        </w:tc>
        <w:tc>
          <w:tcPr>
            <w:tcW w:w="1511" w:type="dxa"/>
          </w:tcPr>
          <w:p w14:paraId="6DB42DD9" w14:textId="151BDC2A" w:rsidR="000B3583" w:rsidRDefault="000B3583" w:rsidP="00F265C6">
            <w:pPr>
              <w:ind w:left="0"/>
              <w:rPr>
                <w:b/>
                <w:sz w:val="18"/>
                <w:szCs w:val="18"/>
              </w:rPr>
            </w:pPr>
            <w:r w:rsidRPr="000B3583">
              <w:rPr>
                <w:b/>
                <w:sz w:val="18"/>
                <w:szCs w:val="18"/>
              </w:rPr>
              <w:t xml:space="preserve">150W </w:t>
            </w:r>
            <w:r w:rsidRPr="000B3583">
              <w:rPr>
                <w:b/>
                <w:sz w:val="18"/>
                <w:szCs w:val="18"/>
              </w:rPr>
              <w:br/>
              <w:t>Large Card</w:t>
            </w:r>
          </w:p>
          <w:p w14:paraId="588155F7" w14:textId="344FD2DF" w:rsidR="000B3583" w:rsidRPr="000B3583" w:rsidDel="003011B4" w:rsidRDefault="000B3583" w:rsidP="00F265C6">
            <w:pPr>
              <w:ind w:left="0"/>
              <w:rPr>
                <w:b/>
                <w:sz w:val="18"/>
                <w:szCs w:val="18"/>
              </w:rPr>
            </w:pPr>
            <w:r w:rsidRPr="000B3583">
              <w:rPr>
                <w:b/>
                <w:sz w:val="18"/>
                <w:szCs w:val="18"/>
              </w:rPr>
              <w:t>Cold Aisle</w:t>
            </w:r>
          </w:p>
        </w:tc>
      </w:tr>
      <w:tr w:rsidR="000B3583" w:rsidRPr="000B3583" w14:paraId="78F470A3" w14:textId="74CBCF33" w:rsidTr="000B3583">
        <w:trPr>
          <w:trHeight w:val="161"/>
        </w:trPr>
        <w:tc>
          <w:tcPr>
            <w:tcW w:w="1800" w:type="dxa"/>
          </w:tcPr>
          <w:p w14:paraId="30EE9F26" w14:textId="63BC13E2" w:rsidR="000B3583" w:rsidRPr="000B3583" w:rsidRDefault="000B3583" w:rsidP="00C962A6">
            <w:pPr>
              <w:ind w:left="0"/>
              <w:rPr>
                <w:b/>
                <w:sz w:val="18"/>
                <w:szCs w:val="18"/>
              </w:rPr>
            </w:pPr>
            <w:r w:rsidRPr="000B3583">
              <w:rPr>
                <w:b/>
                <w:sz w:val="18"/>
                <w:szCs w:val="18"/>
              </w:rPr>
              <w:t>3.3V</w:t>
            </w:r>
          </w:p>
          <w:p w14:paraId="4D5C42F4" w14:textId="77777777" w:rsidR="000B3583" w:rsidRPr="000B3583" w:rsidRDefault="000B3583" w:rsidP="00C962A6">
            <w:pPr>
              <w:ind w:left="0"/>
              <w:rPr>
                <w:sz w:val="18"/>
                <w:szCs w:val="18"/>
              </w:rPr>
            </w:pPr>
            <w:r w:rsidRPr="000B3583">
              <w:rPr>
                <w:sz w:val="18"/>
                <w:szCs w:val="18"/>
              </w:rPr>
              <w:t>Voltage Tolerance</w:t>
            </w:r>
          </w:p>
          <w:p w14:paraId="678175C9" w14:textId="254EB270" w:rsidR="000B3583" w:rsidRPr="000B3583" w:rsidRDefault="000B3583" w:rsidP="00C962A6">
            <w:pPr>
              <w:ind w:left="0"/>
              <w:rPr>
                <w:sz w:val="18"/>
                <w:szCs w:val="18"/>
              </w:rPr>
            </w:pPr>
            <w:r w:rsidRPr="000B3583">
              <w:rPr>
                <w:sz w:val="18"/>
                <w:szCs w:val="18"/>
              </w:rPr>
              <w:t>Supply Current</w:t>
            </w:r>
          </w:p>
          <w:p w14:paraId="59B7E61D" w14:textId="5903B956" w:rsidR="000B3583" w:rsidRPr="000B3583" w:rsidRDefault="000B3583" w:rsidP="00C962A6">
            <w:pPr>
              <w:ind w:left="0"/>
              <w:rPr>
                <w:sz w:val="18"/>
                <w:szCs w:val="18"/>
              </w:rPr>
            </w:pPr>
            <w:r w:rsidRPr="000B3583">
              <w:rPr>
                <w:sz w:val="18"/>
                <w:szCs w:val="18"/>
              </w:rPr>
              <w:t>ID Mode</w:t>
            </w:r>
          </w:p>
          <w:p w14:paraId="51CF0851" w14:textId="2C82090D" w:rsidR="000B3583" w:rsidRPr="000B3583" w:rsidRDefault="000B3583" w:rsidP="00C962A6">
            <w:pPr>
              <w:ind w:left="0"/>
              <w:rPr>
                <w:sz w:val="18"/>
                <w:szCs w:val="18"/>
              </w:rPr>
            </w:pPr>
            <w:r w:rsidRPr="000B3583">
              <w:rPr>
                <w:sz w:val="18"/>
                <w:szCs w:val="18"/>
              </w:rPr>
              <w:t>Aux Mode</w:t>
            </w:r>
          </w:p>
          <w:p w14:paraId="40F52DE2" w14:textId="2A191B91" w:rsidR="000B3583" w:rsidRPr="000B3583" w:rsidRDefault="000B3583" w:rsidP="00C962A6">
            <w:pPr>
              <w:ind w:left="0"/>
              <w:rPr>
                <w:sz w:val="18"/>
                <w:szCs w:val="18"/>
              </w:rPr>
            </w:pPr>
            <w:r w:rsidRPr="000B3583">
              <w:rPr>
                <w:sz w:val="18"/>
                <w:szCs w:val="18"/>
              </w:rPr>
              <w:t>Main Mode</w:t>
            </w:r>
          </w:p>
          <w:p w14:paraId="3AFE29FD" w14:textId="6C90967B" w:rsidR="000B3583" w:rsidRPr="000B3583" w:rsidRDefault="000B3583" w:rsidP="00C962A6">
            <w:pPr>
              <w:ind w:left="0"/>
              <w:rPr>
                <w:sz w:val="18"/>
                <w:szCs w:val="18"/>
              </w:rPr>
            </w:pPr>
            <w:r w:rsidRPr="000B3583">
              <w:rPr>
                <w:sz w:val="18"/>
                <w:szCs w:val="18"/>
              </w:rPr>
              <w:t>Capacitive Load</w:t>
            </w:r>
          </w:p>
        </w:tc>
        <w:tc>
          <w:tcPr>
            <w:tcW w:w="1511" w:type="dxa"/>
          </w:tcPr>
          <w:p w14:paraId="72740C7B" w14:textId="77777777" w:rsidR="000B3583" w:rsidRPr="000B3583" w:rsidRDefault="000B3583" w:rsidP="000B3583">
            <w:pPr>
              <w:ind w:left="0"/>
              <w:rPr>
                <w:sz w:val="18"/>
                <w:szCs w:val="18"/>
              </w:rPr>
            </w:pPr>
          </w:p>
          <w:p w14:paraId="690FCEEE" w14:textId="77777777" w:rsidR="000B3583" w:rsidRPr="000B3583" w:rsidRDefault="000B3583" w:rsidP="000B3583">
            <w:pPr>
              <w:ind w:left="0"/>
              <w:rPr>
                <w:sz w:val="18"/>
                <w:szCs w:val="18"/>
              </w:rPr>
            </w:pPr>
            <w:r w:rsidRPr="000B3583">
              <w:rPr>
                <w:sz w:val="18"/>
                <w:szCs w:val="18"/>
              </w:rPr>
              <w:t>±9% (max)</w:t>
            </w:r>
          </w:p>
          <w:p w14:paraId="1E82713B" w14:textId="77777777" w:rsidR="000B3583" w:rsidRPr="000B3583" w:rsidRDefault="000B3583" w:rsidP="000B3583">
            <w:pPr>
              <w:ind w:left="0"/>
              <w:rPr>
                <w:sz w:val="18"/>
                <w:szCs w:val="18"/>
              </w:rPr>
            </w:pPr>
          </w:p>
          <w:p w14:paraId="0D3EA613" w14:textId="77777777" w:rsidR="000B3583" w:rsidRPr="000B3583" w:rsidRDefault="000B3583" w:rsidP="000B3583">
            <w:pPr>
              <w:ind w:left="0"/>
              <w:rPr>
                <w:sz w:val="18"/>
                <w:szCs w:val="18"/>
              </w:rPr>
            </w:pPr>
            <w:r w:rsidRPr="000B3583">
              <w:rPr>
                <w:sz w:val="18"/>
                <w:szCs w:val="18"/>
              </w:rPr>
              <w:t>375mA (max)</w:t>
            </w:r>
          </w:p>
          <w:p w14:paraId="3775DEE0" w14:textId="77777777" w:rsidR="000B3583" w:rsidRPr="000B3583" w:rsidRDefault="000B3583" w:rsidP="000B3583">
            <w:pPr>
              <w:ind w:left="0"/>
              <w:rPr>
                <w:sz w:val="18"/>
                <w:szCs w:val="18"/>
              </w:rPr>
            </w:pPr>
            <w:r w:rsidRPr="000B3583">
              <w:rPr>
                <w:sz w:val="18"/>
                <w:szCs w:val="18"/>
              </w:rPr>
              <w:t>1.1A (max)</w:t>
            </w:r>
          </w:p>
          <w:p w14:paraId="3FF40527" w14:textId="77777777" w:rsidR="000B3583" w:rsidRPr="000B3583" w:rsidRDefault="000B3583" w:rsidP="000B3583">
            <w:pPr>
              <w:ind w:left="0"/>
              <w:rPr>
                <w:sz w:val="18"/>
                <w:szCs w:val="18"/>
              </w:rPr>
            </w:pPr>
            <w:r w:rsidRPr="000B3583">
              <w:rPr>
                <w:sz w:val="18"/>
                <w:szCs w:val="18"/>
              </w:rPr>
              <w:t>1.1A (max)</w:t>
            </w:r>
          </w:p>
          <w:p w14:paraId="30A89D91" w14:textId="0F76717A" w:rsidR="000B3583" w:rsidRPr="000B3583" w:rsidRDefault="000B3583" w:rsidP="000B3583">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4DEC13A9" w14:textId="77777777" w:rsidR="000B3583" w:rsidRPr="000B3583" w:rsidRDefault="000B3583" w:rsidP="000B3583">
            <w:pPr>
              <w:ind w:left="0"/>
              <w:rPr>
                <w:sz w:val="18"/>
                <w:szCs w:val="18"/>
              </w:rPr>
            </w:pPr>
          </w:p>
          <w:p w14:paraId="74BB1907" w14:textId="77777777" w:rsidR="000B3583" w:rsidRPr="000B3583" w:rsidRDefault="000B3583" w:rsidP="000B3583">
            <w:pPr>
              <w:ind w:left="0"/>
              <w:rPr>
                <w:sz w:val="18"/>
                <w:szCs w:val="18"/>
              </w:rPr>
            </w:pPr>
            <w:r w:rsidRPr="000B3583">
              <w:rPr>
                <w:sz w:val="18"/>
                <w:szCs w:val="18"/>
              </w:rPr>
              <w:t>±9% (max)</w:t>
            </w:r>
          </w:p>
          <w:p w14:paraId="48BC0B31" w14:textId="77777777" w:rsidR="000B3583" w:rsidRPr="000B3583" w:rsidRDefault="000B3583" w:rsidP="000B3583">
            <w:pPr>
              <w:ind w:left="0"/>
              <w:rPr>
                <w:sz w:val="18"/>
                <w:szCs w:val="18"/>
              </w:rPr>
            </w:pPr>
          </w:p>
          <w:p w14:paraId="71063522" w14:textId="77777777" w:rsidR="000B3583" w:rsidRPr="000B3583" w:rsidRDefault="000B3583" w:rsidP="000B3583">
            <w:pPr>
              <w:ind w:left="0"/>
              <w:rPr>
                <w:sz w:val="18"/>
                <w:szCs w:val="18"/>
              </w:rPr>
            </w:pPr>
            <w:r w:rsidRPr="000B3583">
              <w:rPr>
                <w:sz w:val="18"/>
                <w:szCs w:val="18"/>
              </w:rPr>
              <w:t>375mA (max)</w:t>
            </w:r>
          </w:p>
          <w:p w14:paraId="16314D7E" w14:textId="77777777" w:rsidR="000B3583" w:rsidRPr="000B3583" w:rsidRDefault="000B3583" w:rsidP="000B3583">
            <w:pPr>
              <w:ind w:left="0"/>
              <w:rPr>
                <w:sz w:val="18"/>
                <w:szCs w:val="18"/>
              </w:rPr>
            </w:pPr>
            <w:r w:rsidRPr="000B3583">
              <w:rPr>
                <w:sz w:val="18"/>
                <w:szCs w:val="18"/>
              </w:rPr>
              <w:t>1.1A (max)</w:t>
            </w:r>
          </w:p>
          <w:p w14:paraId="7C76A33A" w14:textId="77777777" w:rsidR="000B3583" w:rsidRPr="000B3583" w:rsidRDefault="000B3583" w:rsidP="000B3583">
            <w:pPr>
              <w:ind w:left="0"/>
              <w:rPr>
                <w:sz w:val="18"/>
                <w:szCs w:val="18"/>
              </w:rPr>
            </w:pPr>
            <w:r w:rsidRPr="000B3583">
              <w:rPr>
                <w:sz w:val="18"/>
                <w:szCs w:val="18"/>
              </w:rPr>
              <w:t>1.1A (max)</w:t>
            </w:r>
          </w:p>
          <w:p w14:paraId="486CD1A8" w14:textId="6E60DAB5" w:rsidR="000B3583" w:rsidRPr="000B3583" w:rsidRDefault="000B3583" w:rsidP="000B3583">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71A6B4FE" w14:textId="78EA1D23" w:rsidR="000B3583" w:rsidRPr="000B3583" w:rsidRDefault="000B3583" w:rsidP="00C962A6">
            <w:pPr>
              <w:ind w:left="0"/>
              <w:rPr>
                <w:sz w:val="18"/>
                <w:szCs w:val="18"/>
              </w:rPr>
            </w:pPr>
          </w:p>
          <w:p w14:paraId="237A7993" w14:textId="77777777" w:rsidR="000B3583" w:rsidRPr="000B3583" w:rsidRDefault="000B3583" w:rsidP="00C962A6">
            <w:pPr>
              <w:ind w:left="0"/>
              <w:rPr>
                <w:sz w:val="18"/>
                <w:szCs w:val="18"/>
              </w:rPr>
            </w:pPr>
            <w:r w:rsidRPr="000B3583">
              <w:rPr>
                <w:sz w:val="18"/>
                <w:szCs w:val="18"/>
              </w:rPr>
              <w:t>±9% (max)</w:t>
            </w:r>
          </w:p>
          <w:p w14:paraId="3C41128D" w14:textId="77777777" w:rsidR="000B3583" w:rsidRPr="000B3583" w:rsidRDefault="000B3583" w:rsidP="00C962A6">
            <w:pPr>
              <w:ind w:left="0"/>
              <w:rPr>
                <w:sz w:val="18"/>
                <w:szCs w:val="18"/>
              </w:rPr>
            </w:pPr>
          </w:p>
          <w:p w14:paraId="2C96B546" w14:textId="2B6C2B12" w:rsidR="000B3583" w:rsidRPr="000B3583" w:rsidRDefault="000B3583" w:rsidP="00C962A6">
            <w:pPr>
              <w:ind w:left="0"/>
              <w:rPr>
                <w:sz w:val="18"/>
                <w:szCs w:val="18"/>
              </w:rPr>
            </w:pPr>
            <w:r w:rsidRPr="000B3583">
              <w:rPr>
                <w:sz w:val="18"/>
                <w:szCs w:val="18"/>
              </w:rPr>
              <w:t>375mA (max)</w:t>
            </w:r>
          </w:p>
          <w:p w14:paraId="40029D0B" w14:textId="77777777" w:rsidR="000B3583" w:rsidRPr="000B3583" w:rsidRDefault="000B3583" w:rsidP="00C962A6">
            <w:pPr>
              <w:ind w:left="0"/>
              <w:rPr>
                <w:sz w:val="18"/>
                <w:szCs w:val="18"/>
              </w:rPr>
            </w:pPr>
            <w:r w:rsidRPr="000B3583">
              <w:rPr>
                <w:sz w:val="18"/>
                <w:szCs w:val="18"/>
              </w:rPr>
              <w:t>1.1A (max)</w:t>
            </w:r>
          </w:p>
          <w:p w14:paraId="4841C314" w14:textId="77777777" w:rsidR="000B3583" w:rsidRPr="000B3583" w:rsidRDefault="000B3583" w:rsidP="00C962A6">
            <w:pPr>
              <w:ind w:left="0"/>
              <w:rPr>
                <w:sz w:val="18"/>
                <w:szCs w:val="18"/>
              </w:rPr>
            </w:pPr>
            <w:r w:rsidRPr="000B3583">
              <w:rPr>
                <w:sz w:val="18"/>
                <w:szCs w:val="18"/>
              </w:rPr>
              <w:t>1.1A (max)</w:t>
            </w:r>
          </w:p>
          <w:p w14:paraId="6888E2F7" w14:textId="2CB5131A" w:rsidR="000B3583" w:rsidRPr="000B3583" w:rsidRDefault="000B3583" w:rsidP="00C962A6">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36DCC0C2" w14:textId="77777777" w:rsidR="000B3583" w:rsidRPr="000B3583" w:rsidRDefault="000B3583" w:rsidP="00C962A6">
            <w:pPr>
              <w:ind w:left="0"/>
              <w:rPr>
                <w:sz w:val="18"/>
                <w:szCs w:val="18"/>
              </w:rPr>
            </w:pPr>
          </w:p>
          <w:p w14:paraId="4DDBA6D8" w14:textId="77777777" w:rsidR="000B3583" w:rsidRPr="000B3583" w:rsidRDefault="000B3583" w:rsidP="00C962A6">
            <w:pPr>
              <w:ind w:left="0"/>
              <w:rPr>
                <w:sz w:val="18"/>
                <w:szCs w:val="18"/>
              </w:rPr>
            </w:pPr>
            <w:r w:rsidRPr="000B3583">
              <w:rPr>
                <w:sz w:val="18"/>
                <w:szCs w:val="18"/>
              </w:rPr>
              <w:t>±9% (max)</w:t>
            </w:r>
          </w:p>
          <w:p w14:paraId="7E9C9A89" w14:textId="77777777" w:rsidR="000B3583" w:rsidRPr="000B3583" w:rsidRDefault="000B3583" w:rsidP="00C962A6">
            <w:pPr>
              <w:ind w:left="0"/>
              <w:rPr>
                <w:sz w:val="18"/>
                <w:szCs w:val="18"/>
              </w:rPr>
            </w:pPr>
          </w:p>
          <w:p w14:paraId="58E17374" w14:textId="77777777" w:rsidR="000B3583" w:rsidRPr="000B3583" w:rsidRDefault="000B3583" w:rsidP="00C962A6">
            <w:pPr>
              <w:ind w:left="0"/>
              <w:rPr>
                <w:sz w:val="18"/>
                <w:szCs w:val="18"/>
              </w:rPr>
            </w:pPr>
            <w:r w:rsidRPr="000B3583">
              <w:rPr>
                <w:sz w:val="18"/>
                <w:szCs w:val="18"/>
              </w:rPr>
              <w:t>375mA (max)</w:t>
            </w:r>
          </w:p>
          <w:p w14:paraId="5C170261" w14:textId="77777777" w:rsidR="000B3583" w:rsidRPr="000B3583" w:rsidRDefault="000B3583" w:rsidP="00C962A6">
            <w:pPr>
              <w:ind w:left="0"/>
              <w:rPr>
                <w:sz w:val="18"/>
                <w:szCs w:val="18"/>
              </w:rPr>
            </w:pPr>
            <w:r w:rsidRPr="000B3583">
              <w:rPr>
                <w:sz w:val="18"/>
                <w:szCs w:val="18"/>
              </w:rPr>
              <w:t>1.1A (max)</w:t>
            </w:r>
          </w:p>
          <w:p w14:paraId="79C329E3" w14:textId="77777777" w:rsidR="000B3583" w:rsidRPr="000B3583" w:rsidRDefault="000B3583" w:rsidP="00C962A6">
            <w:pPr>
              <w:ind w:left="0"/>
              <w:rPr>
                <w:sz w:val="18"/>
                <w:szCs w:val="18"/>
              </w:rPr>
            </w:pPr>
            <w:r w:rsidRPr="000B3583">
              <w:rPr>
                <w:sz w:val="18"/>
                <w:szCs w:val="18"/>
              </w:rPr>
              <w:t>1.1A (max)</w:t>
            </w:r>
          </w:p>
          <w:p w14:paraId="3AA577DF" w14:textId="092064AF" w:rsidR="000B3583" w:rsidRPr="000B3583" w:rsidRDefault="000B3583" w:rsidP="00C962A6">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4A7B5AD1" w14:textId="77777777" w:rsidR="000B3583" w:rsidRPr="000B3583" w:rsidRDefault="000B3583" w:rsidP="00C962A6">
            <w:pPr>
              <w:ind w:left="0"/>
              <w:rPr>
                <w:sz w:val="18"/>
                <w:szCs w:val="18"/>
              </w:rPr>
            </w:pPr>
          </w:p>
          <w:p w14:paraId="7957E687" w14:textId="77777777" w:rsidR="000B3583" w:rsidRPr="000B3583" w:rsidRDefault="000B3583" w:rsidP="00C962A6">
            <w:pPr>
              <w:ind w:left="0"/>
              <w:rPr>
                <w:sz w:val="18"/>
                <w:szCs w:val="18"/>
              </w:rPr>
            </w:pPr>
            <w:r w:rsidRPr="000B3583">
              <w:rPr>
                <w:sz w:val="18"/>
                <w:szCs w:val="18"/>
              </w:rPr>
              <w:t>±9% (max)</w:t>
            </w:r>
          </w:p>
          <w:p w14:paraId="3C33CABF" w14:textId="77777777" w:rsidR="000B3583" w:rsidRPr="000B3583" w:rsidRDefault="000B3583" w:rsidP="00C962A6">
            <w:pPr>
              <w:ind w:left="0"/>
              <w:rPr>
                <w:sz w:val="18"/>
                <w:szCs w:val="18"/>
              </w:rPr>
            </w:pPr>
          </w:p>
          <w:p w14:paraId="29F5C50C" w14:textId="77777777" w:rsidR="000B3583" w:rsidRPr="000B3583" w:rsidRDefault="000B3583" w:rsidP="00C962A6">
            <w:pPr>
              <w:ind w:left="0"/>
              <w:rPr>
                <w:sz w:val="18"/>
                <w:szCs w:val="18"/>
              </w:rPr>
            </w:pPr>
            <w:r w:rsidRPr="000B3583">
              <w:rPr>
                <w:sz w:val="18"/>
                <w:szCs w:val="18"/>
              </w:rPr>
              <w:t>375mA (max)</w:t>
            </w:r>
          </w:p>
          <w:p w14:paraId="54953806" w14:textId="11CF526C" w:rsidR="000B3583" w:rsidRPr="000B3583" w:rsidRDefault="000B3583" w:rsidP="00C962A6">
            <w:pPr>
              <w:ind w:left="0"/>
              <w:rPr>
                <w:sz w:val="18"/>
                <w:szCs w:val="18"/>
              </w:rPr>
            </w:pPr>
            <w:r w:rsidRPr="000B3583">
              <w:rPr>
                <w:sz w:val="18"/>
                <w:szCs w:val="18"/>
              </w:rPr>
              <w:t>2.2A (max)</w:t>
            </w:r>
          </w:p>
          <w:p w14:paraId="7B930FC6" w14:textId="543369C8" w:rsidR="000B3583" w:rsidRPr="000B3583" w:rsidRDefault="000B3583" w:rsidP="00C962A6">
            <w:pPr>
              <w:ind w:left="0"/>
              <w:rPr>
                <w:sz w:val="18"/>
                <w:szCs w:val="18"/>
              </w:rPr>
            </w:pPr>
            <w:r w:rsidRPr="000B3583">
              <w:rPr>
                <w:sz w:val="18"/>
                <w:szCs w:val="18"/>
              </w:rPr>
              <w:t>2.2A (max)</w:t>
            </w:r>
          </w:p>
          <w:p w14:paraId="49D8DC00" w14:textId="22C33DC4" w:rsidR="000B3583" w:rsidRPr="000B3583" w:rsidRDefault="000B3583" w:rsidP="00C962A6">
            <w:pPr>
              <w:ind w:left="0"/>
              <w:rPr>
                <w:sz w:val="18"/>
                <w:szCs w:val="18"/>
              </w:rPr>
            </w:pPr>
            <w:r w:rsidRPr="000B3583">
              <w:rPr>
                <w:sz w:val="18"/>
                <w:szCs w:val="18"/>
              </w:rPr>
              <w:t>300μ</w:t>
            </w:r>
            <w:r w:rsidRPr="000B3583">
              <w:rPr>
                <w:rFonts w:eastAsiaTheme="minorEastAsia"/>
                <w:sz w:val="18"/>
                <w:szCs w:val="18"/>
              </w:rPr>
              <w:t>F (max)</w:t>
            </w:r>
          </w:p>
        </w:tc>
      </w:tr>
      <w:tr w:rsidR="000B3583" w:rsidRPr="000B3583" w14:paraId="3FFBAC05" w14:textId="1F7CCB3C" w:rsidTr="000B3583">
        <w:trPr>
          <w:trHeight w:val="161"/>
        </w:trPr>
        <w:tc>
          <w:tcPr>
            <w:tcW w:w="1800" w:type="dxa"/>
          </w:tcPr>
          <w:p w14:paraId="3344BA74" w14:textId="73021607" w:rsidR="000B3583" w:rsidRPr="000B3583" w:rsidRDefault="000B3583" w:rsidP="00C962A6">
            <w:pPr>
              <w:ind w:left="0"/>
              <w:rPr>
                <w:b/>
                <w:sz w:val="18"/>
                <w:szCs w:val="18"/>
              </w:rPr>
            </w:pPr>
            <w:r w:rsidRPr="000B3583">
              <w:rPr>
                <w:b/>
                <w:sz w:val="18"/>
                <w:szCs w:val="18"/>
              </w:rPr>
              <w:t>12V</w:t>
            </w:r>
          </w:p>
          <w:p w14:paraId="32835289" w14:textId="77777777" w:rsidR="000B3583" w:rsidRPr="000B3583" w:rsidRDefault="000B3583" w:rsidP="00C962A6">
            <w:pPr>
              <w:ind w:left="0"/>
              <w:rPr>
                <w:sz w:val="18"/>
                <w:szCs w:val="18"/>
              </w:rPr>
            </w:pPr>
            <w:r w:rsidRPr="000B3583">
              <w:rPr>
                <w:sz w:val="18"/>
                <w:szCs w:val="18"/>
              </w:rPr>
              <w:t>Voltage Tolerance</w:t>
            </w:r>
          </w:p>
          <w:p w14:paraId="386D8CBC" w14:textId="33497D0A" w:rsidR="000B3583" w:rsidRPr="000B3583" w:rsidRDefault="000B3583" w:rsidP="00C962A6">
            <w:pPr>
              <w:ind w:left="0"/>
              <w:rPr>
                <w:sz w:val="18"/>
                <w:szCs w:val="18"/>
              </w:rPr>
            </w:pPr>
            <w:r w:rsidRPr="000B3583">
              <w:rPr>
                <w:sz w:val="18"/>
                <w:szCs w:val="18"/>
              </w:rPr>
              <w:t>Supply Current</w:t>
            </w:r>
          </w:p>
          <w:p w14:paraId="5AB99C17" w14:textId="77777777" w:rsidR="000B3583" w:rsidRPr="000B3583" w:rsidRDefault="000B3583" w:rsidP="00C962A6">
            <w:pPr>
              <w:ind w:left="0"/>
              <w:rPr>
                <w:sz w:val="18"/>
                <w:szCs w:val="18"/>
              </w:rPr>
            </w:pPr>
            <w:r w:rsidRPr="000B3583">
              <w:rPr>
                <w:sz w:val="18"/>
                <w:szCs w:val="18"/>
              </w:rPr>
              <w:t>ID Mode</w:t>
            </w:r>
          </w:p>
          <w:p w14:paraId="1DA61352" w14:textId="77777777" w:rsidR="000B3583" w:rsidRPr="000B3583" w:rsidRDefault="000B3583" w:rsidP="00C962A6">
            <w:pPr>
              <w:ind w:left="0"/>
              <w:rPr>
                <w:sz w:val="18"/>
                <w:szCs w:val="18"/>
              </w:rPr>
            </w:pPr>
            <w:r w:rsidRPr="000B3583">
              <w:rPr>
                <w:sz w:val="18"/>
                <w:szCs w:val="18"/>
              </w:rPr>
              <w:t>Aux Mode</w:t>
            </w:r>
          </w:p>
          <w:p w14:paraId="073FF906" w14:textId="77777777" w:rsidR="000B3583" w:rsidRPr="000B3583" w:rsidRDefault="000B3583" w:rsidP="00C962A6">
            <w:pPr>
              <w:ind w:left="0"/>
              <w:rPr>
                <w:sz w:val="18"/>
                <w:szCs w:val="18"/>
              </w:rPr>
            </w:pPr>
            <w:r w:rsidRPr="000B3583">
              <w:rPr>
                <w:sz w:val="18"/>
                <w:szCs w:val="18"/>
              </w:rPr>
              <w:t>Main Mode</w:t>
            </w:r>
          </w:p>
          <w:p w14:paraId="54921A1F" w14:textId="1781EBA7" w:rsidR="000B3583" w:rsidRPr="000B3583" w:rsidRDefault="000B3583" w:rsidP="00C962A6">
            <w:pPr>
              <w:ind w:left="0"/>
              <w:rPr>
                <w:sz w:val="18"/>
                <w:szCs w:val="18"/>
              </w:rPr>
            </w:pPr>
            <w:r w:rsidRPr="000B3583">
              <w:rPr>
                <w:sz w:val="18"/>
                <w:szCs w:val="18"/>
              </w:rPr>
              <w:t>Capacitive Load</w:t>
            </w:r>
          </w:p>
        </w:tc>
        <w:tc>
          <w:tcPr>
            <w:tcW w:w="1511" w:type="dxa"/>
          </w:tcPr>
          <w:p w14:paraId="0ADE0CB3" w14:textId="77777777" w:rsidR="000B3583" w:rsidRPr="000B3583" w:rsidRDefault="000B3583" w:rsidP="000B3583">
            <w:pPr>
              <w:ind w:left="0"/>
              <w:rPr>
                <w:sz w:val="18"/>
                <w:szCs w:val="18"/>
              </w:rPr>
            </w:pPr>
          </w:p>
          <w:p w14:paraId="0399D518" w14:textId="77777777" w:rsidR="000B3583" w:rsidRPr="000B3583" w:rsidRDefault="000B3583" w:rsidP="000B3583">
            <w:pPr>
              <w:ind w:left="0"/>
              <w:rPr>
                <w:sz w:val="18"/>
                <w:szCs w:val="18"/>
              </w:rPr>
            </w:pPr>
            <w:r w:rsidRPr="000B3583">
              <w:rPr>
                <w:sz w:val="18"/>
                <w:szCs w:val="18"/>
              </w:rPr>
              <w:t>±8% (max)</w:t>
            </w:r>
          </w:p>
          <w:p w14:paraId="3F90B7AF" w14:textId="77777777" w:rsidR="000B3583" w:rsidRPr="000B3583" w:rsidRDefault="000B3583" w:rsidP="000B3583">
            <w:pPr>
              <w:ind w:left="0"/>
              <w:rPr>
                <w:sz w:val="18"/>
                <w:szCs w:val="18"/>
              </w:rPr>
            </w:pPr>
          </w:p>
          <w:p w14:paraId="2DE396BB" w14:textId="77777777" w:rsidR="000B3583" w:rsidRPr="000B3583" w:rsidRDefault="000B3583" w:rsidP="000B3583">
            <w:pPr>
              <w:ind w:left="0"/>
              <w:rPr>
                <w:sz w:val="18"/>
                <w:szCs w:val="18"/>
              </w:rPr>
            </w:pPr>
            <w:r w:rsidRPr="000B3583">
              <w:rPr>
                <w:sz w:val="18"/>
                <w:szCs w:val="18"/>
              </w:rPr>
              <w:t>100mA (max)</w:t>
            </w:r>
          </w:p>
          <w:p w14:paraId="0F1A5BD4" w14:textId="0F60B9D3" w:rsidR="000B3583" w:rsidRPr="000B3583" w:rsidRDefault="000B3583" w:rsidP="000B3583">
            <w:pPr>
              <w:ind w:left="0"/>
              <w:rPr>
                <w:sz w:val="18"/>
                <w:szCs w:val="18"/>
              </w:rPr>
            </w:pPr>
            <w:r>
              <w:rPr>
                <w:sz w:val="18"/>
                <w:szCs w:val="18"/>
              </w:rPr>
              <w:t>0.7</w:t>
            </w:r>
            <w:r w:rsidRPr="000B3583">
              <w:rPr>
                <w:sz w:val="18"/>
                <w:szCs w:val="18"/>
              </w:rPr>
              <w:t>A (max)</w:t>
            </w:r>
          </w:p>
          <w:p w14:paraId="014189F8" w14:textId="304462AE" w:rsidR="000B3583" w:rsidRPr="000B3583" w:rsidRDefault="000B3583" w:rsidP="000B3583">
            <w:pPr>
              <w:ind w:left="0"/>
              <w:rPr>
                <w:sz w:val="18"/>
                <w:szCs w:val="18"/>
              </w:rPr>
            </w:pPr>
            <w:r>
              <w:rPr>
                <w:sz w:val="18"/>
                <w:szCs w:val="18"/>
              </w:rPr>
              <w:t>1.25</w:t>
            </w:r>
            <w:r w:rsidRPr="000B3583">
              <w:rPr>
                <w:sz w:val="18"/>
                <w:szCs w:val="18"/>
              </w:rPr>
              <w:t>A (max)</w:t>
            </w:r>
          </w:p>
          <w:p w14:paraId="6C2B402A" w14:textId="00DCDA0C" w:rsidR="000B3583" w:rsidRPr="000B3583" w:rsidRDefault="006A7A93" w:rsidP="000B3583">
            <w:pPr>
              <w:ind w:left="0"/>
              <w:rPr>
                <w:sz w:val="18"/>
                <w:szCs w:val="18"/>
              </w:rPr>
            </w:pPr>
            <w:r>
              <w:rPr>
                <w:sz w:val="18"/>
                <w:szCs w:val="18"/>
              </w:rPr>
              <w:t>5</w:t>
            </w:r>
            <w:r w:rsidR="000B3583" w:rsidRPr="000B3583">
              <w:rPr>
                <w:sz w:val="18"/>
                <w:szCs w:val="18"/>
              </w:rPr>
              <w:t>00μ</w:t>
            </w:r>
            <w:r w:rsidR="000B3583" w:rsidRPr="000B3583">
              <w:rPr>
                <w:rFonts w:eastAsiaTheme="minorEastAsia"/>
                <w:sz w:val="18"/>
                <w:szCs w:val="18"/>
              </w:rPr>
              <w:t>F (max)</w:t>
            </w:r>
          </w:p>
        </w:tc>
        <w:tc>
          <w:tcPr>
            <w:tcW w:w="1511" w:type="dxa"/>
          </w:tcPr>
          <w:p w14:paraId="77659B32" w14:textId="77777777" w:rsidR="000B3583" w:rsidRPr="000B3583" w:rsidRDefault="000B3583" w:rsidP="000B3583">
            <w:pPr>
              <w:ind w:left="0"/>
              <w:rPr>
                <w:sz w:val="18"/>
                <w:szCs w:val="18"/>
              </w:rPr>
            </w:pPr>
          </w:p>
          <w:p w14:paraId="0FFFB338" w14:textId="77777777" w:rsidR="000B3583" w:rsidRPr="000B3583" w:rsidRDefault="000B3583" w:rsidP="000B3583">
            <w:pPr>
              <w:ind w:left="0"/>
              <w:rPr>
                <w:sz w:val="18"/>
                <w:szCs w:val="18"/>
              </w:rPr>
            </w:pPr>
            <w:r w:rsidRPr="000B3583">
              <w:rPr>
                <w:sz w:val="18"/>
                <w:szCs w:val="18"/>
              </w:rPr>
              <w:t>±8% (max)</w:t>
            </w:r>
          </w:p>
          <w:p w14:paraId="5F8B2E1A" w14:textId="77777777" w:rsidR="000B3583" w:rsidRPr="000B3583" w:rsidRDefault="000B3583" w:rsidP="000B3583">
            <w:pPr>
              <w:ind w:left="0"/>
              <w:rPr>
                <w:sz w:val="18"/>
                <w:szCs w:val="18"/>
              </w:rPr>
            </w:pPr>
          </w:p>
          <w:p w14:paraId="79749593" w14:textId="77777777" w:rsidR="000B3583" w:rsidRPr="000B3583" w:rsidRDefault="000B3583" w:rsidP="000B3583">
            <w:pPr>
              <w:ind w:left="0"/>
              <w:rPr>
                <w:sz w:val="18"/>
                <w:szCs w:val="18"/>
              </w:rPr>
            </w:pPr>
            <w:r w:rsidRPr="000B3583">
              <w:rPr>
                <w:sz w:val="18"/>
                <w:szCs w:val="18"/>
              </w:rPr>
              <w:t>100mA (max)</w:t>
            </w:r>
          </w:p>
          <w:p w14:paraId="089B2B75" w14:textId="6F37D5D4" w:rsidR="000B3583" w:rsidRPr="000B3583" w:rsidRDefault="000B3583" w:rsidP="000B3583">
            <w:pPr>
              <w:ind w:left="0"/>
              <w:rPr>
                <w:sz w:val="18"/>
                <w:szCs w:val="18"/>
              </w:rPr>
            </w:pPr>
            <w:r w:rsidRPr="000B3583">
              <w:rPr>
                <w:sz w:val="18"/>
                <w:szCs w:val="18"/>
              </w:rPr>
              <w:t>1.</w:t>
            </w:r>
            <w:r>
              <w:rPr>
                <w:sz w:val="18"/>
                <w:szCs w:val="18"/>
              </w:rPr>
              <w:t>1</w:t>
            </w:r>
            <w:r w:rsidRPr="000B3583">
              <w:rPr>
                <w:sz w:val="18"/>
                <w:szCs w:val="18"/>
              </w:rPr>
              <w:t>A (max)</w:t>
            </w:r>
          </w:p>
          <w:p w14:paraId="43DECF24" w14:textId="1264BD13" w:rsidR="000B3583" w:rsidRPr="000B3583" w:rsidRDefault="000B3583" w:rsidP="000B3583">
            <w:pPr>
              <w:ind w:left="0"/>
              <w:rPr>
                <w:sz w:val="18"/>
                <w:szCs w:val="18"/>
              </w:rPr>
            </w:pPr>
            <w:r w:rsidRPr="000B3583">
              <w:rPr>
                <w:sz w:val="18"/>
                <w:szCs w:val="18"/>
              </w:rPr>
              <w:t>2.</w:t>
            </w:r>
            <w:r>
              <w:rPr>
                <w:sz w:val="18"/>
                <w:szCs w:val="18"/>
              </w:rPr>
              <w:t>1</w:t>
            </w:r>
            <w:r w:rsidRPr="000B3583">
              <w:rPr>
                <w:sz w:val="18"/>
                <w:szCs w:val="18"/>
              </w:rPr>
              <w:t>A (max)</w:t>
            </w:r>
          </w:p>
          <w:p w14:paraId="41EFA90B" w14:textId="227C8313" w:rsidR="000B3583" w:rsidRPr="000B3583" w:rsidRDefault="006A7A93" w:rsidP="000B3583">
            <w:pPr>
              <w:ind w:left="0"/>
              <w:rPr>
                <w:sz w:val="18"/>
                <w:szCs w:val="18"/>
              </w:rPr>
            </w:pPr>
            <w:r>
              <w:rPr>
                <w:sz w:val="18"/>
                <w:szCs w:val="18"/>
              </w:rPr>
              <w:t>5</w:t>
            </w:r>
            <w:r w:rsidR="000B3583" w:rsidRPr="000B3583">
              <w:rPr>
                <w:sz w:val="18"/>
                <w:szCs w:val="18"/>
              </w:rPr>
              <w:t>00μ</w:t>
            </w:r>
            <w:r w:rsidR="000B3583" w:rsidRPr="000B3583">
              <w:rPr>
                <w:rFonts w:eastAsiaTheme="minorEastAsia"/>
                <w:sz w:val="18"/>
                <w:szCs w:val="18"/>
              </w:rPr>
              <w:t>F (max)</w:t>
            </w:r>
          </w:p>
        </w:tc>
        <w:tc>
          <w:tcPr>
            <w:tcW w:w="1511" w:type="dxa"/>
          </w:tcPr>
          <w:p w14:paraId="39AA89AA" w14:textId="11B4034F" w:rsidR="000B3583" w:rsidRPr="000B3583" w:rsidRDefault="000B3583" w:rsidP="00C962A6">
            <w:pPr>
              <w:ind w:left="0"/>
              <w:rPr>
                <w:sz w:val="18"/>
                <w:szCs w:val="18"/>
              </w:rPr>
            </w:pPr>
          </w:p>
          <w:p w14:paraId="773ADFB4" w14:textId="77777777" w:rsidR="000B3583" w:rsidRPr="000B3583" w:rsidRDefault="000B3583" w:rsidP="00C962A6">
            <w:pPr>
              <w:ind w:left="0"/>
              <w:rPr>
                <w:sz w:val="18"/>
                <w:szCs w:val="18"/>
              </w:rPr>
            </w:pPr>
            <w:r w:rsidRPr="000B3583">
              <w:rPr>
                <w:sz w:val="18"/>
                <w:szCs w:val="18"/>
              </w:rPr>
              <w:t>±8% (max)</w:t>
            </w:r>
          </w:p>
          <w:p w14:paraId="4E43E702" w14:textId="77777777" w:rsidR="000B3583" w:rsidRPr="000B3583" w:rsidRDefault="000B3583" w:rsidP="00C962A6">
            <w:pPr>
              <w:ind w:left="0"/>
              <w:rPr>
                <w:sz w:val="18"/>
                <w:szCs w:val="18"/>
              </w:rPr>
            </w:pPr>
          </w:p>
          <w:p w14:paraId="28A4E837" w14:textId="73AFFAAF" w:rsidR="000B3583" w:rsidRPr="000B3583" w:rsidRDefault="000B3583" w:rsidP="00C962A6">
            <w:pPr>
              <w:ind w:left="0"/>
              <w:rPr>
                <w:sz w:val="18"/>
                <w:szCs w:val="18"/>
              </w:rPr>
            </w:pPr>
            <w:r w:rsidRPr="000B3583">
              <w:rPr>
                <w:sz w:val="18"/>
                <w:szCs w:val="18"/>
              </w:rPr>
              <w:t>100mA (max)</w:t>
            </w:r>
          </w:p>
          <w:p w14:paraId="2FA5C42F" w14:textId="3122FA64" w:rsidR="000B3583" w:rsidRPr="000B3583" w:rsidRDefault="000B3583" w:rsidP="00C962A6">
            <w:pPr>
              <w:ind w:left="0"/>
              <w:rPr>
                <w:sz w:val="18"/>
                <w:szCs w:val="18"/>
              </w:rPr>
            </w:pPr>
            <w:r w:rsidRPr="000B3583">
              <w:rPr>
                <w:sz w:val="18"/>
                <w:szCs w:val="18"/>
              </w:rPr>
              <w:t>1.5A (max)</w:t>
            </w:r>
          </w:p>
          <w:p w14:paraId="6033F3E9" w14:textId="021655A5" w:rsidR="000B3583" w:rsidRPr="000B3583" w:rsidRDefault="000B3583" w:rsidP="00C962A6">
            <w:pPr>
              <w:ind w:left="0"/>
              <w:rPr>
                <w:sz w:val="18"/>
                <w:szCs w:val="18"/>
              </w:rPr>
            </w:pPr>
            <w:r w:rsidRPr="000B3583">
              <w:rPr>
                <w:sz w:val="18"/>
                <w:szCs w:val="18"/>
              </w:rPr>
              <w:t>2.9A (max)</w:t>
            </w:r>
          </w:p>
          <w:p w14:paraId="28E7AE16" w14:textId="7E95E41A" w:rsidR="000B3583" w:rsidRPr="000B3583" w:rsidRDefault="000B3583" w:rsidP="00C962A6">
            <w:pPr>
              <w:ind w:left="0"/>
              <w:rPr>
                <w:sz w:val="18"/>
                <w:szCs w:val="18"/>
              </w:rPr>
            </w:pPr>
            <w:r w:rsidRPr="000B3583">
              <w:rPr>
                <w:sz w:val="18"/>
                <w:szCs w:val="18"/>
              </w:rPr>
              <w:t>1000μ</w:t>
            </w:r>
            <w:r w:rsidRPr="000B3583">
              <w:rPr>
                <w:rFonts w:eastAsiaTheme="minorEastAsia"/>
                <w:sz w:val="18"/>
                <w:szCs w:val="18"/>
              </w:rPr>
              <w:t>F (max)</w:t>
            </w:r>
          </w:p>
        </w:tc>
        <w:tc>
          <w:tcPr>
            <w:tcW w:w="1511" w:type="dxa"/>
          </w:tcPr>
          <w:p w14:paraId="3B72E0F5" w14:textId="77777777" w:rsidR="000B3583" w:rsidRPr="000B3583" w:rsidRDefault="000B3583" w:rsidP="00C962A6">
            <w:pPr>
              <w:ind w:left="0"/>
              <w:rPr>
                <w:sz w:val="18"/>
                <w:szCs w:val="18"/>
              </w:rPr>
            </w:pPr>
          </w:p>
          <w:p w14:paraId="412CDF89" w14:textId="77777777" w:rsidR="000B3583" w:rsidRPr="000B3583" w:rsidRDefault="000B3583" w:rsidP="00C962A6">
            <w:pPr>
              <w:ind w:left="0"/>
              <w:rPr>
                <w:sz w:val="18"/>
                <w:szCs w:val="18"/>
              </w:rPr>
            </w:pPr>
            <w:r w:rsidRPr="000B3583">
              <w:rPr>
                <w:sz w:val="18"/>
                <w:szCs w:val="18"/>
              </w:rPr>
              <w:t>±8% (max)</w:t>
            </w:r>
          </w:p>
          <w:p w14:paraId="71885E03" w14:textId="77777777" w:rsidR="000B3583" w:rsidRPr="000B3583" w:rsidRDefault="000B3583" w:rsidP="00C962A6">
            <w:pPr>
              <w:ind w:left="0"/>
              <w:rPr>
                <w:sz w:val="18"/>
                <w:szCs w:val="18"/>
              </w:rPr>
            </w:pPr>
          </w:p>
          <w:p w14:paraId="178B91BA" w14:textId="77777777" w:rsidR="000B3583" w:rsidRPr="000B3583" w:rsidRDefault="000B3583" w:rsidP="00C962A6">
            <w:pPr>
              <w:ind w:left="0"/>
              <w:rPr>
                <w:sz w:val="18"/>
                <w:szCs w:val="18"/>
              </w:rPr>
            </w:pPr>
            <w:r w:rsidRPr="000B3583">
              <w:rPr>
                <w:sz w:val="18"/>
                <w:szCs w:val="18"/>
              </w:rPr>
              <w:t>100mA (max)</w:t>
            </w:r>
          </w:p>
          <w:p w14:paraId="60625121" w14:textId="2EA8A822" w:rsidR="000B3583" w:rsidRPr="000B3583" w:rsidRDefault="000B3583" w:rsidP="00C962A6">
            <w:pPr>
              <w:ind w:left="0"/>
              <w:rPr>
                <w:sz w:val="18"/>
                <w:szCs w:val="18"/>
              </w:rPr>
            </w:pPr>
            <w:r w:rsidRPr="000B3583">
              <w:rPr>
                <w:sz w:val="18"/>
                <w:szCs w:val="18"/>
              </w:rPr>
              <w:t>3.3A (max)</w:t>
            </w:r>
          </w:p>
          <w:p w14:paraId="36CF408C" w14:textId="77777777" w:rsidR="000B3583" w:rsidRPr="000B3583" w:rsidRDefault="000B3583" w:rsidP="00C962A6">
            <w:pPr>
              <w:ind w:left="0"/>
              <w:rPr>
                <w:sz w:val="18"/>
                <w:szCs w:val="18"/>
              </w:rPr>
            </w:pPr>
            <w:r w:rsidRPr="000B3583">
              <w:rPr>
                <w:sz w:val="18"/>
                <w:szCs w:val="18"/>
              </w:rPr>
              <w:t>6.6A (max)</w:t>
            </w:r>
          </w:p>
          <w:p w14:paraId="445D07A9" w14:textId="0EC60C39" w:rsidR="000B3583" w:rsidRPr="000B3583" w:rsidRDefault="000B3583" w:rsidP="00C962A6">
            <w:pPr>
              <w:ind w:left="0"/>
              <w:rPr>
                <w:sz w:val="18"/>
                <w:szCs w:val="18"/>
              </w:rPr>
            </w:pPr>
            <w:r w:rsidRPr="000B3583">
              <w:rPr>
                <w:sz w:val="18"/>
                <w:szCs w:val="18"/>
              </w:rPr>
              <w:t>1000μ</w:t>
            </w:r>
            <w:r w:rsidRPr="000B3583">
              <w:rPr>
                <w:rFonts w:eastAsiaTheme="minorEastAsia"/>
                <w:sz w:val="18"/>
                <w:szCs w:val="18"/>
              </w:rPr>
              <w:t>F (max)</w:t>
            </w:r>
          </w:p>
        </w:tc>
        <w:tc>
          <w:tcPr>
            <w:tcW w:w="1511" w:type="dxa"/>
          </w:tcPr>
          <w:p w14:paraId="178799D4" w14:textId="77777777" w:rsidR="000B3583" w:rsidRPr="000B3583" w:rsidRDefault="000B3583" w:rsidP="00C962A6">
            <w:pPr>
              <w:ind w:left="0"/>
              <w:rPr>
                <w:sz w:val="18"/>
                <w:szCs w:val="18"/>
              </w:rPr>
            </w:pPr>
          </w:p>
          <w:p w14:paraId="48252565" w14:textId="77777777" w:rsidR="000B3583" w:rsidRPr="000B3583" w:rsidRDefault="000B3583" w:rsidP="00C962A6">
            <w:pPr>
              <w:ind w:left="0"/>
              <w:rPr>
                <w:sz w:val="18"/>
                <w:szCs w:val="18"/>
              </w:rPr>
            </w:pPr>
            <w:r w:rsidRPr="000B3583">
              <w:rPr>
                <w:sz w:val="18"/>
                <w:szCs w:val="18"/>
              </w:rPr>
              <w:t>±8% (max)</w:t>
            </w:r>
          </w:p>
          <w:p w14:paraId="54186330" w14:textId="77777777" w:rsidR="000B3583" w:rsidRPr="000B3583" w:rsidRDefault="000B3583" w:rsidP="00C962A6">
            <w:pPr>
              <w:ind w:left="0"/>
              <w:rPr>
                <w:sz w:val="18"/>
                <w:szCs w:val="18"/>
              </w:rPr>
            </w:pPr>
          </w:p>
          <w:p w14:paraId="46A21DED" w14:textId="77777777" w:rsidR="000B3583" w:rsidRPr="000B3583" w:rsidRDefault="000B3583" w:rsidP="00C962A6">
            <w:pPr>
              <w:ind w:left="0"/>
              <w:rPr>
                <w:sz w:val="18"/>
                <w:szCs w:val="18"/>
              </w:rPr>
            </w:pPr>
            <w:r w:rsidRPr="000B3583">
              <w:rPr>
                <w:sz w:val="18"/>
                <w:szCs w:val="18"/>
              </w:rPr>
              <w:t>100mA (max)</w:t>
            </w:r>
          </w:p>
          <w:p w14:paraId="5462DFBE" w14:textId="07AF1749" w:rsidR="000B3583" w:rsidRPr="000B3583" w:rsidRDefault="000B3583" w:rsidP="00C962A6">
            <w:pPr>
              <w:ind w:left="0"/>
              <w:rPr>
                <w:sz w:val="18"/>
                <w:szCs w:val="18"/>
              </w:rPr>
            </w:pPr>
            <w:r w:rsidRPr="000B3583">
              <w:rPr>
                <w:sz w:val="18"/>
                <w:szCs w:val="18"/>
              </w:rPr>
              <w:t>6.3A (max)</w:t>
            </w:r>
          </w:p>
          <w:p w14:paraId="702E6346" w14:textId="5E72702B" w:rsidR="000B3583" w:rsidRPr="000B3583" w:rsidRDefault="000B3583" w:rsidP="00C962A6">
            <w:pPr>
              <w:ind w:left="0"/>
              <w:rPr>
                <w:sz w:val="18"/>
                <w:szCs w:val="18"/>
              </w:rPr>
            </w:pPr>
            <w:r w:rsidRPr="000B3583">
              <w:rPr>
                <w:sz w:val="18"/>
                <w:szCs w:val="18"/>
              </w:rPr>
              <w:t>12.5A (max)</w:t>
            </w:r>
          </w:p>
          <w:p w14:paraId="118D9178" w14:textId="12DE5486" w:rsidR="000B3583" w:rsidRPr="000B3583" w:rsidRDefault="000B3583" w:rsidP="00C962A6">
            <w:pPr>
              <w:ind w:left="0"/>
              <w:rPr>
                <w:sz w:val="18"/>
                <w:szCs w:val="18"/>
              </w:rPr>
            </w:pPr>
            <w:r w:rsidRPr="000B3583">
              <w:rPr>
                <w:sz w:val="18"/>
                <w:szCs w:val="18"/>
              </w:rPr>
              <w:t>2000μ</w:t>
            </w:r>
            <w:r w:rsidRPr="000B3583">
              <w:rPr>
                <w:rFonts w:eastAsiaTheme="minorEastAsia"/>
                <w:sz w:val="18"/>
                <w:szCs w:val="18"/>
              </w:rPr>
              <w:t xml:space="preserve">F </w:t>
            </w:r>
            <w:r w:rsidRPr="000B3583">
              <w:rPr>
                <w:rStyle w:val="CommentReference"/>
                <w:sz w:val="18"/>
                <w:szCs w:val="18"/>
              </w:rPr>
              <w:commentReference w:id="2386"/>
            </w:r>
            <w:r w:rsidRPr="000B3583">
              <w:rPr>
                <w:rFonts w:eastAsiaTheme="minorEastAsia"/>
                <w:sz w:val="18"/>
                <w:szCs w:val="18"/>
              </w:rPr>
              <w:t>(max)</w:t>
            </w:r>
          </w:p>
        </w:tc>
      </w:tr>
    </w:tbl>
    <w:p w14:paraId="65E96038" w14:textId="03469646" w:rsidR="00B60477" w:rsidRDefault="00B60477" w:rsidP="00B60477">
      <w:pPr>
        <w:ind w:left="0"/>
      </w:pPr>
    </w:p>
    <w:p w14:paraId="503826BA" w14:textId="5ECC336A" w:rsidR="00674B3C" w:rsidRPr="00B60477" w:rsidRDefault="00674B3C" w:rsidP="00B60477">
      <w:pPr>
        <w:ind w:left="0"/>
      </w:pPr>
      <w:r w:rsidRPr="00674B3C">
        <w:rPr>
          <w:b/>
        </w:rPr>
        <w:t>Note:</w:t>
      </w:r>
      <w:r>
        <w:t xml:space="preserve"> </w:t>
      </w:r>
      <w:r w:rsidR="00E816DA">
        <w:t xml:space="preserve">While cards may draw up to the published </w:t>
      </w:r>
      <w:r w:rsidR="000B3583">
        <w:t xml:space="preserve">power </w:t>
      </w:r>
      <w:r w:rsidR="00E816DA">
        <w:t>rating</w:t>
      </w:r>
      <w:r w:rsidR="000B3583">
        <w:t>s</w:t>
      </w:r>
      <w:r w:rsidR="00E816DA">
        <w:t>, t</w:t>
      </w:r>
      <w:r>
        <w:t xml:space="preserve">he baseboard </w:t>
      </w:r>
      <w:r w:rsidR="00225E1C">
        <w:t xml:space="preserve">vendor </w:t>
      </w:r>
      <w:r w:rsidR="00E816DA">
        <w:t xml:space="preserve">shall evaluate its </w:t>
      </w:r>
      <w:r>
        <w:t>cooling capacity for each slot power envelope.</w:t>
      </w:r>
    </w:p>
    <w:p w14:paraId="0E821302" w14:textId="6A72C491" w:rsidR="004110DF" w:rsidRDefault="004110DF" w:rsidP="004814CE">
      <w:pPr>
        <w:pStyle w:val="Heading2"/>
      </w:pPr>
      <w:bookmarkStart w:id="2387" w:name="_Toc502738009"/>
      <w:r>
        <w:t>Hot Swap Considerations for 12V and 3.3V</w:t>
      </w:r>
      <w:r w:rsidR="001D1CFE">
        <w:t xml:space="preserve"> Rails</w:t>
      </w:r>
      <w:bookmarkEnd w:id="2387"/>
    </w:p>
    <w:p w14:paraId="195F1B91" w14:textId="0C93B68A" w:rsidR="004110DF" w:rsidRDefault="004110DF" w:rsidP="004110DF">
      <w:pPr>
        <w:ind w:left="0"/>
      </w:pPr>
      <w:r>
        <w:t>For baseboards that support system hot (powered on) add-in card insertions and extraction</w:t>
      </w:r>
      <w:r w:rsidR="001D1CFE">
        <w:t>s</w:t>
      </w:r>
      <w:r>
        <w:t xml:space="preserve">, the system </w:t>
      </w:r>
      <w:r w:rsidR="001D1CFE">
        <w:t>implementer</w:t>
      </w:r>
      <w:r>
        <w:t xml:space="preserve"> shall consider the use of hotswap controllers </w:t>
      </w:r>
      <w:r w:rsidR="001D1CFE">
        <w:t>on bo</w:t>
      </w:r>
      <w:r w:rsidR="007B590E">
        <w:t>th the 12Vmain/aux and 3.3V</w:t>
      </w:r>
      <w:r w:rsidR="001D1CFE">
        <w:t xml:space="preserve">aux pins </w:t>
      </w:r>
      <w:r>
        <w:t xml:space="preserve">to prevent damage to the baseboard </w:t>
      </w:r>
      <w:r w:rsidR="007B590E">
        <w:t>or</w:t>
      </w:r>
      <w:r>
        <w:t xml:space="preserve"> the add-in card. </w:t>
      </w:r>
      <w:r w:rsidR="002E6AC8">
        <w:t xml:space="preserve">Hotswap controllers help with in-rush current </w:t>
      </w:r>
      <w:r w:rsidR="001D1CFE">
        <w:t xml:space="preserve">limiting while also providing </w:t>
      </w:r>
      <w:r w:rsidR="002E6AC8">
        <w:t>overcurrent protection</w:t>
      </w:r>
      <w:r w:rsidR="001D1CFE">
        <w:t>, undervoltage and overvoltage protection capabilities</w:t>
      </w:r>
      <w:r w:rsidR="002E6AC8">
        <w:t>.</w:t>
      </w:r>
    </w:p>
    <w:p w14:paraId="5BF5C60E" w14:textId="77777777" w:rsidR="001D1CFE" w:rsidRDefault="001D1CFE" w:rsidP="004110DF">
      <w:pPr>
        <w:ind w:left="0"/>
      </w:pPr>
    </w:p>
    <w:p w14:paraId="7EBBE51E" w14:textId="5ADD4452" w:rsidR="001D1CFE" w:rsidRDefault="001D1CFE" w:rsidP="004110DF">
      <w:pPr>
        <w:ind w:left="0"/>
      </w:pPr>
      <w:r>
        <w:t xml:space="preserve">The hotswap controller may gate the 12Vmain/aux and 3.3Vmain/aux based on the PRSNTB[3:0]# value. Per Section </w:t>
      </w:r>
      <w:r>
        <w:fldChar w:fldCharType="begin"/>
      </w:r>
      <w:r>
        <w:instrText xml:space="preserve"> REF _Ref499649974 \r \h </w:instrText>
      </w:r>
      <w:r>
        <w:fldChar w:fldCharType="separate"/>
      </w:r>
      <w:r w:rsidR="00396C52">
        <w:t>3.6.3</w:t>
      </w:r>
      <w:r>
        <w:fldChar w:fldCharType="end"/>
      </w:r>
      <w:r>
        <w:t xml:space="preserve">, a card is present in the system when the encoded value is not 0b1111. The PRSNTB[3:0]# </w:t>
      </w:r>
      <w:r w:rsidR="006A7A93">
        <w:t xml:space="preserve">may </w:t>
      </w:r>
      <w:r>
        <w:t>be AND’ed together and connected to the hotswap controller to accomplish this result.</w:t>
      </w:r>
      <w:r w:rsidR="00C81D92">
        <w:t xml:space="preserve"> Per the </w:t>
      </w:r>
      <w:r w:rsidR="007B590E">
        <w:t xml:space="preserve">OCP NIC 3.0 </w:t>
      </w:r>
      <w:r w:rsidR="00C81D92">
        <w:t xml:space="preserve">mechanical definition (Section </w:t>
      </w:r>
      <w:r w:rsidR="00C81D92" w:rsidRPr="00E52296">
        <w:rPr>
          <w:highlight w:val="yellow"/>
        </w:rPr>
        <w:t>XXX</w:t>
      </w:r>
      <w:r w:rsidR="00C81D92">
        <w:t xml:space="preserve">), the present pins are short pins and engage only when the card is positively seated. </w:t>
      </w:r>
    </w:p>
    <w:p w14:paraId="185B0CF5" w14:textId="77777777" w:rsidR="001D1CFE" w:rsidRDefault="001D1CFE" w:rsidP="004110DF">
      <w:pPr>
        <w:ind w:left="0"/>
      </w:pPr>
    </w:p>
    <w:p w14:paraId="2249E4C0" w14:textId="0EB34F7B" w:rsidR="00B60477" w:rsidRPr="00B60477" w:rsidRDefault="001D1CFE" w:rsidP="00B60477">
      <w:pPr>
        <w:ind w:left="0"/>
      </w:pPr>
      <w:r>
        <w:t>Baseboards that do not support hot insertion, or hot extractions may opt to not implement these features.</w:t>
      </w:r>
    </w:p>
    <w:p w14:paraId="46971B9A" w14:textId="1B3CF1D1" w:rsidR="00EB4C1A" w:rsidRDefault="006E1CAC" w:rsidP="004814CE">
      <w:pPr>
        <w:pStyle w:val="Heading2"/>
      </w:pPr>
      <w:bookmarkStart w:id="2388" w:name="_Ref500496805"/>
      <w:bookmarkStart w:id="2389" w:name="_Ref500496952"/>
      <w:bookmarkStart w:id="2390" w:name="_Toc502738010"/>
      <w:r>
        <w:lastRenderedPageBreak/>
        <w:t xml:space="preserve">Power </w:t>
      </w:r>
      <w:r w:rsidR="00845E1A">
        <w:t>Sequence Timing Requirements</w:t>
      </w:r>
      <w:bookmarkEnd w:id="2388"/>
      <w:bookmarkEnd w:id="2389"/>
      <w:bookmarkEnd w:id="2390"/>
      <w:r w:rsidR="00EB4C1A">
        <w:t xml:space="preserve"> </w:t>
      </w:r>
    </w:p>
    <w:p w14:paraId="7BDD430E" w14:textId="4DE5EDEF" w:rsidR="0054084D" w:rsidRDefault="0054084D" w:rsidP="0054084D">
      <w:pPr>
        <w:ind w:left="0"/>
      </w:pPr>
      <w:r>
        <w:t xml:space="preserve">The following figure shows the power sequence of </w:t>
      </w:r>
      <w:r w:rsidR="00047CED">
        <w:t xml:space="preserve">PRSNTB[3:0]#, </w:t>
      </w:r>
      <w:r>
        <w:t>3.3V</w:t>
      </w:r>
      <w:r w:rsidR="007B590E">
        <w:t>aux</w:t>
      </w:r>
      <w:r>
        <w:t>, 12V</w:t>
      </w:r>
      <w:r w:rsidR="007B590E">
        <w:t>aux/12Vmain</w:t>
      </w:r>
      <w:r>
        <w:t xml:space="preserve"> relative to </w:t>
      </w:r>
      <w:r w:rsidR="00845E1A">
        <w:t xml:space="preserve">PWRDIS, </w:t>
      </w:r>
      <w:r w:rsidR="00047CED">
        <w:t xml:space="preserve">BIF[2:0]#, </w:t>
      </w:r>
      <w:r w:rsidR="00845E1A">
        <w:t>PERSTn*</w:t>
      </w:r>
      <w:r w:rsidR="00047CED">
        <w:t>, the add-in card power ramp</w:t>
      </w:r>
      <w:r w:rsidR="00845E1A">
        <w:t xml:space="preserve"> and NIC_PWR_GOOD</w:t>
      </w:r>
      <w:r>
        <w:t>.</w:t>
      </w:r>
    </w:p>
    <w:p w14:paraId="41EE417F" w14:textId="77777777" w:rsidR="0054084D" w:rsidRDefault="0054084D" w:rsidP="0054084D"/>
    <w:p w14:paraId="5F14DCDE" w14:textId="66B99BBE" w:rsidR="0054084D" w:rsidRDefault="0054084D" w:rsidP="00050F64">
      <w:pPr>
        <w:pStyle w:val="Caption"/>
      </w:pPr>
      <w:bookmarkStart w:id="2391" w:name="_Toc500230269"/>
      <w:bookmarkStart w:id="2392" w:name="_Toc502738124"/>
      <w:r>
        <w:t xml:space="preserve">Figure </w:t>
      </w:r>
      <w:r>
        <w:fldChar w:fldCharType="begin"/>
      </w:r>
      <w:r>
        <w:instrText xml:space="preserve"> SEQ Figure \* ARABIC </w:instrText>
      </w:r>
      <w:r>
        <w:fldChar w:fldCharType="separate"/>
      </w:r>
      <w:ins w:id="2393" w:author="Ng, Thomas1" w:date="2018-01-03T10:35:00Z">
        <w:r w:rsidR="00396C52">
          <w:t>74</w:t>
        </w:r>
      </w:ins>
      <w:del w:id="2394" w:author="Ng, Thomas1" w:date="2017-12-27T09:18:00Z">
        <w:r w:rsidR="00442C50" w:rsidDel="00356B8F">
          <w:delText>60</w:delText>
        </w:r>
      </w:del>
      <w:r>
        <w:fldChar w:fldCharType="end"/>
      </w:r>
      <w:r>
        <w:t>: Power Sequencing</w:t>
      </w:r>
      <w:bookmarkEnd w:id="2391"/>
      <w:bookmarkEnd w:id="2392"/>
    </w:p>
    <w:p w14:paraId="57341847" w14:textId="1E418355" w:rsidR="00237C52" w:rsidRDefault="00D56ACC" w:rsidP="0057374A">
      <w:pPr>
        <w:ind w:left="0"/>
      </w:pPr>
      <w:r w:rsidRPr="00D56ACC">
        <w:t xml:space="preserve"> </w:t>
      </w:r>
      <w:r w:rsidR="00324279" w:rsidRPr="00324279">
        <w:rPr>
          <w:noProof/>
          <w:lang w:eastAsia="en-US"/>
        </w:rPr>
        <w:drawing>
          <wp:inline distT="0" distB="0" distL="0" distR="0" wp14:anchorId="50945F45" wp14:editId="5E9F59AD">
            <wp:extent cx="5943600" cy="3591633"/>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591633"/>
                    </a:xfrm>
                    <a:prstGeom prst="rect">
                      <a:avLst/>
                    </a:prstGeom>
                    <a:noFill/>
                    <a:ln>
                      <a:noFill/>
                    </a:ln>
                  </pic:spPr>
                </pic:pic>
              </a:graphicData>
            </a:graphic>
          </wp:inline>
        </w:drawing>
      </w:r>
    </w:p>
    <w:p w14:paraId="17380BD6" w14:textId="77777777" w:rsidR="00DD7DC2" w:rsidRDefault="00DD7DC2" w:rsidP="00DD7DC2">
      <w:pPr>
        <w:ind w:left="0"/>
      </w:pPr>
    </w:p>
    <w:p w14:paraId="5D23461D" w14:textId="7998BA10" w:rsidR="00DD7DC2" w:rsidRDefault="00DD7DC2" w:rsidP="00050F64">
      <w:pPr>
        <w:pStyle w:val="Caption"/>
      </w:pPr>
      <w:bookmarkStart w:id="2395" w:name="_Toc502738163"/>
      <w:r>
        <w:t xml:space="preserve">Table </w:t>
      </w:r>
      <w:r>
        <w:fldChar w:fldCharType="begin"/>
      </w:r>
      <w:r>
        <w:instrText xml:space="preserve"> SEQ Table \* ARABIC </w:instrText>
      </w:r>
      <w:r>
        <w:fldChar w:fldCharType="separate"/>
      </w:r>
      <w:ins w:id="2396" w:author="Ng, Thomas1" w:date="2018-01-03T10:35:00Z">
        <w:r w:rsidR="00396C52">
          <w:t>39</w:t>
        </w:r>
      </w:ins>
      <w:del w:id="2397" w:author="Ng, Thomas1" w:date="2017-12-27T09:18:00Z">
        <w:r w:rsidR="00442C50" w:rsidDel="00356B8F">
          <w:delText>37</w:delText>
        </w:r>
      </w:del>
      <w:r>
        <w:fldChar w:fldCharType="end"/>
      </w:r>
      <w:r>
        <w:t>: Power Sequencing Parameters</w:t>
      </w:r>
      <w:bookmarkEnd w:id="2395"/>
    </w:p>
    <w:tbl>
      <w:tblPr>
        <w:tblStyle w:val="TableGrid"/>
        <w:tblW w:w="0" w:type="auto"/>
        <w:tblInd w:w="-5" w:type="dxa"/>
        <w:tblLook w:val="04A0" w:firstRow="1" w:lastRow="0" w:firstColumn="1" w:lastColumn="0" w:noHBand="0" w:noVBand="1"/>
      </w:tblPr>
      <w:tblGrid>
        <w:gridCol w:w="1350"/>
        <w:gridCol w:w="810"/>
        <w:gridCol w:w="810"/>
        <w:gridCol w:w="6385"/>
      </w:tblGrid>
      <w:tr w:rsidR="00DD7DC2" w14:paraId="42D5E2CA" w14:textId="77777777" w:rsidTr="00047CED">
        <w:tc>
          <w:tcPr>
            <w:tcW w:w="1350" w:type="dxa"/>
          </w:tcPr>
          <w:p w14:paraId="2D45BFFF" w14:textId="7B452A77" w:rsidR="00DD7DC2" w:rsidRPr="005E26FE" w:rsidRDefault="00DD7DC2" w:rsidP="00047CED">
            <w:pPr>
              <w:ind w:left="0"/>
              <w:rPr>
                <w:b/>
              </w:rPr>
            </w:pPr>
            <w:r>
              <w:rPr>
                <w:b/>
              </w:rPr>
              <w:t xml:space="preserve">Parameter </w:t>
            </w:r>
          </w:p>
        </w:tc>
        <w:tc>
          <w:tcPr>
            <w:tcW w:w="810" w:type="dxa"/>
          </w:tcPr>
          <w:p w14:paraId="67E35DF8" w14:textId="7EC54519" w:rsidR="00DD7DC2" w:rsidRDefault="00DD7DC2" w:rsidP="008504D8">
            <w:pPr>
              <w:ind w:left="0"/>
              <w:rPr>
                <w:b/>
              </w:rPr>
            </w:pPr>
            <w:r>
              <w:rPr>
                <w:b/>
              </w:rPr>
              <w:t>Value</w:t>
            </w:r>
          </w:p>
        </w:tc>
        <w:tc>
          <w:tcPr>
            <w:tcW w:w="810" w:type="dxa"/>
          </w:tcPr>
          <w:p w14:paraId="1898E61D" w14:textId="6F580A31" w:rsidR="00DD7DC2" w:rsidRPr="005E26FE" w:rsidRDefault="00DD7DC2" w:rsidP="008504D8">
            <w:pPr>
              <w:ind w:left="0"/>
              <w:rPr>
                <w:b/>
              </w:rPr>
            </w:pPr>
            <w:r>
              <w:rPr>
                <w:b/>
              </w:rPr>
              <w:t>Units</w:t>
            </w:r>
          </w:p>
        </w:tc>
        <w:tc>
          <w:tcPr>
            <w:tcW w:w="6385" w:type="dxa"/>
          </w:tcPr>
          <w:p w14:paraId="3CC0930B" w14:textId="2B1CC1D6" w:rsidR="00DD7DC2" w:rsidRPr="005E26FE" w:rsidRDefault="00DD7DC2" w:rsidP="008504D8">
            <w:pPr>
              <w:ind w:left="0"/>
              <w:rPr>
                <w:b/>
              </w:rPr>
            </w:pPr>
            <w:r>
              <w:rPr>
                <w:b/>
              </w:rPr>
              <w:t>Description</w:t>
            </w:r>
          </w:p>
        </w:tc>
      </w:tr>
      <w:tr w:rsidR="00DD7DC2" w14:paraId="5EC76B5E" w14:textId="77777777" w:rsidTr="00047CED">
        <w:trPr>
          <w:trHeight w:val="161"/>
        </w:trPr>
        <w:tc>
          <w:tcPr>
            <w:tcW w:w="1350" w:type="dxa"/>
          </w:tcPr>
          <w:p w14:paraId="600272CD" w14:textId="6C2CA1FC" w:rsidR="00DD7DC2" w:rsidRPr="00047CED" w:rsidRDefault="00047CED" w:rsidP="008504D8">
            <w:pPr>
              <w:ind w:left="0"/>
            </w:pPr>
            <w:r>
              <w:t>T</w:t>
            </w:r>
            <w:r w:rsidRPr="00047CED">
              <w:rPr>
                <w:vertAlign w:val="subscript"/>
              </w:rPr>
              <w:t>ss</w:t>
            </w:r>
          </w:p>
        </w:tc>
        <w:tc>
          <w:tcPr>
            <w:tcW w:w="810" w:type="dxa"/>
          </w:tcPr>
          <w:p w14:paraId="30A86F7C" w14:textId="074F3E81" w:rsidR="00DD7DC2" w:rsidRPr="00047CED" w:rsidRDefault="00047CED" w:rsidP="008504D8">
            <w:pPr>
              <w:ind w:left="0"/>
            </w:pPr>
            <w:r>
              <w:t>20</w:t>
            </w:r>
          </w:p>
        </w:tc>
        <w:tc>
          <w:tcPr>
            <w:tcW w:w="810" w:type="dxa"/>
          </w:tcPr>
          <w:p w14:paraId="48C9B42C" w14:textId="061D9B61" w:rsidR="00DD7DC2" w:rsidRPr="00047CED" w:rsidRDefault="00047CED" w:rsidP="008504D8">
            <w:pPr>
              <w:ind w:left="0"/>
            </w:pPr>
            <w:r>
              <w:t>ms</w:t>
            </w:r>
          </w:p>
        </w:tc>
        <w:tc>
          <w:tcPr>
            <w:tcW w:w="6385" w:type="dxa"/>
          </w:tcPr>
          <w:p w14:paraId="71442835" w14:textId="19A0791E" w:rsidR="00DD7DC2" w:rsidRPr="00047CED" w:rsidRDefault="00047CED" w:rsidP="003F0455">
            <w:pPr>
              <w:ind w:left="0"/>
            </w:pPr>
            <w:r>
              <w:t xml:space="preserve">Max time between </w:t>
            </w:r>
            <w:r w:rsidR="003F0455">
              <w:t xml:space="preserve">system </w:t>
            </w:r>
            <w:r>
              <w:t xml:space="preserve">3.3Vaux and 12Vaux/main </w:t>
            </w:r>
            <w:r w:rsidR="003F0455">
              <w:t xml:space="preserve">ramp to </w:t>
            </w:r>
            <w:r>
              <w:t>power stable.</w:t>
            </w:r>
          </w:p>
        </w:tc>
      </w:tr>
      <w:tr w:rsidR="00047CED" w14:paraId="4DA866FF" w14:textId="77777777" w:rsidTr="00047CED">
        <w:trPr>
          <w:trHeight w:val="161"/>
        </w:trPr>
        <w:tc>
          <w:tcPr>
            <w:tcW w:w="1350" w:type="dxa"/>
          </w:tcPr>
          <w:p w14:paraId="69E6933E" w14:textId="50842C1D" w:rsidR="00047CED" w:rsidRDefault="00047CED" w:rsidP="008504D8">
            <w:pPr>
              <w:ind w:left="0"/>
            </w:pPr>
            <w:r>
              <w:t>T</w:t>
            </w:r>
            <w:r w:rsidRPr="00047CED">
              <w:rPr>
                <w:vertAlign w:val="subscript"/>
              </w:rPr>
              <w:t>PL</w:t>
            </w:r>
          </w:p>
        </w:tc>
        <w:tc>
          <w:tcPr>
            <w:tcW w:w="810" w:type="dxa"/>
          </w:tcPr>
          <w:p w14:paraId="4DAB9B19" w14:textId="062EB26D" w:rsidR="00047CED" w:rsidRDefault="00047CED" w:rsidP="008504D8">
            <w:pPr>
              <w:ind w:left="0"/>
            </w:pPr>
            <w:r w:rsidRPr="00CF767E">
              <w:rPr>
                <w:highlight w:val="yellow"/>
              </w:rPr>
              <w:t>&lt;?</w:t>
            </w:r>
          </w:p>
        </w:tc>
        <w:tc>
          <w:tcPr>
            <w:tcW w:w="810" w:type="dxa"/>
          </w:tcPr>
          <w:p w14:paraId="4B69E54C" w14:textId="65C6746B" w:rsidR="00047CED" w:rsidRDefault="00047CED" w:rsidP="008504D8">
            <w:pPr>
              <w:ind w:left="0"/>
            </w:pPr>
            <w:r>
              <w:t>ms</w:t>
            </w:r>
          </w:p>
        </w:tc>
        <w:tc>
          <w:tcPr>
            <w:tcW w:w="6385" w:type="dxa"/>
          </w:tcPr>
          <w:p w14:paraId="388E7EEF" w14:textId="1A5E0BA2" w:rsidR="00047CED" w:rsidRPr="00047CED" w:rsidRDefault="003F0455" w:rsidP="008504D8">
            <w:pPr>
              <w:ind w:left="0"/>
            </w:pPr>
            <w:r>
              <w:t>Max time between the NIC payload power ramp to NIC_PWR_GOOD assertion</w:t>
            </w:r>
          </w:p>
        </w:tc>
      </w:tr>
      <w:tr w:rsidR="00324279" w14:paraId="566F8C7C" w14:textId="77777777" w:rsidTr="00047CED">
        <w:trPr>
          <w:trHeight w:val="161"/>
        </w:trPr>
        <w:tc>
          <w:tcPr>
            <w:tcW w:w="1350" w:type="dxa"/>
          </w:tcPr>
          <w:p w14:paraId="337BC145" w14:textId="4EB3178C" w:rsidR="00324279" w:rsidRDefault="00324279" w:rsidP="008504D8">
            <w:pPr>
              <w:ind w:left="0"/>
            </w:pPr>
            <w:r>
              <w:t>T</w:t>
            </w:r>
            <w:r w:rsidRPr="00324279">
              <w:rPr>
                <w:vertAlign w:val="subscript"/>
              </w:rPr>
              <w:t>NPG</w:t>
            </w:r>
          </w:p>
        </w:tc>
        <w:tc>
          <w:tcPr>
            <w:tcW w:w="810" w:type="dxa"/>
          </w:tcPr>
          <w:p w14:paraId="2DB2521A" w14:textId="479B2C8D" w:rsidR="00324279" w:rsidRDefault="00324279" w:rsidP="008504D8">
            <w:pPr>
              <w:ind w:left="0"/>
            </w:pPr>
            <w:r w:rsidRPr="00CF767E">
              <w:rPr>
                <w:highlight w:val="yellow"/>
              </w:rPr>
              <w:t>&lt;?</w:t>
            </w:r>
          </w:p>
        </w:tc>
        <w:tc>
          <w:tcPr>
            <w:tcW w:w="810" w:type="dxa"/>
          </w:tcPr>
          <w:p w14:paraId="2D0487B6" w14:textId="3EF8FDC7" w:rsidR="00324279" w:rsidRDefault="00324279" w:rsidP="008504D8">
            <w:pPr>
              <w:ind w:left="0"/>
            </w:pPr>
            <w:r>
              <w:t>ms</w:t>
            </w:r>
          </w:p>
        </w:tc>
        <w:tc>
          <w:tcPr>
            <w:tcW w:w="6385" w:type="dxa"/>
          </w:tcPr>
          <w:p w14:paraId="21D729E9" w14:textId="0ED65619" w:rsidR="00324279" w:rsidRDefault="00324279" w:rsidP="008504D8">
            <w:pPr>
              <w:ind w:left="0"/>
            </w:pPr>
            <w:r>
              <w:t>Max time between NIC power stable and NIC_PWR_GOOD assertion.</w:t>
            </w:r>
          </w:p>
        </w:tc>
      </w:tr>
      <w:tr w:rsidR="00047CED" w14:paraId="5722CF85" w14:textId="77777777" w:rsidTr="00047CED">
        <w:trPr>
          <w:trHeight w:val="161"/>
        </w:trPr>
        <w:tc>
          <w:tcPr>
            <w:tcW w:w="1350" w:type="dxa"/>
          </w:tcPr>
          <w:p w14:paraId="2FE16638" w14:textId="658D5444" w:rsidR="00047CED" w:rsidRDefault="00047CED" w:rsidP="008504D8">
            <w:pPr>
              <w:ind w:left="0"/>
            </w:pPr>
            <w:r>
              <w:t>T</w:t>
            </w:r>
            <w:r w:rsidRPr="00047CED">
              <w:rPr>
                <w:vertAlign w:val="subscript"/>
              </w:rPr>
              <w:t>PVPERL</w:t>
            </w:r>
          </w:p>
        </w:tc>
        <w:tc>
          <w:tcPr>
            <w:tcW w:w="810" w:type="dxa"/>
          </w:tcPr>
          <w:p w14:paraId="751B3A1F" w14:textId="0CF97A7F" w:rsidR="00047CED" w:rsidRDefault="00047CED" w:rsidP="008504D8">
            <w:pPr>
              <w:ind w:left="0"/>
            </w:pPr>
            <w:r>
              <w:t>&gt;100</w:t>
            </w:r>
          </w:p>
        </w:tc>
        <w:tc>
          <w:tcPr>
            <w:tcW w:w="810" w:type="dxa"/>
          </w:tcPr>
          <w:p w14:paraId="3091B7EA" w14:textId="59DD207E" w:rsidR="00047CED" w:rsidRDefault="00047CED" w:rsidP="008504D8">
            <w:pPr>
              <w:ind w:left="0"/>
            </w:pPr>
            <w:r>
              <w:t>ms</w:t>
            </w:r>
          </w:p>
        </w:tc>
        <w:tc>
          <w:tcPr>
            <w:tcW w:w="6385" w:type="dxa"/>
          </w:tcPr>
          <w:p w14:paraId="61496133" w14:textId="6953DD37" w:rsidR="00047CED" w:rsidRPr="00047CED" w:rsidRDefault="003F0455" w:rsidP="008504D8">
            <w:pPr>
              <w:ind w:left="0"/>
            </w:pPr>
            <w:r>
              <w:t>Max time between PWRDIS deassertion and PERST# deassertion.</w:t>
            </w:r>
            <w:r w:rsidR="007B590E">
              <w:t xml:space="preserve"> This value is from the PCIe CEM Specification, Rev 4.0.</w:t>
            </w:r>
          </w:p>
        </w:tc>
      </w:tr>
    </w:tbl>
    <w:p w14:paraId="75914124" w14:textId="77777777" w:rsidR="002E3CFF" w:rsidRDefault="002E3CFF" w:rsidP="002E3CFF">
      <w:bookmarkStart w:id="2398" w:name="_Toc499633657"/>
      <w:bookmarkStart w:id="2399" w:name="_Toc496624262"/>
      <w:bookmarkStart w:id="2400" w:name="_Toc496795303"/>
      <w:bookmarkStart w:id="2401" w:name="_Toc496795370"/>
      <w:bookmarkStart w:id="2402" w:name="_Toc499036908"/>
      <w:bookmarkStart w:id="2403" w:name="_Toc499633658"/>
      <w:bookmarkEnd w:id="2398"/>
      <w:bookmarkEnd w:id="2399"/>
      <w:bookmarkEnd w:id="2400"/>
      <w:bookmarkEnd w:id="2401"/>
      <w:bookmarkEnd w:id="2402"/>
      <w:bookmarkEnd w:id="2403"/>
    </w:p>
    <w:p w14:paraId="352F6887" w14:textId="77777777" w:rsidR="002E3CFF" w:rsidRDefault="002E3CFF">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2C11BF7D" w14:textId="607CF77D" w:rsidR="00AE1D2A" w:rsidRDefault="006C0215">
      <w:pPr>
        <w:pStyle w:val="Heading1"/>
      </w:pPr>
      <w:bookmarkStart w:id="2404" w:name="_Toc502738011"/>
      <w:r>
        <w:lastRenderedPageBreak/>
        <w:t>Management</w:t>
      </w:r>
      <w:bookmarkEnd w:id="2404"/>
    </w:p>
    <w:p w14:paraId="7C1D0267" w14:textId="25ABBBE9" w:rsidR="008C0237" w:rsidRDefault="00F504D9" w:rsidP="008C0237">
      <w:pPr>
        <w:ind w:left="0"/>
      </w:pPr>
      <w:r w:rsidRPr="00F504D9">
        <w:t xml:space="preserve">OCP NIC 3.0 card management is </w:t>
      </w:r>
      <w:r>
        <w:t xml:space="preserve">an </w:t>
      </w:r>
      <w:r w:rsidRPr="00F504D9">
        <w:t xml:space="preserve">important </w:t>
      </w:r>
      <w:r>
        <w:t xml:space="preserve">aspect </w:t>
      </w:r>
      <w:r w:rsidRPr="00F504D9">
        <w:t xml:space="preserve">to overall system management. This section specifies a common set of management requirements for OCP NIC 3.0 implementations. There are </w:t>
      </w:r>
      <w:r w:rsidR="00A3044F">
        <w:t>three</w:t>
      </w:r>
      <w:r w:rsidR="00A3044F" w:rsidRPr="00F504D9">
        <w:t xml:space="preserve"> </w:t>
      </w:r>
      <w:r w:rsidRPr="00F504D9">
        <w:t>types of implementations (</w:t>
      </w:r>
      <w:r w:rsidR="00A3044F">
        <w:t xml:space="preserve">No Management Type, RBT Type, and </w:t>
      </w:r>
      <w:commentRangeStart w:id="2405"/>
      <w:r w:rsidR="0043591B">
        <w:t>MCTP</w:t>
      </w:r>
      <w:commentRangeEnd w:id="2405"/>
      <w:r w:rsidR="0043591B">
        <w:rPr>
          <w:rStyle w:val="CommentReference"/>
        </w:rPr>
        <w:commentReference w:id="2405"/>
      </w:r>
      <w:r w:rsidR="0043591B">
        <w:t xml:space="preserve"> </w:t>
      </w:r>
      <w:r w:rsidR="00A3044F">
        <w:t>Type</w:t>
      </w:r>
      <w:r w:rsidRPr="00F504D9">
        <w:t xml:space="preserve">) depending on </w:t>
      </w:r>
      <w:r>
        <w:t xml:space="preserve">the </w:t>
      </w:r>
      <w:r w:rsidRPr="00F504D9">
        <w:t>physical sideband management interfaces, transports, and traffic supported over different transports. An OCP NIC 3.0 implementation shall support at least one type of implementation for card management.</w:t>
      </w:r>
      <w:r w:rsidR="00A3044F">
        <w:t xml:space="preserve"> A No Management implementation should not be used for an Ethernet add-in card</w:t>
      </w:r>
      <w:ins w:id="2406" w:author="Ng, Thomas1" w:date="2018-01-03T09:16:00Z">
        <w:r w:rsidR="00CC1CBC">
          <w:t>.</w:t>
        </w:r>
      </w:ins>
    </w:p>
    <w:p w14:paraId="1CA8D6E4" w14:textId="4AE18983" w:rsidR="00F504D9" w:rsidRDefault="00F504D9" w:rsidP="004814CE">
      <w:pPr>
        <w:pStyle w:val="Heading2"/>
      </w:pPr>
      <w:bookmarkStart w:id="2407" w:name="_Toc502738012"/>
      <w:r>
        <w:t>Sideband Management Interface and Transport</w:t>
      </w:r>
      <w:bookmarkEnd w:id="2407"/>
    </w:p>
    <w:p w14:paraId="73276F30" w14:textId="7C696511" w:rsidR="00F504D9" w:rsidRDefault="00F504D9" w:rsidP="00F504D9">
      <w:pPr>
        <w:ind w:left="0"/>
      </w:pPr>
      <w:r w:rsidRPr="00F504D9">
        <w:t xml:space="preserve">OCP NIC 3.0 sideband management interfaces are used by a Management </w:t>
      </w:r>
      <w:r>
        <w:t>C</w:t>
      </w:r>
      <w:r w:rsidRPr="00F504D9">
        <w:t xml:space="preserve">ontroller (MC) or Baseboard Management Controller (BMC) to communicate with the NIC. </w:t>
      </w:r>
      <w:r>
        <w:fldChar w:fldCharType="begin"/>
      </w:r>
      <w:r>
        <w:instrText xml:space="preserve"> REF _Ref501443319 \h </w:instrText>
      </w:r>
      <w:r>
        <w:fldChar w:fldCharType="separate"/>
      </w:r>
      <w:ins w:id="2408" w:author="Ng, Thomas1" w:date="2018-01-03T10:35:00Z">
        <w:r w:rsidR="00396C52">
          <w:t xml:space="preserve">Table </w:t>
        </w:r>
        <w:r w:rsidR="00396C52">
          <w:rPr>
            <w:noProof/>
          </w:rPr>
          <w:t>40</w:t>
        </w:r>
      </w:ins>
      <w:del w:id="2409" w:author="Ng, Thomas1" w:date="2017-12-27T09:18:00Z">
        <w:r w:rsidR="00442C50" w:rsidDel="00356B8F">
          <w:delText xml:space="preserve">Table </w:delText>
        </w:r>
        <w:r w:rsidR="00442C50" w:rsidDel="00356B8F">
          <w:rPr>
            <w:noProof/>
          </w:rPr>
          <w:delText>38</w:delText>
        </w:r>
      </w:del>
      <w:r>
        <w:fldChar w:fldCharType="end"/>
      </w:r>
      <w:r>
        <w:t xml:space="preserve"> </w:t>
      </w:r>
      <w:r w:rsidRPr="00F504D9">
        <w:t xml:space="preserve">summarizes </w:t>
      </w:r>
      <w:r>
        <w:t xml:space="preserve">the </w:t>
      </w:r>
      <w:r w:rsidRPr="00F504D9">
        <w:t>sideband management interface and transport requirements.</w:t>
      </w:r>
    </w:p>
    <w:p w14:paraId="6BF1EAF3" w14:textId="77777777" w:rsidR="00F504D9" w:rsidRDefault="00F504D9" w:rsidP="00F504D9">
      <w:pPr>
        <w:ind w:left="0"/>
      </w:pPr>
    </w:p>
    <w:p w14:paraId="0F0AFBC9" w14:textId="72573F79" w:rsidR="00F504D9" w:rsidRDefault="00F504D9" w:rsidP="00050F64">
      <w:pPr>
        <w:pStyle w:val="Caption"/>
      </w:pPr>
      <w:bookmarkStart w:id="2410" w:name="_Ref501443319"/>
      <w:bookmarkStart w:id="2411" w:name="_Toc502738164"/>
      <w:r>
        <w:t xml:space="preserve">Table </w:t>
      </w:r>
      <w:r>
        <w:fldChar w:fldCharType="begin"/>
      </w:r>
      <w:r>
        <w:instrText xml:space="preserve"> SEQ Table \* ARABIC </w:instrText>
      </w:r>
      <w:r>
        <w:fldChar w:fldCharType="separate"/>
      </w:r>
      <w:ins w:id="2412" w:author="Ng, Thomas1" w:date="2018-01-03T10:35:00Z">
        <w:r w:rsidR="00396C52">
          <w:t>40</w:t>
        </w:r>
      </w:ins>
      <w:del w:id="2413" w:author="Ng, Thomas1" w:date="2017-12-27T09:18:00Z">
        <w:r w:rsidR="00442C50" w:rsidDel="00356B8F">
          <w:delText>38</w:delText>
        </w:r>
      </w:del>
      <w:r>
        <w:fldChar w:fldCharType="end"/>
      </w:r>
      <w:bookmarkEnd w:id="2410"/>
      <w:r>
        <w:t>: Sideband Management Interface and Transport Requirements</w:t>
      </w:r>
      <w:bookmarkEnd w:id="2411"/>
    </w:p>
    <w:tbl>
      <w:tblPr>
        <w:tblStyle w:val="TableGrid"/>
        <w:tblW w:w="0" w:type="auto"/>
        <w:tblInd w:w="-5" w:type="dxa"/>
        <w:tblLayout w:type="fixed"/>
        <w:tblLook w:val="04A0" w:firstRow="1" w:lastRow="0" w:firstColumn="1" w:lastColumn="0" w:noHBand="0" w:noVBand="1"/>
      </w:tblPr>
      <w:tblGrid>
        <w:gridCol w:w="6030"/>
        <w:gridCol w:w="1662"/>
        <w:gridCol w:w="1663"/>
      </w:tblGrid>
      <w:tr w:rsidR="00F504D9" w14:paraId="0EE537BE" w14:textId="77777777" w:rsidTr="001F16A3">
        <w:tc>
          <w:tcPr>
            <w:tcW w:w="6030" w:type="dxa"/>
          </w:tcPr>
          <w:p w14:paraId="35B51AF2" w14:textId="77777777" w:rsidR="00F504D9" w:rsidRPr="005E26FE" w:rsidRDefault="00F504D9" w:rsidP="00E55861">
            <w:pPr>
              <w:ind w:left="0"/>
              <w:rPr>
                <w:b/>
              </w:rPr>
            </w:pPr>
            <w:r>
              <w:rPr>
                <w:b/>
              </w:rPr>
              <w:t xml:space="preserve">Requirement </w:t>
            </w:r>
          </w:p>
        </w:tc>
        <w:tc>
          <w:tcPr>
            <w:tcW w:w="1662" w:type="dxa"/>
          </w:tcPr>
          <w:p w14:paraId="7FD77FDD" w14:textId="182B005E" w:rsidR="00F504D9" w:rsidRDefault="0043591B" w:rsidP="0043591B">
            <w:pPr>
              <w:ind w:left="0"/>
              <w:jc w:val="center"/>
              <w:rPr>
                <w:b/>
              </w:rPr>
            </w:pPr>
            <w:r>
              <w:rPr>
                <w:b/>
              </w:rPr>
              <w:t xml:space="preserve">RBT </w:t>
            </w:r>
            <w:r w:rsidR="00F504D9">
              <w:rPr>
                <w:b/>
              </w:rPr>
              <w:t>Type</w:t>
            </w:r>
          </w:p>
        </w:tc>
        <w:tc>
          <w:tcPr>
            <w:tcW w:w="1663" w:type="dxa"/>
          </w:tcPr>
          <w:p w14:paraId="09514C35" w14:textId="44B9CFEB" w:rsidR="00F504D9" w:rsidRPr="005E26FE" w:rsidRDefault="0043591B" w:rsidP="0043591B">
            <w:pPr>
              <w:ind w:left="0"/>
              <w:jc w:val="center"/>
              <w:rPr>
                <w:b/>
              </w:rPr>
            </w:pPr>
            <w:r>
              <w:rPr>
                <w:b/>
              </w:rPr>
              <w:t xml:space="preserve">MCTP </w:t>
            </w:r>
            <w:r w:rsidR="00F504D9">
              <w:rPr>
                <w:b/>
              </w:rPr>
              <w:t>Type</w:t>
            </w:r>
          </w:p>
        </w:tc>
      </w:tr>
      <w:tr w:rsidR="00F504D9" w14:paraId="68047016" w14:textId="77777777" w:rsidTr="001F16A3">
        <w:trPr>
          <w:trHeight w:val="161"/>
        </w:trPr>
        <w:tc>
          <w:tcPr>
            <w:tcW w:w="6030" w:type="dxa"/>
          </w:tcPr>
          <w:p w14:paraId="0A982721" w14:textId="17FF25F0" w:rsidR="00F504D9" w:rsidRPr="00047CED" w:rsidRDefault="00F504D9" w:rsidP="00CF767E">
            <w:pPr>
              <w:ind w:left="0"/>
            </w:pPr>
            <w:r>
              <w:t>NC-SI 1.1 or later compliant RMII Based Transport (RBT) including physical interface defined in Section 10 of DSP0222</w:t>
            </w:r>
            <w:del w:id="2414" w:author="Ng, Thomas1" w:date="2018-01-03T10:23:00Z">
              <w:r w:rsidDel="00CF767E">
                <w:delText>.</w:delText>
              </w:r>
            </w:del>
          </w:p>
        </w:tc>
        <w:tc>
          <w:tcPr>
            <w:tcW w:w="1662" w:type="dxa"/>
          </w:tcPr>
          <w:p w14:paraId="0A21CBD2" w14:textId="006835EC" w:rsidR="00F504D9" w:rsidRPr="00047CED" w:rsidRDefault="0043591B" w:rsidP="00A86005">
            <w:pPr>
              <w:ind w:left="0"/>
              <w:jc w:val="center"/>
            </w:pPr>
            <w:commentRangeStart w:id="2415"/>
            <w:r>
              <w:t>Required</w:t>
            </w:r>
            <w:commentRangeEnd w:id="2415"/>
            <w:r>
              <w:rPr>
                <w:rStyle w:val="CommentReference"/>
              </w:rPr>
              <w:commentReference w:id="2415"/>
            </w:r>
          </w:p>
        </w:tc>
        <w:tc>
          <w:tcPr>
            <w:tcW w:w="1663" w:type="dxa"/>
          </w:tcPr>
          <w:p w14:paraId="4D94FEEC" w14:textId="276A45EF" w:rsidR="00F504D9" w:rsidRPr="00047CED" w:rsidRDefault="00F504D9" w:rsidP="00A86005">
            <w:pPr>
              <w:ind w:left="0"/>
              <w:jc w:val="center"/>
            </w:pPr>
          </w:p>
        </w:tc>
      </w:tr>
      <w:tr w:rsidR="00F504D9" w14:paraId="51157FBE" w14:textId="77777777" w:rsidTr="001F16A3">
        <w:trPr>
          <w:trHeight w:val="161"/>
        </w:trPr>
        <w:tc>
          <w:tcPr>
            <w:tcW w:w="6030" w:type="dxa"/>
          </w:tcPr>
          <w:p w14:paraId="0D4CD95B" w14:textId="3B30E0FD" w:rsidR="00F504D9" w:rsidDel="0089337B" w:rsidRDefault="0043591B" w:rsidP="0089337B">
            <w:pPr>
              <w:ind w:left="0"/>
              <w:rPr>
                <w:del w:id="2416" w:author="Ng, Thomas1" w:date="2018-01-03T08:19:00Z"/>
              </w:rPr>
            </w:pPr>
            <w:commentRangeStart w:id="2417"/>
            <w:del w:id="2418" w:author="Ng, Thomas1" w:date="2018-01-03T08:17:00Z">
              <w:r w:rsidDel="0089337B">
                <w:delText>Both</w:delText>
              </w:r>
              <w:commentRangeEnd w:id="2417"/>
              <w:r w:rsidDel="0089337B">
                <w:rPr>
                  <w:rStyle w:val="CommentReference"/>
                </w:rPr>
                <w:commentReference w:id="2417"/>
              </w:r>
              <w:r w:rsidDel="0089337B">
                <w:delText xml:space="preserve"> </w:delText>
              </w:r>
            </w:del>
            <w:ins w:id="2419" w:author="Ng, Thomas1" w:date="2018-01-03T08:18:00Z">
              <w:r w:rsidR="0089337B">
                <w:t>SMBus 2.0 compliant</w:t>
              </w:r>
            </w:ins>
            <w:ins w:id="2420" w:author="Ng, Thomas1" w:date="2018-01-03T08:17:00Z">
              <w:r w:rsidR="0089337B">
                <w:t xml:space="preserve"> </w:t>
              </w:r>
            </w:ins>
            <w:del w:id="2421" w:author="Ng, Thomas1" w:date="2018-01-03T08:18:00Z">
              <w:r w:rsidR="00F504D9" w:rsidDel="0089337B">
                <w:delText xml:space="preserve">of the following </w:delText>
              </w:r>
            </w:del>
            <w:r w:rsidR="00F504D9">
              <w:t>physical sideband interface</w:t>
            </w:r>
            <w:del w:id="2422" w:author="Ng, Thomas1" w:date="2018-01-03T08:19:00Z">
              <w:r w:rsidR="00F504D9" w:rsidDel="0089337B">
                <w:delText>s:</w:delText>
              </w:r>
            </w:del>
          </w:p>
          <w:p w14:paraId="583B37F9" w14:textId="3BA7DDB6" w:rsidR="00F504D9" w:rsidDel="0089337B" w:rsidRDefault="00F504D9" w:rsidP="0089337B">
            <w:pPr>
              <w:ind w:left="0"/>
              <w:rPr>
                <w:del w:id="2423" w:author="Ng, Thomas1" w:date="2018-01-03T08:19:00Z"/>
              </w:rPr>
            </w:pPr>
            <w:del w:id="2424" w:author="Ng, Thomas1" w:date="2018-01-03T08:19:00Z">
              <w:r w:rsidDel="0089337B">
                <w:delText>SMBus 2.0</w:delText>
              </w:r>
            </w:del>
          </w:p>
          <w:p w14:paraId="72DF22F8" w14:textId="31F16EF4" w:rsidR="00F504D9" w:rsidRDefault="00F504D9" w:rsidP="0089337B">
            <w:pPr>
              <w:ind w:left="0"/>
            </w:pPr>
            <w:del w:id="2425" w:author="Ng, Thomas1" w:date="2018-01-03T08:19:00Z">
              <w:r w:rsidDel="0089337B">
                <w:delText>PCIe VDM</w:delText>
              </w:r>
            </w:del>
          </w:p>
        </w:tc>
        <w:tc>
          <w:tcPr>
            <w:tcW w:w="1662" w:type="dxa"/>
          </w:tcPr>
          <w:p w14:paraId="754D8A4A" w14:textId="173D7CC3" w:rsidR="00F504D9" w:rsidRDefault="00F504D9" w:rsidP="00A86005">
            <w:pPr>
              <w:ind w:left="0"/>
              <w:jc w:val="center"/>
            </w:pPr>
          </w:p>
        </w:tc>
        <w:tc>
          <w:tcPr>
            <w:tcW w:w="1663" w:type="dxa"/>
          </w:tcPr>
          <w:p w14:paraId="3ABF1F03" w14:textId="77777777" w:rsidR="00F504D9" w:rsidRPr="00047CED" w:rsidRDefault="00F504D9" w:rsidP="00A86005">
            <w:pPr>
              <w:ind w:left="0"/>
              <w:jc w:val="center"/>
            </w:pPr>
            <w:r>
              <w:t>Required</w:t>
            </w:r>
          </w:p>
        </w:tc>
      </w:tr>
      <w:tr w:rsidR="004523F8" w14:paraId="31035520" w14:textId="77777777" w:rsidTr="001F16A3">
        <w:trPr>
          <w:trHeight w:val="161"/>
        </w:trPr>
        <w:tc>
          <w:tcPr>
            <w:tcW w:w="6030" w:type="dxa"/>
          </w:tcPr>
          <w:p w14:paraId="6889041D" w14:textId="2550FBCC" w:rsidR="004523F8" w:rsidDel="0089337B" w:rsidRDefault="004523F8" w:rsidP="004523F8">
            <w:pPr>
              <w:ind w:left="0"/>
              <w:rPr>
                <w:del w:id="2426" w:author="Ng, Thomas1" w:date="2018-01-03T08:20:00Z"/>
              </w:rPr>
            </w:pPr>
            <w:r>
              <w:t>Management Component Transport Protocol (MCTP) Base 1.3</w:t>
            </w:r>
            <w:ins w:id="2427" w:author="Ng, Thomas1" w:date="2018-01-03T08:20:00Z">
              <w:r w:rsidR="0089337B">
                <w:t xml:space="preserve"> (DSP0236 1.3 compliant)</w:t>
              </w:r>
            </w:ins>
            <w:r>
              <w:t xml:space="preserve"> on </w:t>
            </w:r>
            <w:del w:id="2428" w:author="Ng, Thomas1" w:date="2018-01-03T08:20:00Z">
              <w:r w:rsidR="0043591B" w:rsidDel="0089337B">
                <w:delText xml:space="preserve">both </w:delText>
              </w:r>
              <w:r w:rsidDel="0089337B">
                <w:delText>of the following physical bindings:</w:delText>
              </w:r>
            </w:del>
          </w:p>
          <w:p w14:paraId="6B6FCA30" w14:textId="35F3779C" w:rsidR="004523F8" w:rsidDel="0089337B" w:rsidRDefault="004523F8" w:rsidP="0089337B">
            <w:pPr>
              <w:ind w:left="0"/>
              <w:rPr>
                <w:del w:id="2429" w:author="Ng, Thomas1" w:date="2018-01-03T08:20:00Z"/>
              </w:rPr>
            </w:pPr>
            <w:r>
              <w:t xml:space="preserve">MCTP/SMBus </w:t>
            </w:r>
            <w:ins w:id="2430" w:author="Ng, Thomas1" w:date="2018-01-03T08:22:00Z">
              <w:r w:rsidR="00A459B8">
                <w:t xml:space="preserve">Binding </w:t>
              </w:r>
            </w:ins>
            <w:r>
              <w:t>(DSP0237 1.</w:t>
            </w:r>
            <w:commentRangeStart w:id="2431"/>
            <w:r w:rsidR="0043591B">
              <w:t>1</w:t>
            </w:r>
            <w:commentRangeEnd w:id="2431"/>
            <w:ins w:id="2432" w:author="Ng, Thomas1" w:date="2018-01-03T08:20:00Z">
              <w:r w:rsidR="0089337B">
                <w:t xml:space="preserve"> compliant</w:t>
              </w:r>
            </w:ins>
            <w:r w:rsidR="0043591B">
              <w:rPr>
                <w:rStyle w:val="CommentReference"/>
              </w:rPr>
              <w:commentReference w:id="2431"/>
            </w:r>
            <w:r>
              <w:t>)</w:t>
            </w:r>
          </w:p>
          <w:p w14:paraId="44D14F73" w14:textId="6EF4C7F4" w:rsidR="004523F8" w:rsidRDefault="004523F8" w:rsidP="0089337B">
            <w:pPr>
              <w:ind w:left="0"/>
            </w:pPr>
            <w:del w:id="2433" w:author="Ng, Thomas1" w:date="2018-01-03T08:20:00Z">
              <w:r w:rsidDel="0089337B">
                <w:delText>MCTP/PCIe VDM (DSP0238 1.1)</w:delText>
              </w:r>
            </w:del>
          </w:p>
        </w:tc>
        <w:tc>
          <w:tcPr>
            <w:tcW w:w="1662" w:type="dxa"/>
          </w:tcPr>
          <w:p w14:paraId="2CE1DA4D" w14:textId="59BB1245" w:rsidR="004523F8" w:rsidRDefault="004523F8" w:rsidP="004523F8">
            <w:pPr>
              <w:ind w:left="0"/>
              <w:jc w:val="center"/>
            </w:pPr>
          </w:p>
        </w:tc>
        <w:tc>
          <w:tcPr>
            <w:tcW w:w="1663" w:type="dxa"/>
          </w:tcPr>
          <w:p w14:paraId="6F80888C" w14:textId="761ADC7A" w:rsidR="004523F8" w:rsidRPr="00047CED" w:rsidRDefault="004523F8" w:rsidP="004523F8">
            <w:pPr>
              <w:ind w:left="0"/>
              <w:jc w:val="center"/>
            </w:pPr>
            <w:r>
              <w:t>Required</w:t>
            </w:r>
          </w:p>
        </w:tc>
      </w:tr>
      <w:tr w:rsidR="0089337B" w14:paraId="78E5A133" w14:textId="77777777" w:rsidTr="001F16A3">
        <w:trPr>
          <w:trHeight w:val="161"/>
          <w:ins w:id="2434" w:author="Ng, Thomas1" w:date="2018-01-03T08:20:00Z"/>
        </w:trPr>
        <w:tc>
          <w:tcPr>
            <w:tcW w:w="6030" w:type="dxa"/>
          </w:tcPr>
          <w:p w14:paraId="15DBFB15" w14:textId="11B69F09" w:rsidR="0089337B" w:rsidRDefault="0089337B" w:rsidP="0089337B">
            <w:pPr>
              <w:ind w:left="0"/>
              <w:rPr>
                <w:ins w:id="2435" w:author="Ng, Thomas1" w:date="2018-01-03T08:20:00Z"/>
              </w:rPr>
            </w:pPr>
            <w:ins w:id="2436" w:author="Ng, Thomas1" w:date="2018-01-03T08:20:00Z">
              <w:r>
                <w:t>PCIe VDM compli</w:t>
              </w:r>
            </w:ins>
            <w:ins w:id="2437" w:author="Ng, Thomas1" w:date="2018-01-03T08:21:00Z">
              <w:r>
                <w:t>ant physical sideband interface</w:t>
              </w:r>
            </w:ins>
          </w:p>
        </w:tc>
        <w:tc>
          <w:tcPr>
            <w:tcW w:w="1662" w:type="dxa"/>
          </w:tcPr>
          <w:p w14:paraId="333C0D80" w14:textId="714D1455" w:rsidR="0089337B" w:rsidRDefault="0089337B" w:rsidP="004523F8">
            <w:pPr>
              <w:ind w:left="0"/>
              <w:jc w:val="center"/>
              <w:rPr>
                <w:ins w:id="2438" w:author="Ng, Thomas1" w:date="2018-01-03T08:20:00Z"/>
              </w:rPr>
            </w:pPr>
            <w:ins w:id="2439" w:author="Ng, Thomas1" w:date="2018-01-03T08:21:00Z">
              <w:r>
                <w:t>Optional</w:t>
              </w:r>
            </w:ins>
          </w:p>
        </w:tc>
        <w:tc>
          <w:tcPr>
            <w:tcW w:w="1663" w:type="dxa"/>
          </w:tcPr>
          <w:p w14:paraId="21DEBC2C" w14:textId="3511EAE7" w:rsidR="0089337B" w:rsidRDefault="0089337B" w:rsidP="004523F8">
            <w:pPr>
              <w:ind w:left="0"/>
              <w:jc w:val="center"/>
              <w:rPr>
                <w:ins w:id="2440" w:author="Ng, Thomas1" w:date="2018-01-03T08:20:00Z"/>
              </w:rPr>
            </w:pPr>
            <w:ins w:id="2441" w:author="Ng, Thomas1" w:date="2018-01-03T08:21:00Z">
              <w:r>
                <w:t>Optional</w:t>
              </w:r>
            </w:ins>
          </w:p>
        </w:tc>
      </w:tr>
      <w:tr w:rsidR="0089337B" w14:paraId="07EBF45F" w14:textId="77777777" w:rsidTr="001F16A3">
        <w:trPr>
          <w:trHeight w:val="161"/>
          <w:ins w:id="2442" w:author="Ng, Thomas1" w:date="2018-01-03T08:21:00Z"/>
        </w:trPr>
        <w:tc>
          <w:tcPr>
            <w:tcW w:w="6030" w:type="dxa"/>
          </w:tcPr>
          <w:p w14:paraId="30E9EED3" w14:textId="73228AFA" w:rsidR="0089337B" w:rsidRDefault="0089337B" w:rsidP="0089337B">
            <w:pPr>
              <w:ind w:left="0"/>
              <w:rPr>
                <w:ins w:id="2443" w:author="Ng, Thomas1" w:date="2018-01-03T08:21:00Z"/>
              </w:rPr>
            </w:pPr>
            <w:ins w:id="2444" w:author="Ng, Thomas1" w:date="2018-01-03T08:21:00Z">
              <w:r w:rsidRPr="0089337B">
                <w:t>Management Component Transport Protocol (MCTP) Base 1.3 (DSP0236 1.3 compliant) on MCTP/PCIe VDM Binding (DSP0238 1.0 compliant)</w:t>
              </w:r>
            </w:ins>
          </w:p>
        </w:tc>
        <w:tc>
          <w:tcPr>
            <w:tcW w:w="1662" w:type="dxa"/>
          </w:tcPr>
          <w:p w14:paraId="197BF397" w14:textId="39AABDAA" w:rsidR="0089337B" w:rsidRDefault="0089337B" w:rsidP="004523F8">
            <w:pPr>
              <w:ind w:left="0"/>
              <w:jc w:val="center"/>
              <w:rPr>
                <w:ins w:id="2445" w:author="Ng, Thomas1" w:date="2018-01-03T08:21:00Z"/>
              </w:rPr>
            </w:pPr>
            <w:ins w:id="2446" w:author="Ng, Thomas1" w:date="2018-01-03T08:21:00Z">
              <w:r>
                <w:t>Optional</w:t>
              </w:r>
            </w:ins>
          </w:p>
        </w:tc>
        <w:tc>
          <w:tcPr>
            <w:tcW w:w="1663" w:type="dxa"/>
          </w:tcPr>
          <w:p w14:paraId="433CA0A7" w14:textId="663B01D7" w:rsidR="0089337B" w:rsidRDefault="0089337B" w:rsidP="004523F8">
            <w:pPr>
              <w:ind w:left="0"/>
              <w:jc w:val="center"/>
              <w:rPr>
                <w:ins w:id="2447" w:author="Ng, Thomas1" w:date="2018-01-03T08:21:00Z"/>
              </w:rPr>
            </w:pPr>
            <w:ins w:id="2448" w:author="Ng, Thomas1" w:date="2018-01-03T08:21:00Z">
              <w:r>
                <w:t>Optional</w:t>
              </w:r>
            </w:ins>
          </w:p>
        </w:tc>
      </w:tr>
    </w:tbl>
    <w:p w14:paraId="67E5869D" w14:textId="3086B40E" w:rsidR="00F504D9" w:rsidRDefault="00F504D9" w:rsidP="004814CE">
      <w:pPr>
        <w:pStyle w:val="Heading2"/>
      </w:pPr>
      <w:bookmarkStart w:id="2449" w:name="_Toc502738013"/>
      <w:r>
        <w:t>NC-SI Traffic</w:t>
      </w:r>
      <w:bookmarkEnd w:id="2449"/>
    </w:p>
    <w:p w14:paraId="63D63A87" w14:textId="638AD512" w:rsidR="00F504D9" w:rsidRDefault="00F504D9" w:rsidP="00F504D9">
      <w:pPr>
        <w:ind w:left="0"/>
      </w:pPr>
      <w:r w:rsidRPr="00F504D9">
        <w:t xml:space="preserve">DSP0222 defines two types of NC-SI traffic: Pass-Through and Control. </w:t>
      </w:r>
      <w:r>
        <w:fldChar w:fldCharType="begin"/>
      </w:r>
      <w:r>
        <w:instrText xml:space="preserve"> REF _Ref501443353 \h </w:instrText>
      </w:r>
      <w:r>
        <w:fldChar w:fldCharType="separate"/>
      </w:r>
      <w:ins w:id="2450" w:author="Ng, Thomas1" w:date="2018-01-03T10:35:00Z">
        <w:r w:rsidR="00396C52">
          <w:t xml:space="preserve">Table </w:t>
        </w:r>
        <w:r w:rsidR="00396C52">
          <w:rPr>
            <w:noProof/>
          </w:rPr>
          <w:t>41</w:t>
        </w:r>
      </w:ins>
      <w:del w:id="2451" w:author="Ng, Thomas1" w:date="2017-12-27T09:18:00Z">
        <w:r w:rsidR="00442C50" w:rsidDel="00356B8F">
          <w:delText xml:space="preserve">Table </w:delText>
        </w:r>
        <w:r w:rsidR="00442C50" w:rsidDel="00356B8F">
          <w:rPr>
            <w:noProof/>
          </w:rPr>
          <w:delText>39</w:delText>
        </w:r>
      </w:del>
      <w:r>
        <w:fldChar w:fldCharType="end"/>
      </w:r>
      <w:r>
        <w:t xml:space="preserve"> </w:t>
      </w:r>
      <w:r w:rsidRPr="00F504D9">
        <w:t xml:space="preserve">summarizes </w:t>
      </w:r>
      <w:r>
        <w:t xml:space="preserve">the </w:t>
      </w:r>
      <w:r w:rsidRPr="00F504D9">
        <w:t>NC-SI traffic requirements.</w:t>
      </w:r>
    </w:p>
    <w:p w14:paraId="3B9221AF" w14:textId="77777777" w:rsidR="00F504D9" w:rsidRDefault="00F504D9" w:rsidP="00F504D9">
      <w:pPr>
        <w:ind w:left="0"/>
      </w:pPr>
    </w:p>
    <w:p w14:paraId="35244423" w14:textId="601CF911" w:rsidR="00F504D9" w:rsidRDefault="00F504D9" w:rsidP="00050F64">
      <w:pPr>
        <w:pStyle w:val="Caption"/>
      </w:pPr>
      <w:bookmarkStart w:id="2452" w:name="_Ref501443353"/>
      <w:bookmarkStart w:id="2453" w:name="_Toc502738165"/>
      <w:r>
        <w:t xml:space="preserve">Table </w:t>
      </w:r>
      <w:r>
        <w:fldChar w:fldCharType="begin"/>
      </w:r>
      <w:r>
        <w:instrText xml:space="preserve"> SEQ Table \* ARABIC </w:instrText>
      </w:r>
      <w:r>
        <w:fldChar w:fldCharType="separate"/>
      </w:r>
      <w:ins w:id="2454" w:author="Ng, Thomas1" w:date="2018-01-03T10:35:00Z">
        <w:r w:rsidR="00396C52">
          <w:t>41</w:t>
        </w:r>
      </w:ins>
      <w:del w:id="2455" w:author="Ng, Thomas1" w:date="2017-12-27T09:18:00Z">
        <w:r w:rsidR="00442C50" w:rsidDel="00356B8F">
          <w:delText>39</w:delText>
        </w:r>
      </w:del>
      <w:r>
        <w:fldChar w:fldCharType="end"/>
      </w:r>
      <w:bookmarkEnd w:id="2452"/>
      <w:r>
        <w:t>: NC-SI Traffic Requirements</w:t>
      </w:r>
      <w:bookmarkEnd w:id="2453"/>
    </w:p>
    <w:tbl>
      <w:tblPr>
        <w:tblStyle w:val="TableGrid"/>
        <w:tblW w:w="9360" w:type="dxa"/>
        <w:tblInd w:w="-5" w:type="dxa"/>
        <w:tblLayout w:type="fixed"/>
        <w:tblLook w:val="04A0" w:firstRow="1" w:lastRow="0" w:firstColumn="1" w:lastColumn="0" w:noHBand="0" w:noVBand="1"/>
      </w:tblPr>
      <w:tblGrid>
        <w:gridCol w:w="6030"/>
        <w:gridCol w:w="1665"/>
        <w:gridCol w:w="1665"/>
      </w:tblGrid>
      <w:tr w:rsidR="00F504D9" w14:paraId="4D522DA2" w14:textId="77777777" w:rsidTr="001F16A3">
        <w:tc>
          <w:tcPr>
            <w:tcW w:w="6030" w:type="dxa"/>
          </w:tcPr>
          <w:p w14:paraId="4634D3BF" w14:textId="77777777" w:rsidR="00F504D9" w:rsidRPr="005E26FE" w:rsidRDefault="00F504D9" w:rsidP="00E55861">
            <w:pPr>
              <w:ind w:left="0"/>
              <w:rPr>
                <w:b/>
              </w:rPr>
            </w:pPr>
            <w:r>
              <w:rPr>
                <w:b/>
              </w:rPr>
              <w:t xml:space="preserve">Requirement </w:t>
            </w:r>
          </w:p>
        </w:tc>
        <w:tc>
          <w:tcPr>
            <w:tcW w:w="1665" w:type="dxa"/>
          </w:tcPr>
          <w:p w14:paraId="73AC264B" w14:textId="528BDFBC" w:rsidR="00F504D9" w:rsidRDefault="000C4BB4" w:rsidP="000C4BB4">
            <w:pPr>
              <w:ind w:left="0"/>
              <w:jc w:val="center"/>
              <w:rPr>
                <w:b/>
              </w:rPr>
            </w:pPr>
            <w:r>
              <w:rPr>
                <w:b/>
              </w:rPr>
              <w:t xml:space="preserve">RBT </w:t>
            </w:r>
            <w:r w:rsidR="00F504D9">
              <w:rPr>
                <w:b/>
              </w:rPr>
              <w:t xml:space="preserve">Type </w:t>
            </w:r>
          </w:p>
        </w:tc>
        <w:tc>
          <w:tcPr>
            <w:tcW w:w="1665" w:type="dxa"/>
          </w:tcPr>
          <w:p w14:paraId="2E45F845" w14:textId="5B1311FA" w:rsidR="00F504D9" w:rsidRPr="005E26FE" w:rsidRDefault="000C4BB4" w:rsidP="000C4BB4">
            <w:pPr>
              <w:ind w:left="0"/>
              <w:jc w:val="center"/>
              <w:rPr>
                <w:b/>
              </w:rPr>
            </w:pPr>
            <w:r>
              <w:rPr>
                <w:b/>
              </w:rPr>
              <w:t xml:space="preserve">MCTP </w:t>
            </w:r>
            <w:r w:rsidR="00F504D9">
              <w:rPr>
                <w:b/>
              </w:rPr>
              <w:t>Type</w:t>
            </w:r>
          </w:p>
        </w:tc>
      </w:tr>
      <w:tr w:rsidR="00F504D9" w14:paraId="4024F1CA" w14:textId="77777777" w:rsidTr="001F16A3">
        <w:trPr>
          <w:trHeight w:val="161"/>
        </w:trPr>
        <w:tc>
          <w:tcPr>
            <w:tcW w:w="6030" w:type="dxa"/>
          </w:tcPr>
          <w:p w14:paraId="64AD6D07" w14:textId="77777777" w:rsidR="00F504D9" w:rsidRPr="00047CED" w:rsidRDefault="00F504D9" w:rsidP="00E55861">
            <w:pPr>
              <w:ind w:left="0"/>
            </w:pPr>
            <w:r>
              <w:t>NC-SI Control over RBT (DSP0222 1.1 or later compliant)</w:t>
            </w:r>
          </w:p>
        </w:tc>
        <w:tc>
          <w:tcPr>
            <w:tcW w:w="1665" w:type="dxa"/>
          </w:tcPr>
          <w:p w14:paraId="6C3C82D4" w14:textId="77777777" w:rsidR="00F504D9" w:rsidRPr="00047CED" w:rsidRDefault="00F504D9" w:rsidP="00A86005">
            <w:pPr>
              <w:ind w:left="0"/>
              <w:jc w:val="center"/>
            </w:pPr>
            <w:r>
              <w:t>Required</w:t>
            </w:r>
          </w:p>
        </w:tc>
        <w:tc>
          <w:tcPr>
            <w:tcW w:w="1665" w:type="dxa"/>
          </w:tcPr>
          <w:p w14:paraId="6873DE53" w14:textId="05A58621" w:rsidR="00F504D9" w:rsidRPr="00047CED" w:rsidRDefault="00F504D9" w:rsidP="00A86005">
            <w:pPr>
              <w:ind w:left="0"/>
              <w:jc w:val="center"/>
            </w:pPr>
          </w:p>
        </w:tc>
      </w:tr>
      <w:tr w:rsidR="00F504D9" w14:paraId="48DF9FEC" w14:textId="77777777" w:rsidTr="001F16A3">
        <w:trPr>
          <w:trHeight w:val="161"/>
        </w:trPr>
        <w:tc>
          <w:tcPr>
            <w:tcW w:w="6030" w:type="dxa"/>
          </w:tcPr>
          <w:p w14:paraId="645CB1D7" w14:textId="65CB6CAC" w:rsidR="00F504D9" w:rsidRDefault="00F504D9" w:rsidP="00E13448">
            <w:pPr>
              <w:ind w:left="0"/>
            </w:pPr>
            <w:r>
              <w:t xml:space="preserve">NC-SI Control over MCTP (DSP0261 1.2 </w:t>
            </w:r>
            <w:del w:id="2456" w:author="Ng, Thomas1" w:date="2018-01-03T08:25:00Z">
              <w:r w:rsidDel="00E13448">
                <w:delText xml:space="preserve">or later </w:delText>
              </w:r>
            </w:del>
            <w:r>
              <w:t>compliant)</w:t>
            </w:r>
          </w:p>
        </w:tc>
        <w:tc>
          <w:tcPr>
            <w:tcW w:w="1665" w:type="dxa"/>
          </w:tcPr>
          <w:p w14:paraId="531F6EAE" w14:textId="3A175F74" w:rsidR="00F504D9" w:rsidRDefault="00F504D9" w:rsidP="00A86005">
            <w:pPr>
              <w:ind w:left="0"/>
              <w:jc w:val="center"/>
            </w:pPr>
          </w:p>
        </w:tc>
        <w:tc>
          <w:tcPr>
            <w:tcW w:w="1665" w:type="dxa"/>
          </w:tcPr>
          <w:p w14:paraId="77E5E06D" w14:textId="77777777" w:rsidR="00F504D9" w:rsidRPr="00047CED" w:rsidRDefault="00F504D9" w:rsidP="00A86005">
            <w:pPr>
              <w:ind w:left="0"/>
              <w:jc w:val="center"/>
            </w:pPr>
            <w:r>
              <w:t>Required</w:t>
            </w:r>
          </w:p>
        </w:tc>
      </w:tr>
      <w:tr w:rsidR="00F504D9" w14:paraId="6D13DE84" w14:textId="77777777" w:rsidTr="001F16A3">
        <w:trPr>
          <w:trHeight w:val="161"/>
        </w:trPr>
        <w:tc>
          <w:tcPr>
            <w:tcW w:w="6030" w:type="dxa"/>
          </w:tcPr>
          <w:p w14:paraId="4606F0FC" w14:textId="4814EBE9" w:rsidR="00F504D9" w:rsidRDefault="00F504D9" w:rsidP="00E13448">
            <w:pPr>
              <w:ind w:left="0"/>
            </w:pPr>
            <w:r>
              <w:t xml:space="preserve">NC-SI Pass-Through over RBT (DSP0222 1.1 </w:t>
            </w:r>
            <w:del w:id="2457" w:author="Ng, Thomas1" w:date="2018-01-03T08:25:00Z">
              <w:r w:rsidDel="00E13448">
                <w:delText xml:space="preserve">or later </w:delText>
              </w:r>
            </w:del>
            <w:r>
              <w:t>compliant)</w:t>
            </w:r>
          </w:p>
        </w:tc>
        <w:tc>
          <w:tcPr>
            <w:tcW w:w="1665" w:type="dxa"/>
          </w:tcPr>
          <w:p w14:paraId="1357BBA2" w14:textId="48683726" w:rsidR="00F504D9" w:rsidRDefault="004523F8" w:rsidP="00A86005">
            <w:pPr>
              <w:ind w:left="0"/>
              <w:jc w:val="center"/>
            </w:pPr>
            <w:commentRangeStart w:id="2458"/>
            <w:r>
              <w:t>Required</w:t>
            </w:r>
            <w:commentRangeEnd w:id="2458"/>
            <w:r>
              <w:rPr>
                <w:rStyle w:val="CommentReference"/>
              </w:rPr>
              <w:commentReference w:id="2458"/>
            </w:r>
          </w:p>
        </w:tc>
        <w:tc>
          <w:tcPr>
            <w:tcW w:w="1665" w:type="dxa"/>
          </w:tcPr>
          <w:p w14:paraId="27C5DF4A" w14:textId="2DB5B936" w:rsidR="00F504D9" w:rsidRPr="00047CED" w:rsidRDefault="00F504D9" w:rsidP="00A86005">
            <w:pPr>
              <w:ind w:left="0"/>
              <w:jc w:val="center"/>
            </w:pPr>
          </w:p>
        </w:tc>
      </w:tr>
      <w:tr w:rsidR="00F504D9" w14:paraId="7AC60C32" w14:textId="77777777" w:rsidTr="001F16A3">
        <w:trPr>
          <w:trHeight w:val="161"/>
        </w:trPr>
        <w:tc>
          <w:tcPr>
            <w:tcW w:w="6030" w:type="dxa"/>
          </w:tcPr>
          <w:p w14:paraId="2E4C567B" w14:textId="65AB12EC" w:rsidR="00F504D9" w:rsidRDefault="00F504D9" w:rsidP="00E13448">
            <w:pPr>
              <w:ind w:left="0"/>
            </w:pPr>
            <w:r>
              <w:t xml:space="preserve">NC-SI Pass-Through over MCTP (DSP0261 1.2 </w:t>
            </w:r>
            <w:del w:id="2459" w:author="Ng, Thomas1" w:date="2018-01-03T08:25:00Z">
              <w:r w:rsidDel="00E13448">
                <w:delText xml:space="preserve">or later </w:delText>
              </w:r>
            </w:del>
            <w:r>
              <w:t>compliant)</w:t>
            </w:r>
          </w:p>
        </w:tc>
        <w:tc>
          <w:tcPr>
            <w:tcW w:w="1665" w:type="dxa"/>
          </w:tcPr>
          <w:p w14:paraId="419E6F25" w14:textId="2F8F1ED1" w:rsidR="00F504D9" w:rsidRDefault="00F504D9" w:rsidP="00A86005">
            <w:pPr>
              <w:ind w:left="0"/>
              <w:jc w:val="center"/>
            </w:pPr>
          </w:p>
        </w:tc>
        <w:tc>
          <w:tcPr>
            <w:tcW w:w="1665" w:type="dxa"/>
          </w:tcPr>
          <w:p w14:paraId="761ABCB3" w14:textId="209DF55F" w:rsidR="00F504D9" w:rsidRDefault="000C4BB4" w:rsidP="00A86005">
            <w:pPr>
              <w:ind w:left="0"/>
              <w:jc w:val="center"/>
            </w:pPr>
            <w:r>
              <w:t>Recommended</w:t>
            </w:r>
          </w:p>
        </w:tc>
      </w:tr>
    </w:tbl>
    <w:p w14:paraId="62DEB306" w14:textId="77777777" w:rsidR="00A459B8" w:rsidRDefault="00A459B8" w:rsidP="00A459B8">
      <w:pPr>
        <w:ind w:left="0"/>
        <w:rPr>
          <w:ins w:id="2460" w:author="Ng, Thomas1" w:date="2018-01-03T08:22:00Z"/>
        </w:rPr>
      </w:pPr>
      <w:bookmarkStart w:id="2461" w:name="_Toc501448147"/>
    </w:p>
    <w:p w14:paraId="48FFB772" w14:textId="6DDA083A" w:rsidR="00A459B8" w:rsidRDefault="00A459B8" w:rsidP="00A459B8">
      <w:pPr>
        <w:ind w:left="0"/>
        <w:rPr>
          <w:ins w:id="2462" w:author="Ng, Thomas1" w:date="2018-01-03T08:22:00Z"/>
        </w:rPr>
      </w:pPr>
      <w:ins w:id="2463" w:author="Ng, Thomas1" w:date="2018-01-03T08:23:00Z">
        <w:r w:rsidRPr="00A459B8">
          <w:t xml:space="preserve">Note: A Management Controller (MC) implementation is allowed to use </w:t>
        </w:r>
        <w:r>
          <w:t xml:space="preserve">the RBT </w:t>
        </w:r>
      </w:ins>
      <w:ins w:id="2464" w:author="Ng, Thomas1" w:date="2018-01-03T08:24:00Z">
        <w:r>
          <w:t xml:space="preserve">interface on an RBT </w:t>
        </w:r>
      </w:ins>
      <w:ins w:id="2465" w:author="Ng, Thomas1" w:date="2018-01-03T08:23:00Z">
        <w:r w:rsidRPr="00A459B8">
          <w:t>Type card for NC-SI Control traffic without enabling NC-SI pass-through.</w:t>
        </w:r>
      </w:ins>
      <w:ins w:id="2466" w:author="Ng, Thomas1" w:date="2018-01-03T08:22:00Z">
        <w:r>
          <w:t xml:space="preserve"> </w:t>
        </w:r>
      </w:ins>
    </w:p>
    <w:p w14:paraId="4895F7B4" w14:textId="29F18844" w:rsidR="00F504D9" w:rsidRDefault="004523F8" w:rsidP="004814CE">
      <w:pPr>
        <w:pStyle w:val="Heading2"/>
      </w:pPr>
      <w:bookmarkStart w:id="2467" w:name="_Toc502738014"/>
      <w:commentRangeStart w:id="2468"/>
      <w:r>
        <w:t>Management Controller (MC) MAC Address Provisioning</w:t>
      </w:r>
      <w:bookmarkEnd w:id="2461"/>
      <w:commentRangeEnd w:id="2468"/>
      <w:r>
        <w:rPr>
          <w:rStyle w:val="CommentReference"/>
          <w:rFonts w:ascii="Vista Sans OT Reg" w:eastAsiaTheme="minorHAnsi" w:hAnsi="Vista Sans OT Reg" w:cstheme="minorBidi"/>
          <w:b w:val="0"/>
          <w:bCs w:val="0"/>
          <w:color w:val="auto"/>
        </w:rPr>
        <w:commentReference w:id="2468"/>
      </w:r>
      <w:bookmarkEnd w:id="2467"/>
    </w:p>
    <w:p w14:paraId="54B3AA40" w14:textId="757F3139" w:rsidR="003F62B1" w:rsidRDefault="003F62B1" w:rsidP="003F62B1">
      <w:pPr>
        <w:ind w:left="0"/>
      </w:pPr>
      <w:r w:rsidRPr="003F62B1">
        <w:t>An OCP NIC</w:t>
      </w:r>
      <w:r>
        <w:t xml:space="preserve"> 3.0</w:t>
      </w:r>
      <w:ins w:id="2469" w:author="Ng, Thomas1" w:date="2018-01-03T08:26:00Z">
        <w:r w:rsidR="00E13448">
          <w:t xml:space="preserve"> compliant card that supports NC-SI pass-through </w:t>
        </w:r>
      </w:ins>
      <w:del w:id="2470" w:author="Ng, Thomas1" w:date="2018-01-03T08:26:00Z">
        <w:r w:rsidDel="00E13448">
          <w:delText xml:space="preserve"> add-in card</w:delText>
        </w:r>
        <w:r w:rsidRPr="003F62B1" w:rsidDel="00E13448">
          <w:delText xml:space="preserve"> </w:delText>
        </w:r>
      </w:del>
      <w:r w:rsidRPr="003F62B1">
        <w:t xml:space="preserve">shall provision one or more MAC addresses for Out-Of-Band (OOB) management traffic. The number of MC MAC addresses provisioned is implementation dependent. These MAC addresses are not exposed to the host(s) as available MAC addresses. The MC is not required to use these provisioned MAC addresses. </w:t>
      </w:r>
      <w:r>
        <w:fldChar w:fldCharType="begin"/>
      </w:r>
      <w:r>
        <w:instrText xml:space="preserve"> REF _Ref501443603 \h </w:instrText>
      </w:r>
      <w:r>
        <w:fldChar w:fldCharType="separate"/>
      </w:r>
      <w:ins w:id="2471" w:author="Ng, Thomas1" w:date="2018-01-03T10:35:00Z">
        <w:r w:rsidR="00396C52">
          <w:t xml:space="preserve">Table </w:t>
        </w:r>
        <w:r w:rsidR="00396C52">
          <w:rPr>
            <w:noProof/>
          </w:rPr>
          <w:t>42</w:t>
        </w:r>
      </w:ins>
      <w:del w:id="2472" w:author="Ng, Thomas1" w:date="2017-12-27T09:18:00Z">
        <w:r w:rsidR="00442C50" w:rsidDel="00356B8F">
          <w:delText xml:space="preserve">Table </w:delText>
        </w:r>
        <w:r w:rsidR="00442C50" w:rsidDel="00356B8F">
          <w:rPr>
            <w:noProof/>
          </w:rPr>
          <w:delText>40</w:delText>
        </w:r>
      </w:del>
      <w:r>
        <w:fldChar w:fldCharType="end"/>
      </w:r>
      <w:r>
        <w:t xml:space="preserve"> </w:t>
      </w:r>
      <w:r w:rsidRPr="003F62B1">
        <w:t>summarizes MC MAC address provisioning requirements</w:t>
      </w:r>
      <w:r>
        <w:t>.</w:t>
      </w:r>
    </w:p>
    <w:p w14:paraId="4BEDF4FE" w14:textId="77777777" w:rsidR="003F62B1" w:rsidRDefault="003F62B1" w:rsidP="003F62B1">
      <w:pPr>
        <w:ind w:left="0"/>
      </w:pPr>
    </w:p>
    <w:p w14:paraId="3BE32C66" w14:textId="69B5F794" w:rsidR="003F62B1" w:rsidRDefault="003F62B1" w:rsidP="00050F64">
      <w:pPr>
        <w:pStyle w:val="Caption"/>
      </w:pPr>
      <w:bookmarkStart w:id="2473" w:name="_Ref501443603"/>
      <w:bookmarkStart w:id="2474" w:name="_Toc502738166"/>
      <w:r>
        <w:t xml:space="preserve">Table </w:t>
      </w:r>
      <w:r>
        <w:fldChar w:fldCharType="begin"/>
      </w:r>
      <w:r>
        <w:instrText xml:space="preserve"> SEQ Table \* ARABIC </w:instrText>
      </w:r>
      <w:r>
        <w:fldChar w:fldCharType="separate"/>
      </w:r>
      <w:ins w:id="2475" w:author="Ng, Thomas1" w:date="2018-01-03T10:35:00Z">
        <w:r w:rsidR="00396C52">
          <w:t>42</w:t>
        </w:r>
      </w:ins>
      <w:del w:id="2476" w:author="Ng, Thomas1" w:date="2017-12-27T09:18:00Z">
        <w:r w:rsidR="00442C50" w:rsidDel="00356B8F">
          <w:delText>40</w:delText>
        </w:r>
      </w:del>
      <w:r>
        <w:fldChar w:fldCharType="end"/>
      </w:r>
      <w:bookmarkEnd w:id="2473"/>
      <w:r>
        <w:t>: MC MAC Address Provisioning Requirements</w:t>
      </w:r>
      <w:bookmarkEnd w:id="2474"/>
    </w:p>
    <w:tbl>
      <w:tblPr>
        <w:tblStyle w:val="TableGrid"/>
        <w:tblW w:w="0" w:type="auto"/>
        <w:tblInd w:w="-5" w:type="dxa"/>
        <w:tblLook w:val="04A0" w:firstRow="1" w:lastRow="0" w:firstColumn="1" w:lastColumn="0" w:noHBand="0" w:noVBand="1"/>
      </w:tblPr>
      <w:tblGrid>
        <w:gridCol w:w="6057"/>
        <w:gridCol w:w="1649"/>
        <w:gridCol w:w="1649"/>
      </w:tblGrid>
      <w:tr w:rsidR="003F62B1" w14:paraId="07C15080" w14:textId="77777777" w:rsidTr="001F16A3">
        <w:tc>
          <w:tcPr>
            <w:tcW w:w="6057" w:type="dxa"/>
          </w:tcPr>
          <w:p w14:paraId="717867F5" w14:textId="77777777" w:rsidR="003F62B1" w:rsidRPr="005E26FE" w:rsidRDefault="003F62B1" w:rsidP="00E55861">
            <w:pPr>
              <w:ind w:left="0"/>
              <w:rPr>
                <w:b/>
              </w:rPr>
            </w:pPr>
            <w:r>
              <w:rPr>
                <w:b/>
              </w:rPr>
              <w:t xml:space="preserve">Requirement </w:t>
            </w:r>
          </w:p>
        </w:tc>
        <w:tc>
          <w:tcPr>
            <w:tcW w:w="1649" w:type="dxa"/>
          </w:tcPr>
          <w:p w14:paraId="3339194A" w14:textId="04E7D2F1" w:rsidR="003F62B1" w:rsidRDefault="000C4BB4" w:rsidP="000C4BB4">
            <w:pPr>
              <w:ind w:left="0"/>
              <w:jc w:val="center"/>
              <w:rPr>
                <w:b/>
              </w:rPr>
            </w:pPr>
            <w:r>
              <w:rPr>
                <w:b/>
              </w:rPr>
              <w:t xml:space="preserve">RBT </w:t>
            </w:r>
            <w:r w:rsidR="003F62B1">
              <w:rPr>
                <w:b/>
              </w:rPr>
              <w:t>Type</w:t>
            </w:r>
          </w:p>
        </w:tc>
        <w:tc>
          <w:tcPr>
            <w:tcW w:w="1649" w:type="dxa"/>
          </w:tcPr>
          <w:p w14:paraId="308C0C51" w14:textId="4C9429C9" w:rsidR="003F62B1" w:rsidRPr="005E26FE" w:rsidRDefault="000C4BB4" w:rsidP="000C4BB4">
            <w:pPr>
              <w:ind w:left="0"/>
              <w:jc w:val="center"/>
              <w:rPr>
                <w:b/>
              </w:rPr>
            </w:pPr>
            <w:r>
              <w:rPr>
                <w:b/>
              </w:rPr>
              <w:t xml:space="preserve">MCTP </w:t>
            </w:r>
            <w:r w:rsidR="003F62B1">
              <w:rPr>
                <w:b/>
              </w:rPr>
              <w:t>Type</w:t>
            </w:r>
          </w:p>
        </w:tc>
      </w:tr>
      <w:tr w:rsidR="003F62B1" w14:paraId="63161D0A" w14:textId="77777777" w:rsidTr="001F16A3">
        <w:trPr>
          <w:trHeight w:val="161"/>
        </w:trPr>
        <w:tc>
          <w:tcPr>
            <w:tcW w:w="6057" w:type="dxa"/>
          </w:tcPr>
          <w:p w14:paraId="1E3A0682" w14:textId="325F2541" w:rsidR="003F62B1" w:rsidRPr="00047CED" w:rsidRDefault="003F62B1" w:rsidP="00CF767E">
            <w:pPr>
              <w:ind w:left="0"/>
            </w:pPr>
            <w:r>
              <w:t>One or more MAC Addresses shall be provisioned for the MC</w:t>
            </w:r>
            <w:del w:id="2477" w:author="Ng, Thomas1" w:date="2018-01-03T10:24:00Z">
              <w:r w:rsidDel="00CF767E">
                <w:delText>.</w:delText>
              </w:r>
            </w:del>
          </w:p>
        </w:tc>
        <w:tc>
          <w:tcPr>
            <w:tcW w:w="1649" w:type="dxa"/>
          </w:tcPr>
          <w:p w14:paraId="3318720F" w14:textId="77777777" w:rsidR="003F62B1" w:rsidRPr="00047CED" w:rsidRDefault="003F62B1" w:rsidP="00A86005">
            <w:pPr>
              <w:ind w:left="0"/>
              <w:jc w:val="center"/>
            </w:pPr>
            <w:r>
              <w:t>Required</w:t>
            </w:r>
          </w:p>
        </w:tc>
        <w:tc>
          <w:tcPr>
            <w:tcW w:w="1649" w:type="dxa"/>
          </w:tcPr>
          <w:p w14:paraId="4BDC7234" w14:textId="6B13F3BC" w:rsidR="003F62B1" w:rsidRPr="00047CED" w:rsidRDefault="003F62B1" w:rsidP="00A86005">
            <w:pPr>
              <w:ind w:left="0"/>
              <w:jc w:val="center"/>
            </w:pPr>
          </w:p>
        </w:tc>
      </w:tr>
      <w:tr w:rsidR="003F62B1" w14:paraId="4494C602" w14:textId="77777777" w:rsidTr="001F16A3">
        <w:trPr>
          <w:trHeight w:val="161"/>
        </w:trPr>
        <w:tc>
          <w:tcPr>
            <w:tcW w:w="6057" w:type="dxa"/>
          </w:tcPr>
          <w:p w14:paraId="6264F4E7" w14:textId="77777777" w:rsidR="003F62B1" w:rsidRDefault="003F62B1" w:rsidP="00E55861">
            <w:pPr>
              <w:ind w:left="0"/>
            </w:pPr>
            <w:r>
              <w:t>Support at least one of the following mechanism for provisioned MC MAC Address retrieval:</w:t>
            </w:r>
          </w:p>
          <w:p w14:paraId="56142DD0" w14:textId="77777777" w:rsidR="003F62B1" w:rsidRDefault="003F62B1" w:rsidP="004A0B07">
            <w:pPr>
              <w:pStyle w:val="ListParagraph"/>
              <w:numPr>
                <w:ilvl w:val="0"/>
                <w:numId w:val="21"/>
              </w:numPr>
            </w:pPr>
            <w:r>
              <w:t>NC-SI Control/RBT (DSP0222 1.1 or later compliant)</w:t>
            </w:r>
          </w:p>
          <w:p w14:paraId="5F2E73FB" w14:textId="2B9041A8" w:rsidR="003F62B1" w:rsidRDefault="003F62B1" w:rsidP="00E13448">
            <w:pPr>
              <w:pStyle w:val="ListParagraph"/>
              <w:numPr>
                <w:ilvl w:val="0"/>
                <w:numId w:val="21"/>
              </w:numPr>
            </w:pPr>
            <w:r>
              <w:t xml:space="preserve">NC-SI Control/MCTP (DSP0261 1.2 </w:t>
            </w:r>
            <w:del w:id="2478" w:author="Ng, Thomas1" w:date="2018-01-03T08:26:00Z">
              <w:r w:rsidDel="00E13448">
                <w:delText xml:space="preserve">or later </w:delText>
              </w:r>
            </w:del>
            <w:r>
              <w:t>compliant)</w:t>
            </w:r>
          </w:p>
        </w:tc>
        <w:tc>
          <w:tcPr>
            <w:tcW w:w="1649" w:type="dxa"/>
          </w:tcPr>
          <w:p w14:paraId="142441D9" w14:textId="77777777" w:rsidR="003F62B1" w:rsidRDefault="003F62B1" w:rsidP="00A86005">
            <w:pPr>
              <w:ind w:left="0"/>
              <w:jc w:val="center"/>
            </w:pPr>
            <w:r>
              <w:t>Required</w:t>
            </w:r>
          </w:p>
        </w:tc>
        <w:tc>
          <w:tcPr>
            <w:tcW w:w="1649" w:type="dxa"/>
          </w:tcPr>
          <w:p w14:paraId="4DFED741" w14:textId="777A6CD4" w:rsidR="003F62B1" w:rsidRPr="00047CED" w:rsidRDefault="003F62B1" w:rsidP="00A86005">
            <w:pPr>
              <w:ind w:left="0"/>
              <w:jc w:val="center"/>
            </w:pPr>
          </w:p>
        </w:tc>
      </w:tr>
    </w:tbl>
    <w:p w14:paraId="3DCA5D9D" w14:textId="1874AF1C" w:rsidR="00A41B12" w:rsidRDefault="00A41B12" w:rsidP="004814CE">
      <w:pPr>
        <w:pStyle w:val="Heading2"/>
      </w:pPr>
      <w:bookmarkStart w:id="2479" w:name="_Toc502738015"/>
      <w:r>
        <w:t>Temperature Reporting</w:t>
      </w:r>
      <w:bookmarkEnd w:id="2479"/>
    </w:p>
    <w:p w14:paraId="4A2D1977" w14:textId="5079A180" w:rsidR="00E13448" w:rsidRDefault="00A41B12" w:rsidP="00A41B12">
      <w:pPr>
        <w:ind w:left="0"/>
        <w:rPr>
          <w:ins w:id="2480" w:author="Ng, Thomas1" w:date="2018-01-03T08:27:00Z"/>
        </w:rPr>
      </w:pPr>
      <w:r w:rsidRPr="00A41B12">
        <w:t xml:space="preserve">An OCP NIC 3.0 implementation can have several silicon components including one or more ASICs implementing NIC functions and one or more </w:t>
      </w:r>
      <w:del w:id="2481" w:author="Ng, Thomas1" w:date="2018-01-03T08:27:00Z">
        <w:r w:rsidRPr="00A41B12" w:rsidDel="00E13448">
          <w:delText xml:space="preserve">optical </w:delText>
        </w:r>
      </w:del>
      <w:ins w:id="2482" w:author="Ng, Thomas1" w:date="2018-01-03T08:27:00Z">
        <w:r w:rsidR="00E13448">
          <w:t>transceiver</w:t>
        </w:r>
        <w:r w:rsidR="00E13448" w:rsidRPr="00A41B12">
          <w:t xml:space="preserve"> </w:t>
        </w:r>
      </w:ins>
      <w:r w:rsidRPr="00A41B12">
        <w:t xml:space="preserve">modules providing physical network media connectivity. </w:t>
      </w:r>
      <w:del w:id="2483" w:author="Ng, Thomas1" w:date="2018-01-03T08:27:00Z">
        <w:r w:rsidRPr="00A41B12" w:rsidDel="00E13448">
          <w:delText>It is important f</w:delText>
        </w:r>
      </w:del>
      <w:ins w:id="2484" w:author="Ng, Thomas1" w:date="2018-01-03T08:27:00Z">
        <w:r w:rsidR="00E13448">
          <w:t>F</w:t>
        </w:r>
      </w:ins>
      <w:r w:rsidRPr="00A41B12">
        <w:t>or the system management</w:t>
      </w:r>
      <w:ins w:id="2485" w:author="Ng, Thomas1" w:date="2018-01-03T08:27:00Z">
        <w:r w:rsidR="00E13448">
          <w:t>, it is important</w:t>
        </w:r>
      </w:ins>
      <w:r w:rsidRPr="00A41B12">
        <w:t xml:space="preserve"> that temperatures of these components can be retrieved over sideband interfaces. </w:t>
      </w:r>
    </w:p>
    <w:p w14:paraId="363473DF" w14:textId="77777777" w:rsidR="00E13448" w:rsidRDefault="00E13448" w:rsidP="00A41B12">
      <w:pPr>
        <w:ind w:left="0"/>
        <w:rPr>
          <w:ins w:id="2486" w:author="Ng, Thomas1" w:date="2018-01-03T08:27:00Z"/>
        </w:rPr>
      </w:pPr>
    </w:p>
    <w:p w14:paraId="56DDDD03" w14:textId="3FC97631" w:rsidR="00A41B12" w:rsidRDefault="00E13448" w:rsidP="00A41B12">
      <w:pPr>
        <w:ind w:left="0"/>
      </w:pPr>
      <w:ins w:id="2487" w:author="Ng, Thomas1" w:date="2018-01-03T08:27:00Z">
        <w:r>
          <w:t>The temperature reporting interface is required for all OCP NIC 3.0 compliant cards with a TDP &gt; 10W.</w:t>
        </w:r>
      </w:ins>
      <w:ins w:id="2488" w:author="Ng, Thomas1" w:date="2018-01-03T08:28:00Z">
        <w:r>
          <w:t xml:space="preserve"> The temperature reporting interface shall be accessible in A</w:t>
        </w:r>
      </w:ins>
      <w:ins w:id="2489" w:author="Ng, Thomas1" w:date="2018-01-03T09:19:00Z">
        <w:r w:rsidR="0088299E">
          <w:t>ux Power Mode</w:t>
        </w:r>
      </w:ins>
      <w:ins w:id="2490" w:author="Ng, Thomas1" w:date="2018-01-03T08:28:00Z">
        <w:r>
          <w:t xml:space="preserve"> (S5), and Main </w:t>
        </w:r>
      </w:ins>
      <w:ins w:id="2491" w:author="Ng, Thomas1" w:date="2018-01-03T09:19:00Z">
        <w:r w:rsidR="0088299E">
          <w:t xml:space="preserve">Power Mode </w:t>
        </w:r>
      </w:ins>
      <w:ins w:id="2492" w:author="Ng, Thomas1" w:date="2018-01-03T08:28:00Z">
        <w:r>
          <w:t xml:space="preserve">(S0). </w:t>
        </w:r>
      </w:ins>
      <w:r w:rsidR="004E2C27">
        <w:fldChar w:fldCharType="begin"/>
      </w:r>
      <w:r w:rsidR="004E2C27">
        <w:instrText xml:space="preserve"> REF _Ref501443691 \h </w:instrText>
      </w:r>
      <w:r w:rsidR="004E2C27">
        <w:fldChar w:fldCharType="separate"/>
      </w:r>
      <w:ins w:id="2493" w:author="Ng, Thomas1" w:date="2018-01-03T10:35:00Z">
        <w:r w:rsidR="00396C52">
          <w:t xml:space="preserve">Table </w:t>
        </w:r>
        <w:r w:rsidR="00396C52">
          <w:rPr>
            <w:noProof/>
          </w:rPr>
          <w:t>43</w:t>
        </w:r>
      </w:ins>
      <w:del w:id="2494" w:author="Ng, Thomas1" w:date="2017-12-27T09:18:00Z">
        <w:r w:rsidR="00442C50" w:rsidDel="00356B8F">
          <w:delText xml:space="preserve">Table </w:delText>
        </w:r>
        <w:r w:rsidR="00442C50" w:rsidDel="00356B8F">
          <w:rPr>
            <w:noProof/>
          </w:rPr>
          <w:delText>41</w:delText>
        </w:r>
      </w:del>
      <w:r w:rsidR="004E2C27">
        <w:fldChar w:fldCharType="end"/>
      </w:r>
      <w:r w:rsidR="004E2C27">
        <w:t xml:space="preserve"> </w:t>
      </w:r>
      <w:r w:rsidR="00A41B12" w:rsidRPr="00A41B12">
        <w:t>summarizes temperature reporting requirements.</w:t>
      </w:r>
      <w:ins w:id="2495" w:author="Ng, Thomas1" w:date="2018-01-03T08:28:00Z">
        <w:r>
          <w:t xml:space="preserve"> These requirements improve the system thermal management and allow the baseboard management device to access key component temperatures on an OCP NIC 3.0 card.</w:t>
        </w:r>
      </w:ins>
    </w:p>
    <w:p w14:paraId="5674013A" w14:textId="77777777" w:rsidR="004E2C27" w:rsidRDefault="004E2C27" w:rsidP="00A41B12">
      <w:pPr>
        <w:ind w:left="0"/>
      </w:pPr>
    </w:p>
    <w:p w14:paraId="5F0BA671" w14:textId="3F554EB5" w:rsidR="004E2C27" w:rsidRDefault="004E2C27" w:rsidP="00050F64">
      <w:pPr>
        <w:pStyle w:val="Caption"/>
      </w:pPr>
      <w:bookmarkStart w:id="2496" w:name="_Ref501443691"/>
      <w:bookmarkStart w:id="2497" w:name="_Toc502738167"/>
      <w:r>
        <w:t xml:space="preserve">Table </w:t>
      </w:r>
      <w:r>
        <w:fldChar w:fldCharType="begin"/>
      </w:r>
      <w:r>
        <w:instrText xml:space="preserve"> SEQ Table \* ARABIC </w:instrText>
      </w:r>
      <w:r>
        <w:fldChar w:fldCharType="separate"/>
      </w:r>
      <w:ins w:id="2498" w:author="Ng, Thomas1" w:date="2018-01-03T10:35:00Z">
        <w:r w:rsidR="00396C52">
          <w:t>43</w:t>
        </w:r>
      </w:ins>
      <w:del w:id="2499" w:author="Ng, Thomas1" w:date="2017-12-27T09:18:00Z">
        <w:r w:rsidR="00442C50" w:rsidDel="00356B8F">
          <w:delText>41</w:delText>
        </w:r>
      </w:del>
      <w:r>
        <w:fldChar w:fldCharType="end"/>
      </w:r>
      <w:bookmarkEnd w:id="2496"/>
      <w:r>
        <w:t>: Temperature Reporting Requirements</w:t>
      </w:r>
      <w:bookmarkEnd w:id="2497"/>
    </w:p>
    <w:tbl>
      <w:tblPr>
        <w:tblStyle w:val="TableGrid"/>
        <w:tblW w:w="9355" w:type="dxa"/>
        <w:tblInd w:w="-5" w:type="dxa"/>
        <w:tblLayout w:type="fixed"/>
        <w:tblLook w:val="04A0" w:firstRow="1" w:lastRow="0" w:firstColumn="1" w:lastColumn="0" w:noHBand="0" w:noVBand="1"/>
      </w:tblPr>
      <w:tblGrid>
        <w:gridCol w:w="6057"/>
        <w:gridCol w:w="1649"/>
        <w:gridCol w:w="1649"/>
      </w:tblGrid>
      <w:tr w:rsidR="004E2C27" w14:paraId="0E042E55" w14:textId="77777777" w:rsidTr="001F16A3">
        <w:tc>
          <w:tcPr>
            <w:tcW w:w="6057" w:type="dxa"/>
          </w:tcPr>
          <w:p w14:paraId="291FF07E" w14:textId="77777777" w:rsidR="004E2C27" w:rsidRPr="005E26FE" w:rsidRDefault="004E2C27" w:rsidP="00E55861">
            <w:pPr>
              <w:ind w:left="0"/>
              <w:rPr>
                <w:b/>
              </w:rPr>
            </w:pPr>
            <w:r>
              <w:rPr>
                <w:b/>
              </w:rPr>
              <w:t xml:space="preserve">Requirement </w:t>
            </w:r>
          </w:p>
        </w:tc>
        <w:tc>
          <w:tcPr>
            <w:tcW w:w="1649" w:type="dxa"/>
          </w:tcPr>
          <w:p w14:paraId="4959EA1D" w14:textId="46B944A7" w:rsidR="004E2C27" w:rsidRDefault="000C4BB4" w:rsidP="000C4BB4">
            <w:pPr>
              <w:ind w:left="0"/>
              <w:jc w:val="center"/>
              <w:rPr>
                <w:b/>
              </w:rPr>
            </w:pPr>
            <w:r>
              <w:rPr>
                <w:b/>
              </w:rPr>
              <w:t xml:space="preserve">RBT </w:t>
            </w:r>
            <w:r w:rsidR="004E2C27">
              <w:rPr>
                <w:b/>
              </w:rPr>
              <w:t>Type</w:t>
            </w:r>
          </w:p>
        </w:tc>
        <w:tc>
          <w:tcPr>
            <w:tcW w:w="1649" w:type="dxa"/>
          </w:tcPr>
          <w:p w14:paraId="19773A4C" w14:textId="4C8B9EC6" w:rsidR="004E2C27" w:rsidRPr="005E26FE" w:rsidRDefault="000C4BB4" w:rsidP="00A86005">
            <w:pPr>
              <w:ind w:left="0"/>
              <w:jc w:val="center"/>
              <w:rPr>
                <w:b/>
              </w:rPr>
            </w:pPr>
            <w:r>
              <w:rPr>
                <w:b/>
              </w:rPr>
              <w:t xml:space="preserve">MCTP </w:t>
            </w:r>
            <w:r w:rsidR="004E2C27">
              <w:rPr>
                <w:b/>
              </w:rPr>
              <w:t>Type</w:t>
            </w:r>
          </w:p>
        </w:tc>
      </w:tr>
      <w:tr w:rsidR="004E2C27" w14:paraId="4BFC977D" w14:textId="77777777" w:rsidTr="001F16A3">
        <w:trPr>
          <w:trHeight w:val="161"/>
        </w:trPr>
        <w:tc>
          <w:tcPr>
            <w:tcW w:w="6057" w:type="dxa"/>
          </w:tcPr>
          <w:p w14:paraId="5172399C" w14:textId="77777777" w:rsidR="004E2C27" w:rsidRPr="00047CED" w:rsidRDefault="004E2C27" w:rsidP="00E55861">
            <w:pPr>
              <w:ind w:left="0"/>
            </w:pPr>
            <w:r>
              <w:t>ASIC Temperature Reporting</w:t>
            </w:r>
          </w:p>
        </w:tc>
        <w:tc>
          <w:tcPr>
            <w:tcW w:w="1649" w:type="dxa"/>
          </w:tcPr>
          <w:p w14:paraId="2619017F" w14:textId="2356DF2F" w:rsidR="004E2C27" w:rsidRPr="00047CED" w:rsidRDefault="000C4BB4" w:rsidP="00A86005">
            <w:pPr>
              <w:ind w:left="0"/>
              <w:jc w:val="center"/>
            </w:pPr>
            <w:r>
              <w:t>Recommended</w:t>
            </w:r>
          </w:p>
        </w:tc>
        <w:tc>
          <w:tcPr>
            <w:tcW w:w="1649" w:type="dxa"/>
          </w:tcPr>
          <w:p w14:paraId="285B273A" w14:textId="56BCCBF7" w:rsidR="004E2C27" w:rsidRPr="00047CED" w:rsidRDefault="000C4BB4" w:rsidP="00A86005">
            <w:pPr>
              <w:ind w:left="0"/>
              <w:jc w:val="center"/>
            </w:pPr>
            <w:commentRangeStart w:id="2500"/>
            <w:r>
              <w:t>Recommended</w:t>
            </w:r>
            <w:commentRangeEnd w:id="2500"/>
            <w:r>
              <w:rPr>
                <w:rStyle w:val="CommentReference"/>
              </w:rPr>
              <w:commentReference w:id="2500"/>
            </w:r>
          </w:p>
        </w:tc>
      </w:tr>
      <w:tr w:rsidR="004523F8" w14:paraId="5D600142" w14:textId="77777777" w:rsidTr="001F16A3">
        <w:trPr>
          <w:trHeight w:val="161"/>
        </w:trPr>
        <w:tc>
          <w:tcPr>
            <w:tcW w:w="6057" w:type="dxa"/>
          </w:tcPr>
          <w:p w14:paraId="344C71D3" w14:textId="408091E4" w:rsidR="004523F8" w:rsidRDefault="004523F8" w:rsidP="004523F8">
            <w:pPr>
              <w:ind w:left="0"/>
            </w:pPr>
            <w:del w:id="2501" w:author="Ng, Thomas1" w:date="2018-01-03T08:28:00Z">
              <w:r w:rsidDel="00E13448">
                <w:delText xml:space="preserve">Optical </w:delText>
              </w:r>
            </w:del>
            <w:ins w:id="2502" w:author="Ng, Thomas1" w:date="2018-01-03T08:28:00Z">
              <w:r w:rsidR="00E13448">
                <w:t xml:space="preserve">Transceiver </w:t>
              </w:r>
            </w:ins>
            <w:r>
              <w:t>Modules Temperature Reporting</w:t>
            </w:r>
          </w:p>
        </w:tc>
        <w:tc>
          <w:tcPr>
            <w:tcW w:w="1649" w:type="dxa"/>
          </w:tcPr>
          <w:p w14:paraId="73B77634" w14:textId="23E99DEC" w:rsidR="004523F8" w:rsidRDefault="000C4BB4" w:rsidP="004523F8">
            <w:pPr>
              <w:ind w:left="0"/>
              <w:jc w:val="center"/>
            </w:pPr>
            <w:r>
              <w:t>Recommended</w:t>
            </w:r>
          </w:p>
        </w:tc>
        <w:tc>
          <w:tcPr>
            <w:tcW w:w="1649" w:type="dxa"/>
          </w:tcPr>
          <w:p w14:paraId="603E9ED3" w14:textId="6CB9B789" w:rsidR="004523F8" w:rsidRDefault="000C4BB4" w:rsidP="004523F8">
            <w:pPr>
              <w:ind w:left="0"/>
              <w:jc w:val="center"/>
            </w:pPr>
            <w:r>
              <w:t>Recommended</w:t>
            </w:r>
          </w:p>
        </w:tc>
      </w:tr>
      <w:tr w:rsidR="004E2C27" w14:paraId="11DFBC11" w14:textId="77777777" w:rsidTr="001F16A3">
        <w:trPr>
          <w:trHeight w:val="161"/>
        </w:trPr>
        <w:tc>
          <w:tcPr>
            <w:tcW w:w="6057" w:type="dxa"/>
          </w:tcPr>
          <w:p w14:paraId="471D1D70" w14:textId="2F0B3D2A" w:rsidR="004E2C27" w:rsidRDefault="004E2C27" w:rsidP="00E55861">
            <w:pPr>
              <w:ind w:left="0"/>
            </w:pPr>
            <w:r>
              <w:t xml:space="preserve">Support </w:t>
            </w:r>
            <w:del w:id="2503" w:author="Ng, Thomas1" w:date="2018-01-03T08:29:00Z">
              <w:r w:rsidDel="00E13448">
                <w:delText xml:space="preserve">at least one of </w:delText>
              </w:r>
            </w:del>
            <w:r>
              <w:t>the following mechanism</w:t>
            </w:r>
            <w:del w:id="2504" w:author="Ng, Thomas1" w:date="2018-01-03T08:32:00Z">
              <w:r w:rsidDel="00E13448">
                <w:delText>s</w:delText>
              </w:r>
            </w:del>
            <w:r>
              <w:t xml:space="preserve"> for </w:t>
            </w:r>
            <w:del w:id="2505" w:author="Ng, Thomas1" w:date="2018-01-03T08:29:00Z">
              <w:r w:rsidDel="00E13448">
                <w:delText xml:space="preserve">ASIC </w:delText>
              </w:r>
            </w:del>
            <w:r>
              <w:t>temperature reporting:</w:t>
            </w:r>
          </w:p>
          <w:p w14:paraId="51BB30FE" w14:textId="5AE1D1A2" w:rsidR="004523F8" w:rsidDel="00E13448" w:rsidRDefault="004523F8" w:rsidP="004A0B07">
            <w:pPr>
              <w:pStyle w:val="ListParagraph"/>
              <w:numPr>
                <w:ilvl w:val="0"/>
                <w:numId w:val="22"/>
              </w:numPr>
              <w:rPr>
                <w:del w:id="2506" w:author="Ng, Thomas1" w:date="2018-01-03T08:29:00Z"/>
              </w:rPr>
            </w:pPr>
            <w:del w:id="2507" w:author="Ng, Thomas1" w:date="2018-01-03T08:29:00Z">
              <w:r w:rsidDel="00E13448">
                <w:delText>NC-SI Control (DSP0222 1.1 or later compliant)</w:delText>
              </w:r>
            </w:del>
          </w:p>
          <w:p w14:paraId="15535505" w14:textId="77777777" w:rsidR="004523F8" w:rsidDel="00E13448" w:rsidRDefault="004523F8" w:rsidP="004A0B07">
            <w:pPr>
              <w:pStyle w:val="ListParagraph"/>
              <w:numPr>
                <w:ilvl w:val="0"/>
                <w:numId w:val="22"/>
              </w:numPr>
              <w:rPr>
                <w:del w:id="2508" w:author="Ng, Thomas1" w:date="2018-01-03T08:29:00Z"/>
              </w:rPr>
            </w:pPr>
            <w:r>
              <w:t>PLDM for Platform Monitoring and Control (DSP0248 1.1 compliant)</w:t>
            </w:r>
          </w:p>
          <w:p w14:paraId="506400C7" w14:textId="400F943A" w:rsidR="004E2C27" w:rsidRDefault="004E2C27" w:rsidP="00E13448">
            <w:pPr>
              <w:pStyle w:val="ListParagraph"/>
              <w:numPr>
                <w:ilvl w:val="0"/>
                <w:numId w:val="22"/>
              </w:numPr>
            </w:pPr>
          </w:p>
        </w:tc>
        <w:tc>
          <w:tcPr>
            <w:tcW w:w="1649" w:type="dxa"/>
          </w:tcPr>
          <w:p w14:paraId="277EBC3E" w14:textId="30B64937" w:rsidR="004E2C27" w:rsidRDefault="000C4BB4" w:rsidP="00A86005">
            <w:pPr>
              <w:ind w:left="0"/>
              <w:jc w:val="center"/>
            </w:pPr>
            <w:r>
              <w:t>Recommended</w:t>
            </w:r>
          </w:p>
        </w:tc>
        <w:tc>
          <w:tcPr>
            <w:tcW w:w="1649" w:type="dxa"/>
          </w:tcPr>
          <w:p w14:paraId="44086A38" w14:textId="5C239C25" w:rsidR="004E2C27" w:rsidRPr="00047CED" w:rsidRDefault="000C4BB4" w:rsidP="00A86005">
            <w:pPr>
              <w:ind w:left="0"/>
              <w:jc w:val="center"/>
            </w:pPr>
            <w:r>
              <w:t>Recommended</w:t>
            </w:r>
          </w:p>
        </w:tc>
      </w:tr>
      <w:tr w:rsidR="004E2C27" w:rsidDel="00E13448" w14:paraId="11C8B458" w14:textId="61870DA9" w:rsidTr="001F16A3">
        <w:trPr>
          <w:trHeight w:val="161"/>
          <w:del w:id="2509" w:author="Ng, Thomas1" w:date="2018-01-03T08:30:00Z"/>
        </w:trPr>
        <w:tc>
          <w:tcPr>
            <w:tcW w:w="6057" w:type="dxa"/>
          </w:tcPr>
          <w:p w14:paraId="4F3E83DC" w14:textId="7148F32F" w:rsidR="004E2C27" w:rsidDel="00E13448" w:rsidRDefault="004E2C27" w:rsidP="00E55861">
            <w:pPr>
              <w:ind w:left="0"/>
              <w:rPr>
                <w:del w:id="2510" w:author="Ng, Thomas1" w:date="2018-01-03T08:30:00Z"/>
              </w:rPr>
            </w:pPr>
            <w:del w:id="2511" w:author="Ng, Thomas1" w:date="2018-01-03T08:30:00Z">
              <w:r w:rsidDel="00E13448">
                <w:delText>Support at least one of the following mechanisms for optical modules temperature reporting:</w:delText>
              </w:r>
            </w:del>
          </w:p>
          <w:p w14:paraId="2C5564CB" w14:textId="611FFD39" w:rsidR="004E2C27" w:rsidDel="00E13448" w:rsidRDefault="004E2C27" w:rsidP="004A0B07">
            <w:pPr>
              <w:pStyle w:val="ListParagraph"/>
              <w:numPr>
                <w:ilvl w:val="0"/>
                <w:numId w:val="23"/>
              </w:numPr>
              <w:rPr>
                <w:del w:id="2512" w:author="Ng, Thomas1" w:date="2018-01-03T08:30:00Z"/>
              </w:rPr>
            </w:pPr>
            <w:del w:id="2513" w:author="Ng, Thomas1" w:date="2018-01-03T08:30:00Z">
              <w:r w:rsidDel="00E13448">
                <w:delText>NC-SI Control (DSP0222 1.1 or later compliant)</w:delText>
              </w:r>
            </w:del>
          </w:p>
          <w:p w14:paraId="6308795D" w14:textId="4593E3BB" w:rsidR="004E2C27" w:rsidDel="00E13448" w:rsidRDefault="004E2C27" w:rsidP="004A0B07">
            <w:pPr>
              <w:pStyle w:val="ListParagraph"/>
              <w:numPr>
                <w:ilvl w:val="0"/>
                <w:numId w:val="23"/>
              </w:numPr>
              <w:rPr>
                <w:del w:id="2514" w:author="Ng, Thomas1" w:date="2018-01-03T08:30:00Z"/>
              </w:rPr>
            </w:pPr>
            <w:del w:id="2515" w:author="Ng, Thomas1" w:date="2018-01-03T08:30:00Z">
              <w:r w:rsidDel="00E13448">
                <w:delText>PLDM for Platform Monitoring and Control (DSP0248 1.1 compliant)</w:delText>
              </w:r>
            </w:del>
          </w:p>
        </w:tc>
        <w:tc>
          <w:tcPr>
            <w:tcW w:w="1649" w:type="dxa"/>
          </w:tcPr>
          <w:p w14:paraId="5724D8C6" w14:textId="37DD0F93" w:rsidR="004E2C27" w:rsidDel="00E13448" w:rsidRDefault="000C4BB4" w:rsidP="00A86005">
            <w:pPr>
              <w:ind w:left="0"/>
              <w:jc w:val="center"/>
              <w:rPr>
                <w:del w:id="2516" w:author="Ng, Thomas1" w:date="2018-01-03T08:30:00Z"/>
              </w:rPr>
            </w:pPr>
            <w:del w:id="2517" w:author="Ng, Thomas1" w:date="2018-01-03T08:30:00Z">
              <w:r w:rsidDel="00E13448">
                <w:delText>Recommended</w:delText>
              </w:r>
            </w:del>
          </w:p>
        </w:tc>
        <w:tc>
          <w:tcPr>
            <w:tcW w:w="1649" w:type="dxa"/>
          </w:tcPr>
          <w:p w14:paraId="3B9D04AA" w14:textId="65C8C053" w:rsidR="004E2C27" w:rsidDel="00E13448" w:rsidRDefault="000C4BB4" w:rsidP="00A86005">
            <w:pPr>
              <w:ind w:left="0"/>
              <w:jc w:val="center"/>
              <w:rPr>
                <w:del w:id="2518" w:author="Ng, Thomas1" w:date="2018-01-03T08:30:00Z"/>
              </w:rPr>
            </w:pPr>
            <w:del w:id="2519" w:author="Ng, Thomas1" w:date="2018-01-03T08:30:00Z">
              <w:r w:rsidDel="00E13448">
                <w:delText>Recommended</w:delText>
              </w:r>
            </w:del>
          </w:p>
        </w:tc>
      </w:tr>
      <w:tr w:rsidR="00E35ECC" w14:paraId="46456603" w14:textId="77777777" w:rsidTr="001F16A3">
        <w:trPr>
          <w:trHeight w:val="332"/>
        </w:trPr>
        <w:tc>
          <w:tcPr>
            <w:tcW w:w="6057" w:type="dxa"/>
          </w:tcPr>
          <w:p w14:paraId="6F675AA0" w14:textId="01EBA6BA" w:rsidR="00E35ECC" w:rsidRPr="00002F67" w:rsidRDefault="00E35ECC" w:rsidP="00E35ECC">
            <w:pPr>
              <w:ind w:left="0"/>
            </w:pPr>
            <w:del w:id="2520" w:author="Ng, Thomas1" w:date="2018-01-03T09:20:00Z">
              <w:r w:rsidDel="0088299E">
                <w:delText xml:space="preserve">Where </w:delText>
              </w:r>
            </w:del>
            <w:ins w:id="2521" w:author="Ng, Thomas1" w:date="2018-01-03T09:20:00Z">
              <w:r w:rsidR="0088299E">
                <w:t xml:space="preserve">When </w:t>
              </w:r>
            </w:ins>
            <w:r>
              <w:t>the temperature sensor</w:t>
            </w:r>
            <w:r>
              <w:rPr>
                <w:rFonts w:hint="eastAsia"/>
              </w:rPr>
              <w:t xml:space="preserve"> </w:t>
            </w:r>
            <w:r>
              <w:t>reporting</w:t>
            </w:r>
            <w:r w:rsidR="00A21684">
              <w:t xml:space="preserve"> function</w:t>
            </w:r>
            <w:r>
              <w:t xml:space="preserve"> is implemented, the temperature reporting </w:t>
            </w:r>
            <w:r>
              <w:rPr>
                <w:rFonts w:hint="eastAsia"/>
              </w:rPr>
              <w:t xml:space="preserve">accuracy </w:t>
            </w:r>
            <w:r>
              <w:t>on the</w:t>
            </w:r>
            <w:r>
              <w:rPr>
                <w:rFonts w:hint="eastAsia"/>
              </w:rPr>
              <w:t xml:space="preserve"> card shal</w:t>
            </w:r>
            <w:r>
              <w:t xml:space="preserve">l be within </w:t>
            </w:r>
            <w:r w:rsidRPr="00C476F2">
              <w:t>±</w:t>
            </w:r>
            <w:r>
              <w:rPr>
                <w:rFonts w:hint="eastAsia"/>
              </w:rPr>
              <w:t>3</w:t>
            </w:r>
            <w:r w:rsidRPr="00C476F2">
              <w:t>°</w:t>
            </w:r>
            <w:r>
              <w:rPr>
                <w:rFonts w:hint="eastAsia"/>
              </w:rPr>
              <w:t>C</w:t>
            </w:r>
          </w:p>
          <w:p w14:paraId="47A2FCCE" w14:textId="77777777" w:rsidR="00E35ECC" w:rsidRDefault="00E35ECC" w:rsidP="00E55861">
            <w:pPr>
              <w:ind w:left="0"/>
            </w:pPr>
          </w:p>
        </w:tc>
        <w:tc>
          <w:tcPr>
            <w:tcW w:w="1649" w:type="dxa"/>
          </w:tcPr>
          <w:p w14:paraId="52C95648" w14:textId="2763BE59" w:rsidR="00E35ECC" w:rsidRDefault="00E35ECC" w:rsidP="00A86005">
            <w:pPr>
              <w:ind w:left="0"/>
              <w:jc w:val="center"/>
            </w:pPr>
            <w:del w:id="2522" w:author="Ng, Thomas1" w:date="2018-01-03T08:31:00Z">
              <w:r w:rsidDel="00E13448">
                <w:delText>Required</w:delText>
              </w:r>
            </w:del>
            <w:ins w:id="2523" w:author="Ng, Thomas1" w:date="2018-01-03T08:31:00Z">
              <w:r w:rsidR="00E13448">
                <w:t>Recommended</w:t>
              </w:r>
            </w:ins>
          </w:p>
        </w:tc>
        <w:tc>
          <w:tcPr>
            <w:tcW w:w="1649" w:type="dxa"/>
          </w:tcPr>
          <w:p w14:paraId="10FFF422" w14:textId="48AE92A5" w:rsidR="00E35ECC" w:rsidRDefault="00E13448" w:rsidP="00A86005">
            <w:pPr>
              <w:ind w:left="0"/>
              <w:jc w:val="center"/>
            </w:pPr>
            <w:ins w:id="2524" w:author="Ng, Thomas1" w:date="2018-01-03T08:31:00Z">
              <w:r>
                <w:t>Recommended</w:t>
              </w:r>
            </w:ins>
            <w:del w:id="2525" w:author="Ng, Thomas1" w:date="2018-01-03T08:31:00Z">
              <w:r w:rsidR="00E35ECC" w:rsidDel="00E13448">
                <w:delText>Required</w:delText>
              </w:r>
            </w:del>
          </w:p>
        </w:tc>
      </w:tr>
    </w:tbl>
    <w:p w14:paraId="71BDE70D" w14:textId="2B7C8F53" w:rsidR="00A86005" w:rsidRDefault="00A86005" w:rsidP="004814CE">
      <w:pPr>
        <w:pStyle w:val="Heading2"/>
      </w:pPr>
      <w:bookmarkStart w:id="2526" w:name="_Toc502738016"/>
      <w:r>
        <w:t>Power Consumption Reporting</w:t>
      </w:r>
      <w:bookmarkEnd w:id="2526"/>
    </w:p>
    <w:p w14:paraId="7B98AEF3" w14:textId="251841D3" w:rsidR="00A86005" w:rsidRDefault="00A86005" w:rsidP="00A86005">
      <w:pPr>
        <w:ind w:left="0"/>
      </w:pPr>
      <w:r w:rsidRPr="00A86005">
        <w:t xml:space="preserve">An OCP NIC 3.0 implementation may be able to report the power consumed by ASICs implementing NIC functions. It is important for the system management that the information about the power consumption can be retrieved over sideband interfaces. </w:t>
      </w:r>
      <w:r w:rsidR="00064F6B">
        <w:fldChar w:fldCharType="begin"/>
      </w:r>
      <w:r w:rsidR="00064F6B">
        <w:instrText xml:space="preserve"> REF _Ref501443915 \h </w:instrText>
      </w:r>
      <w:r w:rsidR="00064F6B">
        <w:fldChar w:fldCharType="separate"/>
      </w:r>
      <w:ins w:id="2527" w:author="Ng, Thomas1" w:date="2018-01-03T10:35:00Z">
        <w:r w:rsidR="00396C52">
          <w:t xml:space="preserve">Table </w:t>
        </w:r>
        <w:r w:rsidR="00396C52">
          <w:rPr>
            <w:noProof/>
          </w:rPr>
          <w:t>44</w:t>
        </w:r>
      </w:ins>
      <w:del w:id="2528" w:author="Ng, Thomas1" w:date="2017-12-27T09:18:00Z">
        <w:r w:rsidR="00442C50" w:rsidDel="00356B8F">
          <w:delText xml:space="preserve">Table </w:delText>
        </w:r>
        <w:r w:rsidR="00442C50" w:rsidDel="00356B8F">
          <w:rPr>
            <w:noProof/>
          </w:rPr>
          <w:delText>42</w:delText>
        </w:r>
      </w:del>
      <w:r w:rsidR="00064F6B">
        <w:fldChar w:fldCharType="end"/>
      </w:r>
      <w:r w:rsidR="00064F6B">
        <w:t xml:space="preserve"> </w:t>
      </w:r>
      <w:r w:rsidRPr="00A86005">
        <w:t>summarizes power consumption reporting requirements.</w:t>
      </w:r>
    </w:p>
    <w:p w14:paraId="5B8FA795" w14:textId="77777777" w:rsidR="00A86005" w:rsidRDefault="00A86005" w:rsidP="00A86005">
      <w:pPr>
        <w:ind w:left="0"/>
      </w:pPr>
    </w:p>
    <w:p w14:paraId="539C9B07" w14:textId="2EA20169" w:rsidR="00A86005" w:rsidRDefault="00A86005" w:rsidP="00050F64">
      <w:pPr>
        <w:pStyle w:val="Caption"/>
      </w:pPr>
      <w:bookmarkStart w:id="2529" w:name="_Ref501443915"/>
      <w:bookmarkStart w:id="2530" w:name="_Toc502738168"/>
      <w:r>
        <w:t xml:space="preserve">Table </w:t>
      </w:r>
      <w:r>
        <w:fldChar w:fldCharType="begin"/>
      </w:r>
      <w:r>
        <w:instrText xml:space="preserve"> SEQ Table \* ARABIC </w:instrText>
      </w:r>
      <w:r>
        <w:fldChar w:fldCharType="separate"/>
      </w:r>
      <w:ins w:id="2531" w:author="Ng, Thomas1" w:date="2018-01-03T10:35:00Z">
        <w:r w:rsidR="00396C52">
          <w:t>44</w:t>
        </w:r>
      </w:ins>
      <w:del w:id="2532" w:author="Ng, Thomas1" w:date="2017-12-27T09:18:00Z">
        <w:r w:rsidR="00442C50" w:rsidDel="00356B8F">
          <w:delText>42</w:delText>
        </w:r>
      </w:del>
      <w:r>
        <w:fldChar w:fldCharType="end"/>
      </w:r>
      <w:bookmarkEnd w:id="2529"/>
      <w:r>
        <w:t>: Power Consumption Reporting Requirements</w:t>
      </w:r>
      <w:bookmarkEnd w:id="2530"/>
    </w:p>
    <w:tbl>
      <w:tblPr>
        <w:tblStyle w:val="TableGrid"/>
        <w:tblW w:w="0" w:type="auto"/>
        <w:tblInd w:w="-5" w:type="dxa"/>
        <w:tblLook w:val="04A0" w:firstRow="1" w:lastRow="0" w:firstColumn="1" w:lastColumn="0" w:noHBand="0" w:noVBand="1"/>
      </w:tblPr>
      <w:tblGrid>
        <w:gridCol w:w="6120"/>
        <w:gridCol w:w="1617"/>
        <w:gridCol w:w="1618"/>
      </w:tblGrid>
      <w:tr w:rsidR="00A86005" w14:paraId="7ECB7938" w14:textId="77777777" w:rsidTr="001F16A3">
        <w:tc>
          <w:tcPr>
            <w:tcW w:w="6120" w:type="dxa"/>
          </w:tcPr>
          <w:p w14:paraId="706C44AB" w14:textId="77777777" w:rsidR="00A86005" w:rsidRPr="005E26FE" w:rsidRDefault="00A86005" w:rsidP="00E55861">
            <w:pPr>
              <w:ind w:left="0"/>
              <w:rPr>
                <w:b/>
              </w:rPr>
            </w:pPr>
            <w:r>
              <w:rPr>
                <w:b/>
              </w:rPr>
              <w:t xml:space="preserve">Requirement </w:t>
            </w:r>
          </w:p>
        </w:tc>
        <w:tc>
          <w:tcPr>
            <w:tcW w:w="1617" w:type="dxa"/>
          </w:tcPr>
          <w:p w14:paraId="04934EA2" w14:textId="181CF71B" w:rsidR="00A86005" w:rsidRDefault="000C4BB4" w:rsidP="00A86005">
            <w:pPr>
              <w:ind w:left="0"/>
              <w:jc w:val="center"/>
              <w:rPr>
                <w:b/>
              </w:rPr>
            </w:pPr>
            <w:r>
              <w:rPr>
                <w:b/>
              </w:rPr>
              <w:t xml:space="preserve">RBT </w:t>
            </w:r>
            <w:r w:rsidR="00A86005">
              <w:rPr>
                <w:b/>
              </w:rPr>
              <w:t>Type</w:t>
            </w:r>
          </w:p>
        </w:tc>
        <w:tc>
          <w:tcPr>
            <w:tcW w:w="1618" w:type="dxa"/>
          </w:tcPr>
          <w:p w14:paraId="223C4FBB" w14:textId="2A40981C" w:rsidR="00A86005" w:rsidRPr="005E26FE" w:rsidRDefault="000C4BB4" w:rsidP="000C4BB4">
            <w:pPr>
              <w:ind w:left="0"/>
              <w:jc w:val="center"/>
              <w:rPr>
                <w:b/>
              </w:rPr>
            </w:pPr>
            <w:r>
              <w:rPr>
                <w:b/>
              </w:rPr>
              <w:t xml:space="preserve">MCTP </w:t>
            </w:r>
            <w:r w:rsidR="00A86005">
              <w:rPr>
                <w:b/>
              </w:rPr>
              <w:t>Type</w:t>
            </w:r>
          </w:p>
        </w:tc>
      </w:tr>
      <w:tr w:rsidR="00A86005" w14:paraId="725C5568" w14:textId="77777777" w:rsidTr="001F16A3">
        <w:trPr>
          <w:trHeight w:val="161"/>
        </w:trPr>
        <w:tc>
          <w:tcPr>
            <w:tcW w:w="6120" w:type="dxa"/>
          </w:tcPr>
          <w:p w14:paraId="5EF653B3" w14:textId="77777777" w:rsidR="00A86005" w:rsidRPr="00047CED" w:rsidRDefault="00A86005" w:rsidP="00E55861">
            <w:pPr>
              <w:ind w:left="0"/>
            </w:pPr>
            <w:r>
              <w:t>ASIC Power Consumption Reporting</w:t>
            </w:r>
          </w:p>
        </w:tc>
        <w:tc>
          <w:tcPr>
            <w:tcW w:w="1617" w:type="dxa"/>
          </w:tcPr>
          <w:p w14:paraId="2AF5EBB2" w14:textId="77777777" w:rsidR="00A86005" w:rsidRPr="00047CED" w:rsidRDefault="00A86005" w:rsidP="00A86005">
            <w:pPr>
              <w:ind w:left="0"/>
              <w:jc w:val="center"/>
            </w:pPr>
            <w:r>
              <w:t>Optional</w:t>
            </w:r>
          </w:p>
        </w:tc>
        <w:tc>
          <w:tcPr>
            <w:tcW w:w="1618" w:type="dxa"/>
          </w:tcPr>
          <w:p w14:paraId="375FD432" w14:textId="77777777" w:rsidR="00A86005" w:rsidRPr="00047CED" w:rsidRDefault="00A86005" w:rsidP="00A86005">
            <w:pPr>
              <w:ind w:left="0"/>
              <w:jc w:val="center"/>
            </w:pPr>
            <w:r>
              <w:t>Optional</w:t>
            </w:r>
          </w:p>
        </w:tc>
      </w:tr>
      <w:tr w:rsidR="00A86005" w14:paraId="3840555C" w14:textId="77777777" w:rsidTr="001F16A3">
        <w:trPr>
          <w:trHeight w:val="161"/>
        </w:trPr>
        <w:tc>
          <w:tcPr>
            <w:tcW w:w="6120" w:type="dxa"/>
          </w:tcPr>
          <w:p w14:paraId="5B456F6A" w14:textId="14C6F0A9" w:rsidR="00A86005" w:rsidRDefault="00A86005" w:rsidP="00E55861">
            <w:pPr>
              <w:ind w:left="0"/>
            </w:pPr>
            <w:r>
              <w:t xml:space="preserve">Support </w:t>
            </w:r>
            <w:del w:id="2533" w:author="Ng, Thomas1" w:date="2018-01-03T08:31:00Z">
              <w:r w:rsidDel="00E13448">
                <w:delText xml:space="preserve">at least one of </w:delText>
              </w:r>
            </w:del>
            <w:r>
              <w:t>the following mechanism</w:t>
            </w:r>
            <w:del w:id="2534" w:author="Ng, Thomas1" w:date="2018-01-03T08:32:00Z">
              <w:r w:rsidDel="00E13448">
                <w:delText>s</w:delText>
              </w:r>
            </w:del>
            <w:r>
              <w:t xml:space="preserve"> for </w:t>
            </w:r>
            <w:del w:id="2535" w:author="Ng, Thomas1" w:date="2018-01-03T08:31:00Z">
              <w:r w:rsidDel="00E13448">
                <w:delText xml:space="preserve">ASIC </w:delText>
              </w:r>
            </w:del>
            <w:r>
              <w:t>power consumption reporting:</w:t>
            </w:r>
          </w:p>
          <w:p w14:paraId="11D0206F" w14:textId="7B08EBE5" w:rsidR="00A86005" w:rsidDel="00E13448" w:rsidRDefault="00A86005" w:rsidP="004A0B07">
            <w:pPr>
              <w:pStyle w:val="ListParagraph"/>
              <w:numPr>
                <w:ilvl w:val="0"/>
                <w:numId w:val="24"/>
              </w:numPr>
              <w:rPr>
                <w:del w:id="2536" w:author="Ng, Thomas1" w:date="2018-01-03T08:31:00Z"/>
              </w:rPr>
            </w:pPr>
            <w:del w:id="2537" w:author="Ng, Thomas1" w:date="2018-01-03T08:31:00Z">
              <w:r w:rsidDel="00E13448">
                <w:lastRenderedPageBreak/>
                <w:delText>NC-SI Control (DSP0222 1.1 or later compliant)</w:delText>
              </w:r>
            </w:del>
          </w:p>
          <w:p w14:paraId="7878FD84" w14:textId="77777777" w:rsidR="00A86005" w:rsidRDefault="00A86005" w:rsidP="004A0B07">
            <w:pPr>
              <w:pStyle w:val="ListParagraph"/>
              <w:numPr>
                <w:ilvl w:val="0"/>
                <w:numId w:val="24"/>
              </w:numPr>
            </w:pPr>
            <w:r>
              <w:t>PLDM for Platform Monitoring and Control (DSP0248 1.1 compliant)</w:t>
            </w:r>
          </w:p>
        </w:tc>
        <w:tc>
          <w:tcPr>
            <w:tcW w:w="1617" w:type="dxa"/>
          </w:tcPr>
          <w:p w14:paraId="54A29DD3" w14:textId="77777777" w:rsidR="00A86005" w:rsidRDefault="00A86005" w:rsidP="00A86005">
            <w:pPr>
              <w:ind w:left="0"/>
              <w:jc w:val="center"/>
            </w:pPr>
            <w:r>
              <w:lastRenderedPageBreak/>
              <w:t>Optional</w:t>
            </w:r>
          </w:p>
        </w:tc>
        <w:tc>
          <w:tcPr>
            <w:tcW w:w="1618" w:type="dxa"/>
          </w:tcPr>
          <w:p w14:paraId="7D8D7EA4" w14:textId="77777777" w:rsidR="00A86005" w:rsidRPr="00047CED" w:rsidRDefault="00A86005" w:rsidP="00A86005">
            <w:pPr>
              <w:ind w:left="0"/>
              <w:jc w:val="center"/>
            </w:pPr>
            <w:r>
              <w:t>Optional</w:t>
            </w:r>
          </w:p>
        </w:tc>
      </w:tr>
    </w:tbl>
    <w:p w14:paraId="1A818B8A" w14:textId="07A103C8" w:rsidR="003134E8" w:rsidDel="00E13448" w:rsidRDefault="003134E8" w:rsidP="004814CE">
      <w:pPr>
        <w:pStyle w:val="Heading2"/>
        <w:rPr>
          <w:del w:id="2538" w:author="Ng, Thomas1" w:date="2018-01-03T08:32:00Z"/>
        </w:rPr>
      </w:pPr>
      <w:bookmarkStart w:id="2539" w:name="_Toc501448150"/>
      <w:bookmarkStart w:id="2540" w:name="_Toc502735255"/>
      <w:bookmarkStart w:id="2541" w:name="_Toc502738017"/>
      <w:commentRangeStart w:id="2542"/>
      <w:del w:id="2543" w:author="Ng, Thomas1" w:date="2018-01-03T08:32:00Z">
        <w:r w:rsidDel="00E13448">
          <w:delText>Link Status/Speed Reporting</w:delText>
        </w:r>
        <w:bookmarkEnd w:id="2539"/>
        <w:bookmarkEnd w:id="2540"/>
        <w:bookmarkEnd w:id="2541"/>
      </w:del>
    </w:p>
    <w:p w14:paraId="76D2F164" w14:textId="60EB6926" w:rsidR="003134E8" w:rsidDel="00E13448" w:rsidRDefault="003134E8" w:rsidP="003134E8">
      <w:pPr>
        <w:ind w:left="0"/>
        <w:rPr>
          <w:del w:id="2544" w:author="Ng, Thomas1" w:date="2018-01-03T08:32:00Z"/>
        </w:rPr>
      </w:pPr>
      <w:del w:id="2545" w:author="Ng, Thomas1" w:date="2018-01-03T08:32:00Z">
        <w:r w:rsidRPr="00E37558" w:rsidDel="00E13448">
          <w:delText xml:space="preserve">Link status/speed reporting is important for network operations and link management. </w:delText>
        </w:r>
        <w:r w:rsidDel="00E13448">
          <w:fldChar w:fldCharType="begin"/>
        </w:r>
        <w:r w:rsidDel="00E13448">
          <w:delInstrText xml:space="preserve"> REF _Ref501444004 \h </w:delInstrText>
        </w:r>
        <w:r w:rsidDel="00E13448">
          <w:fldChar w:fldCharType="separate"/>
        </w:r>
      </w:del>
      <w:del w:id="2546" w:author="Ng, Thomas1" w:date="2017-12-27T09:18:00Z">
        <w:r w:rsidR="00442C50" w:rsidDel="00356B8F">
          <w:delText xml:space="preserve">Table </w:delText>
        </w:r>
        <w:r w:rsidR="00442C50" w:rsidDel="00356B8F">
          <w:rPr>
            <w:noProof/>
          </w:rPr>
          <w:delText>43</w:delText>
        </w:r>
      </w:del>
      <w:del w:id="2547" w:author="Ng, Thomas1" w:date="2018-01-03T08:32:00Z">
        <w:r w:rsidDel="00E13448">
          <w:fldChar w:fldCharType="end"/>
        </w:r>
        <w:r w:rsidDel="00E13448">
          <w:delText xml:space="preserve"> </w:delText>
        </w:r>
        <w:r w:rsidRPr="00E37558" w:rsidDel="00E13448">
          <w:delText>summarizes link status and speed reporting requirements.</w:delText>
        </w:r>
        <w:commentRangeEnd w:id="2542"/>
        <w:r w:rsidDel="00E13448">
          <w:rPr>
            <w:rStyle w:val="CommentReference"/>
          </w:rPr>
          <w:commentReference w:id="2542"/>
        </w:r>
      </w:del>
    </w:p>
    <w:p w14:paraId="23143934" w14:textId="422DD25D" w:rsidR="00E37558" w:rsidDel="00E13448" w:rsidRDefault="00E37558" w:rsidP="00E37558">
      <w:pPr>
        <w:ind w:left="0"/>
        <w:rPr>
          <w:del w:id="2548" w:author="Ng, Thomas1" w:date="2018-01-03T08:32:00Z"/>
        </w:rPr>
      </w:pPr>
    </w:p>
    <w:p w14:paraId="6B1ED00D" w14:textId="2079E888" w:rsidR="00E37558" w:rsidDel="00E13448" w:rsidRDefault="00E37558" w:rsidP="00050F64">
      <w:pPr>
        <w:pStyle w:val="Caption"/>
        <w:rPr>
          <w:del w:id="2549" w:author="Ng, Thomas1" w:date="2018-01-03T08:32:00Z"/>
        </w:rPr>
      </w:pPr>
      <w:bookmarkStart w:id="2550" w:name="_Ref501444004"/>
      <w:del w:id="2551" w:author="Ng, Thomas1" w:date="2018-01-03T08:32:00Z">
        <w:r w:rsidDel="00E13448">
          <w:delText xml:space="preserve">Table </w:delText>
        </w:r>
        <w:r w:rsidDel="00E13448">
          <w:rPr>
            <w:bCs w:val="0"/>
          </w:rPr>
          <w:fldChar w:fldCharType="begin"/>
        </w:r>
        <w:r w:rsidDel="00E13448">
          <w:delInstrText xml:space="preserve"> SEQ Table \* ARABIC </w:delInstrText>
        </w:r>
        <w:r w:rsidDel="00E13448">
          <w:rPr>
            <w:bCs w:val="0"/>
          </w:rPr>
          <w:fldChar w:fldCharType="separate"/>
        </w:r>
      </w:del>
      <w:del w:id="2552" w:author="Ng, Thomas1" w:date="2017-12-27T09:18:00Z">
        <w:r w:rsidR="00442C50" w:rsidDel="00356B8F">
          <w:delText>43</w:delText>
        </w:r>
      </w:del>
      <w:del w:id="2553" w:author="Ng, Thomas1" w:date="2018-01-03T08:32:00Z">
        <w:r w:rsidDel="00E13448">
          <w:rPr>
            <w:bCs w:val="0"/>
          </w:rPr>
          <w:fldChar w:fldCharType="end"/>
        </w:r>
        <w:bookmarkEnd w:id="2550"/>
        <w:r w:rsidDel="00E13448">
          <w:delText>: Link Status/Speed Reporting Requirements</w:delText>
        </w:r>
      </w:del>
    </w:p>
    <w:tbl>
      <w:tblPr>
        <w:tblStyle w:val="TableGrid"/>
        <w:tblW w:w="0" w:type="auto"/>
        <w:tblInd w:w="-5" w:type="dxa"/>
        <w:tblLook w:val="04A0" w:firstRow="1" w:lastRow="0" w:firstColumn="1" w:lastColumn="0" w:noHBand="0" w:noVBand="1"/>
      </w:tblPr>
      <w:tblGrid>
        <w:gridCol w:w="6120"/>
        <w:gridCol w:w="1617"/>
        <w:gridCol w:w="1618"/>
      </w:tblGrid>
      <w:tr w:rsidR="00E37558" w:rsidDel="00E13448" w14:paraId="1D9C2E5D" w14:textId="10FE1032" w:rsidTr="001F16A3">
        <w:trPr>
          <w:del w:id="2554" w:author="Ng, Thomas1" w:date="2018-01-03T08:32:00Z"/>
        </w:trPr>
        <w:tc>
          <w:tcPr>
            <w:tcW w:w="6120" w:type="dxa"/>
          </w:tcPr>
          <w:p w14:paraId="2D2FF539" w14:textId="0A203E56" w:rsidR="00E37558" w:rsidRPr="005E26FE" w:rsidDel="00E13448" w:rsidRDefault="00E37558" w:rsidP="00E55861">
            <w:pPr>
              <w:ind w:left="0"/>
              <w:rPr>
                <w:del w:id="2555" w:author="Ng, Thomas1" w:date="2018-01-03T08:32:00Z"/>
                <w:b/>
              </w:rPr>
            </w:pPr>
            <w:del w:id="2556" w:author="Ng, Thomas1" w:date="2018-01-03T08:32:00Z">
              <w:r w:rsidDel="00E13448">
                <w:rPr>
                  <w:b/>
                </w:rPr>
                <w:delText xml:space="preserve">Requirement </w:delText>
              </w:r>
            </w:del>
          </w:p>
        </w:tc>
        <w:tc>
          <w:tcPr>
            <w:tcW w:w="1617" w:type="dxa"/>
          </w:tcPr>
          <w:p w14:paraId="23DF49C0" w14:textId="3CD0CF9B" w:rsidR="00E37558" w:rsidDel="00E13448" w:rsidRDefault="000C4BB4" w:rsidP="000C4BB4">
            <w:pPr>
              <w:ind w:left="0"/>
              <w:jc w:val="center"/>
              <w:rPr>
                <w:del w:id="2557" w:author="Ng, Thomas1" w:date="2018-01-03T08:32:00Z"/>
                <w:b/>
              </w:rPr>
            </w:pPr>
            <w:del w:id="2558" w:author="Ng, Thomas1" w:date="2018-01-03T08:32:00Z">
              <w:r w:rsidDel="00E13448">
                <w:rPr>
                  <w:b/>
                </w:rPr>
                <w:delText xml:space="preserve">RBT </w:delText>
              </w:r>
              <w:r w:rsidR="00E37558" w:rsidDel="00E13448">
                <w:rPr>
                  <w:b/>
                </w:rPr>
                <w:delText>Type</w:delText>
              </w:r>
            </w:del>
          </w:p>
        </w:tc>
        <w:tc>
          <w:tcPr>
            <w:tcW w:w="1618" w:type="dxa"/>
          </w:tcPr>
          <w:p w14:paraId="481D0D83" w14:textId="45BD79FF" w:rsidR="00E37558" w:rsidRPr="005E26FE" w:rsidDel="00E13448" w:rsidRDefault="000C4BB4" w:rsidP="00E37558">
            <w:pPr>
              <w:ind w:left="0"/>
              <w:jc w:val="center"/>
              <w:rPr>
                <w:del w:id="2559" w:author="Ng, Thomas1" w:date="2018-01-03T08:32:00Z"/>
                <w:b/>
              </w:rPr>
            </w:pPr>
            <w:del w:id="2560" w:author="Ng, Thomas1" w:date="2018-01-03T08:32:00Z">
              <w:r w:rsidDel="00E13448">
                <w:rPr>
                  <w:b/>
                </w:rPr>
                <w:delText xml:space="preserve">MCTP </w:delText>
              </w:r>
              <w:r w:rsidR="00E37558" w:rsidDel="00E13448">
                <w:rPr>
                  <w:b/>
                </w:rPr>
                <w:delText>Type</w:delText>
              </w:r>
            </w:del>
          </w:p>
        </w:tc>
      </w:tr>
      <w:tr w:rsidR="00E37558" w:rsidDel="00E13448" w14:paraId="21CF399E" w14:textId="3BB9833E" w:rsidTr="001F16A3">
        <w:trPr>
          <w:trHeight w:val="161"/>
          <w:del w:id="2561" w:author="Ng, Thomas1" w:date="2018-01-03T08:32:00Z"/>
        </w:trPr>
        <w:tc>
          <w:tcPr>
            <w:tcW w:w="6120" w:type="dxa"/>
          </w:tcPr>
          <w:p w14:paraId="0BAB5C1D" w14:textId="329973FB" w:rsidR="00E37558" w:rsidRPr="00047CED" w:rsidDel="00E13448" w:rsidRDefault="00E37558" w:rsidP="00E55861">
            <w:pPr>
              <w:ind w:left="0"/>
              <w:rPr>
                <w:del w:id="2562" w:author="Ng, Thomas1" w:date="2018-01-03T08:32:00Z"/>
              </w:rPr>
            </w:pPr>
            <w:del w:id="2563" w:author="Ng, Thomas1" w:date="2018-01-03T08:32:00Z">
              <w:r w:rsidDel="00E13448">
                <w:delText>Link Status Reporting</w:delText>
              </w:r>
            </w:del>
          </w:p>
        </w:tc>
        <w:tc>
          <w:tcPr>
            <w:tcW w:w="1617" w:type="dxa"/>
          </w:tcPr>
          <w:p w14:paraId="47F96C19" w14:textId="4897FE92" w:rsidR="00E37558" w:rsidRPr="00047CED" w:rsidDel="00E13448" w:rsidRDefault="00E37558" w:rsidP="00E37558">
            <w:pPr>
              <w:ind w:left="0"/>
              <w:jc w:val="center"/>
              <w:rPr>
                <w:del w:id="2564" w:author="Ng, Thomas1" w:date="2018-01-03T08:32:00Z"/>
              </w:rPr>
            </w:pPr>
            <w:del w:id="2565" w:author="Ng, Thomas1" w:date="2018-01-03T08:32:00Z">
              <w:r w:rsidDel="00E13448">
                <w:delText>Required</w:delText>
              </w:r>
            </w:del>
          </w:p>
        </w:tc>
        <w:tc>
          <w:tcPr>
            <w:tcW w:w="1618" w:type="dxa"/>
          </w:tcPr>
          <w:p w14:paraId="46B4D153" w14:textId="5738DE6B" w:rsidR="00E37558" w:rsidRPr="00047CED" w:rsidDel="00E13448" w:rsidRDefault="00E37558" w:rsidP="00E37558">
            <w:pPr>
              <w:ind w:left="0"/>
              <w:jc w:val="center"/>
              <w:rPr>
                <w:del w:id="2566" w:author="Ng, Thomas1" w:date="2018-01-03T08:32:00Z"/>
              </w:rPr>
            </w:pPr>
            <w:del w:id="2567" w:author="Ng, Thomas1" w:date="2018-01-03T08:32:00Z">
              <w:r w:rsidDel="00E13448">
                <w:delText>Required</w:delText>
              </w:r>
            </w:del>
          </w:p>
        </w:tc>
      </w:tr>
      <w:tr w:rsidR="00E37558" w:rsidDel="00E13448" w14:paraId="11D0765A" w14:textId="6543477E" w:rsidTr="001F16A3">
        <w:trPr>
          <w:trHeight w:val="161"/>
          <w:del w:id="2568" w:author="Ng, Thomas1" w:date="2018-01-03T08:32:00Z"/>
        </w:trPr>
        <w:tc>
          <w:tcPr>
            <w:tcW w:w="6120" w:type="dxa"/>
          </w:tcPr>
          <w:p w14:paraId="25E21B6C" w14:textId="50250FC1" w:rsidR="00E37558" w:rsidDel="00E13448" w:rsidRDefault="00E37558" w:rsidP="00E55861">
            <w:pPr>
              <w:ind w:left="0"/>
              <w:rPr>
                <w:del w:id="2569" w:author="Ng, Thomas1" w:date="2018-01-03T08:32:00Z"/>
              </w:rPr>
            </w:pPr>
            <w:del w:id="2570" w:author="Ng, Thomas1" w:date="2018-01-03T08:32:00Z">
              <w:r w:rsidDel="00E13448">
                <w:delText>Support at least one of the following mechanisms for reporting the link status:</w:delText>
              </w:r>
            </w:del>
          </w:p>
          <w:p w14:paraId="6E42BA79" w14:textId="26B0BB59" w:rsidR="00E37558" w:rsidDel="00E13448" w:rsidRDefault="00E37558" w:rsidP="004A0B07">
            <w:pPr>
              <w:pStyle w:val="ListParagraph"/>
              <w:numPr>
                <w:ilvl w:val="0"/>
                <w:numId w:val="17"/>
              </w:numPr>
              <w:rPr>
                <w:del w:id="2571" w:author="Ng, Thomas1" w:date="2018-01-03T08:32:00Z"/>
              </w:rPr>
            </w:pPr>
            <w:del w:id="2572" w:author="Ng, Thomas1" w:date="2018-01-03T08:32:00Z">
              <w:r w:rsidDel="00E13448">
                <w:delText>NC-SI Control (DSP0222 1.1 compliant)</w:delText>
              </w:r>
            </w:del>
          </w:p>
          <w:p w14:paraId="10F8B5A9" w14:textId="35A876BF" w:rsidR="00E37558" w:rsidDel="00E13448" w:rsidRDefault="00E37558" w:rsidP="004A0B07">
            <w:pPr>
              <w:pStyle w:val="ListParagraph"/>
              <w:numPr>
                <w:ilvl w:val="0"/>
                <w:numId w:val="17"/>
              </w:numPr>
              <w:rPr>
                <w:del w:id="2573" w:author="Ng, Thomas1" w:date="2018-01-03T08:32:00Z"/>
              </w:rPr>
            </w:pPr>
            <w:del w:id="2574" w:author="Ng, Thomas1" w:date="2018-01-03T08:32:00Z">
              <w:r w:rsidDel="00E13448">
                <w:delText>PLDM for Platform Monitoring and Control (DSP0248 1.1 compliant)</w:delText>
              </w:r>
            </w:del>
          </w:p>
        </w:tc>
        <w:tc>
          <w:tcPr>
            <w:tcW w:w="1617" w:type="dxa"/>
          </w:tcPr>
          <w:p w14:paraId="305DD80E" w14:textId="27DBC7A5" w:rsidR="00E37558" w:rsidDel="00E13448" w:rsidRDefault="00E37558" w:rsidP="00E37558">
            <w:pPr>
              <w:ind w:left="0"/>
              <w:jc w:val="center"/>
              <w:rPr>
                <w:del w:id="2575" w:author="Ng, Thomas1" w:date="2018-01-03T08:32:00Z"/>
              </w:rPr>
            </w:pPr>
            <w:del w:id="2576" w:author="Ng, Thomas1" w:date="2018-01-03T08:32:00Z">
              <w:r w:rsidDel="00E13448">
                <w:delText>Required</w:delText>
              </w:r>
            </w:del>
          </w:p>
        </w:tc>
        <w:tc>
          <w:tcPr>
            <w:tcW w:w="1618" w:type="dxa"/>
          </w:tcPr>
          <w:p w14:paraId="1B366BC0" w14:textId="10ECBE0A" w:rsidR="00E37558" w:rsidRPr="00047CED" w:rsidDel="00E13448" w:rsidRDefault="00E37558" w:rsidP="00E37558">
            <w:pPr>
              <w:ind w:left="0"/>
              <w:jc w:val="center"/>
              <w:rPr>
                <w:del w:id="2577" w:author="Ng, Thomas1" w:date="2018-01-03T08:32:00Z"/>
              </w:rPr>
            </w:pPr>
            <w:del w:id="2578" w:author="Ng, Thomas1" w:date="2018-01-03T08:32:00Z">
              <w:r w:rsidDel="00E13448">
                <w:delText>Required</w:delText>
              </w:r>
            </w:del>
          </w:p>
        </w:tc>
      </w:tr>
      <w:tr w:rsidR="00E37558" w:rsidDel="00E13448" w14:paraId="7BBDDE62" w14:textId="3CD531F0" w:rsidTr="001F16A3">
        <w:trPr>
          <w:trHeight w:val="161"/>
          <w:del w:id="2579" w:author="Ng, Thomas1" w:date="2018-01-03T08:32:00Z"/>
        </w:trPr>
        <w:tc>
          <w:tcPr>
            <w:tcW w:w="6120" w:type="dxa"/>
          </w:tcPr>
          <w:p w14:paraId="055906C2" w14:textId="55797ADD" w:rsidR="00E37558" w:rsidDel="00E13448" w:rsidRDefault="00E37558" w:rsidP="00E55861">
            <w:pPr>
              <w:ind w:left="0"/>
              <w:rPr>
                <w:del w:id="2580" w:author="Ng, Thomas1" w:date="2018-01-03T08:32:00Z"/>
              </w:rPr>
            </w:pPr>
            <w:del w:id="2581" w:author="Ng, Thomas1" w:date="2018-01-03T08:32:00Z">
              <w:r w:rsidDel="00E13448">
                <w:delText>Link Speed Reporting</w:delText>
              </w:r>
            </w:del>
          </w:p>
        </w:tc>
        <w:tc>
          <w:tcPr>
            <w:tcW w:w="1617" w:type="dxa"/>
          </w:tcPr>
          <w:p w14:paraId="4364EC76" w14:textId="2251B968" w:rsidR="00E37558" w:rsidDel="00E13448" w:rsidRDefault="00E37558" w:rsidP="00E37558">
            <w:pPr>
              <w:ind w:left="0"/>
              <w:jc w:val="center"/>
              <w:rPr>
                <w:del w:id="2582" w:author="Ng, Thomas1" w:date="2018-01-03T08:32:00Z"/>
              </w:rPr>
            </w:pPr>
            <w:del w:id="2583" w:author="Ng, Thomas1" w:date="2018-01-03T08:32:00Z">
              <w:r w:rsidDel="00E13448">
                <w:delText>Required</w:delText>
              </w:r>
            </w:del>
          </w:p>
        </w:tc>
        <w:tc>
          <w:tcPr>
            <w:tcW w:w="1618" w:type="dxa"/>
          </w:tcPr>
          <w:p w14:paraId="11D03640" w14:textId="78E679A2" w:rsidR="00E37558" w:rsidDel="00E13448" w:rsidRDefault="00E37558" w:rsidP="00E37558">
            <w:pPr>
              <w:ind w:left="0"/>
              <w:jc w:val="center"/>
              <w:rPr>
                <w:del w:id="2584" w:author="Ng, Thomas1" w:date="2018-01-03T08:32:00Z"/>
              </w:rPr>
            </w:pPr>
            <w:del w:id="2585" w:author="Ng, Thomas1" w:date="2018-01-03T08:32:00Z">
              <w:r w:rsidDel="00E13448">
                <w:delText>Required</w:delText>
              </w:r>
            </w:del>
          </w:p>
        </w:tc>
      </w:tr>
      <w:tr w:rsidR="00E37558" w:rsidDel="00E13448" w14:paraId="55E84D18" w14:textId="78958DD5" w:rsidTr="001F16A3">
        <w:trPr>
          <w:trHeight w:val="161"/>
          <w:del w:id="2586" w:author="Ng, Thomas1" w:date="2018-01-03T08:32:00Z"/>
        </w:trPr>
        <w:tc>
          <w:tcPr>
            <w:tcW w:w="6120" w:type="dxa"/>
          </w:tcPr>
          <w:p w14:paraId="3E094B17" w14:textId="73E732A0" w:rsidR="00E37558" w:rsidDel="00E13448" w:rsidRDefault="00E37558" w:rsidP="00E55861">
            <w:pPr>
              <w:ind w:left="0"/>
              <w:rPr>
                <w:del w:id="2587" w:author="Ng, Thomas1" w:date="2018-01-03T08:32:00Z"/>
              </w:rPr>
            </w:pPr>
            <w:del w:id="2588" w:author="Ng, Thomas1" w:date="2018-01-03T08:32:00Z">
              <w:r w:rsidDel="00E13448">
                <w:delText>Support at least one of the following mechanisms for reporting the link speed:</w:delText>
              </w:r>
            </w:del>
          </w:p>
          <w:p w14:paraId="05928401" w14:textId="6F826563" w:rsidR="00E37558" w:rsidDel="00E13448" w:rsidRDefault="00E37558" w:rsidP="004A0B07">
            <w:pPr>
              <w:pStyle w:val="ListParagraph"/>
              <w:numPr>
                <w:ilvl w:val="0"/>
                <w:numId w:val="18"/>
              </w:numPr>
              <w:rPr>
                <w:del w:id="2589" w:author="Ng, Thomas1" w:date="2018-01-03T08:32:00Z"/>
              </w:rPr>
            </w:pPr>
            <w:del w:id="2590" w:author="Ng, Thomas1" w:date="2018-01-03T08:32:00Z">
              <w:r w:rsidDel="00E13448">
                <w:delText>NC-SI Control (DSP0222 1.1 compliant)</w:delText>
              </w:r>
            </w:del>
          </w:p>
          <w:p w14:paraId="60DEDB40" w14:textId="3F0C5AA7" w:rsidR="00E37558" w:rsidDel="00E13448" w:rsidRDefault="00E37558" w:rsidP="004A0B07">
            <w:pPr>
              <w:pStyle w:val="ListParagraph"/>
              <w:numPr>
                <w:ilvl w:val="0"/>
                <w:numId w:val="18"/>
              </w:numPr>
              <w:rPr>
                <w:del w:id="2591" w:author="Ng, Thomas1" w:date="2018-01-03T08:32:00Z"/>
              </w:rPr>
            </w:pPr>
            <w:del w:id="2592" w:author="Ng, Thomas1" w:date="2018-01-03T08:32:00Z">
              <w:r w:rsidDel="00E13448">
                <w:delText>PLDM for Platform Monitoring and Control (DSP0248 1.1 compliant)</w:delText>
              </w:r>
            </w:del>
          </w:p>
        </w:tc>
        <w:tc>
          <w:tcPr>
            <w:tcW w:w="1617" w:type="dxa"/>
          </w:tcPr>
          <w:p w14:paraId="608E0BA0" w14:textId="5B55E1C3" w:rsidR="00E37558" w:rsidDel="00E13448" w:rsidRDefault="00E37558" w:rsidP="00E37558">
            <w:pPr>
              <w:ind w:left="0"/>
              <w:jc w:val="center"/>
              <w:rPr>
                <w:del w:id="2593" w:author="Ng, Thomas1" w:date="2018-01-03T08:32:00Z"/>
              </w:rPr>
            </w:pPr>
            <w:del w:id="2594" w:author="Ng, Thomas1" w:date="2018-01-03T08:32:00Z">
              <w:r w:rsidDel="00E13448">
                <w:delText>Required</w:delText>
              </w:r>
            </w:del>
          </w:p>
        </w:tc>
        <w:tc>
          <w:tcPr>
            <w:tcW w:w="1618" w:type="dxa"/>
          </w:tcPr>
          <w:p w14:paraId="4460F01C" w14:textId="34B7571C" w:rsidR="00E37558" w:rsidDel="00E13448" w:rsidRDefault="00E37558" w:rsidP="00E37558">
            <w:pPr>
              <w:ind w:left="0"/>
              <w:jc w:val="center"/>
              <w:rPr>
                <w:del w:id="2595" w:author="Ng, Thomas1" w:date="2018-01-03T08:32:00Z"/>
              </w:rPr>
            </w:pPr>
            <w:del w:id="2596" w:author="Ng, Thomas1" w:date="2018-01-03T08:32:00Z">
              <w:r w:rsidDel="00E13448">
                <w:delText>Required</w:delText>
              </w:r>
            </w:del>
          </w:p>
        </w:tc>
      </w:tr>
    </w:tbl>
    <w:p w14:paraId="4DCDF075" w14:textId="77777777" w:rsidR="007E25E8" w:rsidRDefault="007E25E8" w:rsidP="004814CE">
      <w:pPr>
        <w:pStyle w:val="Heading2"/>
      </w:pPr>
      <w:bookmarkStart w:id="2597" w:name="_Toc501448151"/>
      <w:bookmarkStart w:id="2598" w:name="_Toc502738018"/>
      <w:commentRangeStart w:id="2599"/>
      <w:r>
        <w:t>Pluggable Module Status Reporting</w:t>
      </w:r>
      <w:bookmarkEnd w:id="2597"/>
      <w:commentRangeEnd w:id="2599"/>
      <w:r>
        <w:rPr>
          <w:rStyle w:val="CommentReference"/>
          <w:rFonts w:ascii="Vista Sans OT Reg" w:eastAsiaTheme="minorHAnsi" w:hAnsi="Vista Sans OT Reg" w:cstheme="minorBidi"/>
          <w:b w:val="0"/>
          <w:bCs w:val="0"/>
          <w:color w:val="auto"/>
        </w:rPr>
        <w:commentReference w:id="2599"/>
      </w:r>
      <w:bookmarkEnd w:id="2598"/>
    </w:p>
    <w:p w14:paraId="4018ED0E" w14:textId="6335A926" w:rsidR="009A0615" w:rsidRDefault="009A0615" w:rsidP="009A0615">
      <w:pPr>
        <w:ind w:left="0"/>
      </w:pPr>
      <w:r w:rsidRPr="009A0615">
        <w:t xml:space="preserve">Pluggable modules like </w:t>
      </w:r>
      <w:ins w:id="2600" w:author="Ng, Thomas1" w:date="2018-01-03T08:32:00Z">
        <w:r w:rsidR="00E13448">
          <w:t xml:space="preserve">an </w:t>
        </w:r>
      </w:ins>
      <w:r w:rsidRPr="009A0615">
        <w:t>optical module</w:t>
      </w:r>
      <w:del w:id="2601" w:author="Ng, Thomas1" w:date="2018-01-03T08:32:00Z">
        <w:r w:rsidRPr="009A0615" w:rsidDel="00E13448">
          <w:delText>s</w:delText>
        </w:r>
      </w:del>
      <w:r w:rsidRPr="009A0615">
        <w:t xml:space="preserve"> or </w:t>
      </w:r>
      <w:ins w:id="2602" w:author="Ng, Thomas1" w:date="2018-01-03T08:34:00Z">
        <w:r w:rsidR="00E13448">
          <w:t xml:space="preserve">a </w:t>
        </w:r>
      </w:ins>
      <w:r>
        <w:t>direct attach</w:t>
      </w:r>
      <w:ins w:id="2603" w:author="Ng, Thomas1" w:date="2018-01-03T08:32:00Z">
        <w:r w:rsidR="00E13448">
          <w:t>ed copper</w:t>
        </w:r>
      </w:ins>
      <w:r>
        <w:t xml:space="preserve"> cable</w:t>
      </w:r>
      <w:del w:id="2604" w:author="Ng, Thomas1" w:date="2018-01-03T08:33:00Z">
        <w:r w:rsidDel="00E13448">
          <w:delText>s</w:delText>
        </w:r>
      </w:del>
      <w:r w:rsidRPr="009A0615">
        <w:t xml:space="preserve"> </w:t>
      </w:r>
      <w:del w:id="2605" w:author="Ng, Thomas1" w:date="2018-01-03T08:33:00Z">
        <w:r w:rsidRPr="009A0615" w:rsidDel="00E13448">
          <w:delText xml:space="preserve">are </w:delText>
        </w:r>
      </w:del>
      <w:ins w:id="2606" w:author="Ng, Thomas1" w:date="2018-01-03T08:33:00Z">
        <w:r w:rsidR="00E13448">
          <w:t xml:space="preserve">is </w:t>
        </w:r>
      </w:ins>
      <w:r w:rsidRPr="009A0615">
        <w:t xml:space="preserve">used to connect </w:t>
      </w:r>
      <w:ins w:id="2607" w:author="Ng, Thomas1" w:date="2018-01-03T08:33:00Z">
        <w:r w:rsidR="00E13448">
          <w:t xml:space="preserve">an </w:t>
        </w:r>
      </w:ins>
      <w:r w:rsidRPr="009A0615">
        <w:t xml:space="preserve">OCP NIC to </w:t>
      </w:r>
      <w:ins w:id="2608" w:author="Ng, Thomas1" w:date="2018-01-03T08:33:00Z">
        <w:r w:rsidR="00E13448">
          <w:t xml:space="preserve">a </w:t>
        </w:r>
      </w:ins>
      <w:r w:rsidRPr="009A0615">
        <w:t xml:space="preserve">physical </w:t>
      </w:r>
      <w:del w:id="2609" w:author="Ng, Thomas1" w:date="2018-01-03T08:33:00Z">
        <w:r w:rsidRPr="009A0615" w:rsidDel="00E13448">
          <w:delText>media</w:delText>
        </w:r>
      </w:del>
      <w:ins w:id="2610" w:author="Ng, Thomas1" w:date="2018-01-03T08:33:00Z">
        <w:r w:rsidR="00E13448" w:rsidRPr="009A0615">
          <w:t>medi</w:t>
        </w:r>
        <w:r w:rsidR="00E13448">
          <w:t>um</w:t>
        </w:r>
      </w:ins>
      <w:r w:rsidRPr="009A0615">
        <w:t xml:space="preserve">. It is important to know the presence of pluggable modules and information about insertion/deletion of pluggable modules. </w:t>
      </w:r>
      <w:r w:rsidR="00AF1756">
        <w:fldChar w:fldCharType="begin"/>
      </w:r>
      <w:r w:rsidR="00AF1756">
        <w:instrText xml:space="preserve"> REF _Ref501444189 \h </w:instrText>
      </w:r>
      <w:r w:rsidR="00AF1756">
        <w:fldChar w:fldCharType="separate"/>
      </w:r>
      <w:ins w:id="2611" w:author="Ng, Thomas1" w:date="2018-01-03T10:35:00Z">
        <w:r w:rsidR="00396C52">
          <w:t xml:space="preserve">Table </w:t>
        </w:r>
        <w:r w:rsidR="00396C52">
          <w:rPr>
            <w:noProof/>
          </w:rPr>
          <w:t>45</w:t>
        </w:r>
      </w:ins>
      <w:del w:id="2612" w:author="Ng, Thomas1" w:date="2017-12-27T09:18:00Z">
        <w:r w:rsidR="00442C50" w:rsidDel="00356B8F">
          <w:delText xml:space="preserve">Table </w:delText>
        </w:r>
        <w:r w:rsidR="00442C50" w:rsidDel="00356B8F">
          <w:rPr>
            <w:noProof/>
          </w:rPr>
          <w:delText>44</w:delText>
        </w:r>
      </w:del>
      <w:r w:rsidR="00AF1756">
        <w:fldChar w:fldCharType="end"/>
      </w:r>
      <w:r w:rsidR="00AF1756">
        <w:t xml:space="preserve"> </w:t>
      </w:r>
      <w:r w:rsidRPr="009A0615">
        <w:t>summarizes pluggable module status reporting requirements</w:t>
      </w:r>
      <w:r>
        <w:t>.</w:t>
      </w:r>
    </w:p>
    <w:p w14:paraId="422A0C43" w14:textId="77777777" w:rsidR="009A0615" w:rsidRDefault="009A0615" w:rsidP="009A0615">
      <w:pPr>
        <w:ind w:left="0"/>
      </w:pPr>
    </w:p>
    <w:p w14:paraId="04C3969B" w14:textId="229387DF" w:rsidR="009A0615" w:rsidRDefault="009A0615" w:rsidP="00050F64">
      <w:pPr>
        <w:pStyle w:val="Caption"/>
      </w:pPr>
      <w:bookmarkStart w:id="2613" w:name="_Ref501444189"/>
      <w:bookmarkStart w:id="2614" w:name="_Toc502738169"/>
      <w:r>
        <w:t xml:space="preserve">Table </w:t>
      </w:r>
      <w:r>
        <w:fldChar w:fldCharType="begin"/>
      </w:r>
      <w:r>
        <w:instrText xml:space="preserve"> SEQ Table \* ARABIC </w:instrText>
      </w:r>
      <w:r>
        <w:fldChar w:fldCharType="separate"/>
      </w:r>
      <w:ins w:id="2615" w:author="Ng, Thomas1" w:date="2018-01-03T10:35:00Z">
        <w:r w:rsidR="00396C52">
          <w:t>45</w:t>
        </w:r>
      </w:ins>
      <w:del w:id="2616" w:author="Ng, Thomas1" w:date="2017-12-27T09:18:00Z">
        <w:r w:rsidR="00442C50" w:rsidDel="00356B8F">
          <w:delText>44</w:delText>
        </w:r>
      </w:del>
      <w:r>
        <w:fldChar w:fldCharType="end"/>
      </w:r>
      <w:bookmarkEnd w:id="2613"/>
      <w:r>
        <w:t>: Pluggable Module Status Reporting Requirements</w:t>
      </w:r>
      <w:bookmarkEnd w:id="2614"/>
    </w:p>
    <w:tbl>
      <w:tblPr>
        <w:tblStyle w:val="TableGrid"/>
        <w:tblW w:w="0" w:type="auto"/>
        <w:tblInd w:w="-5" w:type="dxa"/>
        <w:tblLayout w:type="fixed"/>
        <w:tblLook w:val="04A0" w:firstRow="1" w:lastRow="0" w:firstColumn="1" w:lastColumn="0" w:noHBand="0" w:noVBand="1"/>
      </w:tblPr>
      <w:tblGrid>
        <w:gridCol w:w="6120"/>
        <w:gridCol w:w="1617"/>
        <w:gridCol w:w="1618"/>
      </w:tblGrid>
      <w:tr w:rsidR="009A0615" w14:paraId="4BB5730F" w14:textId="77777777" w:rsidTr="001F16A3">
        <w:tc>
          <w:tcPr>
            <w:tcW w:w="6120" w:type="dxa"/>
          </w:tcPr>
          <w:p w14:paraId="49AE0838" w14:textId="77777777" w:rsidR="009A0615" w:rsidRPr="005E26FE" w:rsidRDefault="009A0615" w:rsidP="00E55861">
            <w:pPr>
              <w:ind w:left="0"/>
              <w:rPr>
                <w:b/>
              </w:rPr>
            </w:pPr>
            <w:r>
              <w:rPr>
                <w:b/>
              </w:rPr>
              <w:t xml:space="preserve">Requirement </w:t>
            </w:r>
          </w:p>
        </w:tc>
        <w:tc>
          <w:tcPr>
            <w:tcW w:w="1617" w:type="dxa"/>
          </w:tcPr>
          <w:p w14:paraId="347E2A4F" w14:textId="10D04789" w:rsidR="009A0615" w:rsidRDefault="000C4BB4" w:rsidP="009A0615">
            <w:pPr>
              <w:ind w:left="0"/>
              <w:jc w:val="center"/>
              <w:rPr>
                <w:b/>
              </w:rPr>
            </w:pPr>
            <w:r>
              <w:rPr>
                <w:b/>
              </w:rPr>
              <w:t xml:space="preserve">RBT </w:t>
            </w:r>
            <w:r w:rsidR="009A0615">
              <w:rPr>
                <w:b/>
              </w:rPr>
              <w:t>Type</w:t>
            </w:r>
          </w:p>
        </w:tc>
        <w:tc>
          <w:tcPr>
            <w:tcW w:w="1618" w:type="dxa"/>
          </w:tcPr>
          <w:p w14:paraId="6729DAA2" w14:textId="21551E39" w:rsidR="009A0615" w:rsidRPr="005E26FE" w:rsidRDefault="000C4BB4" w:rsidP="000C4BB4">
            <w:pPr>
              <w:ind w:left="0"/>
              <w:jc w:val="center"/>
              <w:rPr>
                <w:b/>
              </w:rPr>
            </w:pPr>
            <w:r>
              <w:rPr>
                <w:b/>
              </w:rPr>
              <w:t xml:space="preserve">MCTP </w:t>
            </w:r>
            <w:r w:rsidR="009A0615">
              <w:rPr>
                <w:b/>
              </w:rPr>
              <w:t>Type</w:t>
            </w:r>
          </w:p>
        </w:tc>
      </w:tr>
      <w:tr w:rsidR="009A0615" w14:paraId="59AD779B" w14:textId="77777777" w:rsidTr="001F16A3">
        <w:trPr>
          <w:trHeight w:val="161"/>
        </w:trPr>
        <w:tc>
          <w:tcPr>
            <w:tcW w:w="6120" w:type="dxa"/>
          </w:tcPr>
          <w:p w14:paraId="0B0BEA1B" w14:textId="77777777" w:rsidR="009A0615" w:rsidRPr="00047CED" w:rsidRDefault="009A0615" w:rsidP="00E55861">
            <w:pPr>
              <w:ind w:left="0"/>
            </w:pPr>
            <w:r>
              <w:t>Pluggable Module Presence Reporting</w:t>
            </w:r>
          </w:p>
        </w:tc>
        <w:tc>
          <w:tcPr>
            <w:tcW w:w="1617" w:type="dxa"/>
          </w:tcPr>
          <w:p w14:paraId="6320D79C" w14:textId="5975472C" w:rsidR="009A0615" w:rsidRPr="00047CED" w:rsidRDefault="000C4BB4" w:rsidP="009A0615">
            <w:pPr>
              <w:ind w:left="0"/>
              <w:jc w:val="center"/>
            </w:pPr>
            <w:r>
              <w:t>Recommended</w:t>
            </w:r>
          </w:p>
        </w:tc>
        <w:tc>
          <w:tcPr>
            <w:tcW w:w="1618" w:type="dxa"/>
          </w:tcPr>
          <w:p w14:paraId="7DFC78A6" w14:textId="0338545B" w:rsidR="009A0615" w:rsidRPr="00047CED" w:rsidRDefault="000C4BB4" w:rsidP="009A0615">
            <w:pPr>
              <w:ind w:left="0"/>
              <w:jc w:val="center"/>
            </w:pPr>
            <w:r>
              <w:t>Recommended</w:t>
            </w:r>
          </w:p>
        </w:tc>
      </w:tr>
      <w:tr w:rsidR="009A0615" w14:paraId="1D3D4E67" w14:textId="77777777" w:rsidTr="001F16A3">
        <w:trPr>
          <w:trHeight w:val="161"/>
        </w:trPr>
        <w:tc>
          <w:tcPr>
            <w:tcW w:w="6120" w:type="dxa"/>
          </w:tcPr>
          <w:p w14:paraId="6ED26686" w14:textId="6D810386" w:rsidR="009A0615" w:rsidRDefault="009A0615" w:rsidP="00E55861">
            <w:pPr>
              <w:ind w:left="0"/>
            </w:pPr>
            <w:r>
              <w:t xml:space="preserve">Support </w:t>
            </w:r>
            <w:del w:id="2617" w:author="Ng, Thomas1" w:date="2018-01-03T08:33:00Z">
              <w:r w:rsidDel="00E13448">
                <w:delText xml:space="preserve">at least one of </w:delText>
              </w:r>
            </w:del>
            <w:r>
              <w:t>the following mechanism</w:t>
            </w:r>
            <w:del w:id="2618" w:author="Ng, Thomas1" w:date="2018-01-03T08:33:00Z">
              <w:r w:rsidDel="00E13448">
                <w:delText>s</w:delText>
              </w:r>
            </w:del>
            <w:r>
              <w:t xml:space="preserve"> for reporting the pluggable module presence status:</w:t>
            </w:r>
          </w:p>
          <w:p w14:paraId="18B40E21" w14:textId="546E3D21" w:rsidR="009A0615" w:rsidDel="00E13448" w:rsidRDefault="009A0615" w:rsidP="004A0B07">
            <w:pPr>
              <w:pStyle w:val="ListParagraph"/>
              <w:numPr>
                <w:ilvl w:val="0"/>
                <w:numId w:val="25"/>
              </w:numPr>
              <w:rPr>
                <w:del w:id="2619" w:author="Ng, Thomas1" w:date="2018-01-03T08:33:00Z"/>
              </w:rPr>
            </w:pPr>
            <w:del w:id="2620" w:author="Ng, Thomas1" w:date="2018-01-03T08:33:00Z">
              <w:r w:rsidDel="00E13448">
                <w:delText>NC-SI Control (DSP0222 1.1 or later compliant)</w:delText>
              </w:r>
            </w:del>
          </w:p>
          <w:p w14:paraId="4E8ECDBF" w14:textId="77777777" w:rsidR="009A0615" w:rsidRDefault="009A0615" w:rsidP="004A0B07">
            <w:pPr>
              <w:pStyle w:val="ListParagraph"/>
              <w:numPr>
                <w:ilvl w:val="0"/>
                <w:numId w:val="25"/>
              </w:numPr>
            </w:pPr>
            <w:r>
              <w:t>PLDM for Platform Monitoring and Control (DSP0248 1.1 compliant)</w:t>
            </w:r>
          </w:p>
        </w:tc>
        <w:tc>
          <w:tcPr>
            <w:tcW w:w="1617" w:type="dxa"/>
          </w:tcPr>
          <w:p w14:paraId="5777F658" w14:textId="2308D3B8" w:rsidR="009A0615" w:rsidRDefault="000C4BB4" w:rsidP="009A0615">
            <w:pPr>
              <w:ind w:left="0"/>
              <w:jc w:val="center"/>
            </w:pPr>
            <w:r>
              <w:t>Recommended</w:t>
            </w:r>
          </w:p>
        </w:tc>
        <w:tc>
          <w:tcPr>
            <w:tcW w:w="1618" w:type="dxa"/>
          </w:tcPr>
          <w:p w14:paraId="303285A1" w14:textId="24AEF737" w:rsidR="009A0615" w:rsidRPr="00047CED" w:rsidRDefault="000C4BB4" w:rsidP="009A0615">
            <w:pPr>
              <w:ind w:left="0"/>
              <w:jc w:val="center"/>
            </w:pPr>
            <w:r>
              <w:t>Recommended</w:t>
            </w:r>
          </w:p>
        </w:tc>
      </w:tr>
      <w:tr w:rsidR="009A0615" w14:paraId="2CF01868" w14:textId="77777777" w:rsidTr="001F16A3">
        <w:trPr>
          <w:trHeight w:val="161"/>
        </w:trPr>
        <w:tc>
          <w:tcPr>
            <w:tcW w:w="6120" w:type="dxa"/>
          </w:tcPr>
          <w:p w14:paraId="53F581E2" w14:textId="77777777" w:rsidR="009A0615" w:rsidRDefault="009A0615" w:rsidP="00E55861">
            <w:pPr>
              <w:ind w:left="0"/>
            </w:pPr>
            <w:r>
              <w:t>Pluggable Module Insertions/Deletions Reporting</w:t>
            </w:r>
          </w:p>
        </w:tc>
        <w:tc>
          <w:tcPr>
            <w:tcW w:w="1617" w:type="dxa"/>
          </w:tcPr>
          <w:p w14:paraId="0C84AB59" w14:textId="674EBA64" w:rsidR="009A0615" w:rsidRDefault="000C4BB4" w:rsidP="009A0615">
            <w:pPr>
              <w:ind w:left="0"/>
              <w:jc w:val="center"/>
            </w:pPr>
            <w:r>
              <w:t>Recommended</w:t>
            </w:r>
          </w:p>
        </w:tc>
        <w:tc>
          <w:tcPr>
            <w:tcW w:w="1618" w:type="dxa"/>
          </w:tcPr>
          <w:p w14:paraId="58AE2C8E" w14:textId="52517E1F" w:rsidR="009A0615" w:rsidRDefault="000C4BB4" w:rsidP="009A0615">
            <w:pPr>
              <w:ind w:left="0"/>
              <w:jc w:val="center"/>
            </w:pPr>
            <w:r>
              <w:t>Recommended</w:t>
            </w:r>
          </w:p>
        </w:tc>
      </w:tr>
      <w:tr w:rsidR="009A0615" w14:paraId="16612D8B" w14:textId="77777777" w:rsidTr="001F16A3">
        <w:trPr>
          <w:trHeight w:val="161"/>
        </w:trPr>
        <w:tc>
          <w:tcPr>
            <w:tcW w:w="6120" w:type="dxa"/>
          </w:tcPr>
          <w:p w14:paraId="11E518F0" w14:textId="44DAE082" w:rsidR="009A0615" w:rsidRDefault="009A0615" w:rsidP="00E55861">
            <w:pPr>
              <w:ind w:left="0"/>
            </w:pPr>
            <w:r>
              <w:t xml:space="preserve">Support </w:t>
            </w:r>
            <w:del w:id="2621" w:author="Ng, Thomas1" w:date="2018-01-03T08:34:00Z">
              <w:r w:rsidDel="00E13448">
                <w:delText xml:space="preserve">at least one of </w:delText>
              </w:r>
            </w:del>
            <w:r>
              <w:t>the following mechanism</w:t>
            </w:r>
            <w:del w:id="2622" w:author="Ng, Thomas1" w:date="2018-01-03T08:34:00Z">
              <w:r w:rsidDel="00E13448">
                <w:delText>s</w:delText>
              </w:r>
            </w:del>
            <w:r>
              <w:t xml:space="preserve"> for reporting the pluggable module insertions/deletions:</w:t>
            </w:r>
          </w:p>
          <w:p w14:paraId="1CFA69C9" w14:textId="11F2A02D" w:rsidR="009A0615" w:rsidDel="00E13448" w:rsidRDefault="009A0615" w:rsidP="004A0B07">
            <w:pPr>
              <w:pStyle w:val="ListParagraph"/>
              <w:numPr>
                <w:ilvl w:val="0"/>
                <w:numId w:val="26"/>
              </w:numPr>
              <w:rPr>
                <w:del w:id="2623" w:author="Ng, Thomas1" w:date="2018-01-03T08:34:00Z"/>
              </w:rPr>
            </w:pPr>
            <w:del w:id="2624" w:author="Ng, Thomas1" w:date="2018-01-03T08:34:00Z">
              <w:r w:rsidDel="00E13448">
                <w:delText>NC-SI Control (DSP0222 1.1 or later compliant)</w:delText>
              </w:r>
            </w:del>
          </w:p>
          <w:p w14:paraId="4DB8F925" w14:textId="77777777" w:rsidR="009A0615" w:rsidRDefault="009A0615" w:rsidP="004A0B07">
            <w:pPr>
              <w:pStyle w:val="ListParagraph"/>
              <w:numPr>
                <w:ilvl w:val="0"/>
                <w:numId w:val="26"/>
              </w:numPr>
            </w:pPr>
            <w:r>
              <w:t>PLDM for Platform Monitoring and Control (DSP0248 1.1 compliant)</w:t>
            </w:r>
          </w:p>
        </w:tc>
        <w:tc>
          <w:tcPr>
            <w:tcW w:w="1617" w:type="dxa"/>
          </w:tcPr>
          <w:p w14:paraId="4C3AD1F7" w14:textId="1B604567" w:rsidR="009A0615" w:rsidRDefault="000C4BB4" w:rsidP="009A0615">
            <w:pPr>
              <w:ind w:left="0"/>
              <w:jc w:val="center"/>
            </w:pPr>
            <w:r>
              <w:t>Recommended</w:t>
            </w:r>
          </w:p>
        </w:tc>
        <w:tc>
          <w:tcPr>
            <w:tcW w:w="1618" w:type="dxa"/>
          </w:tcPr>
          <w:p w14:paraId="0795BC30" w14:textId="57534799" w:rsidR="009A0615" w:rsidRDefault="000C4BB4" w:rsidP="009A0615">
            <w:pPr>
              <w:ind w:left="0"/>
              <w:jc w:val="center"/>
            </w:pPr>
            <w:r>
              <w:t>Recommended</w:t>
            </w:r>
          </w:p>
        </w:tc>
      </w:tr>
    </w:tbl>
    <w:p w14:paraId="065AEE5E" w14:textId="0D5AD5D8" w:rsidR="007E25E8" w:rsidRDefault="007E25E8" w:rsidP="004814CE">
      <w:pPr>
        <w:pStyle w:val="Heading2"/>
      </w:pPr>
      <w:bookmarkStart w:id="2625" w:name="_Toc501448152"/>
      <w:bookmarkStart w:id="2626" w:name="_Toc502738019"/>
      <w:commentRangeStart w:id="2627"/>
      <w:del w:id="2628" w:author="Ng, Thomas1" w:date="2018-01-03T08:35:00Z">
        <w:r w:rsidDel="00FD0C3E">
          <w:delText xml:space="preserve">Out-Of-Band </w:delText>
        </w:r>
      </w:del>
      <w:r>
        <w:t xml:space="preserve">Firmware </w:t>
      </w:r>
      <w:ins w:id="2629" w:author="Ng, Thomas1" w:date="2018-01-03T08:35:00Z">
        <w:r w:rsidR="00FD0C3E">
          <w:t xml:space="preserve">Inventory and </w:t>
        </w:r>
      </w:ins>
      <w:r>
        <w:t>Update</w:t>
      </w:r>
      <w:bookmarkEnd w:id="2625"/>
      <w:commentRangeEnd w:id="2627"/>
      <w:r>
        <w:rPr>
          <w:rStyle w:val="CommentReference"/>
          <w:rFonts w:ascii="Vista Sans OT Reg" w:eastAsiaTheme="minorHAnsi" w:hAnsi="Vista Sans OT Reg" w:cstheme="minorBidi"/>
          <w:b w:val="0"/>
          <w:bCs w:val="0"/>
          <w:color w:val="auto"/>
        </w:rPr>
        <w:commentReference w:id="2627"/>
      </w:r>
      <w:bookmarkEnd w:id="2626"/>
    </w:p>
    <w:p w14:paraId="328E9F0F" w14:textId="4EAA25EB" w:rsidR="00AF1756" w:rsidRDefault="00AF1756" w:rsidP="00AF1756">
      <w:pPr>
        <w:ind w:left="0"/>
      </w:pPr>
      <w:r w:rsidRPr="00AF1756">
        <w:t xml:space="preserve">An OCP implementation can have different types of firmware components for data path, control path, and management path operations. It is desirable that OCP NIC 3.0 implementations support an OS-independent Out-Of-Band mechanism for the firmware update. </w:t>
      </w:r>
      <w:r>
        <w:fldChar w:fldCharType="begin"/>
      </w:r>
      <w:r>
        <w:instrText xml:space="preserve"> REF _Ref501444285 \h </w:instrText>
      </w:r>
      <w:r>
        <w:fldChar w:fldCharType="separate"/>
      </w:r>
      <w:ins w:id="2630" w:author="Ng, Thomas1" w:date="2018-01-03T10:35:00Z">
        <w:r w:rsidR="00396C52">
          <w:t xml:space="preserve">Table </w:t>
        </w:r>
        <w:r w:rsidR="00396C52">
          <w:rPr>
            <w:noProof/>
          </w:rPr>
          <w:t>46</w:t>
        </w:r>
      </w:ins>
      <w:del w:id="2631" w:author="Ng, Thomas1" w:date="2017-12-27T09:18:00Z">
        <w:r w:rsidR="00442C50" w:rsidDel="00356B8F">
          <w:delText xml:space="preserve">Table </w:delText>
        </w:r>
        <w:r w:rsidR="00442C50" w:rsidDel="00356B8F">
          <w:rPr>
            <w:noProof/>
          </w:rPr>
          <w:delText>45</w:delText>
        </w:r>
      </w:del>
      <w:r>
        <w:fldChar w:fldCharType="end"/>
      </w:r>
      <w:r>
        <w:t xml:space="preserve"> </w:t>
      </w:r>
      <w:r w:rsidRPr="00AF1756">
        <w:t>summarizes out-of-band firmware update requirements.</w:t>
      </w:r>
    </w:p>
    <w:p w14:paraId="3C6BD9E3" w14:textId="77777777" w:rsidR="00AF1756" w:rsidRDefault="00AF1756" w:rsidP="00AF1756">
      <w:pPr>
        <w:ind w:left="0"/>
      </w:pPr>
    </w:p>
    <w:p w14:paraId="44C94587" w14:textId="707D8C66" w:rsidR="00AF1756" w:rsidRDefault="00AF1756" w:rsidP="00050F64">
      <w:pPr>
        <w:pStyle w:val="Caption"/>
      </w:pPr>
      <w:bookmarkStart w:id="2632" w:name="_Ref501444285"/>
      <w:bookmarkStart w:id="2633" w:name="_Toc502738170"/>
      <w:r>
        <w:t xml:space="preserve">Table </w:t>
      </w:r>
      <w:r>
        <w:fldChar w:fldCharType="begin"/>
      </w:r>
      <w:r>
        <w:instrText xml:space="preserve"> SEQ Table \* ARABIC </w:instrText>
      </w:r>
      <w:r>
        <w:fldChar w:fldCharType="separate"/>
      </w:r>
      <w:ins w:id="2634" w:author="Ng, Thomas1" w:date="2018-01-03T10:35:00Z">
        <w:r w:rsidR="00396C52">
          <w:t>46</w:t>
        </w:r>
      </w:ins>
      <w:del w:id="2635" w:author="Ng, Thomas1" w:date="2017-12-27T09:18:00Z">
        <w:r w:rsidR="00442C50" w:rsidDel="00356B8F">
          <w:delText>45</w:delText>
        </w:r>
      </w:del>
      <w:r>
        <w:fldChar w:fldCharType="end"/>
      </w:r>
      <w:bookmarkEnd w:id="2632"/>
      <w:r>
        <w:t>: Out-Of-Band Firmware Update Requirements</w:t>
      </w:r>
      <w:bookmarkEnd w:id="2633"/>
    </w:p>
    <w:tbl>
      <w:tblPr>
        <w:tblStyle w:val="TableGrid"/>
        <w:tblW w:w="0" w:type="auto"/>
        <w:tblInd w:w="-5" w:type="dxa"/>
        <w:tblLook w:val="04A0" w:firstRow="1" w:lastRow="0" w:firstColumn="1" w:lastColumn="0" w:noHBand="0" w:noVBand="1"/>
      </w:tblPr>
      <w:tblGrid>
        <w:gridCol w:w="6147"/>
        <w:gridCol w:w="1604"/>
        <w:gridCol w:w="1604"/>
      </w:tblGrid>
      <w:tr w:rsidR="00AF1756" w14:paraId="4CFEAF78" w14:textId="77777777" w:rsidTr="001F16A3">
        <w:tc>
          <w:tcPr>
            <w:tcW w:w="6147" w:type="dxa"/>
          </w:tcPr>
          <w:p w14:paraId="719EDCB6" w14:textId="77777777" w:rsidR="00AF1756" w:rsidRPr="005E26FE" w:rsidRDefault="00AF1756" w:rsidP="00E55861">
            <w:pPr>
              <w:ind w:left="0"/>
              <w:rPr>
                <w:b/>
              </w:rPr>
            </w:pPr>
            <w:r>
              <w:rPr>
                <w:b/>
              </w:rPr>
              <w:t xml:space="preserve">Requirement </w:t>
            </w:r>
          </w:p>
        </w:tc>
        <w:tc>
          <w:tcPr>
            <w:tcW w:w="1604" w:type="dxa"/>
          </w:tcPr>
          <w:p w14:paraId="76862A00" w14:textId="1B8011B4" w:rsidR="00AF1756" w:rsidRDefault="000C4BB4" w:rsidP="000C4BB4">
            <w:pPr>
              <w:ind w:left="0"/>
              <w:jc w:val="center"/>
              <w:rPr>
                <w:b/>
              </w:rPr>
            </w:pPr>
            <w:r>
              <w:rPr>
                <w:b/>
              </w:rPr>
              <w:t xml:space="preserve">RBT </w:t>
            </w:r>
            <w:r w:rsidR="00AF1756">
              <w:rPr>
                <w:b/>
              </w:rPr>
              <w:t>Type</w:t>
            </w:r>
          </w:p>
        </w:tc>
        <w:tc>
          <w:tcPr>
            <w:tcW w:w="1604" w:type="dxa"/>
          </w:tcPr>
          <w:p w14:paraId="140633D2" w14:textId="1B33E88E" w:rsidR="00AF1756" w:rsidRPr="005E26FE" w:rsidRDefault="000C4BB4" w:rsidP="000C4BB4">
            <w:pPr>
              <w:ind w:left="0"/>
              <w:jc w:val="center"/>
              <w:rPr>
                <w:b/>
              </w:rPr>
            </w:pPr>
            <w:r>
              <w:rPr>
                <w:b/>
              </w:rPr>
              <w:t xml:space="preserve">MCTP </w:t>
            </w:r>
            <w:r w:rsidR="00AF1756">
              <w:rPr>
                <w:b/>
              </w:rPr>
              <w:t>Type</w:t>
            </w:r>
          </w:p>
        </w:tc>
      </w:tr>
      <w:tr w:rsidR="00AF1756" w14:paraId="6D0C187A" w14:textId="77777777" w:rsidTr="001F16A3">
        <w:trPr>
          <w:trHeight w:val="161"/>
        </w:trPr>
        <w:tc>
          <w:tcPr>
            <w:tcW w:w="6147" w:type="dxa"/>
          </w:tcPr>
          <w:p w14:paraId="619E6090" w14:textId="77777777" w:rsidR="00AF1756" w:rsidRPr="00047CED" w:rsidRDefault="00AF1756" w:rsidP="00E55861">
            <w:pPr>
              <w:ind w:left="0"/>
            </w:pPr>
            <w:r>
              <w:t>Support PLDM for Firmware Update (DSP0267 1.0 compliant)</w:t>
            </w:r>
          </w:p>
        </w:tc>
        <w:tc>
          <w:tcPr>
            <w:tcW w:w="1604" w:type="dxa"/>
          </w:tcPr>
          <w:p w14:paraId="13EB6994" w14:textId="2AD8FD44" w:rsidR="00AF1756" w:rsidRPr="00047CED" w:rsidRDefault="00FD0C3E" w:rsidP="00AF1756">
            <w:pPr>
              <w:ind w:left="0"/>
              <w:jc w:val="center"/>
            </w:pPr>
            <w:ins w:id="2636" w:author="Ng, Thomas1" w:date="2018-01-03T08:36:00Z">
              <w:r>
                <w:t xml:space="preserve">Required </w:t>
              </w:r>
            </w:ins>
            <w:del w:id="2637" w:author="Ng, Thomas1" w:date="2018-01-03T08:36:00Z">
              <w:r w:rsidR="00AF1756" w:rsidDel="00FD0C3E">
                <w:delText>Optional</w:delText>
              </w:r>
            </w:del>
          </w:p>
        </w:tc>
        <w:tc>
          <w:tcPr>
            <w:tcW w:w="1604" w:type="dxa"/>
          </w:tcPr>
          <w:p w14:paraId="493E1082" w14:textId="6178E5D4" w:rsidR="00AF1756" w:rsidRPr="00047CED" w:rsidRDefault="00FD0C3E" w:rsidP="00FD0C3E">
            <w:pPr>
              <w:ind w:left="0"/>
              <w:jc w:val="center"/>
            </w:pPr>
            <w:ins w:id="2638" w:author="Ng, Thomas1" w:date="2018-01-03T08:36:00Z">
              <w:r>
                <w:t xml:space="preserve">Required </w:t>
              </w:r>
            </w:ins>
            <w:del w:id="2639" w:author="Ng, Thomas1" w:date="2018-01-03T08:36:00Z">
              <w:r w:rsidR="00AF1756" w:rsidDel="00FD0C3E">
                <w:delText>Optional</w:delText>
              </w:r>
            </w:del>
          </w:p>
        </w:tc>
      </w:tr>
    </w:tbl>
    <w:p w14:paraId="0591EFF8" w14:textId="5C0C3811" w:rsidR="00FD0C3E" w:rsidDel="00FD0C3E" w:rsidRDefault="00FD0C3E" w:rsidP="00FD0C3E">
      <w:pPr>
        <w:rPr>
          <w:del w:id="2640" w:author="Ng, Thomas1" w:date="2018-01-03T08:39:00Z"/>
          <w:moveTo w:id="2641" w:author="Ng, Thomas1" w:date="2018-01-03T08:38:00Z"/>
        </w:rPr>
      </w:pPr>
      <w:moveToRangeStart w:id="2642" w:author="Ng, Thomas1" w:date="2018-01-03T08:38:00Z" w:name="move502732049"/>
      <w:moveTo w:id="2643" w:author="Ng, Thomas1" w:date="2018-01-03T08:38:00Z">
        <w:del w:id="2644" w:author="Ng, Thomas1" w:date="2018-01-03T08:39:00Z">
          <w:r w:rsidDel="00FD0C3E">
            <w:delText>Firmware Update</w:delText>
          </w:r>
        </w:del>
      </w:moveTo>
    </w:p>
    <w:p w14:paraId="4AAFAC00" w14:textId="1715C0BF" w:rsidR="00FD0C3E" w:rsidRDefault="00FD0C3E" w:rsidP="00FD0C3E">
      <w:pPr>
        <w:rPr>
          <w:moveTo w:id="2645" w:author="Ng, Thomas1" w:date="2018-01-03T08:38:00Z"/>
        </w:rPr>
      </w:pPr>
      <w:moveTo w:id="2646" w:author="Ng, Thomas1" w:date="2018-01-03T08:38:00Z">
        <w:del w:id="2647" w:author="Ng, Thomas1" w:date="2018-01-03T08:39:00Z">
          <w:r w:rsidDel="00FD0C3E">
            <w:delText>The OCP NIC 3.0 add-in card shall support device firmware upgrades from the BMC controller.</w:delText>
          </w:r>
        </w:del>
      </w:moveTo>
    </w:p>
    <w:p w14:paraId="50664A99" w14:textId="77777777" w:rsidR="00FD0C3E" w:rsidRDefault="00FD0C3E" w:rsidP="00FD0C3E">
      <w:pPr>
        <w:pStyle w:val="Heading3"/>
        <w:rPr>
          <w:moveTo w:id="2648" w:author="Ng, Thomas1" w:date="2018-01-03T08:38:00Z"/>
        </w:rPr>
      </w:pPr>
      <w:bookmarkStart w:id="2649" w:name="_Toc502738020"/>
      <w:moveTo w:id="2650" w:author="Ng, Thomas1" w:date="2018-01-03T08:38:00Z">
        <w:r>
          <w:t>Secure Firmware</w:t>
        </w:r>
        <w:bookmarkEnd w:id="2649"/>
      </w:moveTo>
    </w:p>
    <w:p w14:paraId="7F48BE2C" w14:textId="342078B2" w:rsidR="00FD0C3E" w:rsidDel="00FD0C3E" w:rsidRDefault="00FD0C3E" w:rsidP="00FD0C3E">
      <w:pPr>
        <w:ind w:left="0"/>
        <w:rPr>
          <w:del w:id="2651" w:author="Ng, Thomas1" w:date="2018-01-03T08:39:00Z"/>
          <w:moveTo w:id="2652" w:author="Ng, Thomas1" w:date="2018-01-03T08:38:00Z"/>
        </w:rPr>
      </w:pPr>
      <w:moveTo w:id="2653" w:author="Ng, Thomas1" w:date="2018-01-03T08:38:00Z">
        <w:r>
          <w:t>The OCP NIC 3.0 add-in card shall support secure</w:t>
        </w:r>
        <w:del w:id="2654" w:author="Ng, Thomas1" w:date="2018-01-03T08:41:00Z">
          <w:r w:rsidDel="00FD0C3E">
            <w:delText>d</w:delText>
          </w:r>
        </w:del>
        <w:r>
          <w:t xml:space="preserve"> firmware.</w:t>
        </w:r>
      </w:moveTo>
      <w:ins w:id="2655" w:author="Ng, Thomas1" w:date="2018-01-03T08:39:00Z">
        <w:r>
          <w:t xml:space="preserve"> </w:t>
        </w:r>
      </w:ins>
    </w:p>
    <w:p w14:paraId="24B4A216" w14:textId="42D60C98" w:rsidR="00FD0C3E" w:rsidRDefault="00FD0C3E" w:rsidP="00FD0C3E">
      <w:pPr>
        <w:ind w:left="0"/>
        <w:rPr>
          <w:moveTo w:id="2656" w:author="Ng, Thomas1" w:date="2018-01-03T08:38:00Z"/>
        </w:rPr>
      </w:pPr>
      <w:moveTo w:id="2657" w:author="Ng, Thomas1" w:date="2018-01-03T08:38:00Z">
        <w:del w:id="2658" w:author="Ng, Thomas1" w:date="2018-01-03T08:39:00Z">
          <w:r w:rsidDel="00FD0C3E">
            <w:delText>Where</w:delText>
          </w:r>
        </w:del>
      </w:moveTo>
      <w:ins w:id="2659" w:author="Ng, Thomas1" w:date="2018-01-03T08:39:00Z">
        <w:r>
          <w:t xml:space="preserve">When </w:t>
        </w:r>
      </w:ins>
      <w:moveTo w:id="2660" w:author="Ng, Thomas1" w:date="2018-01-03T08:38:00Z">
        <w:del w:id="2661" w:author="Ng, Thomas1" w:date="2018-01-03T08:39:00Z">
          <w:r w:rsidDel="00FD0C3E">
            <w:delText xml:space="preserve"> </w:delText>
          </w:r>
        </w:del>
        <w:r>
          <w:t xml:space="preserve">the secured firmware feature is enabled, the OCP NIC 3.0 add-in card shall allow only update and execute signed firmware. </w:t>
        </w:r>
      </w:moveTo>
    </w:p>
    <w:p w14:paraId="40BAE276" w14:textId="660C3EC1" w:rsidR="00FD0C3E" w:rsidRDefault="00FD0C3E" w:rsidP="00FD0C3E">
      <w:pPr>
        <w:pStyle w:val="Heading3"/>
        <w:rPr>
          <w:moveTo w:id="2662" w:author="Ng, Thomas1" w:date="2018-01-03T08:38:00Z"/>
        </w:rPr>
      </w:pPr>
      <w:bookmarkStart w:id="2663" w:name="_Toc502738021"/>
      <w:moveTo w:id="2664" w:author="Ng, Thomas1" w:date="2018-01-03T08:38:00Z">
        <w:r>
          <w:t xml:space="preserve">Firmware </w:t>
        </w:r>
      </w:moveTo>
      <w:ins w:id="2665" w:author="Ng, Thomas1" w:date="2018-01-03T08:40:00Z">
        <w:r>
          <w:t>Inventory</w:t>
        </w:r>
      </w:ins>
      <w:moveTo w:id="2666" w:author="Ng, Thomas1" w:date="2018-01-03T08:38:00Z">
        <w:del w:id="2667" w:author="Ng, Thomas1" w:date="2018-01-03T08:40:00Z">
          <w:r w:rsidDel="00FD0C3E">
            <w:delText>Queries</w:delText>
          </w:r>
        </w:del>
        <w:bookmarkEnd w:id="2663"/>
      </w:moveTo>
    </w:p>
    <w:p w14:paraId="5C8E92BF" w14:textId="7846DA44" w:rsidR="00FD0C3E" w:rsidRDefault="00FD0C3E" w:rsidP="00FD0C3E">
      <w:pPr>
        <w:ind w:left="0"/>
        <w:rPr>
          <w:moveTo w:id="2668" w:author="Ng, Thomas1" w:date="2018-01-03T08:38:00Z"/>
        </w:rPr>
      </w:pPr>
      <w:moveTo w:id="2669" w:author="Ng, Thomas1" w:date="2018-01-03T08:38:00Z">
        <w:r>
          <w:t>The OCP NIC 3.0 add-in card shall allow queries to obtain the firmware version, device model, and</w:t>
        </w:r>
      </w:moveTo>
      <w:ins w:id="2670" w:author="Ng, Thomas1" w:date="2018-01-03T08:40:00Z">
        <w:r>
          <w:t xml:space="preserve"> </w:t>
        </w:r>
      </w:ins>
      <w:moveTo w:id="2671" w:author="Ng, Thomas1" w:date="2018-01-03T08:38:00Z">
        <w:del w:id="2672" w:author="Ng, Thomas1" w:date="2018-01-03T08:40:00Z">
          <w:r w:rsidDel="00FD0C3E">
            <w:delText xml:space="preserve"> </w:delText>
          </w:r>
        </w:del>
        <w:r>
          <w:t>device ID via in-band and out-of-band interfaces without impacting NIC function and performance of said paths.</w:t>
        </w:r>
      </w:moveTo>
    </w:p>
    <w:p w14:paraId="64A086F8" w14:textId="0EB38095" w:rsidR="00FD0C3E" w:rsidRDefault="00FD0C3E" w:rsidP="00FD0C3E">
      <w:pPr>
        <w:pStyle w:val="Heading3"/>
        <w:rPr>
          <w:moveTo w:id="2673" w:author="Ng, Thomas1" w:date="2018-01-03T08:38:00Z"/>
        </w:rPr>
      </w:pPr>
      <w:bookmarkStart w:id="2674" w:name="_Toc502738022"/>
      <w:ins w:id="2675" w:author="Ng, Thomas1" w:date="2018-01-03T08:40:00Z">
        <w:r>
          <w:t xml:space="preserve">Firmware Inventory and Update in </w:t>
        </w:r>
      </w:ins>
      <w:moveTo w:id="2676" w:author="Ng, Thomas1" w:date="2018-01-03T08:38:00Z">
        <w:r>
          <w:t xml:space="preserve">Multi-Host </w:t>
        </w:r>
        <w:del w:id="2677" w:author="Ng, Thomas1" w:date="2018-01-03T08:42:00Z">
          <w:r w:rsidDel="00FD0C3E">
            <w:delText>Firmware Queries</w:delText>
          </w:r>
        </w:del>
      </w:moveTo>
      <w:ins w:id="2678" w:author="Ng, Thomas1" w:date="2018-01-03T08:42:00Z">
        <w:r>
          <w:t>Environments</w:t>
        </w:r>
      </w:ins>
      <w:bookmarkEnd w:id="2674"/>
    </w:p>
    <w:p w14:paraId="7D66D346" w14:textId="77777777" w:rsidR="00FD0C3E" w:rsidRDefault="00FD0C3E" w:rsidP="00FD0C3E">
      <w:pPr>
        <w:ind w:left="0"/>
        <w:rPr>
          <w:moveTo w:id="2679" w:author="Ng, Thomas1" w:date="2018-01-03T08:38:00Z"/>
        </w:rPr>
      </w:pPr>
      <w:moveTo w:id="2680" w:author="Ng, Thomas1" w:date="2018-01-03T08:38:00Z">
        <w:r>
          <w:lastRenderedPageBreak/>
          <w:t xml:space="preserve">A multi-host capable OCP NIC 3.0 add-in card shall gracefully handle concurrent in-band queries from multiple hosts and out-of-band access from the BMC the management status and firmware, device model, and device ID information. </w:t>
        </w:r>
      </w:moveTo>
    </w:p>
    <w:p w14:paraId="1258D48C" w14:textId="77777777" w:rsidR="00FD0C3E" w:rsidRDefault="00FD0C3E" w:rsidP="00FD0C3E">
      <w:pPr>
        <w:ind w:left="0"/>
        <w:rPr>
          <w:ins w:id="2681" w:author="Ng, Thomas1" w:date="2018-01-03T08:41:00Z"/>
        </w:rPr>
      </w:pPr>
    </w:p>
    <w:p w14:paraId="6CC415F2" w14:textId="77777777" w:rsidR="00FD0C3E" w:rsidRDefault="00FD0C3E" w:rsidP="00FD0C3E">
      <w:pPr>
        <w:ind w:left="0"/>
        <w:rPr>
          <w:moveTo w:id="2682" w:author="Ng, Thomas1" w:date="2018-01-03T08:38:00Z"/>
        </w:rPr>
      </w:pPr>
      <w:moveTo w:id="2683" w:author="Ng, Thomas1" w:date="2018-01-03T08:38:00Z">
        <w:r>
          <w:t>A multi-host capable OCP NIC 3.0 add-in card shall only permit one entity to perform write accesses to NIC firmware at a time, without creating contention.</w:t>
        </w:r>
      </w:moveTo>
    </w:p>
    <w:p w14:paraId="324AE26C" w14:textId="77777777" w:rsidR="00FD0C3E" w:rsidRDefault="00FD0C3E" w:rsidP="00FD0C3E">
      <w:pPr>
        <w:ind w:left="0"/>
        <w:rPr>
          <w:ins w:id="2684" w:author="Ng, Thomas1" w:date="2018-01-03T08:41:00Z"/>
        </w:rPr>
      </w:pPr>
    </w:p>
    <w:p w14:paraId="398AC5F2" w14:textId="77777777" w:rsidR="00FD0C3E" w:rsidRPr="00AC42FD" w:rsidRDefault="00FD0C3E" w:rsidP="00FD0C3E">
      <w:pPr>
        <w:ind w:left="0"/>
        <w:rPr>
          <w:moveTo w:id="2685" w:author="Ng, Thomas1" w:date="2018-01-03T08:38:00Z"/>
        </w:rPr>
      </w:pPr>
      <w:moveTo w:id="2686" w:author="Ng, Thomas1" w:date="2018-01-03T08:38:00Z">
        <w:r>
          <w:t xml:space="preserve">A multi-host capable OCP NIC 3.0 add-in card shall gracefully handle exceptions when more than one entity attempts to perform concurrent NIC firmware writes. </w:t>
        </w:r>
      </w:moveTo>
    </w:p>
    <w:moveToRangeEnd w:id="2642"/>
    <w:p w14:paraId="73B33EBE" w14:textId="77777777" w:rsidR="00FD0C3E" w:rsidRPr="00AF1756" w:rsidRDefault="00FD0C3E" w:rsidP="00AF1756">
      <w:pPr>
        <w:ind w:left="0"/>
      </w:pPr>
    </w:p>
    <w:p w14:paraId="31CC9C69" w14:textId="0EEC4C7B" w:rsidR="006C0215" w:rsidRDefault="006C0215" w:rsidP="004814CE">
      <w:pPr>
        <w:pStyle w:val="Heading2"/>
      </w:pPr>
      <w:bookmarkStart w:id="2687" w:name="_Toc495251200"/>
      <w:bookmarkStart w:id="2688" w:name="_Toc495251201"/>
      <w:bookmarkStart w:id="2689" w:name="_Toc495251202"/>
      <w:bookmarkStart w:id="2690" w:name="_Toc495251203"/>
      <w:bookmarkStart w:id="2691" w:name="_Toc495251204"/>
      <w:bookmarkStart w:id="2692" w:name="_Toc495251205"/>
      <w:bookmarkStart w:id="2693" w:name="_Toc495251206"/>
      <w:bookmarkStart w:id="2694" w:name="_Toc495251207"/>
      <w:bookmarkStart w:id="2695" w:name="_Toc495251238"/>
      <w:bookmarkStart w:id="2696" w:name="_Toc495251239"/>
      <w:bookmarkStart w:id="2697" w:name="_Toc495251240"/>
      <w:bookmarkStart w:id="2698" w:name="_Toc495251253"/>
      <w:bookmarkStart w:id="2699" w:name="_Toc495251254"/>
      <w:bookmarkStart w:id="2700" w:name="_Toc495251267"/>
      <w:bookmarkStart w:id="2701" w:name="_Toc495251268"/>
      <w:bookmarkStart w:id="2702" w:name="_Toc495251269"/>
      <w:bookmarkStart w:id="2703" w:name="_Toc495251270"/>
      <w:bookmarkStart w:id="2704" w:name="_Toc495251271"/>
      <w:bookmarkStart w:id="2705" w:name="_Toc495251272"/>
      <w:bookmarkStart w:id="2706" w:name="_Toc495251303"/>
      <w:bookmarkStart w:id="2707" w:name="_Toc495251304"/>
      <w:bookmarkStart w:id="2708" w:name="_Toc495251305"/>
      <w:bookmarkStart w:id="2709" w:name="_Toc495251332"/>
      <w:bookmarkStart w:id="2710" w:name="_Toc495251333"/>
      <w:bookmarkStart w:id="2711" w:name="_Toc495251334"/>
      <w:bookmarkStart w:id="2712" w:name="_Toc495251359"/>
      <w:bookmarkStart w:id="2713" w:name="_Toc428575814"/>
      <w:bookmarkStart w:id="2714" w:name="_Toc428576123"/>
      <w:bookmarkStart w:id="2715" w:name="_Toc428656212"/>
      <w:bookmarkStart w:id="2716" w:name="_Toc428660332"/>
      <w:bookmarkStart w:id="2717" w:name="_Toc429141393"/>
      <w:bookmarkStart w:id="2718" w:name="_Toc428575815"/>
      <w:bookmarkStart w:id="2719" w:name="_Toc428576124"/>
      <w:bookmarkStart w:id="2720" w:name="_Toc428656213"/>
      <w:bookmarkStart w:id="2721" w:name="_Toc428660333"/>
      <w:bookmarkStart w:id="2722" w:name="_Toc429141394"/>
      <w:bookmarkStart w:id="2723" w:name="_Toc428575816"/>
      <w:bookmarkStart w:id="2724" w:name="_Toc428576125"/>
      <w:bookmarkStart w:id="2725" w:name="_Toc428656214"/>
      <w:bookmarkStart w:id="2726" w:name="_Toc428660334"/>
      <w:bookmarkStart w:id="2727" w:name="_Toc429141395"/>
      <w:bookmarkStart w:id="2728" w:name="_Toc495251360"/>
      <w:bookmarkStart w:id="2729" w:name="_Toc374111373"/>
      <w:bookmarkStart w:id="2730" w:name="_Toc386661052"/>
      <w:bookmarkStart w:id="2731" w:name="_Toc387835786"/>
      <w:bookmarkStart w:id="2732" w:name="_Toc387931879"/>
      <w:bookmarkStart w:id="2733" w:name="_Toc388017475"/>
      <w:bookmarkStart w:id="2734" w:name="_Toc388021846"/>
      <w:bookmarkStart w:id="2735" w:name="_Toc388030358"/>
      <w:bookmarkStart w:id="2736" w:name="_Toc388032356"/>
      <w:bookmarkStart w:id="2737" w:name="_Toc388042515"/>
      <w:bookmarkStart w:id="2738" w:name="_Toc388044512"/>
      <w:bookmarkStart w:id="2739" w:name="_Toc388046507"/>
      <w:bookmarkStart w:id="2740" w:name="_Toc388172782"/>
      <w:bookmarkStart w:id="2741" w:name="_Toc388193066"/>
      <w:bookmarkStart w:id="2742" w:name="_Toc388195063"/>
      <w:bookmarkStart w:id="2743" w:name="_Toc388197061"/>
      <w:bookmarkStart w:id="2744" w:name="_Toc388199058"/>
      <w:bookmarkStart w:id="2745" w:name="_Toc388200989"/>
      <w:bookmarkStart w:id="2746" w:name="_Toc388202986"/>
      <w:bookmarkStart w:id="2747" w:name="_Toc388204989"/>
      <w:bookmarkStart w:id="2748" w:name="_Toc388206994"/>
      <w:bookmarkStart w:id="2749" w:name="_Toc388209003"/>
      <w:bookmarkStart w:id="2750" w:name="_Toc388213565"/>
      <w:bookmarkStart w:id="2751" w:name="_Toc388218017"/>
      <w:bookmarkStart w:id="2752" w:name="_Toc388220026"/>
      <w:bookmarkStart w:id="2753" w:name="_Toc388222036"/>
      <w:bookmarkStart w:id="2754" w:name="_Toc386661053"/>
      <w:bookmarkStart w:id="2755" w:name="_Toc387835787"/>
      <w:bookmarkStart w:id="2756" w:name="_Toc387931880"/>
      <w:bookmarkStart w:id="2757" w:name="_Toc388017476"/>
      <w:bookmarkStart w:id="2758" w:name="_Toc388021847"/>
      <w:bookmarkStart w:id="2759" w:name="_Toc388030359"/>
      <w:bookmarkStart w:id="2760" w:name="_Toc388032357"/>
      <w:bookmarkStart w:id="2761" w:name="_Toc388042516"/>
      <w:bookmarkStart w:id="2762" w:name="_Toc388044513"/>
      <w:bookmarkStart w:id="2763" w:name="_Toc388046508"/>
      <w:bookmarkStart w:id="2764" w:name="_Toc388172783"/>
      <w:bookmarkStart w:id="2765" w:name="_Toc388193067"/>
      <w:bookmarkStart w:id="2766" w:name="_Toc388195064"/>
      <w:bookmarkStart w:id="2767" w:name="_Toc388197062"/>
      <w:bookmarkStart w:id="2768" w:name="_Toc388199059"/>
      <w:bookmarkStart w:id="2769" w:name="_Toc388200990"/>
      <w:bookmarkStart w:id="2770" w:name="_Toc388202987"/>
      <w:bookmarkStart w:id="2771" w:name="_Toc388204990"/>
      <w:bookmarkStart w:id="2772" w:name="_Toc388206995"/>
      <w:bookmarkStart w:id="2773" w:name="_Toc388209004"/>
      <w:bookmarkStart w:id="2774" w:name="_Toc388213566"/>
      <w:bookmarkStart w:id="2775" w:name="_Toc388218018"/>
      <w:bookmarkStart w:id="2776" w:name="_Toc388220027"/>
      <w:bookmarkStart w:id="2777" w:name="_Toc388222037"/>
      <w:bookmarkStart w:id="2778" w:name="_Toc386661054"/>
      <w:bookmarkStart w:id="2779" w:name="_Toc387835788"/>
      <w:bookmarkStart w:id="2780" w:name="_Toc387931881"/>
      <w:bookmarkStart w:id="2781" w:name="_Toc388017477"/>
      <w:bookmarkStart w:id="2782" w:name="_Toc388021848"/>
      <w:bookmarkStart w:id="2783" w:name="_Toc388030360"/>
      <w:bookmarkStart w:id="2784" w:name="_Toc388032358"/>
      <w:bookmarkStart w:id="2785" w:name="_Toc388042517"/>
      <w:bookmarkStart w:id="2786" w:name="_Toc388044514"/>
      <w:bookmarkStart w:id="2787" w:name="_Toc388046509"/>
      <w:bookmarkStart w:id="2788" w:name="_Toc388172784"/>
      <w:bookmarkStart w:id="2789" w:name="_Toc388193068"/>
      <w:bookmarkStart w:id="2790" w:name="_Toc388195065"/>
      <w:bookmarkStart w:id="2791" w:name="_Toc388197063"/>
      <w:bookmarkStart w:id="2792" w:name="_Toc388199060"/>
      <w:bookmarkStart w:id="2793" w:name="_Toc388200991"/>
      <w:bookmarkStart w:id="2794" w:name="_Toc388202988"/>
      <w:bookmarkStart w:id="2795" w:name="_Toc388204991"/>
      <w:bookmarkStart w:id="2796" w:name="_Toc388206996"/>
      <w:bookmarkStart w:id="2797" w:name="_Toc388209005"/>
      <w:bookmarkStart w:id="2798" w:name="_Toc388213567"/>
      <w:bookmarkStart w:id="2799" w:name="_Toc388218019"/>
      <w:bookmarkStart w:id="2800" w:name="_Toc388220028"/>
      <w:bookmarkStart w:id="2801" w:name="_Toc388222038"/>
      <w:bookmarkStart w:id="2802" w:name="_Toc386661055"/>
      <w:bookmarkStart w:id="2803" w:name="_Toc387835789"/>
      <w:bookmarkStart w:id="2804" w:name="_Toc387931882"/>
      <w:bookmarkStart w:id="2805" w:name="_Toc388017478"/>
      <w:bookmarkStart w:id="2806" w:name="_Toc388021849"/>
      <w:bookmarkStart w:id="2807" w:name="_Toc388030361"/>
      <w:bookmarkStart w:id="2808" w:name="_Toc388032359"/>
      <w:bookmarkStart w:id="2809" w:name="_Toc388042518"/>
      <w:bookmarkStart w:id="2810" w:name="_Toc388044515"/>
      <w:bookmarkStart w:id="2811" w:name="_Toc388046510"/>
      <w:bookmarkStart w:id="2812" w:name="_Toc388172785"/>
      <w:bookmarkStart w:id="2813" w:name="_Toc388193069"/>
      <w:bookmarkStart w:id="2814" w:name="_Toc388195066"/>
      <w:bookmarkStart w:id="2815" w:name="_Toc388197064"/>
      <w:bookmarkStart w:id="2816" w:name="_Toc388199061"/>
      <w:bookmarkStart w:id="2817" w:name="_Toc388200992"/>
      <w:bookmarkStart w:id="2818" w:name="_Toc388202989"/>
      <w:bookmarkStart w:id="2819" w:name="_Toc388204992"/>
      <w:bookmarkStart w:id="2820" w:name="_Toc388206997"/>
      <w:bookmarkStart w:id="2821" w:name="_Toc388209006"/>
      <w:bookmarkStart w:id="2822" w:name="_Toc388213568"/>
      <w:bookmarkStart w:id="2823" w:name="_Toc388218020"/>
      <w:bookmarkStart w:id="2824" w:name="_Toc388220029"/>
      <w:bookmarkStart w:id="2825" w:name="_Toc388222039"/>
      <w:bookmarkStart w:id="2826" w:name="_Toc386661056"/>
      <w:bookmarkStart w:id="2827" w:name="_Toc387835790"/>
      <w:bookmarkStart w:id="2828" w:name="_Toc387931883"/>
      <w:bookmarkStart w:id="2829" w:name="_Toc388017479"/>
      <w:bookmarkStart w:id="2830" w:name="_Toc388021850"/>
      <w:bookmarkStart w:id="2831" w:name="_Toc388030362"/>
      <w:bookmarkStart w:id="2832" w:name="_Toc388032360"/>
      <w:bookmarkStart w:id="2833" w:name="_Toc388042519"/>
      <w:bookmarkStart w:id="2834" w:name="_Toc388044516"/>
      <w:bookmarkStart w:id="2835" w:name="_Toc388046511"/>
      <w:bookmarkStart w:id="2836" w:name="_Toc388172786"/>
      <w:bookmarkStart w:id="2837" w:name="_Toc388193070"/>
      <w:bookmarkStart w:id="2838" w:name="_Toc388195067"/>
      <w:bookmarkStart w:id="2839" w:name="_Toc388197065"/>
      <w:bookmarkStart w:id="2840" w:name="_Toc388199062"/>
      <w:bookmarkStart w:id="2841" w:name="_Toc388200993"/>
      <w:bookmarkStart w:id="2842" w:name="_Toc388202990"/>
      <w:bookmarkStart w:id="2843" w:name="_Toc388204993"/>
      <w:bookmarkStart w:id="2844" w:name="_Toc388206998"/>
      <w:bookmarkStart w:id="2845" w:name="_Toc388209007"/>
      <w:bookmarkStart w:id="2846" w:name="_Toc388213569"/>
      <w:bookmarkStart w:id="2847" w:name="_Toc388218021"/>
      <w:bookmarkStart w:id="2848" w:name="_Toc388220030"/>
      <w:bookmarkStart w:id="2849" w:name="_Toc388222040"/>
      <w:bookmarkStart w:id="2850" w:name="_Toc386661057"/>
      <w:bookmarkStart w:id="2851" w:name="_Toc387835791"/>
      <w:bookmarkStart w:id="2852" w:name="_Toc387931884"/>
      <w:bookmarkStart w:id="2853" w:name="_Toc388017480"/>
      <w:bookmarkStart w:id="2854" w:name="_Toc388021851"/>
      <w:bookmarkStart w:id="2855" w:name="_Toc388030363"/>
      <w:bookmarkStart w:id="2856" w:name="_Toc388032361"/>
      <w:bookmarkStart w:id="2857" w:name="_Toc388042520"/>
      <w:bookmarkStart w:id="2858" w:name="_Toc388044517"/>
      <w:bookmarkStart w:id="2859" w:name="_Toc388046512"/>
      <w:bookmarkStart w:id="2860" w:name="_Toc388172787"/>
      <w:bookmarkStart w:id="2861" w:name="_Toc388193071"/>
      <w:bookmarkStart w:id="2862" w:name="_Toc388195068"/>
      <w:bookmarkStart w:id="2863" w:name="_Toc388197066"/>
      <w:bookmarkStart w:id="2864" w:name="_Toc388199063"/>
      <w:bookmarkStart w:id="2865" w:name="_Toc388200994"/>
      <w:bookmarkStart w:id="2866" w:name="_Toc388202991"/>
      <w:bookmarkStart w:id="2867" w:name="_Toc388204994"/>
      <w:bookmarkStart w:id="2868" w:name="_Toc388206999"/>
      <w:bookmarkStart w:id="2869" w:name="_Toc388209008"/>
      <w:bookmarkStart w:id="2870" w:name="_Toc388213570"/>
      <w:bookmarkStart w:id="2871" w:name="_Toc388218022"/>
      <w:bookmarkStart w:id="2872" w:name="_Toc388220031"/>
      <w:bookmarkStart w:id="2873" w:name="_Toc388222041"/>
      <w:bookmarkStart w:id="2874" w:name="_Toc386661058"/>
      <w:bookmarkStart w:id="2875" w:name="_Toc387835792"/>
      <w:bookmarkStart w:id="2876" w:name="_Toc387931885"/>
      <w:bookmarkStart w:id="2877" w:name="_Toc388017481"/>
      <w:bookmarkStart w:id="2878" w:name="_Toc388021852"/>
      <w:bookmarkStart w:id="2879" w:name="_Toc388030364"/>
      <w:bookmarkStart w:id="2880" w:name="_Toc388032362"/>
      <w:bookmarkStart w:id="2881" w:name="_Toc388042521"/>
      <w:bookmarkStart w:id="2882" w:name="_Toc388044518"/>
      <w:bookmarkStart w:id="2883" w:name="_Toc388046513"/>
      <w:bookmarkStart w:id="2884" w:name="_Toc388172788"/>
      <w:bookmarkStart w:id="2885" w:name="_Toc388193072"/>
      <w:bookmarkStart w:id="2886" w:name="_Toc388195069"/>
      <w:bookmarkStart w:id="2887" w:name="_Toc388197067"/>
      <w:bookmarkStart w:id="2888" w:name="_Toc388199064"/>
      <w:bookmarkStart w:id="2889" w:name="_Toc388200995"/>
      <w:bookmarkStart w:id="2890" w:name="_Toc388202992"/>
      <w:bookmarkStart w:id="2891" w:name="_Toc388204995"/>
      <w:bookmarkStart w:id="2892" w:name="_Toc388207000"/>
      <w:bookmarkStart w:id="2893" w:name="_Toc388209009"/>
      <w:bookmarkStart w:id="2894" w:name="_Toc388213571"/>
      <w:bookmarkStart w:id="2895" w:name="_Toc388218023"/>
      <w:bookmarkStart w:id="2896" w:name="_Toc388220032"/>
      <w:bookmarkStart w:id="2897" w:name="_Toc388222042"/>
      <w:bookmarkStart w:id="2898" w:name="_Toc386661059"/>
      <w:bookmarkStart w:id="2899" w:name="_Toc387835793"/>
      <w:bookmarkStart w:id="2900" w:name="_Toc387931886"/>
      <w:bookmarkStart w:id="2901" w:name="_Toc388017482"/>
      <w:bookmarkStart w:id="2902" w:name="_Toc388021853"/>
      <w:bookmarkStart w:id="2903" w:name="_Toc388030365"/>
      <w:bookmarkStart w:id="2904" w:name="_Toc388032363"/>
      <w:bookmarkStart w:id="2905" w:name="_Toc388042522"/>
      <w:bookmarkStart w:id="2906" w:name="_Toc388044519"/>
      <w:bookmarkStart w:id="2907" w:name="_Toc388046514"/>
      <w:bookmarkStart w:id="2908" w:name="_Toc388172789"/>
      <w:bookmarkStart w:id="2909" w:name="_Toc388193073"/>
      <w:bookmarkStart w:id="2910" w:name="_Toc388195070"/>
      <w:bookmarkStart w:id="2911" w:name="_Toc388197068"/>
      <w:bookmarkStart w:id="2912" w:name="_Toc388199065"/>
      <w:bookmarkStart w:id="2913" w:name="_Toc388200996"/>
      <w:bookmarkStart w:id="2914" w:name="_Toc388202993"/>
      <w:bookmarkStart w:id="2915" w:name="_Toc388204996"/>
      <w:bookmarkStart w:id="2916" w:name="_Toc388207001"/>
      <w:bookmarkStart w:id="2917" w:name="_Toc388209010"/>
      <w:bookmarkStart w:id="2918" w:name="_Toc388213572"/>
      <w:bookmarkStart w:id="2919" w:name="_Toc388218024"/>
      <w:bookmarkStart w:id="2920" w:name="_Toc388220033"/>
      <w:bookmarkStart w:id="2921" w:name="_Toc388222043"/>
      <w:bookmarkStart w:id="2922" w:name="_Toc386661060"/>
      <w:bookmarkStart w:id="2923" w:name="_Toc387835794"/>
      <w:bookmarkStart w:id="2924" w:name="_Toc387931887"/>
      <w:bookmarkStart w:id="2925" w:name="_Toc388017483"/>
      <w:bookmarkStart w:id="2926" w:name="_Toc388021854"/>
      <w:bookmarkStart w:id="2927" w:name="_Toc388030366"/>
      <w:bookmarkStart w:id="2928" w:name="_Toc388032364"/>
      <w:bookmarkStart w:id="2929" w:name="_Toc388042523"/>
      <w:bookmarkStart w:id="2930" w:name="_Toc388044520"/>
      <w:bookmarkStart w:id="2931" w:name="_Toc388046515"/>
      <w:bookmarkStart w:id="2932" w:name="_Toc388172790"/>
      <w:bookmarkStart w:id="2933" w:name="_Toc388193074"/>
      <w:bookmarkStart w:id="2934" w:name="_Toc388195071"/>
      <w:bookmarkStart w:id="2935" w:name="_Toc388197069"/>
      <w:bookmarkStart w:id="2936" w:name="_Toc388199066"/>
      <w:bookmarkStart w:id="2937" w:name="_Toc388200997"/>
      <w:bookmarkStart w:id="2938" w:name="_Toc388202994"/>
      <w:bookmarkStart w:id="2939" w:name="_Toc388204997"/>
      <w:bookmarkStart w:id="2940" w:name="_Toc388207002"/>
      <w:bookmarkStart w:id="2941" w:name="_Toc388209011"/>
      <w:bookmarkStart w:id="2942" w:name="_Toc388213573"/>
      <w:bookmarkStart w:id="2943" w:name="_Toc388218025"/>
      <w:bookmarkStart w:id="2944" w:name="_Toc388220034"/>
      <w:bookmarkStart w:id="2945" w:name="_Toc388222044"/>
      <w:bookmarkStart w:id="2946" w:name="_Toc386661061"/>
      <w:bookmarkStart w:id="2947" w:name="_Toc387835795"/>
      <w:bookmarkStart w:id="2948" w:name="_Toc387931888"/>
      <w:bookmarkStart w:id="2949" w:name="_Toc388017484"/>
      <w:bookmarkStart w:id="2950" w:name="_Toc388021855"/>
      <w:bookmarkStart w:id="2951" w:name="_Toc388030367"/>
      <w:bookmarkStart w:id="2952" w:name="_Toc388032365"/>
      <w:bookmarkStart w:id="2953" w:name="_Toc388042524"/>
      <w:bookmarkStart w:id="2954" w:name="_Toc388044521"/>
      <w:bookmarkStart w:id="2955" w:name="_Toc388046516"/>
      <w:bookmarkStart w:id="2956" w:name="_Toc388172791"/>
      <w:bookmarkStart w:id="2957" w:name="_Toc388193075"/>
      <w:bookmarkStart w:id="2958" w:name="_Toc388195072"/>
      <w:bookmarkStart w:id="2959" w:name="_Toc388197070"/>
      <w:bookmarkStart w:id="2960" w:name="_Toc388199067"/>
      <w:bookmarkStart w:id="2961" w:name="_Toc388200998"/>
      <w:bookmarkStart w:id="2962" w:name="_Toc388202995"/>
      <w:bookmarkStart w:id="2963" w:name="_Toc388204998"/>
      <w:bookmarkStart w:id="2964" w:name="_Toc388207003"/>
      <w:bookmarkStart w:id="2965" w:name="_Toc388209012"/>
      <w:bookmarkStart w:id="2966" w:name="_Toc388213574"/>
      <w:bookmarkStart w:id="2967" w:name="_Toc388218026"/>
      <w:bookmarkStart w:id="2968" w:name="_Toc388220035"/>
      <w:bookmarkStart w:id="2969" w:name="_Toc388222045"/>
      <w:bookmarkStart w:id="2970" w:name="_Toc386661062"/>
      <w:bookmarkStart w:id="2971" w:name="_Toc387835796"/>
      <w:bookmarkStart w:id="2972" w:name="_Toc387931889"/>
      <w:bookmarkStart w:id="2973" w:name="_Toc388017485"/>
      <w:bookmarkStart w:id="2974" w:name="_Toc388021856"/>
      <w:bookmarkStart w:id="2975" w:name="_Toc388030368"/>
      <w:bookmarkStart w:id="2976" w:name="_Toc388032366"/>
      <w:bookmarkStart w:id="2977" w:name="_Toc388042525"/>
      <w:bookmarkStart w:id="2978" w:name="_Toc388044522"/>
      <w:bookmarkStart w:id="2979" w:name="_Toc388046517"/>
      <w:bookmarkStart w:id="2980" w:name="_Toc388172792"/>
      <w:bookmarkStart w:id="2981" w:name="_Toc388193076"/>
      <w:bookmarkStart w:id="2982" w:name="_Toc388195073"/>
      <w:bookmarkStart w:id="2983" w:name="_Toc388197071"/>
      <w:bookmarkStart w:id="2984" w:name="_Toc388199068"/>
      <w:bookmarkStart w:id="2985" w:name="_Toc388200999"/>
      <w:bookmarkStart w:id="2986" w:name="_Toc388202996"/>
      <w:bookmarkStart w:id="2987" w:name="_Toc388204999"/>
      <w:bookmarkStart w:id="2988" w:name="_Toc388207004"/>
      <w:bookmarkStart w:id="2989" w:name="_Toc388209013"/>
      <w:bookmarkStart w:id="2990" w:name="_Toc388213575"/>
      <w:bookmarkStart w:id="2991" w:name="_Toc388218027"/>
      <w:bookmarkStart w:id="2992" w:name="_Toc388220036"/>
      <w:bookmarkStart w:id="2993" w:name="_Toc388222046"/>
      <w:bookmarkStart w:id="2994" w:name="_Toc386661063"/>
      <w:bookmarkStart w:id="2995" w:name="_Toc387835797"/>
      <w:bookmarkStart w:id="2996" w:name="_Toc387931890"/>
      <w:bookmarkStart w:id="2997" w:name="_Toc388017486"/>
      <w:bookmarkStart w:id="2998" w:name="_Toc388021857"/>
      <w:bookmarkStart w:id="2999" w:name="_Toc388030369"/>
      <w:bookmarkStart w:id="3000" w:name="_Toc388032367"/>
      <w:bookmarkStart w:id="3001" w:name="_Toc388042526"/>
      <w:bookmarkStart w:id="3002" w:name="_Toc388044523"/>
      <w:bookmarkStart w:id="3003" w:name="_Toc388046518"/>
      <w:bookmarkStart w:id="3004" w:name="_Toc388172793"/>
      <w:bookmarkStart w:id="3005" w:name="_Toc388193077"/>
      <w:bookmarkStart w:id="3006" w:name="_Toc388195074"/>
      <w:bookmarkStart w:id="3007" w:name="_Toc388197072"/>
      <w:bookmarkStart w:id="3008" w:name="_Toc388199069"/>
      <w:bookmarkStart w:id="3009" w:name="_Toc388201000"/>
      <w:bookmarkStart w:id="3010" w:name="_Toc388202997"/>
      <w:bookmarkStart w:id="3011" w:name="_Toc388205000"/>
      <w:bookmarkStart w:id="3012" w:name="_Toc388207005"/>
      <w:bookmarkStart w:id="3013" w:name="_Toc388209014"/>
      <w:bookmarkStart w:id="3014" w:name="_Toc388213576"/>
      <w:bookmarkStart w:id="3015" w:name="_Toc388218028"/>
      <w:bookmarkStart w:id="3016" w:name="_Toc388220037"/>
      <w:bookmarkStart w:id="3017" w:name="_Toc388222047"/>
      <w:bookmarkStart w:id="3018" w:name="_Toc386661064"/>
      <w:bookmarkStart w:id="3019" w:name="_Toc387835798"/>
      <w:bookmarkStart w:id="3020" w:name="_Toc387931891"/>
      <w:bookmarkStart w:id="3021" w:name="_Toc388017487"/>
      <w:bookmarkStart w:id="3022" w:name="_Toc388021858"/>
      <w:bookmarkStart w:id="3023" w:name="_Toc388030370"/>
      <w:bookmarkStart w:id="3024" w:name="_Toc388032368"/>
      <w:bookmarkStart w:id="3025" w:name="_Toc388042527"/>
      <w:bookmarkStart w:id="3026" w:name="_Toc388044524"/>
      <w:bookmarkStart w:id="3027" w:name="_Toc388046519"/>
      <w:bookmarkStart w:id="3028" w:name="_Toc388172794"/>
      <w:bookmarkStart w:id="3029" w:name="_Toc388193078"/>
      <w:bookmarkStart w:id="3030" w:name="_Toc388195075"/>
      <w:bookmarkStart w:id="3031" w:name="_Toc388197073"/>
      <w:bookmarkStart w:id="3032" w:name="_Toc388199070"/>
      <w:bookmarkStart w:id="3033" w:name="_Toc388201001"/>
      <w:bookmarkStart w:id="3034" w:name="_Toc388202998"/>
      <w:bookmarkStart w:id="3035" w:name="_Toc388205001"/>
      <w:bookmarkStart w:id="3036" w:name="_Toc388207006"/>
      <w:bookmarkStart w:id="3037" w:name="_Toc388209015"/>
      <w:bookmarkStart w:id="3038" w:name="_Toc388213577"/>
      <w:bookmarkStart w:id="3039" w:name="_Toc388218029"/>
      <w:bookmarkStart w:id="3040" w:name="_Toc388220038"/>
      <w:bookmarkStart w:id="3041" w:name="_Toc388222048"/>
      <w:bookmarkStart w:id="3042" w:name="_Toc386661065"/>
      <w:bookmarkStart w:id="3043" w:name="_Toc387835799"/>
      <w:bookmarkStart w:id="3044" w:name="_Toc387931892"/>
      <w:bookmarkStart w:id="3045" w:name="_Toc388017488"/>
      <w:bookmarkStart w:id="3046" w:name="_Toc388021859"/>
      <w:bookmarkStart w:id="3047" w:name="_Toc388030371"/>
      <w:bookmarkStart w:id="3048" w:name="_Toc388032369"/>
      <w:bookmarkStart w:id="3049" w:name="_Toc388042528"/>
      <w:bookmarkStart w:id="3050" w:name="_Toc388044525"/>
      <w:bookmarkStart w:id="3051" w:name="_Toc388046520"/>
      <w:bookmarkStart w:id="3052" w:name="_Toc388172795"/>
      <w:bookmarkStart w:id="3053" w:name="_Toc388193079"/>
      <w:bookmarkStart w:id="3054" w:name="_Toc388195076"/>
      <w:bookmarkStart w:id="3055" w:name="_Toc388197074"/>
      <w:bookmarkStart w:id="3056" w:name="_Toc388199071"/>
      <w:bookmarkStart w:id="3057" w:name="_Toc388201002"/>
      <w:bookmarkStart w:id="3058" w:name="_Toc388202999"/>
      <w:bookmarkStart w:id="3059" w:name="_Toc388205002"/>
      <w:bookmarkStart w:id="3060" w:name="_Toc388207007"/>
      <w:bookmarkStart w:id="3061" w:name="_Toc388209016"/>
      <w:bookmarkStart w:id="3062" w:name="_Toc388213578"/>
      <w:bookmarkStart w:id="3063" w:name="_Toc388218030"/>
      <w:bookmarkStart w:id="3064" w:name="_Toc388220039"/>
      <w:bookmarkStart w:id="3065" w:name="_Toc388222049"/>
      <w:bookmarkStart w:id="3066" w:name="_Toc386661066"/>
      <w:bookmarkStart w:id="3067" w:name="_Toc387835800"/>
      <w:bookmarkStart w:id="3068" w:name="_Toc387931893"/>
      <w:bookmarkStart w:id="3069" w:name="_Toc388017489"/>
      <w:bookmarkStart w:id="3070" w:name="_Toc388021860"/>
      <w:bookmarkStart w:id="3071" w:name="_Toc388030372"/>
      <w:bookmarkStart w:id="3072" w:name="_Toc388032370"/>
      <w:bookmarkStart w:id="3073" w:name="_Toc388042529"/>
      <w:bookmarkStart w:id="3074" w:name="_Toc388044526"/>
      <w:bookmarkStart w:id="3075" w:name="_Toc388046521"/>
      <w:bookmarkStart w:id="3076" w:name="_Toc388172796"/>
      <w:bookmarkStart w:id="3077" w:name="_Toc388193080"/>
      <w:bookmarkStart w:id="3078" w:name="_Toc388195077"/>
      <w:bookmarkStart w:id="3079" w:name="_Toc388197075"/>
      <w:bookmarkStart w:id="3080" w:name="_Toc388199072"/>
      <w:bookmarkStart w:id="3081" w:name="_Toc388201003"/>
      <w:bookmarkStart w:id="3082" w:name="_Toc388203000"/>
      <w:bookmarkStart w:id="3083" w:name="_Toc388205003"/>
      <w:bookmarkStart w:id="3084" w:name="_Toc388207008"/>
      <w:bookmarkStart w:id="3085" w:name="_Toc388209017"/>
      <w:bookmarkStart w:id="3086" w:name="_Toc388213579"/>
      <w:bookmarkStart w:id="3087" w:name="_Toc388218031"/>
      <w:bookmarkStart w:id="3088" w:name="_Toc388220040"/>
      <w:bookmarkStart w:id="3089" w:name="_Toc388222050"/>
      <w:bookmarkStart w:id="3090" w:name="_Toc386661687"/>
      <w:bookmarkStart w:id="3091" w:name="_Toc387836421"/>
      <w:bookmarkStart w:id="3092" w:name="_Toc387932514"/>
      <w:bookmarkStart w:id="3093" w:name="_Toc388018110"/>
      <w:bookmarkStart w:id="3094" w:name="_Toc388022481"/>
      <w:bookmarkStart w:id="3095" w:name="_Toc388030993"/>
      <w:bookmarkStart w:id="3096" w:name="_Toc388032991"/>
      <w:bookmarkStart w:id="3097" w:name="_Toc388043150"/>
      <w:bookmarkStart w:id="3098" w:name="_Toc388045147"/>
      <w:bookmarkStart w:id="3099" w:name="_Toc388047142"/>
      <w:bookmarkStart w:id="3100" w:name="_Toc388173417"/>
      <w:bookmarkStart w:id="3101" w:name="_Toc388193701"/>
      <w:bookmarkStart w:id="3102" w:name="_Toc388195698"/>
      <w:bookmarkStart w:id="3103" w:name="_Toc388197696"/>
      <w:bookmarkStart w:id="3104" w:name="_Toc388199693"/>
      <w:bookmarkStart w:id="3105" w:name="_Toc388201624"/>
      <w:bookmarkStart w:id="3106" w:name="_Toc388203621"/>
      <w:bookmarkStart w:id="3107" w:name="_Toc388205624"/>
      <w:bookmarkStart w:id="3108" w:name="_Toc388207629"/>
      <w:bookmarkStart w:id="3109" w:name="_Toc388209638"/>
      <w:bookmarkStart w:id="3110" w:name="_Toc388214200"/>
      <w:bookmarkStart w:id="3111" w:name="_Toc388218652"/>
      <w:bookmarkStart w:id="3112" w:name="_Toc388220661"/>
      <w:bookmarkStart w:id="3113" w:name="_Toc388222671"/>
      <w:bookmarkStart w:id="3114" w:name="_Toc386661688"/>
      <w:bookmarkStart w:id="3115" w:name="_Toc387836422"/>
      <w:bookmarkStart w:id="3116" w:name="_Toc387932515"/>
      <w:bookmarkStart w:id="3117" w:name="_Toc388018111"/>
      <w:bookmarkStart w:id="3118" w:name="_Toc388022482"/>
      <w:bookmarkStart w:id="3119" w:name="_Toc388030994"/>
      <w:bookmarkStart w:id="3120" w:name="_Toc388032992"/>
      <w:bookmarkStart w:id="3121" w:name="_Toc388043151"/>
      <w:bookmarkStart w:id="3122" w:name="_Toc388045148"/>
      <w:bookmarkStart w:id="3123" w:name="_Toc388047143"/>
      <w:bookmarkStart w:id="3124" w:name="_Toc388173418"/>
      <w:bookmarkStart w:id="3125" w:name="_Toc388193702"/>
      <w:bookmarkStart w:id="3126" w:name="_Toc388195699"/>
      <w:bookmarkStart w:id="3127" w:name="_Toc388197697"/>
      <w:bookmarkStart w:id="3128" w:name="_Toc388199694"/>
      <w:bookmarkStart w:id="3129" w:name="_Toc388201625"/>
      <w:bookmarkStart w:id="3130" w:name="_Toc388203622"/>
      <w:bookmarkStart w:id="3131" w:name="_Toc388205625"/>
      <w:bookmarkStart w:id="3132" w:name="_Toc388207630"/>
      <w:bookmarkStart w:id="3133" w:name="_Toc388209639"/>
      <w:bookmarkStart w:id="3134" w:name="_Toc388214201"/>
      <w:bookmarkStart w:id="3135" w:name="_Toc388218653"/>
      <w:bookmarkStart w:id="3136" w:name="_Toc388220662"/>
      <w:bookmarkStart w:id="3137" w:name="_Toc388222672"/>
      <w:bookmarkStart w:id="3138" w:name="_Toc386661689"/>
      <w:bookmarkStart w:id="3139" w:name="_Toc387836423"/>
      <w:bookmarkStart w:id="3140" w:name="_Toc387932516"/>
      <w:bookmarkStart w:id="3141" w:name="_Toc388018112"/>
      <w:bookmarkStart w:id="3142" w:name="_Toc388022483"/>
      <w:bookmarkStart w:id="3143" w:name="_Toc388030995"/>
      <w:bookmarkStart w:id="3144" w:name="_Toc388032993"/>
      <w:bookmarkStart w:id="3145" w:name="_Toc388043152"/>
      <w:bookmarkStart w:id="3146" w:name="_Toc388045149"/>
      <w:bookmarkStart w:id="3147" w:name="_Toc388047144"/>
      <w:bookmarkStart w:id="3148" w:name="_Toc388173419"/>
      <w:bookmarkStart w:id="3149" w:name="_Toc388193703"/>
      <w:bookmarkStart w:id="3150" w:name="_Toc388195700"/>
      <w:bookmarkStart w:id="3151" w:name="_Toc388197698"/>
      <w:bookmarkStart w:id="3152" w:name="_Toc388199695"/>
      <w:bookmarkStart w:id="3153" w:name="_Toc388201626"/>
      <w:bookmarkStart w:id="3154" w:name="_Toc388203623"/>
      <w:bookmarkStart w:id="3155" w:name="_Toc388205626"/>
      <w:bookmarkStart w:id="3156" w:name="_Toc388207631"/>
      <w:bookmarkStart w:id="3157" w:name="_Toc388209640"/>
      <w:bookmarkStart w:id="3158" w:name="_Toc388214202"/>
      <w:bookmarkStart w:id="3159" w:name="_Toc388218654"/>
      <w:bookmarkStart w:id="3160" w:name="_Toc388220663"/>
      <w:bookmarkStart w:id="3161" w:name="_Toc388222673"/>
      <w:bookmarkStart w:id="3162" w:name="_Toc386661721"/>
      <w:bookmarkStart w:id="3163" w:name="_Toc387836455"/>
      <w:bookmarkStart w:id="3164" w:name="_Toc387932548"/>
      <w:bookmarkStart w:id="3165" w:name="_Toc388018144"/>
      <w:bookmarkStart w:id="3166" w:name="_Toc388022515"/>
      <w:bookmarkStart w:id="3167" w:name="_Toc388031027"/>
      <w:bookmarkStart w:id="3168" w:name="_Toc388033025"/>
      <w:bookmarkStart w:id="3169" w:name="_Toc388043184"/>
      <w:bookmarkStart w:id="3170" w:name="_Toc388045181"/>
      <w:bookmarkStart w:id="3171" w:name="_Toc388047176"/>
      <w:bookmarkStart w:id="3172" w:name="_Toc388173451"/>
      <w:bookmarkStart w:id="3173" w:name="_Toc388193735"/>
      <w:bookmarkStart w:id="3174" w:name="_Toc388195732"/>
      <w:bookmarkStart w:id="3175" w:name="_Toc388197730"/>
      <w:bookmarkStart w:id="3176" w:name="_Toc388199727"/>
      <w:bookmarkStart w:id="3177" w:name="_Toc388201658"/>
      <w:bookmarkStart w:id="3178" w:name="_Toc388203655"/>
      <w:bookmarkStart w:id="3179" w:name="_Toc388205658"/>
      <w:bookmarkStart w:id="3180" w:name="_Toc388207663"/>
      <w:bookmarkStart w:id="3181" w:name="_Toc388209672"/>
      <w:bookmarkStart w:id="3182" w:name="_Toc388214234"/>
      <w:bookmarkStart w:id="3183" w:name="_Toc388218686"/>
      <w:bookmarkStart w:id="3184" w:name="_Toc388220695"/>
      <w:bookmarkStart w:id="3185" w:name="_Toc388222705"/>
      <w:bookmarkStart w:id="3186" w:name="_Toc495251361"/>
      <w:bookmarkStart w:id="3187" w:name="_Toc495251362"/>
      <w:bookmarkStart w:id="3188" w:name="_Toc495251363"/>
      <w:bookmarkStart w:id="3189" w:name="_Toc495251364"/>
      <w:bookmarkStart w:id="3190" w:name="_Toc495251365"/>
      <w:bookmarkStart w:id="3191" w:name="_Toc495251366"/>
      <w:bookmarkStart w:id="3192" w:name="_Toc390858024"/>
      <w:bookmarkStart w:id="3193" w:name="_Toc495251987"/>
      <w:bookmarkStart w:id="3194" w:name="_Toc495251988"/>
      <w:bookmarkStart w:id="3195" w:name="_Toc495251989"/>
      <w:bookmarkStart w:id="3196" w:name="_Toc495251990"/>
      <w:bookmarkStart w:id="3197" w:name="_Toc495251991"/>
      <w:bookmarkStart w:id="3198" w:name="_Toc495251992"/>
      <w:bookmarkStart w:id="3199" w:name="_Toc495251993"/>
      <w:bookmarkStart w:id="3200" w:name="_Toc495251994"/>
      <w:bookmarkStart w:id="3201" w:name="_Toc495251995"/>
      <w:bookmarkStart w:id="3202" w:name="_Toc495251996"/>
      <w:bookmarkStart w:id="3203" w:name="_Toc495251997"/>
      <w:bookmarkStart w:id="3204" w:name="_Toc495251998"/>
      <w:bookmarkStart w:id="3205" w:name="_Toc495251999"/>
      <w:bookmarkStart w:id="3206" w:name="_Toc495252000"/>
      <w:bookmarkStart w:id="3207" w:name="_Toc495252001"/>
      <w:bookmarkStart w:id="3208" w:name="_Toc495252002"/>
      <w:bookmarkStart w:id="3209" w:name="_Toc495252623"/>
      <w:bookmarkStart w:id="3210" w:name="_Toc495252624"/>
      <w:bookmarkStart w:id="3211" w:name="_Toc495252625"/>
      <w:bookmarkStart w:id="3212" w:name="_Toc495252626"/>
      <w:bookmarkStart w:id="3213" w:name="_Toc495252627"/>
      <w:bookmarkStart w:id="3214" w:name="_Toc495252628"/>
      <w:bookmarkStart w:id="3215" w:name="_Toc495252629"/>
      <w:bookmarkStart w:id="3216" w:name="_Toc495252630"/>
      <w:bookmarkStart w:id="3217" w:name="_Toc495252631"/>
      <w:bookmarkStart w:id="3218" w:name="_Toc495252632"/>
      <w:bookmarkStart w:id="3219" w:name="_Toc495252633"/>
      <w:bookmarkStart w:id="3220" w:name="_Toc495252634"/>
      <w:bookmarkStart w:id="3221" w:name="_Toc495252635"/>
      <w:bookmarkStart w:id="3222" w:name="_Toc495252806"/>
      <w:bookmarkStart w:id="3223" w:name="_Toc495252807"/>
      <w:bookmarkStart w:id="3224" w:name="_Toc390858650"/>
      <w:bookmarkStart w:id="3225" w:name="_Toc374111379"/>
      <w:bookmarkStart w:id="3226" w:name="_Toc374111380"/>
      <w:bookmarkStart w:id="3227" w:name="_Toc495252808"/>
      <w:bookmarkStart w:id="3228" w:name="_Toc495252809"/>
      <w:bookmarkStart w:id="3229" w:name="_Toc495252810"/>
      <w:bookmarkStart w:id="3230" w:name="_Toc495252811"/>
      <w:bookmarkStart w:id="3231" w:name="_Toc495252922"/>
      <w:bookmarkStart w:id="3232" w:name="_Toc495252926"/>
      <w:bookmarkStart w:id="3233" w:name="_Toc495252980"/>
      <w:bookmarkStart w:id="3234" w:name="_Toc495252981"/>
      <w:bookmarkStart w:id="3235" w:name="_Toc495253056"/>
      <w:bookmarkStart w:id="3236" w:name="_Toc390556306"/>
      <w:bookmarkStart w:id="3237" w:name="_Toc390858697"/>
      <w:bookmarkStart w:id="3238" w:name="_Toc387836459"/>
      <w:bookmarkStart w:id="3239" w:name="_Toc387932552"/>
      <w:bookmarkStart w:id="3240" w:name="_Toc388018148"/>
      <w:bookmarkStart w:id="3241" w:name="_Toc388022519"/>
      <w:bookmarkStart w:id="3242" w:name="_Toc388031031"/>
      <w:bookmarkStart w:id="3243" w:name="_Toc388033029"/>
      <w:bookmarkStart w:id="3244" w:name="_Toc388043188"/>
      <w:bookmarkStart w:id="3245" w:name="_Toc388045185"/>
      <w:bookmarkStart w:id="3246" w:name="_Toc388047180"/>
      <w:bookmarkStart w:id="3247" w:name="_Toc388173455"/>
      <w:bookmarkStart w:id="3248" w:name="_Toc388193740"/>
      <w:bookmarkStart w:id="3249" w:name="_Toc388195737"/>
      <w:bookmarkStart w:id="3250" w:name="_Toc388197735"/>
      <w:bookmarkStart w:id="3251" w:name="_Toc388199732"/>
      <w:bookmarkStart w:id="3252" w:name="_Toc388201663"/>
      <w:bookmarkStart w:id="3253" w:name="_Toc388203660"/>
      <w:bookmarkStart w:id="3254" w:name="_Toc388205663"/>
      <w:bookmarkStart w:id="3255" w:name="_Toc388207668"/>
      <w:bookmarkStart w:id="3256" w:name="_Toc388209677"/>
      <w:bookmarkStart w:id="3257" w:name="_Toc388214239"/>
      <w:bookmarkStart w:id="3258" w:name="_Toc388218691"/>
      <w:bookmarkStart w:id="3259" w:name="_Toc388220700"/>
      <w:bookmarkStart w:id="3260" w:name="_Toc388222710"/>
      <w:bookmarkStart w:id="3261" w:name="_Toc387836460"/>
      <w:bookmarkStart w:id="3262" w:name="_Toc387932553"/>
      <w:bookmarkStart w:id="3263" w:name="_Toc388018149"/>
      <w:bookmarkStart w:id="3264" w:name="_Toc388022520"/>
      <w:bookmarkStart w:id="3265" w:name="_Toc388031032"/>
      <w:bookmarkStart w:id="3266" w:name="_Toc388033030"/>
      <w:bookmarkStart w:id="3267" w:name="_Toc388043189"/>
      <w:bookmarkStart w:id="3268" w:name="_Toc388045186"/>
      <w:bookmarkStart w:id="3269" w:name="_Toc388047181"/>
      <w:bookmarkStart w:id="3270" w:name="_Toc388173456"/>
      <w:bookmarkStart w:id="3271" w:name="_Toc388193741"/>
      <w:bookmarkStart w:id="3272" w:name="_Toc388195738"/>
      <w:bookmarkStart w:id="3273" w:name="_Toc388197736"/>
      <w:bookmarkStart w:id="3274" w:name="_Toc388199733"/>
      <w:bookmarkStart w:id="3275" w:name="_Toc388201664"/>
      <w:bookmarkStart w:id="3276" w:name="_Toc388203661"/>
      <w:bookmarkStart w:id="3277" w:name="_Toc388205664"/>
      <w:bookmarkStart w:id="3278" w:name="_Toc388207669"/>
      <w:bookmarkStart w:id="3279" w:name="_Toc388209678"/>
      <w:bookmarkStart w:id="3280" w:name="_Toc388214240"/>
      <w:bookmarkStart w:id="3281" w:name="_Toc388218692"/>
      <w:bookmarkStart w:id="3282" w:name="_Toc388220701"/>
      <w:bookmarkStart w:id="3283" w:name="_Toc388222711"/>
      <w:bookmarkStart w:id="3284" w:name="_Toc387836461"/>
      <w:bookmarkStart w:id="3285" w:name="_Toc387932554"/>
      <w:bookmarkStart w:id="3286" w:name="_Toc388018150"/>
      <w:bookmarkStart w:id="3287" w:name="_Toc388022521"/>
      <w:bookmarkStart w:id="3288" w:name="_Toc388031033"/>
      <w:bookmarkStart w:id="3289" w:name="_Toc388033031"/>
      <w:bookmarkStart w:id="3290" w:name="_Toc388043190"/>
      <w:bookmarkStart w:id="3291" w:name="_Toc388045187"/>
      <w:bookmarkStart w:id="3292" w:name="_Toc388047182"/>
      <w:bookmarkStart w:id="3293" w:name="_Toc388173457"/>
      <w:bookmarkStart w:id="3294" w:name="_Toc388193742"/>
      <w:bookmarkStart w:id="3295" w:name="_Toc388195739"/>
      <w:bookmarkStart w:id="3296" w:name="_Toc388197737"/>
      <w:bookmarkStart w:id="3297" w:name="_Toc388199734"/>
      <w:bookmarkStart w:id="3298" w:name="_Toc388201665"/>
      <w:bookmarkStart w:id="3299" w:name="_Toc388203662"/>
      <w:bookmarkStart w:id="3300" w:name="_Toc388205665"/>
      <w:bookmarkStart w:id="3301" w:name="_Toc388207670"/>
      <w:bookmarkStart w:id="3302" w:name="_Toc388209679"/>
      <w:bookmarkStart w:id="3303" w:name="_Toc388214241"/>
      <w:bookmarkStart w:id="3304" w:name="_Toc388218693"/>
      <w:bookmarkStart w:id="3305" w:name="_Toc388220702"/>
      <w:bookmarkStart w:id="3306" w:name="_Toc388222712"/>
      <w:bookmarkStart w:id="3307" w:name="_Toc374111383"/>
      <w:bookmarkStart w:id="3308" w:name="_Toc387836462"/>
      <w:bookmarkStart w:id="3309" w:name="_Toc387932555"/>
      <w:bookmarkStart w:id="3310" w:name="_Toc388018151"/>
      <w:bookmarkStart w:id="3311" w:name="_Toc388022522"/>
      <w:bookmarkStart w:id="3312" w:name="_Toc388031034"/>
      <w:bookmarkStart w:id="3313" w:name="_Toc388033032"/>
      <w:bookmarkStart w:id="3314" w:name="_Toc388043191"/>
      <w:bookmarkStart w:id="3315" w:name="_Toc388045188"/>
      <w:bookmarkStart w:id="3316" w:name="_Toc388047183"/>
      <w:bookmarkStart w:id="3317" w:name="_Toc388173458"/>
      <w:bookmarkStart w:id="3318" w:name="_Toc388193743"/>
      <w:bookmarkStart w:id="3319" w:name="_Toc388195740"/>
      <w:bookmarkStart w:id="3320" w:name="_Toc388197738"/>
      <w:bookmarkStart w:id="3321" w:name="_Toc388199735"/>
      <w:bookmarkStart w:id="3322" w:name="_Toc388201666"/>
      <w:bookmarkStart w:id="3323" w:name="_Toc388203663"/>
      <w:bookmarkStart w:id="3324" w:name="_Toc388205666"/>
      <w:bookmarkStart w:id="3325" w:name="_Toc388207671"/>
      <w:bookmarkStart w:id="3326" w:name="_Toc388209680"/>
      <w:bookmarkStart w:id="3327" w:name="_Toc388214242"/>
      <w:bookmarkStart w:id="3328" w:name="_Toc388218694"/>
      <w:bookmarkStart w:id="3329" w:name="_Toc388220703"/>
      <w:bookmarkStart w:id="3330" w:name="_Toc388222713"/>
      <w:bookmarkStart w:id="3331" w:name="_Toc387836463"/>
      <w:bookmarkStart w:id="3332" w:name="_Toc387932556"/>
      <w:bookmarkStart w:id="3333" w:name="_Toc388018152"/>
      <w:bookmarkStart w:id="3334" w:name="_Toc388022523"/>
      <w:bookmarkStart w:id="3335" w:name="_Toc388031035"/>
      <w:bookmarkStart w:id="3336" w:name="_Toc388033033"/>
      <w:bookmarkStart w:id="3337" w:name="_Toc388043192"/>
      <w:bookmarkStart w:id="3338" w:name="_Toc388045189"/>
      <w:bookmarkStart w:id="3339" w:name="_Toc388047184"/>
      <w:bookmarkStart w:id="3340" w:name="_Toc388173459"/>
      <w:bookmarkStart w:id="3341" w:name="_Toc388193744"/>
      <w:bookmarkStart w:id="3342" w:name="_Toc388195741"/>
      <w:bookmarkStart w:id="3343" w:name="_Toc388197739"/>
      <w:bookmarkStart w:id="3344" w:name="_Toc388199736"/>
      <w:bookmarkStart w:id="3345" w:name="_Toc388201667"/>
      <w:bookmarkStart w:id="3346" w:name="_Toc388203664"/>
      <w:bookmarkStart w:id="3347" w:name="_Toc388205667"/>
      <w:bookmarkStart w:id="3348" w:name="_Toc388207672"/>
      <w:bookmarkStart w:id="3349" w:name="_Toc388209681"/>
      <w:bookmarkStart w:id="3350" w:name="_Toc388214243"/>
      <w:bookmarkStart w:id="3351" w:name="_Toc388218695"/>
      <w:bookmarkStart w:id="3352" w:name="_Toc388220704"/>
      <w:bookmarkStart w:id="3353" w:name="_Toc388222714"/>
      <w:bookmarkStart w:id="3354" w:name="_Toc387836464"/>
      <w:bookmarkStart w:id="3355" w:name="_Toc387932557"/>
      <w:bookmarkStart w:id="3356" w:name="_Toc388018153"/>
      <w:bookmarkStart w:id="3357" w:name="_Toc388022524"/>
      <w:bookmarkStart w:id="3358" w:name="_Toc388031036"/>
      <w:bookmarkStart w:id="3359" w:name="_Toc388033034"/>
      <w:bookmarkStart w:id="3360" w:name="_Toc388043193"/>
      <w:bookmarkStart w:id="3361" w:name="_Toc388045190"/>
      <w:bookmarkStart w:id="3362" w:name="_Toc388047185"/>
      <w:bookmarkStart w:id="3363" w:name="_Toc388173460"/>
      <w:bookmarkStart w:id="3364" w:name="_Toc388193745"/>
      <w:bookmarkStart w:id="3365" w:name="_Toc388195742"/>
      <w:bookmarkStart w:id="3366" w:name="_Toc388197740"/>
      <w:bookmarkStart w:id="3367" w:name="_Toc388199737"/>
      <w:bookmarkStart w:id="3368" w:name="_Toc388201668"/>
      <w:bookmarkStart w:id="3369" w:name="_Toc388203665"/>
      <w:bookmarkStart w:id="3370" w:name="_Toc388205668"/>
      <w:bookmarkStart w:id="3371" w:name="_Toc388207673"/>
      <w:bookmarkStart w:id="3372" w:name="_Toc388209682"/>
      <w:bookmarkStart w:id="3373" w:name="_Toc388214244"/>
      <w:bookmarkStart w:id="3374" w:name="_Toc388218696"/>
      <w:bookmarkStart w:id="3375" w:name="_Toc388220705"/>
      <w:bookmarkStart w:id="3376" w:name="_Toc388222715"/>
      <w:bookmarkStart w:id="3377" w:name="_Toc387837085"/>
      <w:bookmarkStart w:id="3378" w:name="_Toc387933178"/>
      <w:bookmarkStart w:id="3379" w:name="_Toc388018774"/>
      <w:bookmarkStart w:id="3380" w:name="_Toc388023145"/>
      <w:bookmarkStart w:id="3381" w:name="_Toc388031657"/>
      <w:bookmarkStart w:id="3382" w:name="_Toc388033655"/>
      <w:bookmarkStart w:id="3383" w:name="_Toc388043814"/>
      <w:bookmarkStart w:id="3384" w:name="_Toc388045811"/>
      <w:bookmarkStart w:id="3385" w:name="_Toc388047806"/>
      <w:bookmarkStart w:id="3386" w:name="_Toc388174081"/>
      <w:bookmarkStart w:id="3387" w:name="_Toc388194366"/>
      <w:bookmarkStart w:id="3388" w:name="_Toc388196363"/>
      <w:bookmarkStart w:id="3389" w:name="_Toc388198361"/>
      <w:bookmarkStart w:id="3390" w:name="_Toc388200358"/>
      <w:bookmarkStart w:id="3391" w:name="_Toc388202289"/>
      <w:bookmarkStart w:id="3392" w:name="_Toc388204286"/>
      <w:bookmarkStart w:id="3393" w:name="_Toc388206289"/>
      <w:bookmarkStart w:id="3394" w:name="_Toc388208294"/>
      <w:bookmarkStart w:id="3395" w:name="_Toc388210303"/>
      <w:bookmarkStart w:id="3396" w:name="_Toc388214865"/>
      <w:bookmarkStart w:id="3397" w:name="_Toc388219317"/>
      <w:bookmarkStart w:id="3398" w:name="_Toc388221326"/>
      <w:bookmarkStart w:id="3399" w:name="_Toc388223336"/>
      <w:bookmarkStart w:id="3400" w:name="_Toc387837086"/>
      <w:bookmarkStart w:id="3401" w:name="_Toc387933179"/>
      <w:bookmarkStart w:id="3402" w:name="_Toc388018775"/>
      <w:bookmarkStart w:id="3403" w:name="_Toc388023146"/>
      <w:bookmarkStart w:id="3404" w:name="_Toc388031658"/>
      <w:bookmarkStart w:id="3405" w:name="_Toc388033656"/>
      <w:bookmarkStart w:id="3406" w:name="_Toc388043815"/>
      <w:bookmarkStart w:id="3407" w:name="_Toc388045812"/>
      <w:bookmarkStart w:id="3408" w:name="_Toc388047807"/>
      <w:bookmarkStart w:id="3409" w:name="_Toc388174082"/>
      <w:bookmarkStart w:id="3410" w:name="_Toc388194367"/>
      <w:bookmarkStart w:id="3411" w:name="_Toc388196364"/>
      <w:bookmarkStart w:id="3412" w:name="_Toc388198362"/>
      <w:bookmarkStart w:id="3413" w:name="_Toc388200359"/>
      <w:bookmarkStart w:id="3414" w:name="_Toc388202290"/>
      <w:bookmarkStart w:id="3415" w:name="_Toc388204287"/>
      <w:bookmarkStart w:id="3416" w:name="_Toc388206290"/>
      <w:bookmarkStart w:id="3417" w:name="_Toc388208295"/>
      <w:bookmarkStart w:id="3418" w:name="_Toc388210304"/>
      <w:bookmarkStart w:id="3419" w:name="_Toc388214866"/>
      <w:bookmarkStart w:id="3420" w:name="_Toc388219318"/>
      <w:bookmarkStart w:id="3421" w:name="_Toc388221327"/>
      <w:bookmarkStart w:id="3422" w:name="_Toc388223337"/>
      <w:bookmarkStart w:id="3423" w:name="_Toc387837087"/>
      <w:bookmarkStart w:id="3424" w:name="_Toc387933180"/>
      <w:bookmarkStart w:id="3425" w:name="_Toc388018776"/>
      <w:bookmarkStart w:id="3426" w:name="_Toc388023147"/>
      <w:bookmarkStart w:id="3427" w:name="_Toc388031659"/>
      <w:bookmarkStart w:id="3428" w:name="_Toc388033657"/>
      <w:bookmarkStart w:id="3429" w:name="_Toc388043816"/>
      <w:bookmarkStart w:id="3430" w:name="_Toc388045813"/>
      <w:bookmarkStart w:id="3431" w:name="_Toc388047808"/>
      <w:bookmarkStart w:id="3432" w:name="_Toc388174083"/>
      <w:bookmarkStart w:id="3433" w:name="_Toc388194368"/>
      <w:bookmarkStart w:id="3434" w:name="_Toc388196365"/>
      <w:bookmarkStart w:id="3435" w:name="_Toc388198363"/>
      <w:bookmarkStart w:id="3436" w:name="_Toc388200360"/>
      <w:bookmarkStart w:id="3437" w:name="_Toc388202291"/>
      <w:bookmarkStart w:id="3438" w:name="_Toc388204288"/>
      <w:bookmarkStart w:id="3439" w:name="_Toc388206291"/>
      <w:bookmarkStart w:id="3440" w:name="_Toc388208296"/>
      <w:bookmarkStart w:id="3441" w:name="_Toc388210305"/>
      <w:bookmarkStart w:id="3442" w:name="_Toc388214867"/>
      <w:bookmarkStart w:id="3443" w:name="_Toc388219319"/>
      <w:bookmarkStart w:id="3444" w:name="_Toc388221328"/>
      <w:bookmarkStart w:id="3445" w:name="_Toc388223338"/>
      <w:bookmarkStart w:id="3446" w:name="_Toc387837088"/>
      <w:bookmarkStart w:id="3447" w:name="_Toc387933181"/>
      <w:bookmarkStart w:id="3448" w:name="_Toc388018777"/>
      <w:bookmarkStart w:id="3449" w:name="_Toc388023148"/>
      <w:bookmarkStart w:id="3450" w:name="_Toc388031660"/>
      <w:bookmarkStart w:id="3451" w:name="_Toc388033658"/>
      <w:bookmarkStart w:id="3452" w:name="_Toc388043817"/>
      <w:bookmarkStart w:id="3453" w:name="_Toc388045814"/>
      <w:bookmarkStart w:id="3454" w:name="_Toc388047809"/>
      <w:bookmarkStart w:id="3455" w:name="_Toc388174084"/>
      <w:bookmarkStart w:id="3456" w:name="_Toc388194369"/>
      <w:bookmarkStart w:id="3457" w:name="_Toc388196366"/>
      <w:bookmarkStart w:id="3458" w:name="_Toc388198364"/>
      <w:bookmarkStart w:id="3459" w:name="_Toc388200361"/>
      <w:bookmarkStart w:id="3460" w:name="_Toc388202292"/>
      <w:bookmarkStart w:id="3461" w:name="_Toc388204289"/>
      <w:bookmarkStart w:id="3462" w:name="_Toc388206292"/>
      <w:bookmarkStart w:id="3463" w:name="_Toc388208297"/>
      <w:bookmarkStart w:id="3464" w:name="_Toc388210306"/>
      <w:bookmarkStart w:id="3465" w:name="_Toc388214868"/>
      <w:bookmarkStart w:id="3466" w:name="_Toc388219320"/>
      <w:bookmarkStart w:id="3467" w:name="_Toc388221329"/>
      <w:bookmarkStart w:id="3468" w:name="_Toc388223339"/>
      <w:bookmarkStart w:id="3469" w:name="_Toc387837709"/>
      <w:bookmarkStart w:id="3470" w:name="_Toc387933802"/>
      <w:bookmarkStart w:id="3471" w:name="_Toc388019398"/>
      <w:bookmarkStart w:id="3472" w:name="_Toc388023769"/>
      <w:bookmarkStart w:id="3473" w:name="_Toc388032281"/>
      <w:bookmarkStart w:id="3474" w:name="_Toc388034279"/>
      <w:bookmarkStart w:id="3475" w:name="_Toc388044438"/>
      <w:bookmarkStart w:id="3476" w:name="_Toc388046435"/>
      <w:bookmarkStart w:id="3477" w:name="_Toc388048430"/>
      <w:bookmarkStart w:id="3478" w:name="_Toc388174705"/>
      <w:bookmarkStart w:id="3479" w:name="_Toc388194990"/>
      <w:bookmarkStart w:id="3480" w:name="_Toc388196987"/>
      <w:bookmarkStart w:id="3481" w:name="_Toc388198985"/>
      <w:bookmarkStart w:id="3482" w:name="_Toc388200982"/>
      <w:bookmarkStart w:id="3483" w:name="_Toc388202913"/>
      <w:bookmarkStart w:id="3484" w:name="_Toc388204910"/>
      <w:bookmarkStart w:id="3485" w:name="_Toc388206913"/>
      <w:bookmarkStart w:id="3486" w:name="_Toc388208918"/>
      <w:bookmarkStart w:id="3487" w:name="_Toc388210927"/>
      <w:bookmarkStart w:id="3488" w:name="_Toc388215489"/>
      <w:bookmarkStart w:id="3489" w:name="_Toc388219941"/>
      <w:bookmarkStart w:id="3490" w:name="_Toc388221950"/>
      <w:bookmarkStart w:id="3491" w:name="_Toc388223960"/>
      <w:bookmarkStart w:id="3492" w:name="_Toc495253057"/>
      <w:bookmarkStart w:id="3493" w:name="_Toc495253058"/>
      <w:bookmarkStart w:id="3494" w:name="_Toc495253059"/>
      <w:bookmarkStart w:id="3495" w:name="_Toc495253060"/>
      <w:bookmarkStart w:id="3496" w:name="_Toc495253061"/>
      <w:bookmarkStart w:id="3497" w:name="_Toc495253062"/>
      <w:bookmarkStart w:id="3498" w:name="_Toc495253063"/>
      <w:bookmarkStart w:id="3499" w:name="_Toc495253064"/>
      <w:bookmarkStart w:id="3500" w:name="_Toc495253065"/>
      <w:bookmarkStart w:id="3501" w:name="_Toc495253066"/>
      <w:bookmarkStart w:id="3502" w:name="_Toc495253106"/>
      <w:bookmarkStart w:id="3503" w:name="_Toc495253136"/>
      <w:bookmarkStart w:id="3504" w:name="_Toc495253137"/>
      <w:bookmarkStart w:id="3505" w:name="_Toc390556308"/>
      <w:bookmarkStart w:id="3506" w:name="_Toc390858699"/>
      <w:bookmarkStart w:id="3507" w:name="_Toc390556309"/>
      <w:bookmarkStart w:id="3508" w:name="_Toc390858700"/>
      <w:bookmarkStart w:id="3509" w:name="_Toc390556350"/>
      <w:bookmarkStart w:id="3510" w:name="_Toc390858741"/>
      <w:bookmarkStart w:id="3511" w:name="_Toc390556351"/>
      <w:bookmarkStart w:id="3512" w:name="_Toc390858742"/>
      <w:bookmarkStart w:id="3513" w:name="_Toc495253138"/>
      <w:bookmarkStart w:id="3514" w:name="_Toc495253139"/>
      <w:bookmarkStart w:id="3515" w:name="_Toc495253140"/>
      <w:bookmarkStart w:id="3516" w:name="_Toc495253141"/>
      <w:bookmarkStart w:id="3517" w:name="_Toc495253142"/>
      <w:bookmarkStart w:id="3518" w:name="_Toc495253143"/>
      <w:bookmarkStart w:id="3519" w:name="_Toc495253144"/>
      <w:bookmarkStart w:id="3520" w:name="_Toc495253145"/>
      <w:bookmarkStart w:id="3521" w:name="_Toc495253146"/>
      <w:bookmarkStart w:id="3522" w:name="_Toc495253147"/>
      <w:bookmarkStart w:id="3523" w:name="_Toc495253148"/>
      <w:bookmarkStart w:id="3524" w:name="_Toc495253149"/>
      <w:bookmarkStart w:id="3525" w:name="_Toc495253150"/>
      <w:bookmarkStart w:id="3526" w:name="_Toc495253151"/>
      <w:bookmarkStart w:id="3527" w:name="_Toc495253192"/>
      <w:bookmarkStart w:id="3528" w:name="_Toc495253193"/>
      <w:bookmarkStart w:id="3529" w:name="_Toc495253235"/>
      <w:bookmarkStart w:id="3530" w:name="_Toc495253236"/>
      <w:bookmarkStart w:id="3531" w:name="_Toc495253237"/>
      <w:bookmarkStart w:id="3532" w:name="_Toc495253238"/>
      <w:bookmarkStart w:id="3533" w:name="_Toc495253239"/>
      <w:bookmarkStart w:id="3534" w:name="_Toc495253240"/>
      <w:bookmarkStart w:id="3535" w:name="_Toc495253241"/>
      <w:bookmarkStart w:id="3536" w:name="_Toc495253242"/>
      <w:bookmarkStart w:id="3537" w:name="_Toc495253243"/>
      <w:bookmarkStart w:id="3538" w:name="_Toc410042572"/>
      <w:bookmarkStart w:id="3539" w:name="_Toc499633661"/>
      <w:bookmarkStart w:id="3540" w:name="_Ref501033450"/>
      <w:bookmarkStart w:id="3541" w:name="_Toc502738023"/>
      <w:bookmarkEnd w:id="1774"/>
      <w:bookmarkEnd w:id="1775"/>
      <w:bookmarkEnd w:id="177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r>
        <w:t xml:space="preserve">NC-SI </w:t>
      </w:r>
      <w:del w:id="3542" w:author="Ng, Thomas1" w:date="2018-01-03T08:42:00Z">
        <w:r w:rsidR="00FA29D5" w:rsidDel="00030FCC">
          <w:delText xml:space="preserve">Over RBT </w:delText>
        </w:r>
        <w:r w:rsidDel="00030FCC">
          <w:delText xml:space="preserve">Sideband </w:delText>
        </w:r>
        <w:r w:rsidR="00E22DFC" w:rsidDel="00030FCC">
          <w:delText>Interface</w:delText>
        </w:r>
      </w:del>
      <w:bookmarkEnd w:id="3540"/>
      <w:ins w:id="3543" w:author="Ng, Thomas1" w:date="2018-01-03T08:42:00Z">
        <w:r w:rsidR="00030FCC">
          <w:t>Package Addressing and Hardware Arbitration Requirements</w:t>
        </w:r>
      </w:ins>
      <w:bookmarkEnd w:id="3541"/>
    </w:p>
    <w:p w14:paraId="00489F39" w14:textId="6EDC679E" w:rsidR="00D2441A" w:rsidRPr="00D2441A" w:rsidRDefault="00D2441A" w:rsidP="00D2441A">
      <w:pPr>
        <w:ind w:left="0"/>
      </w:pPr>
      <w:r>
        <w:t xml:space="preserve">NC-SI </w:t>
      </w:r>
      <w:ins w:id="3544" w:author="Ng, Thomas1" w:date="2018-01-03T08:42:00Z">
        <w:r w:rsidR="00030FCC">
          <w:t>o</w:t>
        </w:r>
      </w:ins>
      <w:del w:id="3545" w:author="Ng, Thomas1" w:date="2018-01-03T08:42:00Z">
        <w:r w:rsidDel="00030FCC">
          <w:delText>O</w:delText>
        </w:r>
      </w:del>
      <w:r>
        <w:t xml:space="preserve">ver RBT </w:t>
      </w:r>
      <w:del w:id="3546" w:author="Ng, Thomas1" w:date="2018-01-03T08:43:00Z">
        <w:r w:rsidDel="00030FCC">
          <w:delText xml:space="preserve">provides a low speed management path for the add-in card. This </w:delText>
        </w:r>
      </w:del>
      <w:r>
        <w:t xml:space="preserve">is implemented via RMII pins between the </w:t>
      </w:r>
      <w:del w:id="3547" w:author="Ng, Thomas1" w:date="2018-01-03T08:43:00Z">
        <w:r w:rsidDel="00030FCC">
          <w:delText>B</w:delText>
        </w:r>
      </w:del>
      <w:r>
        <w:t xml:space="preserve">MC and the </w:t>
      </w:r>
      <w:del w:id="3548" w:author="Ng, Thomas1" w:date="2018-01-03T08:43:00Z">
        <w:r w:rsidDel="00030FCC">
          <w:delText xml:space="preserve">add-in </w:delText>
        </w:r>
      </w:del>
      <w:ins w:id="3549" w:author="Ng, Thomas1" w:date="2018-01-03T08:43:00Z">
        <w:r w:rsidR="00030FCC">
          <w:t xml:space="preserve">OCP NIC 3.0 </w:t>
        </w:r>
      </w:ins>
      <w:r>
        <w:t xml:space="preserve">card. </w:t>
      </w:r>
      <w:del w:id="3550" w:author="Ng, Thomas1" w:date="2018-01-03T08:43:00Z">
        <w:r w:rsidR="0089192F" w:rsidDel="00030FCC">
          <w:delText>NC-SI Over RBT is the recommended management method for OCP NIC 3.0 cards</w:delText>
        </w:r>
        <w:r w:rsidR="00687567" w:rsidDel="00030FCC">
          <w:delText xml:space="preserve">. </w:delText>
        </w:r>
      </w:del>
      <w:r w:rsidR="00687567">
        <w:t xml:space="preserve">Protocol and implementation </w:t>
      </w:r>
      <w:ins w:id="3551" w:author="Ng, Thomas1" w:date="2018-01-03T08:43:00Z">
        <w:r w:rsidR="009C485F">
          <w:t xml:space="preserve">details of NC-SI over RBT </w:t>
        </w:r>
      </w:ins>
      <w:del w:id="3552" w:author="Ng, Thomas1" w:date="2018-01-03T08:43:00Z">
        <w:r w:rsidR="00687567" w:rsidDel="009C485F">
          <w:delText xml:space="preserve">details </w:delText>
        </w:r>
      </w:del>
      <w:r w:rsidR="00687567">
        <w:t>can be found in the DMTF DSP0222</w:t>
      </w:r>
      <w:r w:rsidR="0089192F">
        <w:t xml:space="preserve"> </w:t>
      </w:r>
      <w:r w:rsidR="00687567">
        <w:t>standard.</w:t>
      </w:r>
    </w:p>
    <w:p w14:paraId="30132FD5" w14:textId="39DE5EEF" w:rsidR="00FA29D5" w:rsidRDefault="00AC5CE4" w:rsidP="00AC5CE4">
      <w:pPr>
        <w:pStyle w:val="Heading3"/>
      </w:pPr>
      <w:bookmarkStart w:id="3553" w:name="_Ref501093703"/>
      <w:bookmarkStart w:id="3554" w:name="_Toc502738024"/>
      <w:r>
        <w:t xml:space="preserve">NC-SI </w:t>
      </w:r>
      <w:del w:id="3555" w:author="Ng, Thomas1" w:date="2018-01-03T08:44:00Z">
        <w:r w:rsidR="00E25EA9" w:rsidDel="009C485F">
          <w:delText>O</w:delText>
        </w:r>
      </w:del>
      <w:ins w:id="3556" w:author="Ng, Thomas1" w:date="2018-01-03T08:44:00Z">
        <w:r w:rsidR="009C485F">
          <w:t>o</w:t>
        </w:r>
      </w:ins>
      <w:r w:rsidR="00E25EA9">
        <w:t xml:space="preserve">ver RBT </w:t>
      </w:r>
      <w:ins w:id="3557" w:author="Ng, Thomas1" w:date="2018-01-03T08:44:00Z">
        <w:r w:rsidR="009C485F">
          <w:t xml:space="preserve">Package </w:t>
        </w:r>
      </w:ins>
      <w:r w:rsidR="00E25EA9">
        <w:t>Addressing</w:t>
      </w:r>
      <w:bookmarkEnd w:id="3553"/>
      <w:bookmarkEnd w:id="3554"/>
      <w:r w:rsidR="00E25EA9">
        <w:t xml:space="preserve"> </w:t>
      </w:r>
    </w:p>
    <w:p w14:paraId="6B6BAEF4" w14:textId="1BCD8AC1" w:rsidR="00D34811" w:rsidRDefault="00E25EA9" w:rsidP="00D34811">
      <w:pPr>
        <w:ind w:left="0"/>
      </w:pPr>
      <w:r>
        <w:t xml:space="preserve">NC-SI </w:t>
      </w:r>
      <w:del w:id="3558" w:author="Ng, Thomas1" w:date="2018-01-03T08:44:00Z">
        <w:r w:rsidDel="009C485F">
          <w:delText xml:space="preserve">Over </w:delText>
        </w:r>
      </w:del>
      <w:ins w:id="3559" w:author="Ng, Thomas1" w:date="2018-01-03T08:44:00Z">
        <w:r w:rsidR="009C485F">
          <w:t xml:space="preserve">over </w:t>
        </w:r>
      </w:ins>
      <w:r>
        <w:t xml:space="preserve">RBT capable </w:t>
      </w:r>
      <w:ins w:id="3560" w:author="Ng, Thomas1" w:date="2018-01-03T08:44:00Z">
        <w:r w:rsidR="009C485F">
          <w:t xml:space="preserve">OCP NIC 3.0 </w:t>
        </w:r>
      </w:ins>
      <w:del w:id="3561" w:author="Ng, Thomas1" w:date="2018-01-03T08:44:00Z">
        <w:r w:rsidDel="009C485F">
          <w:delText xml:space="preserve">devices </w:delText>
        </w:r>
      </w:del>
      <w:ins w:id="3562" w:author="Ng, Thomas1" w:date="2018-01-03T08:44:00Z">
        <w:r w:rsidR="009C485F">
          <w:t xml:space="preserve">cards </w:t>
        </w:r>
      </w:ins>
      <w:del w:id="3563" w:author="Ng, Thomas1" w:date="2018-01-03T08:44:00Z">
        <w:r w:rsidDel="009C485F">
          <w:delText xml:space="preserve">must </w:delText>
        </w:r>
      </w:del>
      <w:ins w:id="3564" w:author="Ng, Thomas1" w:date="2018-01-03T08:44:00Z">
        <w:r w:rsidR="009C485F">
          <w:t xml:space="preserve">shall </w:t>
        </w:r>
      </w:ins>
      <w:r>
        <w:t xml:space="preserve">use a unique Package ID </w:t>
      </w:r>
      <w:ins w:id="3565" w:author="Ng, Thomas1" w:date="2018-01-03T08:44:00Z">
        <w:r w:rsidR="009C485F">
          <w:t xml:space="preserve">per ASIC when multiple ASICs share the single NC-SI physical interconnect </w:t>
        </w:r>
      </w:ins>
      <w:r>
        <w:t xml:space="preserve">to ensure there are no addressing conflicts. </w:t>
      </w:r>
    </w:p>
    <w:p w14:paraId="1EC2FF68" w14:textId="07597D17" w:rsidR="00E25EA9" w:rsidRDefault="00E25EA9" w:rsidP="00D34811">
      <w:pPr>
        <w:ind w:left="0"/>
      </w:pPr>
    </w:p>
    <w:p w14:paraId="0DDB61BD" w14:textId="6706B537" w:rsidR="00E25EA9" w:rsidRDefault="00E25EA9" w:rsidP="00D34811">
      <w:pPr>
        <w:ind w:left="0"/>
      </w:pPr>
      <w:r>
        <w:t>Baseboards use the Slot</w:t>
      </w:r>
      <w:r w:rsidR="004F20F2">
        <w:t>_</w:t>
      </w:r>
      <w:r>
        <w:t>ID pin on the Primary Connector for this identification. The Slot</w:t>
      </w:r>
      <w:r w:rsidR="004F20F2">
        <w:t>_</w:t>
      </w:r>
      <w:r>
        <w:t xml:space="preserve">ID value may be directly connected to GND (Slot ID = 0), or pulled up to 3.3Vaux (Slot ID = 1). </w:t>
      </w:r>
    </w:p>
    <w:p w14:paraId="0028A2E0" w14:textId="77777777" w:rsidR="00D34811" w:rsidRDefault="00D34811" w:rsidP="00D34811">
      <w:pPr>
        <w:ind w:left="0"/>
      </w:pPr>
    </w:p>
    <w:p w14:paraId="386F6EFD" w14:textId="4FEE6C03" w:rsidR="00D34811" w:rsidRDefault="00D34811" w:rsidP="00D34811">
      <w:pPr>
        <w:ind w:left="0"/>
      </w:pPr>
      <w:del w:id="3566" w:author="Ng, Thomas1" w:date="2018-01-03T08:44:00Z">
        <w:r w:rsidDel="009C485F">
          <w:delText xml:space="preserve">For add-in cards, </w:delText>
        </w:r>
      </w:del>
      <w:r w:rsidR="00E25EA9">
        <w:t xml:space="preserve">Package ID[2:0] is a 3-bit field and is encoded in the NC-SI Channel ID as bits [7:5]. </w:t>
      </w:r>
      <w:r>
        <w:t xml:space="preserve">Package ID[2] </w:t>
      </w:r>
      <w:del w:id="3567" w:author="Ng, Thomas1" w:date="2018-01-03T08:45:00Z">
        <w:r w:rsidDel="009C485F">
          <w:delText xml:space="preserve">is </w:delText>
        </w:r>
      </w:del>
      <w:r>
        <w:t>defaults to 0b0 in the NC-SI specification, but is optionally configurable if the target silicon supports configuring this bit. Package ID[1] i</w:t>
      </w:r>
      <w:r w:rsidR="00E25EA9">
        <w:t xml:space="preserve">s </w:t>
      </w:r>
      <w:ins w:id="3568" w:author="Ng, Thomas1" w:date="2018-01-03T08:45:00Z">
        <w:r w:rsidR="009C485F">
          <w:t xml:space="preserve">directly </w:t>
        </w:r>
      </w:ins>
      <w:r w:rsidR="00E25EA9">
        <w:t>connected to the SLOT_ID pin</w:t>
      </w:r>
      <w:del w:id="3569" w:author="Ng, Thomas1" w:date="2018-01-03T08:45:00Z">
        <w:r w:rsidR="00E25EA9" w:rsidDel="009C485F">
          <w:delText xml:space="preserve"> and is directly connected to the Slot</w:delText>
        </w:r>
        <w:r w:rsidR="004F20F2" w:rsidDel="009C485F">
          <w:delText>_</w:delText>
        </w:r>
        <w:r w:rsidR="00E25EA9" w:rsidDel="009C485F">
          <w:delText>ID pin</w:delText>
        </w:r>
      </w:del>
      <w:r w:rsidR="00E25EA9">
        <w:t xml:space="preserve">. </w:t>
      </w:r>
      <w:r>
        <w:t xml:space="preserve">Package ID[0] is set to 0b0 for Network </w:t>
      </w:r>
      <w:ins w:id="3570" w:author="Ng, Thomas1" w:date="2018-01-03T08:45:00Z">
        <w:r w:rsidR="009C485F">
          <w:t xml:space="preserve">Controller ASIC </w:t>
        </w:r>
      </w:ins>
      <w:del w:id="3571" w:author="Ng, Thomas1" w:date="2018-01-03T08:45:00Z">
        <w:r w:rsidDel="009C485F">
          <w:delText xml:space="preserve">Silicon </w:delText>
        </w:r>
      </w:del>
      <w:r>
        <w:t xml:space="preserve">#0. </w:t>
      </w:r>
      <w:r w:rsidR="00E25EA9">
        <w:t xml:space="preserve">For </w:t>
      </w:r>
      <w:ins w:id="3572" w:author="Ng, Thomas1" w:date="2018-01-03T08:45:00Z">
        <w:r w:rsidR="009C485F">
          <w:t xml:space="preserve">an </w:t>
        </w:r>
      </w:ins>
      <w:r w:rsidR="00E25EA9">
        <w:t>OCP NIC 3.0 add-in card</w:t>
      </w:r>
      <w:del w:id="3573" w:author="Ng, Thomas1" w:date="2018-01-03T08:45:00Z">
        <w:r w:rsidR="00E25EA9" w:rsidDel="009C485F">
          <w:delText>s</w:delText>
        </w:r>
      </w:del>
      <w:r w:rsidR="00E25EA9">
        <w:t xml:space="preserve"> with two discrete silicon instances, Package ID[</w:t>
      </w:r>
      <w:del w:id="3574" w:author="Ng, Thomas1" w:date="2018-01-03T08:46:00Z">
        <w:r w:rsidR="00E25EA9" w:rsidDel="009C485F">
          <w:delText>1</w:delText>
        </w:r>
      </w:del>
      <w:ins w:id="3575" w:author="Ng, Thomas1" w:date="2018-01-03T08:46:00Z">
        <w:r w:rsidR="009C485F">
          <w:t>0</w:t>
        </w:r>
      </w:ins>
      <w:r w:rsidR="00E25EA9">
        <w:t xml:space="preserve">] </w:t>
      </w:r>
      <w:ins w:id="3576" w:author="Ng, Thomas1" w:date="2018-01-03T08:46:00Z">
        <w:r w:rsidR="009C485F">
          <w:t xml:space="preserve">shall be </w:t>
        </w:r>
      </w:ins>
      <w:del w:id="3577" w:author="Ng, Thomas1" w:date="2018-01-03T08:46:00Z">
        <w:r w:rsidR="00E25EA9" w:rsidDel="009C485F">
          <w:delText xml:space="preserve">is </w:delText>
        </w:r>
      </w:del>
      <w:r w:rsidR="00E25EA9">
        <w:t>set to 0b1</w:t>
      </w:r>
      <w:ins w:id="3578" w:author="Ng, Thomas1" w:date="2018-01-03T08:46:00Z">
        <w:r w:rsidR="009C485F">
          <w:t xml:space="preserve"> for Network Controller ASIC #1</w:t>
        </w:r>
      </w:ins>
      <w:r>
        <w:t xml:space="preserve">. </w:t>
      </w:r>
      <w:r w:rsidR="00E25EA9">
        <w:t xml:space="preserve">Refer to the </w:t>
      </w:r>
      <w:ins w:id="3579" w:author="Ng, Thomas1" w:date="2018-01-03T08:47:00Z">
        <w:r w:rsidR="009C485F">
          <w:t xml:space="preserve">specific </w:t>
        </w:r>
      </w:ins>
      <w:r w:rsidR="00E25EA9">
        <w:t>endpoint device datasheet for details on the Package ID configuration options.</w:t>
      </w:r>
    </w:p>
    <w:p w14:paraId="2601AD8A" w14:textId="77777777" w:rsidR="00D34811" w:rsidRDefault="00D34811" w:rsidP="00D34811">
      <w:pPr>
        <w:ind w:left="0"/>
      </w:pPr>
    </w:p>
    <w:p w14:paraId="4BDD08F3" w14:textId="18659552" w:rsidR="00D2441A" w:rsidRPr="00D2441A" w:rsidRDefault="00E25EA9" w:rsidP="00D2441A">
      <w:pPr>
        <w:ind w:left="0"/>
      </w:pPr>
      <w:r>
        <w:t>Up</w:t>
      </w:r>
      <w:r w:rsidR="00D34811">
        <w:t xml:space="preserve"> to four silicon devices are supported on the bus if only Package ID[1:0] is configurable (e.g. Package ID[2] is statically set to 0b0). Up to eight silicon devices are supported on the NC-SI bus if Package ID[2:0] are all configurable.</w:t>
      </w:r>
      <w:r>
        <w:t xml:space="preserve"> Refer to the DMTF </w:t>
      </w:r>
      <w:r w:rsidRPr="00D2441A">
        <w:t>DSP0222</w:t>
      </w:r>
      <w:r>
        <w:t xml:space="preserve"> standard for more information</w:t>
      </w:r>
      <w:ins w:id="3580" w:author="Ng, Thomas1" w:date="2018-01-03T08:47:00Z">
        <w:r w:rsidR="009C485F">
          <w:t xml:space="preserve"> on package addressing and Package ID</w:t>
        </w:r>
      </w:ins>
      <w:r>
        <w:t xml:space="preserve">. </w:t>
      </w:r>
    </w:p>
    <w:p w14:paraId="14406812" w14:textId="7E073B63" w:rsidR="00AC5CE4" w:rsidRPr="00BE6A48" w:rsidRDefault="00FA29D5" w:rsidP="00AC5CE4">
      <w:pPr>
        <w:pStyle w:val="Heading3"/>
      </w:pPr>
      <w:bookmarkStart w:id="3581" w:name="_Toc502738025"/>
      <w:r w:rsidRPr="00BE6A48">
        <w:t>Arbitration Ring Connections</w:t>
      </w:r>
      <w:bookmarkEnd w:id="3581"/>
    </w:p>
    <w:p w14:paraId="7B5CC3ED" w14:textId="77777777" w:rsidR="00396C52" w:rsidRDefault="00E25EA9">
      <w:pPr>
        <w:spacing w:after="200" w:line="276" w:lineRule="auto"/>
        <w:ind w:left="0"/>
        <w:rPr>
          <w:ins w:id="3582" w:author="Ng, Thomas1" w:date="2018-01-03T10:35:00Z"/>
        </w:rPr>
      </w:pPr>
      <w:r>
        <w:t xml:space="preserve">For baseboards that implement two or more Primary Connectors, the NC-SI </w:t>
      </w:r>
      <w:del w:id="3583" w:author="Ng, Thomas1" w:date="2018-01-03T09:26:00Z">
        <w:r w:rsidDel="00BC0362">
          <w:delText xml:space="preserve">Over </w:delText>
        </w:r>
      </w:del>
      <w:ins w:id="3584" w:author="Ng, Thomas1" w:date="2018-01-03T09:26:00Z">
        <w:r w:rsidR="00BC0362">
          <w:t xml:space="preserve">over </w:t>
        </w:r>
      </w:ins>
      <w:r>
        <w:t xml:space="preserve">RBT arbitration ring may </w:t>
      </w:r>
      <w:r w:rsidR="0076383D">
        <w:t xml:space="preserve">be connected to each other. </w:t>
      </w:r>
      <w:r w:rsidR="00687567">
        <w:t xml:space="preserve">The arbitration ring </w:t>
      </w:r>
      <w:del w:id="3585" w:author="Ng, Thomas1" w:date="2018-01-03T09:26:00Z">
        <w:r w:rsidR="00687567" w:rsidDel="00BC0362">
          <w:delText xml:space="preserve">must </w:delText>
        </w:r>
      </w:del>
      <w:ins w:id="3586" w:author="Ng, Thomas1" w:date="2018-01-03T09:26:00Z">
        <w:r w:rsidR="00BC0362">
          <w:t xml:space="preserve">shall </w:t>
        </w:r>
      </w:ins>
      <w:r w:rsidR="00687567">
        <w:t xml:space="preserve">support operation with a one card, or both cards installed. </w:t>
      </w:r>
      <w:r w:rsidR="00BE6A48">
        <w:fldChar w:fldCharType="begin"/>
      </w:r>
      <w:r w:rsidR="00BE6A48">
        <w:instrText xml:space="preserve"> REF _Ref501095388 \h </w:instrText>
      </w:r>
      <w:r w:rsidR="00BE6A48">
        <w:fldChar w:fldCharType="separate"/>
      </w:r>
      <w:ins w:id="3587" w:author="Ng, Thomas1" w:date="2018-01-03T10:35:00Z">
        <w:r w:rsidR="00396C52">
          <w:br w:type="page"/>
        </w:r>
      </w:ins>
    </w:p>
    <w:p w14:paraId="30D5450C" w14:textId="77777777" w:rsidR="00396C52" w:rsidRDefault="00396C52" w:rsidP="005325CE">
      <w:pPr>
        <w:rPr>
          <w:ins w:id="3588" w:author="Ng, Thomas1" w:date="2018-01-03T10:35:00Z"/>
        </w:rPr>
      </w:pPr>
    </w:p>
    <w:p w14:paraId="3525296A" w14:textId="5E2CAC45" w:rsidR="00442C50" w:rsidDel="00356B8F" w:rsidRDefault="00396C52" w:rsidP="00BC0362">
      <w:pPr>
        <w:spacing w:after="200" w:line="276" w:lineRule="auto"/>
        <w:ind w:left="0"/>
        <w:rPr>
          <w:del w:id="3589" w:author="Ng, Thomas1" w:date="2017-12-27T09:18:00Z"/>
          <w:bCs/>
          <w:noProof/>
          <w:color w:val="4F81BD" w:themeColor="accent1"/>
        </w:rPr>
      </w:pPr>
      <w:ins w:id="3590" w:author="Ng, Thomas1" w:date="2018-01-03T10:35:00Z">
        <w:r>
          <w:t xml:space="preserve">Figure </w:t>
        </w:r>
        <w:r>
          <w:rPr>
            <w:noProof/>
          </w:rPr>
          <w:t>63</w:t>
        </w:r>
      </w:ins>
      <w:del w:id="3591" w:author="Ng, Thomas1" w:date="2017-12-27T09:18:00Z">
        <w:r w:rsidR="00442C50" w:rsidDel="00356B8F">
          <w:br w:type="page"/>
        </w:r>
      </w:del>
    </w:p>
    <w:p w14:paraId="26240F3E" w14:textId="49EE94C0" w:rsidR="005F5D4C" w:rsidRDefault="00442C50" w:rsidP="005F5D4C">
      <w:pPr>
        <w:ind w:left="0"/>
      </w:pPr>
      <w:del w:id="3592" w:author="Ng, Thomas1" w:date="2017-12-27T09:18:00Z">
        <w:r w:rsidDel="00356B8F">
          <w:delText xml:space="preserve">Figure </w:delText>
        </w:r>
        <w:r w:rsidDel="00356B8F">
          <w:rPr>
            <w:noProof/>
          </w:rPr>
          <w:delText>49</w:delText>
        </w:r>
      </w:del>
      <w:r w:rsidR="00BE6A48">
        <w:fldChar w:fldCharType="end"/>
      </w:r>
      <w:r w:rsidR="00687567">
        <w:t xml:space="preserve"> </w:t>
      </w:r>
      <w:r w:rsidR="0076383D">
        <w:t>shows an example connection</w:t>
      </w:r>
      <w:r w:rsidR="00BE6A48">
        <w:t xml:space="preserve"> with dual Primary Connectors</w:t>
      </w:r>
      <w:r w:rsidR="0076383D">
        <w:t>.</w:t>
      </w:r>
      <w:r w:rsidR="00BE6A48">
        <w:t xml:space="preserve"> </w:t>
      </w:r>
    </w:p>
    <w:p w14:paraId="1111BC85" w14:textId="66C7F792" w:rsidR="007E25E8" w:rsidRPr="00B83E09" w:rsidRDefault="007E25E8" w:rsidP="004814CE">
      <w:pPr>
        <w:pStyle w:val="Heading2"/>
      </w:pPr>
      <w:bookmarkStart w:id="3593" w:name="_Toc501448156"/>
      <w:bookmarkStart w:id="3594" w:name="_Toc502738026"/>
      <w:commentRangeStart w:id="3595"/>
      <w:r w:rsidRPr="00B83E09">
        <w:t xml:space="preserve">SMBus </w:t>
      </w:r>
      <w:r>
        <w:t xml:space="preserve">2.0 </w:t>
      </w:r>
      <w:ins w:id="3596" w:author="Ng, Thomas1" w:date="2018-01-03T08:52:00Z">
        <w:r w:rsidR="009C485F">
          <w:t>Addressing Requirements</w:t>
        </w:r>
      </w:ins>
      <w:del w:id="3597" w:author="Ng, Thomas1" w:date="2018-01-03T08:52:00Z">
        <w:r w:rsidRPr="00B83E09" w:rsidDel="009C485F">
          <w:delText>Interface</w:delText>
        </w:r>
        <w:bookmarkEnd w:id="3593"/>
        <w:r w:rsidRPr="00B83E09" w:rsidDel="009C485F">
          <w:delText xml:space="preserve"> </w:delText>
        </w:r>
        <w:commentRangeEnd w:id="3595"/>
        <w:r w:rsidDel="009C485F">
          <w:rPr>
            <w:rStyle w:val="CommentReference"/>
            <w:rFonts w:ascii="Vista Sans OT Reg" w:eastAsiaTheme="minorHAnsi" w:hAnsi="Vista Sans OT Reg" w:cstheme="minorBidi"/>
            <w:b w:val="0"/>
            <w:bCs w:val="0"/>
            <w:color w:val="auto"/>
          </w:rPr>
          <w:commentReference w:id="3595"/>
        </w:r>
      </w:del>
      <w:bookmarkEnd w:id="3594"/>
    </w:p>
    <w:p w14:paraId="5CF156E8" w14:textId="7AB10782" w:rsidR="005750B2" w:rsidRDefault="005750B2" w:rsidP="005750B2">
      <w:pPr>
        <w:ind w:left="0"/>
      </w:pPr>
      <w:r w:rsidRPr="00B83E09">
        <w:t xml:space="preserve">The SMBus provides a low speed management bus for the </w:t>
      </w:r>
      <w:del w:id="3598" w:author="Ng, Thomas1" w:date="2018-01-03T08:53:00Z">
        <w:r w:rsidRPr="00B83E09" w:rsidDel="009C485F">
          <w:delText>add-in</w:delText>
        </w:r>
      </w:del>
      <w:ins w:id="3599" w:author="Ng, Thomas1" w:date="2018-01-03T08:53:00Z">
        <w:r w:rsidR="009C485F">
          <w:t>OCP NIC 3.0</w:t>
        </w:r>
      </w:ins>
      <w:r w:rsidRPr="00B83E09">
        <w:t xml:space="preserve"> card. </w:t>
      </w:r>
      <w:r>
        <w:t xml:space="preserve">The FRU EEPROM and on-board temperature sensors are connected on this bus. Additionally, network controllers may utilize the SMBus interface for </w:t>
      </w:r>
      <w:del w:id="3600" w:author="Ng, Thomas1" w:date="2018-01-03T08:53:00Z">
        <w:r w:rsidDel="009C485F">
          <w:delText xml:space="preserve">NC-SI over </w:delText>
        </w:r>
      </w:del>
      <w:r>
        <w:t>MCTP</w:t>
      </w:r>
      <w:ins w:id="3601" w:author="Ng, Thomas1" w:date="2018-01-03T08:53:00Z">
        <w:r w:rsidR="009C485F">
          <w:t xml:space="preserve"> communications</w:t>
        </w:r>
      </w:ins>
      <w:r>
        <w:t>.</w:t>
      </w:r>
      <w:r w:rsidRPr="00B83E09">
        <w:t xml:space="preserve"> </w:t>
      </w:r>
      <w:r w:rsidR="003121EF">
        <w:t>Proper power domain isolation shall be implemented on the NIC.</w:t>
      </w:r>
    </w:p>
    <w:p w14:paraId="319FDEBE" w14:textId="629A8BA9" w:rsidR="005750B2" w:rsidDel="009C485F" w:rsidRDefault="005750B2" w:rsidP="005750B2">
      <w:pPr>
        <w:ind w:left="0"/>
        <w:rPr>
          <w:del w:id="3602" w:author="Ng, Thomas1" w:date="2018-01-03T08:53:00Z"/>
        </w:rPr>
      </w:pPr>
    </w:p>
    <w:p w14:paraId="3B9CBE63" w14:textId="19F83874" w:rsidR="005750B2" w:rsidDel="009C485F" w:rsidRDefault="005750B2" w:rsidP="005750B2">
      <w:pPr>
        <w:ind w:left="0"/>
        <w:rPr>
          <w:del w:id="3603" w:author="Ng, Thomas1" w:date="2018-01-03T08:53:00Z"/>
        </w:rPr>
      </w:pPr>
      <w:del w:id="3604" w:author="Ng, Thomas1" w:date="2018-01-03T08:53:00Z">
        <w:r w:rsidDel="009C485F">
          <w:delText xml:space="preserve">Note: The preferred network controller management path is NC-SI Over RBT, as described in Section </w:delText>
        </w:r>
        <w:r w:rsidDel="009C485F">
          <w:fldChar w:fldCharType="begin"/>
        </w:r>
        <w:r w:rsidDel="009C485F">
          <w:delInstrText xml:space="preserve"> REF _Ref501033450 \r \h </w:delInstrText>
        </w:r>
        <w:r w:rsidDel="009C485F">
          <w:fldChar w:fldCharType="separate"/>
        </w:r>
        <w:r w:rsidR="003945A4" w:rsidDel="009C485F">
          <w:delText>4.9</w:delText>
        </w:r>
        <w:r w:rsidDel="009C485F">
          <w:fldChar w:fldCharType="end"/>
        </w:r>
        <w:r w:rsidDel="009C485F">
          <w:delText>.</w:delText>
        </w:r>
        <w:r w:rsidR="00D2441A" w:rsidDel="009C485F">
          <w:delText xml:space="preserve"> Silicon devices may offer both a SMBus and NC-SI Over RBT interface. In such instances, the add-in card developer shall choose NC-SI Over RBT.</w:delText>
        </w:r>
      </w:del>
    </w:p>
    <w:p w14:paraId="0740B74E" w14:textId="27FFEAEA" w:rsidR="005750B2" w:rsidRDefault="005750B2" w:rsidP="005750B2">
      <w:pPr>
        <w:pStyle w:val="Heading3"/>
      </w:pPr>
      <w:bookmarkStart w:id="3605" w:name="_Toc502738027"/>
      <w:r>
        <w:t>SMBus Address Map</w:t>
      </w:r>
      <w:bookmarkEnd w:id="3605"/>
    </w:p>
    <w:p w14:paraId="58C4EEEC" w14:textId="40366343" w:rsidR="005750B2" w:rsidRDefault="005750B2" w:rsidP="005750B2">
      <w:pPr>
        <w:ind w:left="0"/>
      </w:pPr>
      <w:r>
        <w:t xml:space="preserve">All predefined SMBus addresses for OCP NIC 3.0 are shown in </w:t>
      </w:r>
      <w:r>
        <w:fldChar w:fldCharType="begin"/>
      </w:r>
      <w:r>
        <w:instrText xml:space="preserve"> REF _Ref501032688 \h </w:instrText>
      </w:r>
      <w:r>
        <w:fldChar w:fldCharType="separate"/>
      </w:r>
      <w:ins w:id="3606" w:author="Ng, Thomas1" w:date="2018-01-03T10:35:00Z">
        <w:r w:rsidR="00396C52">
          <w:t xml:space="preserve">Table </w:t>
        </w:r>
        <w:r w:rsidR="00396C52">
          <w:rPr>
            <w:noProof/>
          </w:rPr>
          <w:t>47</w:t>
        </w:r>
      </w:ins>
      <w:del w:id="3607" w:author="Ng, Thomas1" w:date="2017-12-27T09:18:00Z">
        <w:r w:rsidR="00442C50" w:rsidDel="00356B8F">
          <w:delText xml:space="preserve">Table </w:delText>
        </w:r>
        <w:r w:rsidR="00442C50" w:rsidDel="00356B8F">
          <w:rPr>
            <w:noProof/>
          </w:rPr>
          <w:delText>46</w:delText>
        </w:r>
      </w:del>
      <w:r>
        <w:fldChar w:fldCharType="end"/>
      </w:r>
      <w:r>
        <w:t>. Baseboard and add-in card designers must ensure additional devices do not conflict. The addresses shown are in 8-bit format and represent the read/write address pair.</w:t>
      </w:r>
    </w:p>
    <w:p w14:paraId="160EA76F" w14:textId="77777777" w:rsidR="005750B2" w:rsidRDefault="005750B2" w:rsidP="005750B2">
      <w:pPr>
        <w:ind w:left="0"/>
      </w:pPr>
      <w:r>
        <w:t xml:space="preserve"> </w:t>
      </w:r>
    </w:p>
    <w:p w14:paraId="4B39FCAE" w14:textId="0D987D3E" w:rsidR="005750B2" w:rsidRDefault="005750B2" w:rsidP="00050F64">
      <w:pPr>
        <w:pStyle w:val="Caption"/>
      </w:pPr>
      <w:bookmarkStart w:id="3608" w:name="_Ref501032688"/>
      <w:bookmarkStart w:id="3609" w:name="_Toc502738171"/>
      <w:r>
        <w:t xml:space="preserve">Table </w:t>
      </w:r>
      <w:r>
        <w:fldChar w:fldCharType="begin"/>
      </w:r>
      <w:r>
        <w:instrText xml:space="preserve"> SEQ Table \* ARABIC </w:instrText>
      </w:r>
      <w:r>
        <w:fldChar w:fldCharType="separate"/>
      </w:r>
      <w:ins w:id="3610" w:author="Ng, Thomas1" w:date="2018-01-03T10:35:00Z">
        <w:r w:rsidR="00396C52">
          <w:t>47</w:t>
        </w:r>
      </w:ins>
      <w:del w:id="3611" w:author="Ng, Thomas1" w:date="2017-12-27T09:18:00Z">
        <w:r w:rsidR="00442C50" w:rsidDel="00356B8F">
          <w:delText>46</w:delText>
        </w:r>
      </w:del>
      <w:r>
        <w:fldChar w:fldCharType="end"/>
      </w:r>
      <w:bookmarkEnd w:id="3608"/>
      <w:r>
        <w:t xml:space="preserve">: </w:t>
      </w:r>
      <w:del w:id="3612" w:author="Ng, Thomas1" w:date="2018-01-03T08:55:00Z">
        <w:r w:rsidDel="00CC1C77">
          <w:delText>Power Sequencing Parameters</w:delText>
        </w:r>
      </w:del>
      <w:ins w:id="3613" w:author="Ng, Thomas1" w:date="2018-01-03T08:55:00Z">
        <w:r w:rsidR="00CC1C77">
          <w:t>SMBus Address Map</w:t>
        </w:r>
      </w:ins>
      <w:bookmarkEnd w:id="3609"/>
    </w:p>
    <w:tbl>
      <w:tblPr>
        <w:tblStyle w:val="TableGrid"/>
        <w:tblW w:w="0" w:type="auto"/>
        <w:tblInd w:w="-5" w:type="dxa"/>
        <w:tblLook w:val="04A0" w:firstRow="1" w:lastRow="0" w:firstColumn="1" w:lastColumn="0" w:noHBand="0" w:noVBand="1"/>
      </w:tblPr>
      <w:tblGrid>
        <w:gridCol w:w="2187"/>
        <w:gridCol w:w="1530"/>
        <w:gridCol w:w="5638"/>
      </w:tblGrid>
      <w:tr w:rsidR="005750B2" w14:paraId="2C932BC5" w14:textId="77777777" w:rsidTr="00FB3699">
        <w:tc>
          <w:tcPr>
            <w:tcW w:w="2187" w:type="dxa"/>
          </w:tcPr>
          <w:p w14:paraId="0A9F7143" w14:textId="77777777" w:rsidR="005750B2" w:rsidRPr="005E26FE" w:rsidRDefault="005750B2" w:rsidP="0089085D">
            <w:pPr>
              <w:ind w:left="0"/>
              <w:rPr>
                <w:b/>
              </w:rPr>
            </w:pPr>
            <w:r>
              <w:rPr>
                <w:b/>
              </w:rPr>
              <w:t>Address (8-bit)</w:t>
            </w:r>
          </w:p>
        </w:tc>
        <w:tc>
          <w:tcPr>
            <w:tcW w:w="1530" w:type="dxa"/>
          </w:tcPr>
          <w:p w14:paraId="21C8C6D9" w14:textId="77777777" w:rsidR="005750B2" w:rsidRPr="005E26FE" w:rsidRDefault="005750B2" w:rsidP="0089085D">
            <w:pPr>
              <w:ind w:left="0"/>
              <w:rPr>
                <w:b/>
              </w:rPr>
            </w:pPr>
            <w:r>
              <w:rPr>
                <w:b/>
              </w:rPr>
              <w:t>Device</w:t>
            </w:r>
          </w:p>
        </w:tc>
        <w:tc>
          <w:tcPr>
            <w:tcW w:w="5638" w:type="dxa"/>
          </w:tcPr>
          <w:p w14:paraId="2E812C74" w14:textId="0268024C" w:rsidR="005750B2" w:rsidRPr="005E26FE" w:rsidRDefault="001617F3" w:rsidP="0089085D">
            <w:pPr>
              <w:ind w:left="0"/>
              <w:rPr>
                <w:b/>
              </w:rPr>
            </w:pPr>
            <w:r>
              <w:rPr>
                <w:b/>
              </w:rPr>
              <w:t>Notes</w:t>
            </w:r>
          </w:p>
        </w:tc>
      </w:tr>
      <w:tr w:rsidR="00C17B51" w:rsidDel="00C17B51" w14:paraId="09F1CD6D" w14:textId="77777777" w:rsidTr="00FB3699">
        <w:trPr>
          <w:trHeight w:val="161"/>
        </w:trPr>
        <w:tc>
          <w:tcPr>
            <w:tcW w:w="2187" w:type="dxa"/>
          </w:tcPr>
          <w:p w14:paraId="376F0A6C" w14:textId="4921C33E" w:rsidR="00C17B51" w:rsidRDefault="00C17B51" w:rsidP="00C17B51">
            <w:pPr>
              <w:ind w:left="0"/>
            </w:pPr>
            <w:r>
              <w:t>0x</w:t>
            </w:r>
            <w:commentRangeStart w:id="3614"/>
            <w:r>
              <w:t>TBD</w:t>
            </w:r>
            <w:commentRangeEnd w:id="3614"/>
            <w:r>
              <w:rPr>
                <w:rStyle w:val="CommentReference"/>
              </w:rPr>
              <w:commentReference w:id="3614"/>
            </w:r>
          </w:p>
        </w:tc>
        <w:tc>
          <w:tcPr>
            <w:tcW w:w="1530" w:type="dxa"/>
          </w:tcPr>
          <w:p w14:paraId="39EF96C5" w14:textId="578DEEAF" w:rsidR="00C17B51" w:rsidRDefault="00C17B51" w:rsidP="00C17B51">
            <w:pPr>
              <w:ind w:left="0"/>
            </w:pPr>
            <w:r>
              <w:t>Network Controller IC</w:t>
            </w:r>
          </w:p>
        </w:tc>
        <w:tc>
          <w:tcPr>
            <w:tcW w:w="5638" w:type="dxa"/>
          </w:tcPr>
          <w:p w14:paraId="3777CC9F" w14:textId="3F902874" w:rsidR="00C17B51" w:rsidRDefault="00C17B51" w:rsidP="00C17B51">
            <w:pPr>
              <w:ind w:left="0"/>
            </w:pPr>
            <w:r>
              <w:t xml:space="preserve">Value dependent on NIC vendors. </w:t>
            </w:r>
          </w:p>
        </w:tc>
      </w:tr>
      <w:tr w:rsidR="00C17B51" w:rsidDel="00BB7553" w14:paraId="0BEA9656" w14:textId="1E5CE3EC" w:rsidTr="00FB3699">
        <w:trPr>
          <w:trHeight w:val="161"/>
          <w:del w:id="3615" w:author="Ng, Thomas1" w:date="2018-01-03T08:54:00Z"/>
        </w:trPr>
        <w:tc>
          <w:tcPr>
            <w:tcW w:w="2187" w:type="dxa"/>
          </w:tcPr>
          <w:p w14:paraId="224596F6" w14:textId="5778608A" w:rsidR="00C17B51" w:rsidDel="00BB7553" w:rsidRDefault="00C17B51" w:rsidP="00C17B51">
            <w:pPr>
              <w:ind w:left="0"/>
              <w:rPr>
                <w:del w:id="3616" w:author="Ng, Thomas1" w:date="2018-01-03T08:54:00Z"/>
              </w:rPr>
            </w:pPr>
            <w:del w:id="3617" w:author="Ng, Thomas1" w:date="2018-01-03T08:54:00Z">
              <w:r w:rsidDel="00BB7553">
                <w:delText>0x98 / 0x99</w:delText>
              </w:r>
            </w:del>
          </w:p>
        </w:tc>
        <w:tc>
          <w:tcPr>
            <w:tcW w:w="1530" w:type="dxa"/>
          </w:tcPr>
          <w:p w14:paraId="62BD1728" w14:textId="1C9CAF54" w:rsidR="00C17B51" w:rsidDel="00BB7553" w:rsidRDefault="00C17B51" w:rsidP="00C17B51">
            <w:pPr>
              <w:ind w:left="0"/>
              <w:rPr>
                <w:del w:id="3618" w:author="Ng, Thomas1" w:date="2018-01-03T08:54:00Z"/>
              </w:rPr>
            </w:pPr>
            <w:del w:id="3619" w:author="Ng, Thomas1" w:date="2018-01-03T08:54:00Z">
              <w:r w:rsidDel="00BB7553">
                <w:delText>Temperature Sensor</w:delText>
              </w:r>
            </w:del>
          </w:p>
        </w:tc>
        <w:tc>
          <w:tcPr>
            <w:tcW w:w="5638" w:type="dxa"/>
          </w:tcPr>
          <w:p w14:paraId="13E95440" w14:textId="41FEFC3D" w:rsidR="00C17B51" w:rsidDel="00BB7553" w:rsidRDefault="00C17B51" w:rsidP="00C17B51">
            <w:pPr>
              <w:ind w:left="0"/>
              <w:rPr>
                <w:del w:id="3620" w:author="Ng, Thomas1" w:date="2018-01-03T08:54:00Z"/>
              </w:rPr>
            </w:pPr>
            <w:del w:id="3621" w:author="Ng, Thomas1" w:date="2018-01-03T08:54:00Z">
              <w:r w:rsidDel="00BB7553">
                <w:delText>TMP422/423 Temperature sensor</w:delText>
              </w:r>
            </w:del>
          </w:p>
          <w:p w14:paraId="7951E487" w14:textId="6E1F7804" w:rsidR="00C17B51" w:rsidDel="00BB7553" w:rsidRDefault="00C17B51" w:rsidP="00C17B51">
            <w:pPr>
              <w:ind w:left="0"/>
              <w:rPr>
                <w:del w:id="3622" w:author="Ng, Thomas1" w:date="2018-01-03T08:54:00Z"/>
              </w:rPr>
            </w:pPr>
          </w:p>
          <w:p w14:paraId="0B2E57CA" w14:textId="47157CAD" w:rsidR="00C17B51" w:rsidDel="00BB7553" w:rsidRDefault="00C17B51" w:rsidP="00C17B51">
            <w:pPr>
              <w:ind w:left="0"/>
              <w:rPr>
                <w:del w:id="3623" w:author="Ng, Thomas1" w:date="2018-01-03T08:54:00Z"/>
              </w:rPr>
            </w:pPr>
            <w:del w:id="3624" w:author="Ng, Thomas1" w:date="2018-01-03T08:54:00Z">
              <w:r w:rsidDel="00BB7553">
                <w:delText>Optional. Used for remote on-die thermal sensing. Optional. Powered from Aux power domain.</w:delText>
              </w:r>
            </w:del>
          </w:p>
        </w:tc>
      </w:tr>
      <w:tr w:rsidR="00C17B51" w:rsidDel="00BB7553" w14:paraId="0C9D277A" w14:textId="7B47F986" w:rsidTr="00FB3699">
        <w:trPr>
          <w:trHeight w:val="161"/>
          <w:del w:id="3625" w:author="Ng, Thomas1" w:date="2018-01-03T08:54:00Z"/>
        </w:trPr>
        <w:tc>
          <w:tcPr>
            <w:tcW w:w="2187" w:type="dxa"/>
          </w:tcPr>
          <w:p w14:paraId="6D43627E" w14:textId="6CA09DDD" w:rsidR="00C17B51" w:rsidDel="00BB7553" w:rsidRDefault="00C17B51" w:rsidP="00C17B51">
            <w:pPr>
              <w:ind w:left="0"/>
              <w:rPr>
                <w:del w:id="3626" w:author="Ng, Thomas1" w:date="2018-01-03T08:54:00Z"/>
              </w:rPr>
            </w:pPr>
            <w:del w:id="3627" w:author="Ng, Thomas1" w:date="2018-01-03T08:54:00Z">
              <w:r w:rsidDel="00BB7553">
                <w:delText>0x9E / 0x9F</w:delText>
              </w:r>
            </w:del>
          </w:p>
        </w:tc>
        <w:tc>
          <w:tcPr>
            <w:tcW w:w="1530" w:type="dxa"/>
          </w:tcPr>
          <w:p w14:paraId="4D268079" w14:textId="68D50BE9" w:rsidR="00C17B51" w:rsidDel="00BB7553" w:rsidRDefault="00C17B51" w:rsidP="00C17B51">
            <w:pPr>
              <w:ind w:left="0"/>
              <w:rPr>
                <w:del w:id="3628" w:author="Ng, Thomas1" w:date="2018-01-03T08:54:00Z"/>
              </w:rPr>
            </w:pPr>
            <w:del w:id="3629" w:author="Ng, Thomas1" w:date="2018-01-03T08:54:00Z">
              <w:r w:rsidDel="00BB7553">
                <w:delText>Temperature Sensor</w:delText>
              </w:r>
            </w:del>
          </w:p>
        </w:tc>
        <w:tc>
          <w:tcPr>
            <w:tcW w:w="5638" w:type="dxa"/>
          </w:tcPr>
          <w:p w14:paraId="653014E3" w14:textId="5036E7C0" w:rsidR="00C17B51" w:rsidDel="00BB7553" w:rsidRDefault="00C17B51" w:rsidP="00C17B51">
            <w:pPr>
              <w:ind w:left="0"/>
              <w:rPr>
                <w:del w:id="3630" w:author="Ng, Thomas1" w:date="2018-01-03T08:54:00Z"/>
              </w:rPr>
            </w:pPr>
            <w:del w:id="3631" w:author="Ng, Thomas1" w:date="2018-01-03T08:54:00Z">
              <w:r w:rsidDel="00BB7553">
                <w:delText xml:space="preserve">TMP421 Temperature sensor. </w:delText>
              </w:r>
            </w:del>
          </w:p>
          <w:p w14:paraId="53061D6A" w14:textId="65657F1F" w:rsidR="00C17B51" w:rsidDel="00BB7553" w:rsidRDefault="00C17B51" w:rsidP="00C17B51">
            <w:pPr>
              <w:ind w:left="0"/>
              <w:rPr>
                <w:del w:id="3632" w:author="Ng, Thomas1" w:date="2018-01-03T08:54:00Z"/>
              </w:rPr>
            </w:pPr>
          </w:p>
          <w:p w14:paraId="591B6FCE" w14:textId="5B738F29" w:rsidR="00C17B51" w:rsidRPr="00047CED" w:rsidDel="00BB7553" w:rsidRDefault="00C17B51" w:rsidP="00C17B51">
            <w:pPr>
              <w:ind w:left="0"/>
              <w:rPr>
                <w:del w:id="3633" w:author="Ng, Thomas1" w:date="2018-01-03T08:54:00Z"/>
              </w:rPr>
            </w:pPr>
            <w:del w:id="3634" w:author="Ng, Thomas1" w:date="2018-01-03T08:54:00Z">
              <w:r w:rsidDel="00BB7553">
                <w:delText>Optional. Used for remote on-die thermal sensing. Optional. Powered from Aux power domain.</w:delText>
              </w:r>
            </w:del>
          </w:p>
        </w:tc>
      </w:tr>
      <w:tr w:rsidR="00C17B51" w14:paraId="260C21D7" w14:textId="77777777" w:rsidTr="00FB3699">
        <w:trPr>
          <w:trHeight w:val="161"/>
        </w:trPr>
        <w:tc>
          <w:tcPr>
            <w:tcW w:w="2187" w:type="dxa"/>
          </w:tcPr>
          <w:p w14:paraId="3AB347B3" w14:textId="35490C0A" w:rsidR="00FB3699" w:rsidRDefault="00FB3699" w:rsidP="00C17B51">
            <w:pPr>
              <w:ind w:left="0"/>
            </w:pPr>
            <w:r>
              <w:t>0xA0 / 0xA1 – SLOT0</w:t>
            </w:r>
          </w:p>
          <w:p w14:paraId="4B1597AF" w14:textId="3F0816D6" w:rsidR="00FB3699" w:rsidRDefault="00FB3699" w:rsidP="00C17B51">
            <w:pPr>
              <w:ind w:left="0"/>
            </w:pPr>
            <w:commentRangeStart w:id="3635"/>
            <w:r>
              <w:t>0xA2 / 0xA3</w:t>
            </w:r>
            <w:commentRangeEnd w:id="3635"/>
            <w:r>
              <w:rPr>
                <w:rStyle w:val="CommentReference"/>
              </w:rPr>
              <w:commentReference w:id="3635"/>
            </w:r>
            <w:r>
              <w:t xml:space="preserve"> – SLOT1</w:t>
            </w:r>
          </w:p>
        </w:tc>
        <w:tc>
          <w:tcPr>
            <w:tcW w:w="1530" w:type="dxa"/>
          </w:tcPr>
          <w:p w14:paraId="1668F157" w14:textId="45BDED8F" w:rsidR="00C17B51" w:rsidRDefault="00C17B51" w:rsidP="00C17B51">
            <w:pPr>
              <w:ind w:left="0"/>
            </w:pPr>
            <w:r>
              <w:t>EEPROM</w:t>
            </w:r>
          </w:p>
        </w:tc>
        <w:tc>
          <w:tcPr>
            <w:tcW w:w="5638" w:type="dxa"/>
          </w:tcPr>
          <w:p w14:paraId="224F5CD2" w14:textId="77777777" w:rsidR="00C17B51" w:rsidRDefault="00C17B51" w:rsidP="00C17B51">
            <w:pPr>
              <w:ind w:left="0"/>
            </w:pPr>
            <w:r>
              <w:t xml:space="preserve">On-board FRU EEPROM. </w:t>
            </w:r>
          </w:p>
          <w:p w14:paraId="59A89DE8" w14:textId="77777777" w:rsidR="00C17B51" w:rsidRDefault="00C17B51" w:rsidP="00C17B51">
            <w:pPr>
              <w:ind w:left="0"/>
            </w:pPr>
          </w:p>
          <w:p w14:paraId="2F47BBC4" w14:textId="77777777" w:rsidR="00C17B51" w:rsidRDefault="00C17B51" w:rsidP="00C17B51">
            <w:pPr>
              <w:ind w:left="0"/>
            </w:pPr>
            <w:r>
              <w:t>Mandatory. Powered from Aux power domain.</w:t>
            </w:r>
          </w:p>
          <w:p w14:paraId="33EB39B2" w14:textId="77777777" w:rsidR="00FB3699" w:rsidRDefault="00FB3699" w:rsidP="00C17B51">
            <w:pPr>
              <w:ind w:left="0"/>
            </w:pPr>
          </w:p>
          <w:p w14:paraId="52FF4523" w14:textId="43068013" w:rsidR="00FB3699" w:rsidRDefault="00FB3699" w:rsidP="00FB3699">
            <w:pPr>
              <w:ind w:left="0"/>
            </w:pPr>
            <w:r>
              <w:t>The EEPROM ADDR0 pin shall be connected to the SLOT_ID pin on the add-in card gold finger to allow two NIC add-in cards to exist on the same I</w:t>
            </w:r>
            <w:r w:rsidRPr="00FB3699">
              <w:rPr>
                <w:vertAlign w:val="superscript"/>
              </w:rPr>
              <w:t>2</w:t>
            </w:r>
            <w:r>
              <w:t xml:space="preserve">C bus. </w:t>
            </w:r>
          </w:p>
        </w:tc>
      </w:tr>
    </w:tbl>
    <w:p w14:paraId="7DF2C2B3" w14:textId="17EBE005" w:rsidR="007D755E" w:rsidRDefault="007D755E" w:rsidP="004814CE">
      <w:pPr>
        <w:pStyle w:val="Heading2"/>
      </w:pPr>
      <w:bookmarkStart w:id="3636" w:name="_Toc501444737"/>
      <w:bookmarkStart w:id="3637" w:name="_Toc501444738"/>
      <w:bookmarkStart w:id="3638" w:name="_Toc501444740"/>
      <w:bookmarkStart w:id="3639" w:name="_Toc501444741"/>
      <w:bookmarkStart w:id="3640" w:name="_Toc501448159"/>
      <w:bookmarkStart w:id="3641" w:name="_Toc502738028"/>
      <w:bookmarkEnd w:id="3636"/>
      <w:bookmarkEnd w:id="3637"/>
      <w:bookmarkEnd w:id="3638"/>
      <w:bookmarkEnd w:id="3639"/>
      <w:commentRangeStart w:id="3642"/>
      <w:r>
        <w:t>FRU EEPROM</w:t>
      </w:r>
      <w:bookmarkEnd w:id="3640"/>
      <w:commentRangeEnd w:id="3642"/>
      <w:r>
        <w:rPr>
          <w:rStyle w:val="CommentReference"/>
          <w:rFonts w:ascii="Vista Sans OT Reg" w:eastAsiaTheme="minorHAnsi" w:hAnsi="Vista Sans OT Reg" w:cstheme="minorBidi"/>
          <w:b w:val="0"/>
          <w:bCs w:val="0"/>
          <w:color w:val="auto"/>
        </w:rPr>
        <w:commentReference w:id="3642"/>
      </w:r>
      <w:bookmarkEnd w:id="3641"/>
    </w:p>
    <w:p w14:paraId="758EDFF3" w14:textId="5FC97B91" w:rsidR="00641AF6" w:rsidRDefault="00AC42FD" w:rsidP="000442F5">
      <w:pPr>
        <w:pStyle w:val="Heading3"/>
      </w:pPr>
      <w:bookmarkStart w:id="3643" w:name="_Toc502738029"/>
      <w:r>
        <w:t>FRU EEPROM Address, Size and Availability</w:t>
      </w:r>
      <w:bookmarkEnd w:id="3643"/>
    </w:p>
    <w:p w14:paraId="287AF468" w14:textId="51B2CB8A" w:rsidR="009267CD" w:rsidRDefault="00996341" w:rsidP="009267CD">
      <w:pPr>
        <w:ind w:left="0"/>
      </w:pPr>
      <w:r>
        <w:t xml:space="preserve">The FRU </w:t>
      </w:r>
      <w:r w:rsidR="00AC42FD">
        <w:t xml:space="preserve">EEPROM </w:t>
      </w:r>
      <w:r>
        <w:t xml:space="preserve">provided for the </w:t>
      </w:r>
      <w:r w:rsidR="00AC42FD">
        <w:t xml:space="preserve">baseboard to </w:t>
      </w:r>
      <w:r w:rsidR="009267CD">
        <w:t xml:space="preserve">determine the card type and is directly </w:t>
      </w:r>
      <w:r w:rsidR="00AC42FD">
        <w:t xml:space="preserve">connected to </w:t>
      </w:r>
      <w:r w:rsidR="009267CD">
        <w:t>the SMBus on the card edge. Only one EEPROM is required for a single physical add-in card regardless of the PCIe width</w:t>
      </w:r>
      <w:r w:rsidR="00A471EC">
        <w:t xml:space="preserve"> or number of physical card edge connectors it occupies. The FRU EEPROM shall be </w:t>
      </w:r>
      <w:r w:rsidR="009267CD">
        <w:t xml:space="preserve">connected to the Primary connector SMBus. </w:t>
      </w:r>
    </w:p>
    <w:p w14:paraId="0FFF13D9" w14:textId="77777777" w:rsidR="009267CD" w:rsidRDefault="009267CD" w:rsidP="00AC42FD">
      <w:pPr>
        <w:ind w:left="0"/>
      </w:pPr>
    </w:p>
    <w:p w14:paraId="6E2CA187" w14:textId="574DB492" w:rsidR="00AC42FD" w:rsidRDefault="009267CD" w:rsidP="00AC42FD">
      <w:pPr>
        <w:ind w:left="0"/>
      </w:pPr>
      <w:r>
        <w:t xml:space="preserve">The EEPROM is </w:t>
      </w:r>
      <w:r w:rsidR="00AC42FD">
        <w:t>address</w:t>
      </w:r>
      <w:r>
        <w:t>able</w:t>
      </w:r>
      <w:r w:rsidR="00AC42FD">
        <w:t xml:space="preserve"> </w:t>
      </w:r>
      <w:r>
        <w:t xml:space="preserve">at </w:t>
      </w:r>
      <w:r w:rsidR="00AC42FD" w:rsidRPr="00B13A04">
        <w:t>0xA2</w:t>
      </w:r>
      <w:r>
        <w:t xml:space="preserve">/0xA3 for the write/read pair in </w:t>
      </w:r>
      <w:r w:rsidR="00AC42FD">
        <w:t>8</w:t>
      </w:r>
      <w:r>
        <w:t>-</w:t>
      </w:r>
      <w:r w:rsidR="00AC42FD">
        <w:t xml:space="preserve">bit format. The size of EEPROM </w:t>
      </w:r>
      <w:del w:id="3644" w:author="Ng, Thomas1" w:date="2018-01-03T09:02:00Z">
        <w:r w:rsidR="00AC42FD" w:rsidDel="00350E17">
          <w:delText xml:space="preserve">is </w:delText>
        </w:r>
      </w:del>
      <w:ins w:id="3645" w:author="Ng, Thomas1" w:date="2018-01-03T09:02:00Z">
        <w:r w:rsidR="00350E17">
          <w:t xml:space="preserve">shall be at least </w:t>
        </w:r>
      </w:ins>
      <w:r w:rsidR="00DC5D59" w:rsidRPr="00DC5D59">
        <w:t>4Kbits</w:t>
      </w:r>
      <w:r>
        <w:t xml:space="preserve"> for the base EEPROM map. Add-in card</w:t>
      </w:r>
      <w:r w:rsidR="00AC42FD">
        <w:t xml:space="preserve"> </w:t>
      </w:r>
      <w:r>
        <w:t xml:space="preserve">suppliers </w:t>
      </w:r>
      <w:r w:rsidR="00AC42FD">
        <w:t xml:space="preserve">may use </w:t>
      </w:r>
      <w:r w:rsidR="0067357F">
        <w:t xml:space="preserve">a </w:t>
      </w:r>
      <w:r w:rsidR="00AC42FD">
        <w:t xml:space="preserve">larger size EEPROM </w:t>
      </w:r>
      <w:r>
        <w:t>if needed to store vendor specific information</w:t>
      </w:r>
      <w:r w:rsidR="00AC42FD">
        <w:t xml:space="preserve">. </w:t>
      </w:r>
    </w:p>
    <w:p w14:paraId="4098233B" w14:textId="77777777" w:rsidR="00AC42FD" w:rsidRDefault="00AC42FD" w:rsidP="00AC42FD">
      <w:pPr>
        <w:ind w:left="0"/>
      </w:pPr>
    </w:p>
    <w:p w14:paraId="278C5D2F" w14:textId="7AB9B256" w:rsidR="00AC42FD" w:rsidRDefault="009267CD" w:rsidP="00AC42FD">
      <w:pPr>
        <w:ind w:left="0"/>
      </w:pPr>
      <w:r>
        <w:t xml:space="preserve">The </w:t>
      </w:r>
      <w:r w:rsidR="00AC42FD">
        <w:t xml:space="preserve">FRU EEPROM </w:t>
      </w:r>
      <w:r>
        <w:t>is readable in all three power states (</w:t>
      </w:r>
      <w:r w:rsidR="00AC42FD">
        <w:t>ID mode, AUX(S5) mode, and MAIN(S0) mode.</w:t>
      </w:r>
    </w:p>
    <w:p w14:paraId="5318817E" w14:textId="77777777" w:rsidR="00AC42FD" w:rsidRPr="00AC42FD" w:rsidRDefault="00AC42FD" w:rsidP="00AC42FD">
      <w:pPr>
        <w:ind w:left="0"/>
      </w:pPr>
    </w:p>
    <w:p w14:paraId="4461A56F" w14:textId="5C48A39E" w:rsidR="00641AF6" w:rsidRDefault="00A471EC" w:rsidP="00641AF6">
      <w:pPr>
        <w:pStyle w:val="Heading3"/>
      </w:pPr>
      <w:bookmarkStart w:id="3646" w:name="_Toc502738030"/>
      <w:r>
        <w:t xml:space="preserve">FRU </w:t>
      </w:r>
      <w:r w:rsidR="00641AF6">
        <w:t xml:space="preserve">EEPROM </w:t>
      </w:r>
      <w:r w:rsidR="00AC42FD">
        <w:t xml:space="preserve">Content </w:t>
      </w:r>
      <w:commentRangeStart w:id="3647"/>
      <w:r w:rsidR="00AC42FD">
        <w:t>Requirements</w:t>
      </w:r>
      <w:commentRangeEnd w:id="3647"/>
      <w:r w:rsidR="00F725A4">
        <w:rPr>
          <w:rStyle w:val="CommentReference"/>
          <w:rFonts w:ascii="Vista Sans OT Reg" w:eastAsiaTheme="minorHAnsi" w:hAnsi="Vista Sans OT Reg" w:cstheme="minorBidi"/>
          <w:b w:val="0"/>
          <w:bCs w:val="0"/>
          <w:color w:val="auto"/>
        </w:rPr>
        <w:commentReference w:id="3647"/>
      </w:r>
      <w:bookmarkEnd w:id="3646"/>
    </w:p>
    <w:p w14:paraId="78263477" w14:textId="5FF86464" w:rsidR="00AC42FD" w:rsidRDefault="009267CD" w:rsidP="00AC42FD">
      <w:pPr>
        <w:ind w:left="0"/>
      </w:pPr>
      <w:r>
        <w:t xml:space="preserve">The </w:t>
      </w:r>
      <w:r w:rsidR="00A471EC">
        <w:t>FRU</w:t>
      </w:r>
      <w:r w:rsidR="00AB4E91">
        <w:t xml:space="preserve"> EEPROM </w:t>
      </w:r>
      <w:r w:rsidR="00A138CA">
        <w:t xml:space="preserve">shall follow the data format specified in the </w:t>
      </w:r>
      <w:r w:rsidR="00AC42FD">
        <w:t>IPMI Platform Management FRU Information Storage Definition v1.</w:t>
      </w:r>
      <w:r w:rsidR="00F47E01">
        <w:t>2</w:t>
      </w:r>
      <w:r w:rsidR="00AC42FD">
        <w:t xml:space="preserve">. Use OEM record 0xC0, offset </w:t>
      </w:r>
      <w:r w:rsidR="00A471EC">
        <w:t>0x0</w:t>
      </w:r>
      <w:r w:rsidR="00AC42FD">
        <w:t xml:space="preserve">1 </w:t>
      </w:r>
      <w:r w:rsidR="00A471EC">
        <w:t xml:space="preserve">through </w:t>
      </w:r>
      <w:r w:rsidR="005750B2">
        <w:t xml:space="preserve">0x05 </w:t>
      </w:r>
      <w:r w:rsidR="00AC42FD">
        <w:t>to store specific records</w:t>
      </w:r>
      <w:r w:rsidR="00A471EC">
        <w:t xml:space="preserve"> for the OCP NIC</w:t>
      </w:r>
      <w:r w:rsidR="00AC42FD">
        <w:t>.</w:t>
      </w:r>
      <w:r w:rsidR="00AC42FD" w:rsidDel="007D68DA">
        <w:t xml:space="preserve"> </w:t>
      </w:r>
    </w:p>
    <w:p w14:paraId="443DEE6D" w14:textId="77777777" w:rsidR="00F47E01" w:rsidRDefault="00F47E01" w:rsidP="00AC42FD">
      <w:pPr>
        <w:ind w:left="0"/>
      </w:pPr>
    </w:p>
    <w:p w14:paraId="289D3025" w14:textId="4920CD33" w:rsidR="00F47E01" w:rsidRPr="008C15EF" w:rsidRDefault="00F47E01" w:rsidP="00050F64">
      <w:pPr>
        <w:pStyle w:val="Caption"/>
      </w:pPr>
      <w:bookmarkStart w:id="3648" w:name="_Toc502738172"/>
      <w:r w:rsidRPr="0051730F">
        <w:t xml:space="preserve">Table </w:t>
      </w:r>
      <w:r w:rsidRPr="0051730F">
        <w:fldChar w:fldCharType="begin"/>
      </w:r>
      <w:r w:rsidRPr="0051730F">
        <w:instrText xml:space="preserve"> SEQ Table \* ARABIC </w:instrText>
      </w:r>
      <w:r w:rsidRPr="0051730F">
        <w:fldChar w:fldCharType="separate"/>
      </w:r>
      <w:ins w:id="3649" w:author="Ng, Thomas1" w:date="2018-01-03T10:35:00Z">
        <w:r w:rsidR="00396C52">
          <w:t>48</w:t>
        </w:r>
      </w:ins>
      <w:del w:id="3650" w:author="Ng, Thomas1" w:date="2017-12-27T09:18:00Z">
        <w:r w:rsidR="00442C50" w:rsidDel="00356B8F">
          <w:delText>47</w:delText>
        </w:r>
      </w:del>
      <w:r w:rsidRPr="0051730F">
        <w:fldChar w:fldCharType="end"/>
      </w:r>
      <w:r w:rsidRPr="0051730F">
        <w:t xml:space="preserve">: </w:t>
      </w:r>
      <w:r>
        <w:t>FRU EEPROM Record – OEM Record 0xC0, Offset 0x00</w:t>
      </w:r>
      <w:bookmarkEnd w:id="3648"/>
    </w:p>
    <w:tbl>
      <w:tblPr>
        <w:tblStyle w:val="TableGrid"/>
        <w:tblW w:w="0" w:type="auto"/>
        <w:tblLook w:val="04A0" w:firstRow="1" w:lastRow="0" w:firstColumn="1" w:lastColumn="0" w:noHBand="0" w:noVBand="1"/>
      </w:tblPr>
      <w:tblGrid>
        <w:gridCol w:w="2268"/>
        <w:gridCol w:w="7020"/>
      </w:tblGrid>
      <w:tr w:rsidR="00F47E01" w:rsidRPr="009E2632" w14:paraId="1E1C4E7C" w14:textId="77777777" w:rsidTr="0089085D">
        <w:tc>
          <w:tcPr>
            <w:tcW w:w="2268" w:type="dxa"/>
            <w:shd w:val="clear" w:color="auto" w:fill="8DB3E2" w:themeFill="text2" w:themeFillTint="66"/>
          </w:tcPr>
          <w:p w14:paraId="314CD3DC" w14:textId="74121061" w:rsidR="00F47E01" w:rsidRPr="009E2632" w:rsidRDefault="00F47E01" w:rsidP="00F47E01">
            <w:pPr>
              <w:pStyle w:val="tableHead"/>
            </w:pPr>
            <w:r>
              <w:lastRenderedPageBreak/>
              <w:t>Offset 0</w:t>
            </w:r>
          </w:p>
        </w:tc>
        <w:tc>
          <w:tcPr>
            <w:tcW w:w="7020" w:type="dxa"/>
            <w:shd w:val="clear" w:color="auto" w:fill="8DB3E2" w:themeFill="text2" w:themeFillTint="66"/>
          </w:tcPr>
          <w:p w14:paraId="6B685F48" w14:textId="1BBB0731" w:rsidR="00F47E01" w:rsidRPr="009E2632" w:rsidRDefault="00F47E01" w:rsidP="0089085D">
            <w:pPr>
              <w:pStyle w:val="tableHead"/>
            </w:pPr>
            <w:r>
              <w:t>Description</w:t>
            </w:r>
          </w:p>
        </w:tc>
      </w:tr>
      <w:tr w:rsidR="00F47E01" w:rsidRPr="009E2632" w14:paraId="2A042539" w14:textId="77777777" w:rsidTr="0089085D">
        <w:tc>
          <w:tcPr>
            <w:tcW w:w="2268" w:type="dxa"/>
            <w:shd w:val="clear" w:color="auto" w:fill="auto"/>
          </w:tcPr>
          <w:p w14:paraId="3EFBB24E" w14:textId="262B97EA" w:rsidR="00F47E01" w:rsidRPr="009E2632" w:rsidRDefault="00F47E01" w:rsidP="0089085D">
            <w:pPr>
              <w:pStyle w:val="tableText"/>
            </w:pPr>
          </w:p>
        </w:tc>
        <w:tc>
          <w:tcPr>
            <w:tcW w:w="7020" w:type="dxa"/>
            <w:shd w:val="clear" w:color="auto" w:fill="auto"/>
          </w:tcPr>
          <w:p w14:paraId="58F42A35" w14:textId="3DF44C57" w:rsidR="00F47E01" w:rsidRPr="009E2632" w:rsidRDefault="00F47E01" w:rsidP="00F47E01">
            <w:pPr>
              <w:pStyle w:val="tableText"/>
            </w:pPr>
            <w:r>
              <w:t>Manufacturer ID, LS Byte first (3 bytes total)</w:t>
            </w:r>
          </w:p>
        </w:tc>
      </w:tr>
    </w:tbl>
    <w:p w14:paraId="16F0A2AB" w14:textId="77777777" w:rsidR="00F47E01" w:rsidRDefault="00F47E01" w:rsidP="00AC42FD">
      <w:pPr>
        <w:ind w:left="0"/>
      </w:pPr>
    </w:p>
    <w:p w14:paraId="5E09F7D0" w14:textId="77777777" w:rsidR="00AC42FD" w:rsidRDefault="00AC42FD" w:rsidP="00AC42FD">
      <w:pPr>
        <w:pStyle w:val="NoSpacing"/>
      </w:pPr>
    </w:p>
    <w:p w14:paraId="3F74D070" w14:textId="0A6CF38D" w:rsidR="00AC42FD" w:rsidRPr="008C15EF" w:rsidRDefault="00AC42FD" w:rsidP="00050F64">
      <w:pPr>
        <w:pStyle w:val="Caption"/>
      </w:pPr>
      <w:bookmarkStart w:id="3651" w:name="_Toc502738173"/>
      <w:commentRangeStart w:id="3652"/>
      <w:r w:rsidRPr="0051730F">
        <w:t>Table</w:t>
      </w:r>
      <w:commentRangeEnd w:id="3652"/>
      <w:r w:rsidRPr="0051730F">
        <w:rPr>
          <w:rStyle w:val="CommentReference"/>
          <w:bCs w:val="0"/>
          <w:noProof w:val="0"/>
          <w:color w:val="auto"/>
        </w:rPr>
        <w:commentReference w:id="3652"/>
      </w:r>
      <w:r w:rsidRPr="0051730F">
        <w:t xml:space="preserve"> </w:t>
      </w:r>
      <w:r w:rsidRPr="0051730F">
        <w:fldChar w:fldCharType="begin"/>
      </w:r>
      <w:r w:rsidRPr="0051730F">
        <w:instrText xml:space="preserve"> SEQ Table \* ARABIC </w:instrText>
      </w:r>
      <w:r w:rsidRPr="0051730F">
        <w:fldChar w:fldCharType="separate"/>
      </w:r>
      <w:ins w:id="3653" w:author="Ng, Thomas1" w:date="2018-01-03T10:35:00Z">
        <w:r w:rsidR="00396C52">
          <w:t>49</w:t>
        </w:r>
      </w:ins>
      <w:del w:id="3654" w:author="Ng, Thomas1" w:date="2017-12-27T09:18:00Z">
        <w:r w:rsidR="00442C50" w:rsidDel="00356B8F">
          <w:delText>48</w:delText>
        </w:r>
      </w:del>
      <w:r w:rsidRPr="0051730F">
        <w:fldChar w:fldCharType="end"/>
      </w:r>
      <w:r w:rsidRPr="0051730F">
        <w:t xml:space="preserve">: </w:t>
      </w:r>
      <w:commentRangeStart w:id="3655"/>
      <w:r w:rsidR="007D755E">
        <w:t xml:space="preserve">FRU EEPROM Record </w:t>
      </w:r>
      <w:commentRangeEnd w:id="3655"/>
      <w:r w:rsidR="007D755E">
        <w:rPr>
          <w:rStyle w:val="CommentReference"/>
          <w:bCs w:val="0"/>
          <w:noProof w:val="0"/>
          <w:color w:val="auto"/>
        </w:rPr>
        <w:commentReference w:id="3655"/>
      </w:r>
      <w:r w:rsidR="00A138CA">
        <w:t xml:space="preserve">– </w:t>
      </w:r>
      <w:r w:rsidR="00F47E01">
        <w:t xml:space="preserve">OEM Record 0xC0, </w:t>
      </w:r>
      <w:r w:rsidR="00A138CA">
        <w:t>Offset 0x01</w:t>
      </w:r>
      <w:bookmarkEnd w:id="3651"/>
    </w:p>
    <w:tbl>
      <w:tblPr>
        <w:tblStyle w:val="TableGrid"/>
        <w:tblW w:w="0" w:type="auto"/>
        <w:tblLook w:val="04A0" w:firstRow="1" w:lastRow="0" w:firstColumn="1" w:lastColumn="0" w:noHBand="0" w:noVBand="1"/>
      </w:tblPr>
      <w:tblGrid>
        <w:gridCol w:w="2268"/>
        <w:gridCol w:w="7020"/>
      </w:tblGrid>
      <w:tr w:rsidR="00AC42FD" w:rsidRPr="009E2632" w14:paraId="74758113" w14:textId="77777777" w:rsidTr="00A138CA">
        <w:tc>
          <w:tcPr>
            <w:tcW w:w="2268" w:type="dxa"/>
            <w:shd w:val="clear" w:color="auto" w:fill="8DB3E2" w:themeFill="text2" w:themeFillTint="66"/>
          </w:tcPr>
          <w:p w14:paraId="7F6D2569" w14:textId="77777777" w:rsidR="00AC42FD" w:rsidRPr="009E2632" w:rsidRDefault="00AC42FD" w:rsidP="00AC42FD">
            <w:pPr>
              <w:pStyle w:val="tableHead"/>
            </w:pPr>
            <w:r>
              <w:t>Offset 1</w:t>
            </w:r>
          </w:p>
        </w:tc>
        <w:tc>
          <w:tcPr>
            <w:tcW w:w="7020" w:type="dxa"/>
            <w:shd w:val="clear" w:color="auto" w:fill="8DB3E2" w:themeFill="text2" w:themeFillTint="66"/>
          </w:tcPr>
          <w:p w14:paraId="19412D59" w14:textId="77777777" w:rsidR="00AC42FD" w:rsidRPr="009E2632" w:rsidRDefault="00AC42FD" w:rsidP="00AC42FD">
            <w:pPr>
              <w:pStyle w:val="tableHead"/>
            </w:pPr>
            <w:r>
              <w:t>Primary Connector PRSNTB [3:0]#</w:t>
            </w:r>
          </w:p>
        </w:tc>
      </w:tr>
      <w:tr w:rsidR="00AC42FD" w:rsidRPr="009E2632" w14:paraId="2ABB334E" w14:textId="77777777" w:rsidTr="00A138CA">
        <w:tc>
          <w:tcPr>
            <w:tcW w:w="2268" w:type="dxa"/>
            <w:shd w:val="clear" w:color="auto" w:fill="auto"/>
          </w:tcPr>
          <w:p w14:paraId="5AE5BC9F" w14:textId="0C9EFAC5" w:rsidR="00AC42FD" w:rsidRPr="009E2632" w:rsidRDefault="00AC42FD" w:rsidP="0030202B">
            <w:pPr>
              <w:pStyle w:val="tableText"/>
            </w:pPr>
            <w:r>
              <w:t>0b1110 (</w:t>
            </w:r>
            <w:r w:rsidR="0030202B">
              <w:t>0x0E</w:t>
            </w:r>
            <w:r>
              <w:t>)</w:t>
            </w:r>
          </w:p>
        </w:tc>
        <w:tc>
          <w:tcPr>
            <w:tcW w:w="7020" w:type="dxa"/>
            <w:shd w:val="clear" w:color="auto" w:fill="auto"/>
          </w:tcPr>
          <w:p w14:paraId="3A821061" w14:textId="77777777" w:rsidR="00AC42FD" w:rsidRPr="009E2632" w:rsidRDefault="00AC42FD" w:rsidP="00AC42FD">
            <w:pPr>
              <w:pStyle w:val="tableText"/>
            </w:pPr>
            <w:r w:rsidRPr="00A110D0">
              <w:rPr>
                <w:highlight w:val="yellow"/>
              </w:rPr>
              <w:t>Follows Pinout; to be filled after the pinout table is fixed</w:t>
            </w:r>
          </w:p>
        </w:tc>
      </w:tr>
      <w:tr w:rsidR="00AC42FD" w:rsidRPr="009E2632" w14:paraId="7F1DCB98" w14:textId="77777777" w:rsidTr="00A138CA">
        <w:tc>
          <w:tcPr>
            <w:tcW w:w="2268" w:type="dxa"/>
            <w:shd w:val="clear" w:color="auto" w:fill="auto"/>
          </w:tcPr>
          <w:p w14:paraId="6AABF78C" w14:textId="4A06FCF5" w:rsidR="00AC42FD" w:rsidRPr="009E2632" w:rsidRDefault="00AC42FD" w:rsidP="0030202B">
            <w:pPr>
              <w:pStyle w:val="tableText"/>
            </w:pPr>
            <w:r w:rsidRPr="005316E4">
              <w:t>0b1101</w:t>
            </w:r>
            <w:r>
              <w:t xml:space="preserve"> (</w:t>
            </w:r>
            <w:r w:rsidR="0030202B">
              <w:t>0x0D</w:t>
            </w:r>
            <w:r>
              <w:t xml:space="preserve">) </w:t>
            </w:r>
          </w:p>
        </w:tc>
        <w:tc>
          <w:tcPr>
            <w:tcW w:w="7020" w:type="dxa"/>
            <w:shd w:val="clear" w:color="auto" w:fill="auto"/>
          </w:tcPr>
          <w:p w14:paraId="6244A93F" w14:textId="77777777" w:rsidR="00AC42FD" w:rsidRPr="009E2632" w:rsidRDefault="00AC42FD" w:rsidP="00AC42FD">
            <w:pPr>
              <w:pStyle w:val="tableText"/>
            </w:pPr>
          </w:p>
        </w:tc>
      </w:tr>
      <w:tr w:rsidR="00AC42FD" w:rsidRPr="009E2632" w14:paraId="5C434567" w14:textId="77777777" w:rsidTr="00A138CA">
        <w:tc>
          <w:tcPr>
            <w:tcW w:w="2268" w:type="dxa"/>
            <w:shd w:val="clear" w:color="auto" w:fill="auto"/>
          </w:tcPr>
          <w:p w14:paraId="35189422" w14:textId="77777777" w:rsidR="00AC42FD" w:rsidRPr="009E2632" w:rsidRDefault="00AC42FD" w:rsidP="00AC42FD">
            <w:pPr>
              <w:pStyle w:val="tableText"/>
            </w:pPr>
            <w:r w:rsidRPr="005316E4">
              <w:t>0b1100</w:t>
            </w:r>
            <w:r>
              <w:t xml:space="preserve"> (0x0C)</w:t>
            </w:r>
          </w:p>
        </w:tc>
        <w:tc>
          <w:tcPr>
            <w:tcW w:w="7020" w:type="dxa"/>
            <w:shd w:val="clear" w:color="auto" w:fill="auto"/>
          </w:tcPr>
          <w:p w14:paraId="0AF7B765" w14:textId="77777777" w:rsidR="00AC42FD" w:rsidRPr="009E2632" w:rsidRDefault="00AC42FD" w:rsidP="00AC42FD">
            <w:pPr>
              <w:pStyle w:val="tableText"/>
            </w:pPr>
          </w:p>
        </w:tc>
      </w:tr>
      <w:tr w:rsidR="00AC42FD" w:rsidRPr="009E2632" w14:paraId="1F8B399C" w14:textId="77777777" w:rsidTr="00A138CA">
        <w:tc>
          <w:tcPr>
            <w:tcW w:w="2268" w:type="dxa"/>
            <w:shd w:val="clear" w:color="auto" w:fill="auto"/>
          </w:tcPr>
          <w:p w14:paraId="1BCA649A" w14:textId="77777777" w:rsidR="00AC42FD" w:rsidRPr="009E2632" w:rsidRDefault="00AC42FD" w:rsidP="00AC42FD">
            <w:pPr>
              <w:pStyle w:val="tableText"/>
            </w:pPr>
            <w:r w:rsidRPr="00ED7B2A">
              <w:t>0b1010</w:t>
            </w:r>
            <w:r>
              <w:t xml:space="preserve"> (0x0A)</w:t>
            </w:r>
          </w:p>
        </w:tc>
        <w:tc>
          <w:tcPr>
            <w:tcW w:w="7020" w:type="dxa"/>
            <w:shd w:val="clear" w:color="auto" w:fill="auto"/>
          </w:tcPr>
          <w:p w14:paraId="3E8215CD" w14:textId="77777777" w:rsidR="00AC42FD" w:rsidRPr="009E2632" w:rsidRDefault="00AC42FD" w:rsidP="00AC42FD">
            <w:pPr>
              <w:pStyle w:val="tableText"/>
            </w:pPr>
          </w:p>
        </w:tc>
      </w:tr>
      <w:tr w:rsidR="00AC42FD" w:rsidRPr="009E2632" w14:paraId="53F60D32" w14:textId="77777777" w:rsidTr="00A138CA">
        <w:tc>
          <w:tcPr>
            <w:tcW w:w="2268" w:type="dxa"/>
            <w:shd w:val="clear" w:color="auto" w:fill="auto"/>
          </w:tcPr>
          <w:p w14:paraId="3B2DCADF" w14:textId="77777777" w:rsidR="00AC42FD" w:rsidRDefault="00AC42FD" w:rsidP="00AC42FD">
            <w:pPr>
              <w:pStyle w:val="tableText"/>
            </w:pPr>
            <w:r w:rsidRPr="00ED7B2A">
              <w:t>0b0111</w:t>
            </w:r>
            <w:r>
              <w:t xml:space="preserve"> (0x07)</w:t>
            </w:r>
          </w:p>
        </w:tc>
        <w:tc>
          <w:tcPr>
            <w:tcW w:w="7020" w:type="dxa"/>
            <w:shd w:val="clear" w:color="auto" w:fill="auto"/>
          </w:tcPr>
          <w:p w14:paraId="66CCA580" w14:textId="77777777" w:rsidR="00AC42FD" w:rsidRPr="009E2632" w:rsidRDefault="00AC42FD" w:rsidP="00AC42FD">
            <w:pPr>
              <w:pStyle w:val="tableText"/>
            </w:pPr>
          </w:p>
        </w:tc>
      </w:tr>
      <w:tr w:rsidR="00AC42FD" w:rsidRPr="009E2632" w14:paraId="257B1809" w14:textId="77777777" w:rsidTr="00A138CA">
        <w:tc>
          <w:tcPr>
            <w:tcW w:w="2268" w:type="dxa"/>
            <w:shd w:val="clear" w:color="auto" w:fill="auto"/>
          </w:tcPr>
          <w:p w14:paraId="21650E02" w14:textId="77777777" w:rsidR="00AC42FD" w:rsidRDefault="00AC42FD" w:rsidP="00AC42FD">
            <w:pPr>
              <w:pStyle w:val="tableText"/>
            </w:pPr>
            <w:r w:rsidRPr="00ED7B2A">
              <w:t>0b0110</w:t>
            </w:r>
            <w:r>
              <w:t xml:space="preserve"> (0x06)</w:t>
            </w:r>
          </w:p>
        </w:tc>
        <w:tc>
          <w:tcPr>
            <w:tcW w:w="7020" w:type="dxa"/>
            <w:shd w:val="clear" w:color="auto" w:fill="auto"/>
          </w:tcPr>
          <w:p w14:paraId="3CD72A35" w14:textId="77777777" w:rsidR="00AC42FD" w:rsidRDefault="00AC42FD" w:rsidP="00AC42FD">
            <w:pPr>
              <w:pStyle w:val="tableText"/>
            </w:pPr>
          </w:p>
        </w:tc>
      </w:tr>
      <w:tr w:rsidR="00AC42FD" w:rsidRPr="009E2632" w14:paraId="001CFAC0" w14:textId="77777777" w:rsidTr="00A138CA">
        <w:tc>
          <w:tcPr>
            <w:tcW w:w="2268" w:type="dxa"/>
            <w:shd w:val="clear" w:color="auto" w:fill="auto"/>
          </w:tcPr>
          <w:p w14:paraId="7E55D081" w14:textId="77777777" w:rsidR="00AC42FD" w:rsidRDefault="00AC42FD" w:rsidP="00AC42FD">
            <w:pPr>
              <w:pStyle w:val="tableText"/>
            </w:pPr>
            <w:r w:rsidRPr="00ED7B2A">
              <w:t>0b0101</w:t>
            </w:r>
            <w:r>
              <w:t xml:space="preserve"> (0x05)</w:t>
            </w:r>
          </w:p>
        </w:tc>
        <w:tc>
          <w:tcPr>
            <w:tcW w:w="7020" w:type="dxa"/>
            <w:shd w:val="clear" w:color="auto" w:fill="auto"/>
          </w:tcPr>
          <w:p w14:paraId="3D2CF0C1" w14:textId="77777777" w:rsidR="00AC42FD" w:rsidRDefault="00AC42FD" w:rsidP="00AC42FD">
            <w:pPr>
              <w:pStyle w:val="tableText"/>
            </w:pPr>
          </w:p>
        </w:tc>
      </w:tr>
      <w:tr w:rsidR="00AC42FD" w:rsidRPr="009E2632" w14:paraId="7214C4CD" w14:textId="77777777" w:rsidTr="00A138CA">
        <w:tc>
          <w:tcPr>
            <w:tcW w:w="2268" w:type="dxa"/>
            <w:shd w:val="clear" w:color="auto" w:fill="auto"/>
          </w:tcPr>
          <w:p w14:paraId="72CC5B08" w14:textId="77777777" w:rsidR="00AC42FD" w:rsidRDefault="00AC42FD" w:rsidP="00AC42FD">
            <w:pPr>
              <w:pStyle w:val="tableText"/>
            </w:pPr>
            <w:r w:rsidRPr="00ED7B2A">
              <w:t>0b0100</w:t>
            </w:r>
            <w:r>
              <w:t xml:space="preserve"> (0x04)</w:t>
            </w:r>
          </w:p>
        </w:tc>
        <w:tc>
          <w:tcPr>
            <w:tcW w:w="7020" w:type="dxa"/>
            <w:shd w:val="clear" w:color="auto" w:fill="auto"/>
          </w:tcPr>
          <w:p w14:paraId="24CD4675" w14:textId="77777777" w:rsidR="00AC42FD" w:rsidRDefault="00AC42FD" w:rsidP="00AC42FD">
            <w:pPr>
              <w:pStyle w:val="tableText"/>
            </w:pPr>
          </w:p>
        </w:tc>
      </w:tr>
      <w:tr w:rsidR="00AC42FD" w:rsidRPr="009E2632" w14:paraId="2FF9CE18" w14:textId="77777777" w:rsidTr="00A138CA">
        <w:tc>
          <w:tcPr>
            <w:tcW w:w="2268" w:type="dxa"/>
            <w:shd w:val="clear" w:color="auto" w:fill="auto"/>
          </w:tcPr>
          <w:p w14:paraId="21CEE58F" w14:textId="77777777" w:rsidR="00AC42FD" w:rsidRDefault="00AC42FD" w:rsidP="00AC42FD">
            <w:pPr>
              <w:pStyle w:val="tableText"/>
            </w:pPr>
            <w:r w:rsidRPr="00ED7B2A">
              <w:t>0b0011</w:t>
            </w:r>
            <w:r>
              <w:t xml:space="preserve"> (0x03)</w:t>
            </w:r>
          </w:p>
        </w:tc>
        <w:tc>
          <w:tcPr>
            <w:tcW w:w="7020" w:type="dxa"/>
            <w:shd w:val="clear" w:color="auto" w:fill="auto"/>
          </w:tcPr>
          <w:p w14:paraId="194966CF" w14:textId="77777777" w:rsidR="00AC42FD" w:rsidRPr="009E2632" w:rsidRDefault="00AC42FD" w:rsidP="00AC42FD">
            <w:pPr>
              <w:pStyle w:val="tableText"/>
            </w:pPr>
          </w:p>
        </w:tc>
      </w:tr>
      <w:tr w:rsidR="00AC42FD" w:rsidRPr="009E2632" w14:paraId="0C5F490E" w14:textId="77777777" w:rsidTr="00A138CA">
        <w:tc>
          <w:tcPr>
            <w:tcW w:w="2268" w:type="dxa"/>
            <w:shd w:val="clear" w:color="auto" w:fill="auto"/>
          </w:tcPr>
          <w:p w14:paraId="1D643FB8" w14:textId="77777777" w:rsidR="00AC42FD" w:rsidRDefault="00AC42FD" w:rsidP="00AC42FD">
            <w:pPr>
              <w:pStyle w:val="tableText"/>
            </w:pPr>
            <w:r w:rsidRPr="003A5FDC">
              <w:t>0b1011</w:t>
            </w:r>
            <w:r>
              <w:t xml:space="preserve"> (0x0B)</w:t>
            </w:r>
          </w:p>
        </w:tc>
        <w:tc>
          <w:tcPr>
            <w:tcW w:w="7020" w:type="dxa"/>
            <w:shd w:val="clear" w:color="auto" w:fill="auto"/>
          </w:tcPr>
          <w:p w14:paraId="29ED36E2" w14:textId="77777777" w:rsidR="00AC42FD" w:rsidRDefault="00AC42FD" w:rsidP="00AC42FD">
            <w:pPr>
              <w:pStyle w:val="tableText"/>
            </w:pPr>
            <w:r>
              <w:t>Not a valid reading – Wrong EEPROM programming</w:t>
            </w:r>
          </w:p>
        </w:tc>
      </w:tr>
      <w:tr w:rsidR="00AC42FD" w:rsidRPr="009E2632" w14:paraId="798B4E6E" w14:textId="77777777" w:rsidTr="00A138CA">
        <w:tc>
          <w:tcPr>
            <w:tcW w:w="2268" w:type="dxa"/>
            <w:shd w:val="clear" w:color="auto" w:fill="auto"/>
          </w:tcPr>
          <w:p w14:paraId="3E826678" w14:textId="77777777" w:rsidR="00AC42FD" w:rsidRDefault="00AC42FD" w:rsidP="00AC42FD">
            <w:pPr>
              <w:pStyle w:val="tableText"/>
            </w:pPr>
            <w:r w:rsidRPr="00A954D6">
              <w:t>0b1111</w:t>
            </w:r>
            <w:r>
              <w:t xml:space="preserve"> (0x0F)</w:t>
            </w:r>
          </w:p>
        </w:tc>
        <w:tc>
          <w:tcPr>
            <w:tcW w:w="7020" w:type="dxa"/>
            <w:shd w:val="clear" w:color="auto" w:fill="auto"/>
          </w:tcPr>
          <w:p w14:paraId="2BA1CEE7" w14:textId="77777777" w:rsidR="00AC42FD" w:rsidRDefault="00AC42FD" w:rsidP="00AC42FD">
            <w:pPr>
              <w:pStyle w:val="tableText"/>
            </w:pPr>
            <w:r>
              <w:t>Not a valid reading – Wrong EEPROM programming</w:t>
            </w:r>
          </w:p>
        </w:tc>
      </w:tr>
      <w:tr w:rsidR="00AC42FD" w:rsidRPr="009E2632" w14:paraId="573D0229" w14:textId="77777777" w:rsidTr="00A138CA">
        <w:tc>
          <w:tcPr>
            <w:tcW w:w="2268" w:type="dxa"/>
            <w:shd w:val="clear" w:color="auto" w:fill="auto"/>
          </w:tcPr>
          <w:p w14:paraId="704CBBFB" w14:textId="77777777" w:rsidR="00AC42FD" w:rsidRDefault="00AC42FD" w:rsidP="00AC42FD">
            <w:pPr>
              <w:pStyle w:val="tableText"/>
            </w:pPr>
            <w:r>
              <w:t>All others</w:t>
            </w:r>
          </w:p>
        </w:tc>
        <w:tc>
          <w:tcPr>
            <w:tcW w:w="7020" w:type="dxa"/>
            <w:shd w:val="clear" w:color="auto" w:fill="auto"/>
          </w:tcPr>
          <w:p w14:paraId="4AD48D49" w14:textId="77777777" w:rsidR="00AC42FD" w:rsidRDefault="00AC42FD" w:rsidP="00AC42FD">
            <w:pPr>
              <w:pStyle w:val="tableText"/>
            </w:pPr>
            <w:r>
              <w:t>RFU</w:t>
            </w:r>
          </w:p>
        </w:tc>
      </w:tr>
      <w:tr w:rsidR="00AC42FD" w:rsidRPr="009E2632" w14:paraId="150D2928" w14:textId="77777777" w:rsidTr="00A138CA">
        <w:tc>
          <w:tcPr>
            <w:tcW w:w="2268" w:type="dxa"/>
            <w:shd w:val="clear" w:color="auto" w:fill="auto"/>
          </w:tcPr>
          <w:p w14:paraId="5A88B429" w14:textId="77777777" w:rsidR="00AC42FD" w:rsidRDefault="00AC42FD" w:rsidP="00AC42FD">
            <w:pPr>
              <w:pStyle w:val="tableText"/>
            </w:pPr>
            <w:r>
              <w:t>No FRU device detected</w:t>
            </w:r>
          </w:p>
        </w:tc>
        <w:tc>
          <w:tcPr>
            <w:tcW w:w="7020" w:type="dxa"/>
            <w:shd w:val="clear" w:color="auto" w:fill="auto"/>
          </w:tcPr>
          <w:p w14:paraId="49747DDB" w14:textId="77777777" w:rsidR="00AC42FD" w:rsidRDefault="00AC42FD" w:rsidP="00AC42FD">
            <w:pPr>
              <w:pStyle w:val="tableText"/>
            </w:pPr>
            <w:r>
              <w:t>No NIC connected / bad connection</w:t>
            </w:r>
          </w:p>
        </w:tc>
      </w:tr>
    </w:tbl>
    <w:p w14:paraId="5EA3BADB" w14:textId="77777777" w:rsidR="0051730F" w:rsidRDefault="0051730F"/>
    <w:p w14:paraId="15F62579" w14:textId="10C814E2" w:rsidR="0051730F" w:rsidRDefault="0051730F" w:rsidP="00050F64">
      <w:pPr>
        <w:pStyle w:val="Caption"/>
      </w:pPr>
      <w:bookmarkStart w:id="3656" w:name="_Toc502738174"/>
      <w:r w:rsidRPr="0051730F">
        <w:t xml:space="preserve">Table </w:t>
      </w:r>
      <w:r w:rsidRPr="0051730F">
        <w:fldChar w:fldCharType="begin"/>
      </w:r>
      <w:r w:rsidRPr="0051730F">
        <w:instrText xml:space="preserve"> SEQ Table \* ARABIC </w:instrText>
      </w:r>
      <w:r w:rsidRPr="0051730F">
        <w:fldChar w:fldCharType="separate"/>
      </w:r>
      <w:ins w:id="3657" w:author="Ng, Thomas1" w:date="2018-01-03T10:35:00Z">
        <w:r w:rsidR="00396C52">
          <w:t>50</w:t>
        </w:r>
      </w:ins>
      <w:del w:id="3658" w:author="Ng, Thomas1" w:date="2017-12-27T09:18:00Z">
        <w:r w:rsidR="00442C50" w:rsidDel="00356B8F">
          <w:delText>49</w:delText>
        </w:r>
      </w:del>
      <w:r w:rsidRPr="0051730F">
        <w:fldChar w:fldCharType="end"/>
      </w:r>
      <w:r w:rsidRPr="0051730F">
        <w:t xml:space="preserve">: </w:t>
      </w:r>
      <w:r w:rsidR="00BE3DA8">
        <w:t xml:space="preserve">FRU </w:t>
      </w:r>
      <w:r>
        <w:t xml:space="preserve">EEPROM Record – </w:t>
      </w:r>
      <w:r w:rsidR="00F47E01">
        <w:t xml:space="preserve">OEM Record 0xC0, </w:t>
      </w:r>
      <w:r>
        <w:t>Offset 0x02</w:t>
      </w:r>
      <w:bookmarkEnd w:id="3656"/>
    </w:p>
    <w:tbl>
      <w:tblPr>
        <w:tblStyle w:val="TableGrid"/>
        <w:tblW w:w="0" w:type="auto"/>
        <w:tblLook w:val="04A0" w:firstRow="1" w:lastRow="0" w:firstColumn="1" w:lastColumn="0" w:noHBand="0" w:noVBand="1"/>
      </w:tblPr>
      <w:tblGrid>
        <w:gridCol w:w="2268"/>
        <w:gridCol w:w="7020"/>
      </w:tblGrid>
      <w:tr w:rsidR="00AC42FD" w:rsidRPr="009E2632" w14:paraId="691ED0FD" w14:textId="77777777" w:rsidTr="00A138CA">
        <w:tc>
          <w:tcPr>
            <w:tcW w:w="2268" w:type="dxa"/>
            <w:shd w:val="clear" w:color="auto" w:fill="8DB3E2" w:themeFill="text2" w:themeFillTint="66"/>
          </w:tcPr>
          <w:p w14:paraId="0F000930" w14:textId="77777777" w:rsidR="00AC42FD" w:rsidRPr="00AC42FD" w:rsidRDefault="00AC42FD" w:rsidP="00AC42FD">
            <w:pPr>
              <w:pStyle w:val="tableText"/>
              <w:rPr>
                <w:b/>
              </w:rPr>
            </w:pPr>
            <w:bookmarkStart w:id="3659" w:name="_Hlk500808066"/>
            <w:r w:rsidRPr="00AC42FD">
              <w:rPr>
                <w:b/>
              </w:rPr>
              <w:t>Offset 2</w:t>
            </w:r>
          </w:p>
        </w:tc>
        <w:tc>
          <w:tcPr>
            <w:tcW w:w="7020" w:type="dxa"/>
            <w:shd w:val="clear" w:color="auto" w:fill="8DB3E2" w:themeFill="text2" w:themeFillTint="66"/>
          </w:tcPr>
          <w:p w14:paraId="0F6D2486" w14:textId="77777777" w:rsidR="00AC42FD" w:rsidRPr="00AC42FD" w:rsidRDefault="00AC42FD" w:rsidP="00AC42FD">
            <w:pPr>
              <w:pStyle w:val="tableText"/>
              <w:rPr>
                <w:b/>
              </w:rPr>
            </w:pPr>
            <w:r w:rsidRPr="00AC42FD">
              <w:rPr>
                <w:b/>
              </w:rPr>
              <w:t>Secondary Connector PRSNTB [3:0]#</w:t>
            </w:r>
          </w:p>
        </w:tc>
      </w:tr>
      <w:bookmarkEnd w:id="3659"/>
      <w:tr w:rsidR="00AC42FD" w:rsidRPr="009E2632" w14:paraId="69541A2B" w14:textId="77777777" w:rsidTr="00A138CA">
        <w:trPr>
          <w:trHeight w:val="107"/>
        </w:trPr>
        <w:tc>
          <w:tcPr>
            <w:tcW w:w="2268" w:type="dxa"/>
            <w:shd w:val="clear" w:color="auto" w:fill="auto"/>
          </w:tcPr>
          <w:p w14:paraId="5E446F79" w14:textId="21029411" w:rsidR="00AC42FD" w:rsidRPr="00090730" w:rsidRDefault="00AC42FD" w:rsidP="0030202B">
            <w:pPr>
              <w:pStyle w:val="tableText"/>
            </w:pPr>
            <w:r>
              <w:t>0b1110 (</w:t>
            </w:r>
            <w:r w:rsidR="0030202B">
              <w:t>0</w:t>
            </w:r>
            <w:r>
              <w:t>x0E)</w:t>
            </w:r>
          </w:p>
        </w:tc>
        <w:tc>
          <w:tcPr>
            <w:tcW w:w="7020" w:type="dxa"/>
            <w:shd w:val="clear" w:color="auto" w:fill="auto"/>
          </w:tcPr>
          <w:p w14:paraId="02754E93" w14:textId="77777777" w:rsidR="00AC42FD" w:rsidRDefault="00AC42FD" w:rsidP="00AC42FD">
            <w:pPr>
              <w:pStyle w:val="tableText"/>
            </w:pPr>
            <w:r w:rsidRPr="00A110D0">
              <w:rPr>
                <w:highlight w:val="yellow"/>
              </w:rPr>
              <w:t>Follows Pinout; to be filled after the pinout table is fixed</w:t>
            </w:r>
          </w:p>
        </w:tc>
      </w:tr>
      <w:tr w:rsidR="00AC42FD" w:rsidRPr="009E2632" w14:paraId="23DDA970" w14:textId="77777777" w:rsidTr="00A138CA">
        <w:tc>
          <w:tcPr>
            <w:tcW w:w="2268" w:type="dxa"/>
            <w:shd w:val="clear" w:color="auto" w:fill="auto"/>
          </w:tcPr>
          <w:p w14:paraId="5A7CC960" w14:textId="7AF724B1" w:rsidR="00AC42FD" w:rsidRPr="000A255D" w:rsidRDefault="00AC42FD" w:rsidP="0030202B">
            <w:pPr>
              <w:pStyle w:val="tableText"/>
            </w:pPr>
            <w:r w:rsidRPr="005316E4">
              <w:t>0b1101</w:t>
            </w:r>
            <w:r>
              <w:t xml:space="preserve"> (</w:t>
            </w:r>
            <w:r w:rsidR="0030202B">
              <w:t>0</w:t>
            </w:r>
            <w:r>
              <w:t xml:space="preserve">x0D) </w:t>
            </w:r>
          </w:p>
        </w:tc>
        <w:tc>
          <w:tcPr>
            <w:tcW w:w="7020" w:type="dxa"/>
            <w:shd w:val="clear" w:color="auto" w:fill="auto"/>
          </w:tcPr>
          <w:p w14:paraId="00464BFC" w14:textId="77777777" w:rsidR="00AC42FD" w:rsidRPr="000A255D" w:rsidRDefault="00AC42FD" w:rsidP="00AC42FD">
            <w:pPr>
              <w:pStyle w:val="tableText"/>
            </w:pPr>
          </w:p>
        </w:tc>
      </w:tr>
      <w:tr w:rsidR="00AC42FD" w:rsidRPr="009E2632" w14:paraId="66BBBED2" w14:textId="77777777" w:rsidTr="00A138CA">
        <w:tc>
          <w:tcPr>
            <w:tcW w:w="2268" w:type="dxa"/>
            <w:shd w:val="clear" w:color="auto" w:fill="auto"/>
          </w:tcPr>
          <w:p w14:paraId="09B9EB95" w14:textId="77777777" w:rsidR="00AC42FD" w:rsidRDefault="00AC42FD" w:rsidP="00AC42FD">
            <w:pPr>
              <w:pStyle w:val="tableText"/>
            </w:pPr>
            <w:r w:rsidRPr="005316E4">
              <w:t>0b1100</w:t>
            </w:r>
            <w:r>
              <w:t xml:space="preserve"> (0x0C)</w:t>
            </w:r>
          </w:p>
        </w:tc>
        <w:tc>
          <w:tcPr>
            <w:tcW w:w="7020" w:type="dxa"/>
            <w:shd w:val="clear" w:color="auto" w:fill="auto"/>
          </w:tcPr>
          <w:p w14:paraId="3C8F7657" w14:textId="77777777" w:rsidR="00AC42FD" w:rsidRDefault="00AC42FD" w:rsidP="00AC42FD">
            <w:pPr>
              <w:pStyle w:val="tableText"/>
            </w:pPr>
          </w:p>
        </w:tc>
      </w:tr>
      <w:tr w:rsidR="00AC42FD" w:rsidRPr="009E2632" w14:paraId="5C801BBA" w14:textId="77777777" w:rsidTr="00A138CA">
        <w:tc>
          <w:tcPr>
            <w:tcW w:w="2268" w:type="dxa"/>
            <w:shd w:val="clear" w:color="auto" w:fill="auto"/>
          </w:tcPr>
          <w:p w14:paraId="4B94689D" w14:textId="77777777" w:rsidR="00AC42FD" w:rsidRDefault="00AC42FD" w:rsidP="00AC42FD">
            <w:pPr>
              <w:pStyle w:val="tableText"/>
            </w:pPr>
            <w:r w:rsidRPr="00ED7B2A">
              <w:t>0b1010</w:t>
            </w:r>
            <w:r>
              <w:t xml:space="preserve"> (0x0A)</w:t>
            </w:r>
          </w:p>
        </w:tc>
        <w:tc>
          <w:tcPr>
            <w:tcW w:w="7020" w:type="dxa"/>
            <w:shd w:val="clear" w:color="auto" w:fill="auto"/>
          </w:tcPr>
          <w:p w14:paraId="177E1F36" w14:textId="77777777" w:rsidR="00AC42FD" w:rsidRDefault="00AC42FD" w:rsidP="00AC42FD">
            <w:pPr>
              <w:pStyle w:val="tableText"/>
            </w:pPr>
          </w:p>
        </w:tc>
      </w:tr>
      <w:tr w:rsidR="00AC42FD" w:rsidRPr="009E2632" w14:paraId="45B946F9" w14:textId="77777777" w:rsidTr="00A138CA">
        <w:tc>
          <w:tcPr>
            <w:tcW w:w="2268" w:type="dxa"/>
            <w:shd w:val="clear" w:color="auto" w:fill="auto"/>
          </w:tcPr>
          <w:p w14:paraId="39B4A8DB" w14:textId="77777777" w:rsidR="00AC42FD" w:rsidRDefault="00AC42FD" w:rsidP="00AC42FD">
            <w:pPr>
              <w:pStyle w:val="tableText"/>
            </w:pPr>
            <w:r w:rsidRPr="00ED7B2A">
              <w:t>0b0111</w:t>
            </w:r>
            <w:r>
              <w:t xml:space="preserve"> (0x07)</w:t>
            </w:r>
          </w:p>
        </w:tc>
        <w:tc>
          <w:tcPr>
            <w:tcW w:w="7020" w:type="dxa"/>
            <w:shd w:val="clear" w:color="auto" w:fill="auto"/>
          </w:tcPr>
          <w:p w14:paraId="62BE9DD1" w14:textId="77777777" w:rsidR="00AC42FD" w:rsidRDefault="00AC42FD" w:rsidP="00AC42FD">
            <w:pPr>
              <w:pStyle w:val="tableText"/>
            </w:pPr>
          </w:p>
        </w:tc>
      </w:tr>
      <w:tr w:rsidR="00AC42FD" w:rsidRPr="009E2632" w14:paraId="330084B4" w14:textId="77777777" w:rsidTr="00A138CA">
        <w:tc>
          <w:tcPr>
            <w:tcW w:w="2268" w:type="dxa"/>
            <w:shd w:val="clear" w:color="auto" w:fill="auto"/>
          </w:tcPr>
          <w:p w14:paraId="6FE49572" w14:textId="77777777" w:rsidR="00AC42FD" w:rsidRDefault="00AC42FD" w:rsidP="00AC42FD">
            <w:pPr>
              <w:pStyle w:val="tableText"/>
            </w:pPr>
            <w:r w:rsidRPr="00ED7B2A">
              <w:t>0b0110</w:t>
            </w:r>
            <w:r>
              <w:t xml:space="preserve"> (0x06)</w:t>
            </w:r>
          </w:p>
        </w:tc>
        <w:tc>
          <w:tcPr>
            <w:tcW w:w="7020" w:type="dxa"/>
            <w:shd w:val="clear" w:color="auto" w:fill="auto"/>
          </w:tcPr>
          <w:p w14:paraId="2F463232" w14:textId="77777777" w:rsidR="00AC42FD" w:rsidRDefault="00AC42FD" w:rsidP="00AC42FD">
            <w:pPr>
              <w:pStyle w:val="tableText"/>
            </w:pPr>
          </w:p>
        </w:tc>
      </w:tr>
      <w:tr w:rsidR="00AC42FD" w:rsidRPr="009E2632" w14:paraId="644ED4EB" w14:textId="77777777" w:rsidTr="00A138CA">
        <w:tc>
          <w:tcPr>
            <w:tcW w:w="2268" w:type="dxa"/>
            <w:shd w:val="clear" w:color="auto" w:fill="auto"/>
          </w:tcPr>
          <w:p w14:paraId="35EFAD61" w14:textId="77777777" w:rsidR="00AC42FD" w:rsidRDefault="00AC42FD" w:rsidP="00AC42FD">
            <w:pPr>
              <w:pStyle w:val="tableText"/>
            </w:pPr>
            <w:r w:rsidRPr="00ED7B2A">
              <w:t>0b0101</w:t>
            </w:r>
            <w:r>
              <w:t xml:space="preserve"> (0x05)</w:t>
            </w:r>
          </w:p>
        </w:tc>
        <w:tc>
          <w:tcPr>
            <w:tcW w:w="7020" w:type="dxa"/>
            <w:shd w:val="clear" w:color="auto" w:fill="auto"/>
          </w:tcPr>
          <w:p w14:paraId="46DB40B9" w14:textId="77777777" w:rsidR="00AC42FD" w:rsidRDefault="00AC42FD" w:rsidP="00AC42FD">
            <w:pPr>
              <w:pStyle w:val="tableText"/>
            </w:pPr>
          </w:p>
        </w:tc>
      </w:tr>
      <w:tr w:rsidR="00AC42FD" w:rsidRPr="009E2632" w14:paraId="35F08FE8" w14:textId="77777777" w:rsidTr="00A138CA">
        <w:tc>
          <w:tcPr>
            <w:tcW w:w="2268" w:type="dxa"/>
            <w:shd w:val="clear" w:color="auto" w:fill="auto"/>
          </w:tcPr>
          <w:p w14:paraId="3F4B21CC" w14:textId="77777777" w:rsidR="00AC42FD" w:rsidRPr="00ED7B2A" w:rsidRDefault="00AC42FD" w:rsidP="00AC42FD">
            <w:pPr>
              <w:pStyle w:val="tableText"/>
            </w:pPr>
            <w:r w:rsidRPr="00ED7B2A">
              <w:t>0b0100</w:t>
            </w:r>
            <w:r>
              <w:t xml:space="preserve"> (0x04)</w:t>
            </w:r>
          </w:p>
        </w:tc>
        <w:tc>
          <w:tcPr>
            <w:tcW w:w="7020" w:type="dxa"/>
            <w:shd w:val="clear" w:color="auto" w:fill="auto"/>
          </w:tcPr>
          <w:p w14:paraId="405C7490" w14:textId="77777777" w:rsidR="00AC42FD" w:rsidRDefault="00AC42FD" w:rsidP="00AC42FD">
            <w:pPr>
              <w:pStyle w:val="tableText"/>
            </w:pPr>
          </w:p>
        </w:tc>
      </w:tr>
      <w:tr w:rsidR="00AC42FD" w:rsidRPr="009E2632" w14:paraId="3D422848" w14:textId="77777777" w:rsidTr="00A138CA">
        <w:tc>
          <w:tcPr>
            <w:tcW w:w="2268" w:type="dxa"/>
            <w:shd w:val="clear" w:color="auto" w:fill="auto"/>
          </w:tcPr>
          <w:p w14:paraId="68CD77B8" w14:textId="77777777" w:rsidR="00AC42FD" w:rsidRPr="00ED7B2A" w:rsidRDefault="00AC42FD" w:rsidP="00AC42FD">
            <w:pPr>
              <w:pStyle w:val="tableText"/>
            </w:pPr>
            <w:r w:rsidRPr="00ED7B2A">
              <w:t>0b0011</w:t>
            </w:r>
            <w:r>
              <w:t xml:space="preserve"> (0x03)</w:t>
            </w:r>
          </w:p>
        </w:tc>
        <w:tc>
          <w:tcPr>
            <w:tcW w:w="7020" w:type="dxa"/>
            <w:shd w:val="clear" w:color="auto" w:fill="auto"/>
          </w:tcPr>
          <w:p w14:paraId="2D76AFC7" w14:textId="77777777" w:rsidR="00AC42FD" w:rsidRDefault="00AC42FD" w:rsidP="00AC42FD">
            <w:pPr>
              <w:pStyle w:val="tableText"/>
            </w:pPr>
          </w:p>
        </w:tc>
      </w:tr>
      <w:tr w:rsidR="00AC42FD" w:rsidRPr="009E2632" w14:paraId="7CE5796B" w14:textId="77777777" w:rsidTr="00A138CA">
        <w:tc>
          <w:tcPr>
            <w:tcW w:w="2268" w:type="dxa"/>
            <w:shd w:val="clear" w:color="auto" w:fill="auto"/>
          </w:tcPr>
          <w:p w14:paraId="2E101478" w14:textId="77777777" w:rsidR="00AC42FD" w:rsidRPr="00ED7B2A" w:rsidRDefault="00AC42FD" w:rsidP="00AC42FD">
            <w:pPr>
              <w:pStyle w:val="tableText"/>
            </w:pPr>
            <w:r w:rsidRPr="003A5FDC">
              <w:t>0b1011</w:t>
            </w:r>
            <w:r>
              <w:t xml:space="preserve"> (0x0B)</w:t>
            </w:r>
          </w:p>
        </w:tc>
        <w:tc>
          <w:tcPr>
            <w:tcW w:w="7020" w:type="dxa"/>
            <w:shd w:val="clear" w:color="auto" w:fill="auto"/>
          </w:tcPr>
          <w:p w14:paraId="39EE0FEB" w14:textId="77777777" w:rsidR="00AC42FD" w:rsidRDefault="00AC42FD" w:rsidP="00AC42FD">
            <w:pPr>
              <w:pStyle w:val="tableText"/>
            </w:pPr>
            <w:r>
              <w:t>Not a valid reading – Wrong EEPROM programming</w:t>
            </w:r>
          </w:p>
        </w:tc>
      </w:tr>
      <w:tr w:rsidR="00AC42FD" w:rsidRPr="009E2632" w14:paraId="3B8DA333" w14:textId="77777777" w:rsidTr="00A138CA">
        <w:tc>
          <w:tcPr>
            <w:tcW w:w="2268" w:type="dxa"/>
            <w:shd w:val="clear" w:color="auto" w:fill="auto"/>
          </w:tcPr>
          <w:p w14:paraId="0A6FEFEA" w14:textId="77777777" w:rsidR="00AC42FD" w:rsidRPr="00ED7B2A" w:rsidRDefault="00AC42FD" w:rsidP="00AC42FD">
            <w:pPr>
              <w:pStyle w:val="tableText"/>
            </w:pPr>
            <w:r w:rsidRPr="00A954D6">
              <w:t>0b1111</w:t>
            </w:r>
            <w:r>
              <w:t xml:space="preserve"> (0x0F)</w:t>
            </w:r>
          </w:p>
        </w:tc>
        <w:tc>
          <w:tcPr>
            <w:tcW w:w="7020" w:type="dxa"/>
            <w:shd w:val="clear" w:color="auto" w:fill="auto"/>
          </w:tcPr>
          <w:p w14:paraId="0353A92C" w14:textId="77777777" w:rsidR="00AC42FD" w:rsidRDefault="00AC42FD" w:rsidP="00AC42FD">
            <w:pPr>
              <w:pStyle w:val="tableText"/>
            </w:pPr>
            <w:r>
              <w:t>Not a valid reading – Wrong EEPROM programming</w:t>
            </w:r>
          </w:p>
        </w:tc>
      </w:tr>
      <w:tr w:rsidR="00AC42FD" w:rsidRPr="009E2632" w14:paraId="66BEE24F" w14:textId="77777777" w:rsidTr="00A138CA">
        <w:tc>
          <w:tcPr>
            <w:tcW w:w="2268" w:type="dxa"/>
            <w:shd w:val="clear" w:color="auto" w:fill="auto"/>
          </w:tcPr>
          <w:p w14:paraId="43BAA76F" w14:textId="77777777" w:rsidR="00AC42FD" w:rsidRPr="00ED7B2A" w:rsidRDefault="00AC42FD" w:rsidP="00AC42FD">
            <w:pPr>
              <w:pStyle w:val="tableText"/>
            </w:pPr>
            <w:r>
              <w:t>All others</w:t>
            </w:r>
          </w:p>
        </w:tc>
        <w:tc>
          <w:tcPr>
            <w:tcW w:w="7020" w:type="dxa"/>
            <w:shd w:val="clear" w:color="auto" w:fill="auto"/>
          </w:tcPr>
          <w:p w14:paraId="6AB617E0" w14:textId="77777777" w:rsidR="00AC42FD" w:rsidRDefault="00AC42FD" w:rsidP="00AC42FD">
            <w:pPr>
              <w:pStyle w:val="tableText"/>
            </w:pPr>
            <w:r>
              <w:t>RFU</w:t>
            </w:r>
          </w:p>
        </w:tc>
      </w:tr>
      <w:tr w:rsidR="00AC42FD" w:rsidRPr="009E2632" w14:paraId="2AE08EB7" w14:textId="77777777" w:rsidTr="00A138CA">
        <w:tc>
          <w:tcPr>
            <w:tcW w:w="2268" w:type="dxa"/>
            <w:shd w:val="clear" w:color="auto" w:fill="auto"/>
          </w:tcPr>
          <w:p w14:paraId="43FCED28" w14:textId="77777777" w:rsidR="00AC42FD" w:rsidRPr="00ED7B2A" w:rsidRDefault="00AC42FD" w:rsidP="00AC42FD">
            <w:pPr>
              <w:pStyle w:val="tableText"/>
            </w:pPr>
            <w:r>
              <w:t>No FRU device detected</w:t>
            </w:r>
          </w:p>
        </w:tc>
        <w:tc>
          <w:tcPr>
            <w:tcW w:w="7020" w:type="dxa"/>
            <w:shd w:val="clear" w:color="auto" w:fill="auto"/>
          </w:tcPr>
          <w:p w14:paraId="5922E60E" w14:textId="77777777" w:rsidR="00AC42FD" w:rsidRDefault="00AC42FD" w:rsidP="00AC42FD">
            <w:pPr>
              <w:pStyle w:val="tableText"/>
            </w:pPr>
            <w:r>
              <w:t>No NIC connected / bad connection</w:t>
            </w:r>
          </w:p>
        </w:tc>
      </w:tr>
    </w:tbl>
    <w:p w14:paraId="7B0D16AD" w14:textId="77777777" w:rsidR="00EF5747" w:rsidRDefault="00EF5747" w:rsidP="0051730F">
      <w:pPr>
        <w:ind w:left="0"/>
      </w:pPr>
    </w:p>
    <w:p w14:paraId="02CBDA34" w14:textId="66D5DF77" w:rsidR="0051730F" w:rsidRDefault="0051730F" w:rsidP="00050F64">
      <w:pPr>
        <w:pStyle w:val="Caption"/>
      </w:pPr>
      <w:bookmarkStart w:id="3660" w:name="_Toc502738175"/>
      <w:r w:rsidRPr="0051730F">
        <w:t xml:space="preserve">Table </w:t>
      </w:r>
      <w:r w:rsidRPr="0051730F">
        <w:fldChar w:fldCharType="begin"/>
      </w:r>
      <w:r w:rsidRPr="0051730F">
        <w:instrText xml:space="preserve"> SEQ Table \* ARABIC </w:instrText>
      </w:r>
      <w:r w:rsidRPr="0051730F">
        <w:fldChar w:fldCharType="separate"/>
      </w:r>
      <w:ins w:id="3661" w:author="Ng, Thomas1" w:date="2018-01-03T10:35:00Z">
        <w:r w:rsidR="00396C52">
          <w:t>51</w:t>
        </w:r>
      </w:ins>
      <w:del w:id="3662" w:author="Ng, Thomas1" w:date="2017-12-27T09:18:00Z">
        <w:r w:rsidR="00442C50" w:rsidDel="00356B8F">
          <w:delText>50</w:delText>
        </w:r>
      </w:del>
      <w:r w:rsidRPr="0051730F">
        <w:fldChar w:fldCharType="end"/>
      </w:r>
      <w:r w:rsidRPr="0051730F">
        <w:t xml:space="preserve">: </w:t>
      </w:r>
      <w:r w:rsidR="00BE3DA8">
        <w:t>FRU E</w:t>
      </w:r>
      <w:r>
        <w:t xml:space="preserve">EPROM Record – </w:t>
      </w:r>
      <w:r w:rsidR="00F47E01">
        <w:t xml:space="preserve">OEM Record 0xC0, </w:t>
      </w:r>
      <w:r>
        <w:t>Offset 0x03</w:t>
      </w:r>
      <w:bookmarkEnd w:id="3660"/>
    </w:p>
    <w:tbl>
      <w:tblPr>
        <w:tblStyle w:val="TableGrid"/>
        <w:tblW w:w="0" w:type="auto"/>
        <w:tblLook w:val="04A0" w:firstRow="1" w:lastRow="0" w:firstColumn="1" w:lastColumn="0" w:noHBand="0" w:noVBand="1"/>
      </w:tblPr>
      <w:tblGrid>
        <w:gridCol w:w="2268"/>
        <w:gridCol w:w="7020"/>
      </w:tblGrid>
      <w:tr w:rsidR="00AC42FD" w:rsidRPr="009E2632" w14:paraId="128B4BD0" w14:textId="77777777" w:rsidTr="00A138CA">
        <w:tc>
          <w:tcPr>
            <w:tcW w:w="2268" w:type="dxa"/>
            <w:shd w:val="clear" w:color="auto" w:fill="8DB3E2" w:themeFill="text2" w:themeFillTint="66"/>
          </w:tcPr>
          <w:p w14:paraId="0537B716" w14:textId="77777777" w:rsidR="00AC42FD" w:rsidRPr="00AC42FD" w:rsidRDefault="00AC42FD" w:rsidP="00AC42FD">
            <w:pPr>
              <w:pStyle w:val="tableText"/>
              <w:rPr>
                <w:b/>
              </w:rPr>
            </w:pPr>
            <w:bookmarkStart w:id="3663" w:name="_Hlk500808193"/>
            <w:r w:rsidRPr="00AC42FD">
              <w:rPr>
                <w:b/>
              </w:rPr>
              <w:t>Offset 3</w:t>
            </w:r>
          </w:p>
        </w:tc>
        <w:tc>
          <w:tcPr>
            <w:tcW w:w="7020" w:type="dxa"/>
            <w:shd w:val="clear" w:color="auto" w:fill="8DB3E2" w:themeFill="text2" w:themeFillTint="66"/>
          </w:tcPr>
          <w:p w14:paraId="45777333" w14:textId="77777777" w:rsidR="00AC42FD" w:rsidRPr="00AC42FD" w:rsidRDefault="00AC42FD" w:rsidP="00AC42FD">
            <w:pPr>
              <w:pStyle w:val="tableText"/>
              <w:rPr>
                <w:b/>
              </w:rPr>
            </w:pPr>
            <w:r w:rsidRPr="00AC42FD">
              <w:rPr>
                <w:b/>
              </w:rPr>
              <w:t>Card max power in Aux(S5)</w:t>
            </w:r>
          </w:p>
        </w:tc>
      </w:tr>
      <w:tr w:rsidR="00AC42FD" w:rsidRPr="009E2632" w14:paraId="3133F7E0" w14:textId="77777777" w:rsidTr="00A138CA">
        <w:tc>
          <w:tcPr>
            <w:tcW w:w="2268" w:type="dxa"/>
            <w:shd w:val="clear" w:color="auto" w:fill="auto"/>
          </w:tcPr>
          <w:p w14:paraId="04E82DB4" w14:textId="50B4371D" w:rsidR="00AC42FD" w:rsidRPr="00ED7B2A" w:rsidRDefault="00AC42FD" w:rsidP="00904BDF">
            <w:pPr>
              <w:pStyle w:val="tableText"/>
            </w:pPr>
            <w:bookmarkStart w:id="3664" w:name="_Hlk500808200"/>
            <w:bookmarkEnd w:id="3663"/>
            <w:r>
              <w:t xml:space="preserve">0x01 </w:t>
            </w:r>
            <w:r w:rsidR="00904BDF">
              <w:t xml:space="preserve">- </w:t>
            </w:r>
            <w:r>
              <w:t>0xFE</w:t>
            </w:r>
          </w:p>
        </w:tc>
        <w:tc>
          <w:tcPr>
            <w:tcW w:w="7020" w:type="dxa"/>
            <w:shd w:val="clear" w:color="auto" w:fill="auto"/>
          </w:tcPr>
          <w:p w14:paraId="5A2DFC46" w14:textId="709E7085" w:rsidR="00AC42FD" w:rsidRDefault="00AC42FD" w:rsidP="00904BDF">
            <w:pPr>
              <w:pStyle w:val="tableText"/>
            </w:pPr>
            <w:r>
              <w:t xml:space="preserve">Hex format in Watts when NIC is in AUX(S5) mode; LSB = 1x Watt; roundup </w:t>
            </w:r>
            <w:r w:rsidR="00904BDF">
              <w:t>to the nearest Watt for fractional values</w:t>
            </w:r>
            <w:r>
              <w:t>.</w:t>
            </w:r>
          </w:p>
        </w:tc>
      </w:tr>
      <w:tr w:rsidR="00AC42FD" w:rsidRPr="009E2632" w14:paraId="6E97BBB5" w14:textId="77777777" w:rsidTr="00A138CA">
        <w:tc>
          <w:tcPr>
            <w:tcW w:w="2268" w:type="dxa"/>
            <w:shd w:val="clear" w:color="auto" w:fill="auto"/>
          </w:tcPr>
          <w:p w14:paraId="31B91C2D" w14:textId="77777777" w:rsidR="00AC42FD" w:rsidRPr="00ED7B2A" w:rsidRDefault="00AC42FD" w:rsidP="00AC42FD">
            <w:pPr>
              <w:pStyle w:val="tableText"/>
            </w:pPr>
            <w:r>
              <w:t>0xFF</w:t>
            </w:r>
          </w:p>
        </w:tc>
        <w:tc>
          <w:tcPr>
            <w:tcW w:w="7020" w:type="dxa"/>
            <w:shd w:val="clear" w:color="auto" w:fill="auto"/>
          </w:tcPr>
          <w:p w14:paraId="257AAEFC" w14:textId="77777777" w:rsidR="00AC42FD" w:rsidRDefault="00AC42FD" w:rsidP="00AC42FD">
            <w:pPr>
              <w:pStyle w:val="tableText"/>
            </w:pPr>
            <w:r>
              <w:t>Invalid entry</w:t>
            </w:r>
          </w:p>
        </w:tc>
      </w:tr>
      <w:tr w:rsidR="00AC42FD" w:rsidRPr="009E2632" w14:paraId="68B57433" w14:textId="77777777" w:rsidTr="00A138CA">
        <w:tc>
          <w:tcPr>
            <w:tcW w:w="2268" w:type="dxa"/>
            <w:shd w:val="clear" w:color="auto" w:fill="auto"/>
          </w:tcPr>
          <w:p w14:paraId="4E08F781" w14:textId="77777777" w:rsidR="00AC42FD" w:rsidRDefault="00AC42FD" w:rsidP="00AC42FD">
            <w:pPr>
              <w:pStyle w:val="tableText"/>
            </w:pPr>
            <w:r>
              <w:lastRenderedPageBreak/>
              <w:t>0x00</w:t>
            </w:r>
          </w:p>
        </w:tc>
        <w:tc>
          <w:tcPr>
            <w:tcW w:w="7020" w:type="dxa"/>
            <w:shd w:val="clear" w:color="auto" w:fill="auto"/>
          </w:tcPr>
          <w:p w14:paraId="490BE74E" w14:textId="77777777" w:rsidR="00AC42FD" w:rsidRDefault="00AC42FD" w:rsidP="00AC42FD">
            <w:pPr>
              <w:pStyle w:val="tableText"/>
            </w:pPr>
            <w:r>
              <w:t>Invalid entry</w:t>
            </w:r>
          </w:p>
        </w:tc>
      </w:tr>
    </w:tbl>
    <w:p w14:paraId="4F2718AC" w14:textId="77777777" w:rsidR="0051730F" w:rsidRDefault="0051730F" w:rsidP="0051730F">
      <w:pPr>
        <w:ind w:left="0"/>
      </w:pPr>
    </w:p>
    <w:p w14:paraId="36A70692" w14:textId="35EACF5E" w:rsidR="0051730F" w:rsidRDefault="0051730F" w:rsidP="00050F64">
      <w:pPr>
        <w:pStyle w:val="Caption"/>
      </w:pPr>
      <w:bookmarkStart w:id="3665" w:name="_Toc502738176"/>
      <w:r w:rsidRPr="0051730F">
        <w:t xml:space="preserve">Table </w:t>
      </w:r>
      <w:r w:rsidRPr="0051730F">
        <w:fldChar w:fldCharType="begin"/>
      </w:r>
      <w:r w:rsidRPr="0051730F">
        <w:instrText xml:space="preserve"> SEQ Table \* ARABIC </w:instrText>
      </w:r>
      <w:r w:rsidRPr="0051730F">
        <w:fldChar w:fldCharType="separate"/>
      </w:r>
      <w:ins w:id="3666" w:author="Ng, Thomas1" w:date="2018-01-03T10:35:00Z">
        <w:r w:rsidR="00396C52">
          <w:t>52</w:t>
        </w:r>
      </w:ins>
      <w:del w:id="3667" w:author="Ng, Thomas1" w:date="2017-12-27T09:18:00Z">
        <w:r w:rsidR="00442C50" w:rsidDel="00356B8F">
          <w:delText>51</w:delText>
        </w:r>
      </w:del>
      <w:r w:rsidRPr="0051730F">
        <w:fldChar w:fldCharType="end"/>
      </w:r>
      <w:r w:rsidRPr="0051730F">
        <w:t xml:space="preserve">: </w:t>
      </w:r>
      <w:r w:rsidR="00BE3DA8">
        <w:t xml:space="preserve">FRU </w:t>
      </w:r>
      <w:r w:rsidRPr="0051730F">
        <w:t>EEPROM</w:t>
      </w:r>
      <w:r>
        <w:t xml:space="preserve"> Record – </w:t>
      </w:r>
      <w:r w:rsidR="00F47E01">
        <w:t xml:space="preserve">OEM Record 0xC0, </w:t>
      </w:r>
      <w:r>
        <w:t>Offset 0x04</w:t>
      </w:r>
      <w:bookmarkEnd w:id="3665"/>
    </w:p>
    <w:tbl>
      <w:tblPr>
        <w:tblStyle w:val="TableGrid"/>
        <w:tblW w:w="0" w:type="auto"/>
        <w:tblLook w:val="04A0" w:firstRow="1" w:lastRow="0" w:firstColumn="1" w:lastColumn="0" w:noHBand="0" w:noVBand="1"/>
      </w:tblPr>
      <w:tblGrid>
        <w:gridCol w:w="2268"/>
        <w:gridCol w:w="7020"/>
      </w:tblGrid>
      <w:tr w:rsidR="00AC42FD" w:rsidRPr="009E2632" w14:paraId="2A7A9AD8" w14:textId="77777777" w:rsidTr="00A86E62">
        <w:tc>
          <w:tcPr>
            <w:tcW w:w="2268" w:type="dxa"/>
            <w:shd w:val="clear" w:color="auto" w:fill="8DB3E2" w:themeFill="text2" w:themeFillTint="66"/>
          </w:tcPr>
          <w:p w14:paraId="1437B2B4" w14:textId="77777777" w:rsidR="00AC42FD" w:rsidRPr="00AC42FD" w:rsidRDefault="00AC42FD" w:rsidP="00AC42FD">
            <w:pPr>
              <w:pStyle w:val="tableText"/>
              <w:rPr>
                <w:b/>
              </w:rPr>
            </w:pPr>
            <w:bookmarkStart w:id="3668" w:name="_Hlk500809504"/>
            <w:bookmarkEnd w:id="3664"/>
            <w:r w:rsidRPr="00AC42FD">
              <w:rPr>
                <w:b/>
              </w:rPr>
              <w:t>Offset 4</w:t>
            </w:r>
          </w:p>
        </w:tc>
        <w:tc>
          <w:tcPr>
            <w:tcW w:w="7020" w:type="dxa"/>
            <w:shd w:val="clear" w:color="auto" w:fill="8DB3E2" w:themeFill="text2" w:themeFillTint="66"/>
          </w:tcPr>
          <w:p w14:paraId="37CF65A1" w14:textId="77777777" w:rsidR="00AC42FD" w:rsidRPr="00AC42FD" w:rsidRDefault="00AC42FD" w:rsidP="00AC42FD">
            <w:pPr>
              <w:pStyle w:val="tableText"/>
              <w:rPr>
                <w:b/>
              </w:rPr>
            </w:pPr>
            <w:r w:rsidRPr="00AC42FD">
              <w:rPr>
                <w:b/>
              </w:rPr>
              <w:t>Card max power in Main(S0)</w:t>
            </w:r>
          </w:p>
        </w:tc>
      </w:tr>
      <w:bookmarkEnd w:id="3668"/>
      <w:tr w:rsidR="00AC42FD" w14:paraId="511347A2" w14:textId="77777777" w:rsidTr="00A138CA">
        <w:tc>
          <w:tcPr>
            <w:tcW w:w="2268" w:type="dxa"/>
            <w:shd w:val="clear" w:color="auto" w:fill="auto"/>
          </w:tcPr>
          <w:p w14:paraId="3C9323A4" w14:textId="2E7F8BA9" w:rsidR="00AC42FD" w:rsidRPr="00ED7B2A" w:rsidRDefault="00AC42FD" w:rsidP="00904BDF">
            <w:pPr>
              <w:pStyle w:val="tableText"/>
            </w:pPr>
            <w:r>
              <w:t xml:space="preserve">0x01 </w:t>
            </w:r>
            <w:r w:rsidR="00904BDF">
              <w:t xml:space="preserve">- </w:t>
            </w:r>
            <w:r>
              <w:t>0xFE</w:t>
            </w:r>
          </w:p>
        </w:tc>
        <w:tc>
          <w:tcPr>
            <w:tcW w:w="7020" w:type="dxa"/>
            <w:shd w:val="clear" w:color="auto" w:fill="auto"/>
          </w:tcPr>
          <w:p w14:paraId="73CB15E1" w14:textId="0062EE22" w:rsidR="00AC42FD" w:rsidRDefault="00AC42FD" w:rsidP="00904BDF">
            <w:pPr>
              <w:pStyle w:val="tableText"/>
            </w:pPr>
            <w:r>
              <w:t xml:space="preserve">Hex format in Watts when NIC is in Main (S0) mode; LSB = 1x Watt; roundup </w:t>
            </w:r>
            <w:r w:rsidR="00904BDF">
              <w:t>to the nearest Watt for fractional values</w:t>
            </w:r>
            <w:r>
              <w:t>.</w:t>
            </w:r>
          </w:p>
        </w:tc>
      </w:tr>
      <w:tr w:rsidR="00AC42FD" w14:paraId="29D0E19F" w14:textId="77777777" w:rsidTr="00A138CA">
        <w:tc>
          <w:tcPr>
            <w:tcW w:w="2268" w:type="dxa"/>
            <w:shd w:val="clear" w:color="auto" w:fill="auto"/>
          </w:tcPr>
          <w:p w14:paraId="6BAFE518" w14:textId="77777777" w:rsidR="00AC42FD" w:rsidRPr="00ED7B2A" w:rsidRDefault="00AC42FD" w:rsidP="00AC42FD">
            <w:pPr>
              <w:pStyle w:val="tableText"/>
            </w:pPr>
            <w:r>
              <w:t>0xFF</w:t>
            </w:r>
          </w:p>
        </w:tc>
        <w:tc>
          <w:tcPr>
            <w:tcW w:w="7020" w:type="dxa"/>
            <w:shd w:val="clear" w:color="auto" w:fill="auto"/>
          </w:tcPr>
          <w:p w14:paraId="55F4C25A" w14:textId="77777777" w:rsidR="00AC42FD" w:rsidRDefault="00AC42FD" w:rsidP="00AC42FD">
            <w:pPr>
              <w:pStyle w:val="tableText"/>
            </w:pPr>
            <w:r>
              <w:t>Invalid entry</w:t>
            </w:r>
          </w:p>
        </w:tc>
      </w:tr>
      <w:tr w:rsidR="00AC42FD" w14:paraId="070EC483" w14:textId="77777777" w:rsidTr="00A138CA">
        <w:tc>
          <w:tcPr>
            <w:tcW w:w="2268" w:type="dxa"/>
            <w:shd w:val="clear" w:color="auto" w:fill="auto"/>
          </w:tcPr>
          <w:p w14:paraId="4D6C4BF4" w14:textId="77777777" w:rsidR="00AC42FD" w:rsidRPr="00ED7B2A" w:rsidRDefault="00AC42FD" w:rsidP="00AC42FD">
            <w:pPr>
              <w:pStyle w:val="tableText"/>
            </w:pPr>
            <w:r>
              <w:t>0x00</w:t>
            </w:r>
          </w:p>
        </w:tc>
        <w:tc>
          <w:tcPr>
            <w:tcW w:w="7020" w:type="dxa"/>
            <w:shd w:val="clear" w:color="auto" w:fill="auto"/>
          </w:tcPr>
          <w:p w14:paraId="4EAABC83" w14:textId="77777777" w:rsidR="00AC42FD" w:rsidRDefault="00AC42FD" w:rsidP="00AC42FD">
            <w:pPr>
              <w:pStyle w:val="tableText"/>
            </w:pPr>
            <w:r>
              <w:t>Invalid entry</w:t>
            </w:r>
          </w:p>
        </w:tc>
      </w:tr>
    </w:tbl>
    <w:p w14:paraId="711B9580" w14:textId="4F41ADAD" w:rsidR="00EF5747" w:rsidDel="004406EC" w:rsidRDefault="00EF5747" w:rsidP="0051730F">
      <w:pPr>
        <w:ind w:left="0"/>
        <w:rPr>
          <w:del w:id="3669" w:author="Ng, Thomas1" w:date="2018-01-03T10:10:00Z"/>
        </w:rPr>
      </w:pPr>
    </w:p>
    <w:p w14:paraId="4871EFAB" w14:textId="6682C428" w:rsidR="0051730F" w:rsidDel="00350E17" w:rsidRDefault="0051730F" w:rsidP="00050F64">
      <w:pPr>
        <w:pStyle w:val="Caption"/>
        <w:rPr>
          <w:del w:id="3670" w:author="Ng, Thomas1" w:date="2018-01-03T09:03:00Z"/>
        </w:rPr>
      </w:pPr>
      <w:del w:id="3671" w:author="Ng, Thomas1" w:date="2018-01-03T09:03:00Z">
        <w:r w:rsidRPr="0051730F" w:rsidDel="00350E17">
          <w:delText xml:space="preserve">Table </w:delText>
        </w:r>
        <w:r w:rsidRPr="0051730F" w:rsidDel="00350E17">
          <w:rPr>
            <w:bCs w:val="0"/>
          </w:rPr>
          <w:fldChar w:fldCharType="begin"/>
        </w:r>
        <w:r w:rsidRPr="0051730F" w:rsidDel="00350E17">
          <w:delInstrText xml:space="preserve"> SEQ Table \* ARABIC </w:delInstrText>
        </w:r>
        <w:r w:rsidRPr="0051730F" w:rsidDel="00350E17">
          <w:rPr>
            <w:bCs w:val="0"/>
          </w:rPr>
          <w:fldChar w:fldCharType="separate"/>
        </w:r>
      </w:del>
      <w:del w:id="3672" w:author="Ng, Thomas1" w:date="2017-12-27T09:18:00Z">
        <w:r w:rsidR="00442C50" w:rsidDel="00356B8F">
          <w:delText>52</w:delText>
        </w:r>
      </w:del>
      <w:del w:id="3673" w:author="Ng, Thomas1" w:date="2018-01-03T09:03:00Z">
        <w:r w:rsidRPr="0051730F" w:rsidDel="00350E17">
          <w:rPr>
            <w:bCs w:val="0"/>
          </w:rPr>
          <w:fldChar w:fldCharType="end"/>
        </w:r>
        <w:r w:rsidRPr="0051730F" w:rsidDel="00350E17">
          <w:delText xml:space="preserve">: </w:delText>
        </w:r>
        <w:r w:rsidR="00BE3DA8" w:rsidDel="00350E17">
          <w:delText xml:space="preserve">FRU </w:delText>
        </w:r>
        <w:r w:rsidDel="00350E17">
          <w:delText xml:space="preserve">EEPROM Record – </w:delText>
        </w:r>
        <w:r w:rsidR="00F47E01" w:rsidDel="00350E17">
          <w:delText xml:space="preserve">OEM Record 0xC0, </w:delText>
        </w:r>
        <w:r w:rsidDel="00350E17">
          <w:delText>Offset 0x05</w:delText>
        </w:r>
      </w:del>
    </w:p>
    <w:tbl>
      <w:tblPr>
        <w:tblStyle w:val="TableGrid"/>
        <w:tblW w:w="0" w:type="auto"/>
        <w:tblLook w:val="04A0" w:firstRow="1" w:lastRow="0" w:firstColumn="1" w:lastColumn="0" w:noHBand="0" w:noVBand="1"/>
      </w:tblPr>
      <w:tblGrid>
        <w:gridCol w:w="2268"/>
        <w:gridCol w:w="7020"/>
      </w:tblGrid>
      <w:tr w:rsidR="00AC42FD" w:rsidRPr="009E2632" w:rsidDel="00350E17" w14:paraId="0C4ED8D8" w14:textId="1B02FD03" w:rsidTr="00A86E62">
        <w:trPr>
          <w:del w:id="3674" w:author="Ng, Thomas1" w:date="2018-01-03T09:03:00Z"/>
        </w:trPr>
        <w:tc>
          <w:tcPr>
            <w:tcW w:w="2268" w:type="dxa"/>
            <w:shd w:val="clear" w:color="auto" w:fill="8DB3E2" w:themeFill="text2" w:themeFillTint="66"/>
          </w:tcPr>
          <w:p w14:paraId="5C957DAD" w14:textId="2DBA6810" w:rsidR="00AC42FD" w:rsidRPr="00AC42FD" w:rsidDel="00350E17" w:rsidRDefault="00AC42FD" w:rsidP="00AC42FD">
            <w:pPr>
              <w:pStyle w:val="tableText"/>
              <w:rPr>
                <w:del w:id="3675" w:author="Ng, Thomas1" w:date="2018-01-03T09:03:00Z"/>
                <w:b/>
              </w:rPr>
            </w:pPr>
            <w:del w:id="3676" w:author="Ng, Thomas1" w:date="2018-01-03T09:03:00Z">
              <w:r w:rsidRPr="00AC42FD" w:rsidDel="00350E17">
                <w:rPr>
                  <w:b/>
                </w:rPr>
                <w:delText>Offset 5</w:delText>
              </w:r>
            </w:del>
          </w:p>
        </w:tc>
        <w:tc>
          <w:tcPr>
            <w:tcW w:w="7020" w:type="dxa"/>
            <w:shd w:val="clear" w:color="auto" w:fill="8DB3E2" w:themeFill="text2" w:themeFillTint="66"/>
          </w:tcPr>
          <w:p w14:paraId="6E033681" w14:textId="4C595AF3" w:rsidR="00AC42FD" w:rsidRPr="00AC42FD" w:rsidDel="00350E17" w:rsidRDefault="00AC42FD" w:rsidP="00AC42FD">
            <w:pPr>
              <w:pStyle w:val="tableText"/>
              <w:rPr>
                <w:del w:id="3677" w:author="Ng, Thomas1" w:date="2018-01-03T09:03:00Z"/>
                <w:b/>
              </w:rPr>
            </w:pPr>
            <w:del w:id="3678" w:author="Ng, Thomas1" w:date="2018-01-03T09:03:00Z">
              <w:r w:rsidRPr="00AC42FD" w:rsidDel="00350E17">
                <w:rPr>
                  <w:b/>
                </w:rPr>
                <w:delText>Thermal Reporting Interface</w:delText>
              </w:r>
            </w:del>
          </w:p>
        </w:tc>
      </w:tr>
      <w:tr w:rsidR="00AC42FD" w:rsidDel="00350E17" w14:paraId="509105DB" w14:textId="6352B523" w:rsidTr="00A138CA">
        <w:trPr>
          <w:del w:id="3679" w:author="Ng, Thomas1" w:date="2018-01-03T09:03:00Z"/>
        </w:trPr>
        <w:tc>
          <w:tcPr>
            <w:tcW w:w="2268" w:type="dxa"/>
            <w:shd w:val="clear" w:color="auto" w:fill="auto"/>
          </w:tcPr>
          <w:p w14:paraId="47E19230" w14:textId="128BFE5F" w:rsidR="00AC42FD" w:rsidRPr="00ED7B2A" w:rsidDel="00350E17" w:rsidRDefault="00AC42FD" w:rsidP="00AC42FD">
            <w:pPr>
              <w:pStyle w:val="tableText"/>
              <w:rPr>
                <w:del w:id="3680" w:author="Ng, Thomas1" w:date="2018-01-03T09:03:00Z"/>
              </w:rPr>
            </w:pPr>
            <w:del w:id="3681" w:author="Ng, Thomas1" w:date="2018-01-03T09:03:00Z">
              <w:r w:rsidDel="00350E17">
                <w:delText>0x01</w:delText>
              </w:r>
            </w:del>
          </w:p>
        </w:tc>
        <w:tc>
          <w:tcPr>
            <w:tcW w:w="7020" w:type="dxa"/>
            <w:shd w:val="clear" w:color="auto" w:fill="auto"/>
          </w:tcPr>
          <w:p w14:paraId="33B20C5C" w14:textId="1FAA4CD8" w:rsidR="00AC42FD" w:rsidDel="00350E17" w:rsidRDefault="00AC42FD" w:rsidP="00AC42FD">
            <w:pPr>
              <w:pStyle w:val="tableText"/>
              <w:rPr>
                <w:del w:id="3682" w:author="Ng, Thomas1" w:date="2018-01-03T09:03:00Z"/>
              </w:rPr>
            </w:pPr>
            <w:del w:id="3683" w:author="Ng, Thomas1" w:date="2018-01-03T09:03:00Z">
              <w:r w:rsidDel="00350E17">
                <w:delText>Emulated thermal reporting on SMBus</w:delText>
              </w:r>
            </w:del>
          </w:p>
        </w:tc>
      </w:tr>
      <w:tr w:rsidR="00AC42FD" w:rsidDel="00350E17" w14:paraId="5AE321C0" w14:textId="5E645290" w:rsidTr="00A138CA">
        <w:trPr>
          <w:del w:id="3684" w:author="Ng, Thomas1" w:date="2018-01-03T09:03:00Z"/>
        </w:trPr>
        <w:tc>
          <w:tcPr>
            <w:tcW w:w="2268" w:type="dxa"/>
            <w:shd w:val="clear" w:color="auto" w:fill="auto"/>
          </w:tcPr>
          <w:p w14:paraId="669A73A1" w14:textId="38207F63" w:rsidR="00AC42FD" w:rsidRPr="00ED7B2A" w:rsidDel="00350E17" w:rsidRDefault="00AC42FD" w:rsidP="00AC42FD">
            <w:pPr>
              <w:pStyle w:val="tableText"/>
              <w:rPr>
                <w:del w:id="3685" w:author="Ng, Thomas1" w:date="2018-01-03T09:03:00Z"/>
              </w:rPr>
            </w:pPr>
            <w:del w:id="3686" w:author="Ng, Thomas1" w:date="2018-01-03T09:03:00Z">
              <w:r w:rsidDel="00350E17">
                <w:delText>0x02</w:delText>
              </w:r>
            </w:del>
          </w:p>
        </w:tc>
        <w:tc>
          <w:tcPr>
            <w:tcW w:w="7020" w:type="dxa"/>
            <w:shd w:val="clear" w:color="auto" w:fill="auto"/>
          </w:tcPr>
          <w:p w14:paraId="4E52D5DB" w14:textId="51C3C4DE" w:rsidR="00AC42FD" w:rsidDel="00350E17" w:rsidRDefault="00AC42FD" w:rsidP="00AC42FD">
            <w:pPr>
              <w:pStyle w:val="tableText"/>
              <w:rPr>
                <w:del w:id="3687" w:author="Ng, Thomas1" w:date="2018-01-03T09:03:00Z"/>
              </w:rPr>
            </w:pPr>
            <w:del w:id="3688" w:author="Ng, Thomas1" w:date="2018-01-03T09:03:00Z">
              <w:r w:rsidDel="00350E17">
                <w:delText>Remote on-die sensor with TMP421 on SMBus</w:delText>
              </w:r>
            </w:del>
          </w:p>
        </w:tc>
      </w:tr>
      <w:tr w:rsidR="00AC42FD" w:rsidDel="00350E17" w14:paraId="2A537362" w14:textId="46F3B05E" w:rsidTr="00A138CA">
        <w:trPr>
          <w:del w:id="3689" w:author="Ng, Thomas1" w:date="2018-01-03T09:03:00Z"/>
        </w:trPr>
        <w:tc>
          <w:tcPr>
            <w:tcW w:w="2268" w:type="dxa"/>
            <w:shd w:val="clear" w:color="auto" w:fill="auto"/>
          </w:tcPr>
          <w:p w14:paraId="5692B1DE" w14:textId="6E0903E8" w:rsidR="00AC42FD" w:rsidRPr="00ED7B2A" w:rsidDel="00350E17" w:rsidRDefault="00AC42FD" w:rsidP="00AC42FD">
            <w:pPr>
              <w:pStyle w:val="tableText"/>
              <w:rPr>
                <w:del w:id="3690" w:author="Ng, Thomas1" w:date="2018-01-03T09:03:00Z"/>
              </w:rPr>
            </w:pPr>
            <w:del w:id="3691" w:author="Ng, Thomas1" w:date="2018-01-03T09:03:00Z">
              <w:r w:rsidDel="00350E17">
                <w:delText>0x04</w:delText>
              </w:r>
            </w:del>
          </w:p>
        </w:tc>
        <w:tc>
          <w:tcPr>
            <w:tcW w:w="7020" w:type="dxa"/>
            <w:shd w:val="clear" w:color="auto" w:fill="auto"/>
          </w:tcPr>
          <w:p w14:paraId="54BE79CC" w14:textId="032F4195" w:rsidR="00AC42FD" w:rsidDel="00350E17" w:rsidRDefault="00AC42FD" w:rsidP="00904BDF">
            <w:pPr>
              <w:pStyle w:val="tableText"/>
              <w:rPr>
                <w:del w:id="3692" w:author="Ng, Thomas1" w:date="2018-01-03T09:03:00Z"/>
              </w:rPr>
            </w:pPr>
            <w:del w:id="3693" w:author="Ng, Thomas1" w:date="2018-01-03T09:03:00Z">
              <w:r w:rsidDel="00350E17">
                <w:delText xml:space="preserve">PLDM </w:delText>
              </w:r>
              <w:r w:rsidR="00904BDF" w:rsidDel="00350E17">
                <w:delText xml:space="preserve">thermal reporting via </w:delText>
              </w:r>
              <w:r w:rsidDel="00350E17">
                <w:delText>NC-SI over RBT</w:delText>
              </w:r>
            </w:del>
          </w:p>
        </w:tc>
      </w:tr>
    </w:tbl>
    <w:p w14:paraId="34E225D7" w14:textId="0DC1EBAF" w:rsidR="00641AF6" w:rsidRPr="00641AF6" w:rsidDel="00350E17" w:rsidRDefault="00641AF6" w:rsidP="00641AF6">
      <w:pPr>
        <w:ind w:left="0"/>
        <w:rPr>
          <w:del w:id="3694" w:author="Ng, Thomas1" w:date="2018-01-03T09:03:00Z"/>
        </w:rPr>
      </w:pPr>
    </w:p>
    <w:p w14:paraId="2B4BF2E9" w14:textId="53619D4D" w:rsidR="007D755E" w:rsidDel="00D46EDC" w:rsidRDefault="007D755E" w:rsidP="004814CE">
      <w:pPr>
        <w:pStyle w:val="Heading2"/>
        <w:rPr>
          <w:del w:id="3695" w:author="Ng, Thomas1" w:date="2018-01-03T09:08:00Z"/>
        </w:rPr>
      </w:pPr>
      <w:bookmarkStart w:id="3696" w:name="_Toc501448162"/>
      <w:bookmarkStart w:id="3697" w:name="_Toc502735269"/>
      <w:bookmarkStart w:id="3698" w:name="_Toc502738031"/>
      <w:commentRangeStart w:id="3699"/>
      <w:del w:id="3700" w:author="Ng, Thomas1" w:date="2018-01-03T09:08:00Z">
        <w:r w:rsidDel="00D46EDC">
          <w:delText xml:space="preserve">FW </w:delText>
        </w:r>
        <w:commentRangeStart w:id="3701"/>
        <w:r w:rsidDel="00D46EDC">
          <w:delText>Requirements</w:delText>
        </w:r>
        <w:bookmarkEnd w:id="3696"/>
        <w:commentRangeEnd w:id="3699"/>
        <w:r w:rsidDel="00D46EDC">
          <w:rPr>
            <w:rStyle w:val="CommentReference"/>
            <w:rFonts w:ascii="Vista Sans OT Reg" w:eastAsiaTheme="minorHAnsi" w:hAnsi="Vista Sans OT Reg" w:cstheme="minorBidi"/>
            <w:b w:val="0"/>
            <w:bCs w:val="0"/>
            <w:color w:val="auto"/>
          </w:rPr>
          <w:commentReference w:id="3699"/>
        </w:r>
        <w:commentRangeEnd w:id="3701"/>
        <w:r w:rsidR="00A27F9B" w:rsidDel="00D46EDC">
          <w:rPr>
            <w:rStyle w:val="CommentReference"/>
            <w:rFonts w:ascii="Vista Sans OT Reg" w:eastAsiaTheme="minorHAnsi" w:hAnsi="Vista Sans OT Reg" w:cstheme="minorBidi"/>
            <w:b w:val="0"/>
            <w:bCs w:val="0"/>
            <w:color w:val="auto"/>
          </w:rPr>
          <w:commentReference w:id="3701"/>
        </w:r>
        <w:bookmarkEnd w:id="3697"/>
        <w:bookmarkEnd w:id="3698"/>
      </w:del>
    </w:p>
    <w:p w14:paraId="6597CFE1" w14:textId="74A0A588" w:rsidR="00AC42FD" w:rsidDel="00D46EDC" w:rsidRDefault="007D755E" w:rsidP="00AC42FD">
      <w:pPr>
        <w:ind w:left="0"/>
        <w:rPr>
          <w:del w:id="3702" w:author="Ng, Thomas1" w:date="2018-01-03T09:08:00Z"/>
        </w:rPr>
      </w:pPr>
      <w:del w:id="3703" w:author="Ng, Thomas1" w:date="2018-01-03T09:08:00Z">
        <w:r w:rsidDel="00D46EDC">
          <w:delText xml:space="preserve"> </w:delText>
        </w:r>
        <w:r w:rsidR="00AC42FD" w:rsidRPr="00B76196" w:rsidDel="00D46EDC">
          <w:rPr>
            <w:highlight w:val="yellow"/>
          </w:rPr>
          <w:delText>(</w:delText>
        </w:r>
        <w:r w:rsidR="00904BDF" w:rsidDel="00D46EDC">
          <w:rPr>
            <w:highlight w:val="yellow"/>
          </w:rPr>
          <w:delText xml:space="preserve">Editors note (Jia): </w:delText>
        </w:r>
        <w:r w:rsidR="00904BDF" w:rsidRPr="00B76196" w:rsidDel="00D46EDC">
          <w:rPr>
            <w:highlight w:val="yellow"/>
          </w:rPr>
          <w:delText>Tentative</w:delText>
        </w:r>
        <w:r w:rsidR="00AC42FD" w:rsidRPr="00B76196" w:rsidDel="00D46EDC">
          <w:rPr>
            <w:highlight w:val="yellow"/>
          </w:rPr>
          <w:delText xml:space="preserve"> list; collecting feedback)</w:delText>
        </w:r>
      </w:del>
    </w:p>
    <w:p w14:paraId="5A454FEE" w14:textId="74A0AA8D" w:rsidR="00242C79" w:rsidDel="00FD0C3E" w:rsidRDefault="00242C79" w:rsidP="00242C79">
      <w:pPr>
        <w:pStyle w:val="Heading3"/>
        <w:rPr>
          <w:moveFrom w:id="3704" w:author="Ng, Thomas1" w:date="2018-01-03T08:38:00Z"/>
        </w:rPr>
      </w:pPr>
      <w:bookmarkStart w:id="3705" w:name="_Toc502735270"/>
      <w:bookmarkStart w:id="3706" w:name="_Toc502738032"/>
      <w:moveFromRangeStart w:id="3707" w:author="Ng, Thomas1" w:date="2018-01-03T08:38:00Z" w:name="move502732049"/>
      <w:moveFrom w:id="3708" w:author="Ng, Thomas1" w:date="2018-01-03T08:38:00Z">
        <w:r w:rsidDel="00FD0C3E">
          <w:t>Firmware Update</w:t>
        </w:r>
        <w:bookmarkEnd w:id="3705"/>
        <w:bookmarkEnd w:id="3706"/>
      </w:moveFrom>
    </w:p>
    <w:p w14:paraId="0C0EDC7C" w14:textId="510816B8" w:rsidR="00AC42FD" w:rsidDel="00FD0C3E" w:rsidRDefault="00904BDF" w:rsidP="004A0B07">
      <w:pPr>
        <w:pStyle w:val="ListParagraph"/>
        <w:rPr>
          <w:moveFrom w:id="3709" w:author="Ng, Thomas1" w:date="2018-01-03T08:38:00Z"/>
        </w:rPr>
      </w:pPr>
      <w:moveFrom w:id="3710" w:author="Ng, Thomas1" w:date="2018-01-03T08:38:00Z">
        <w:r w:rsidDel="00FD0C3E">
          <w:t xml:space="preserve">The </w:t>
        </w:r>
        <w:r w:rsidR="00AC42FD" w:rsidDel="00FD0C3E">
          <w:t>OCP NIC 3.0</w:t>
        </w:r>
        <w:r w:rsidDel="00FD0C3E">
          <w:t xml:space="preserve"> add-in card</w:t>
        </w:r>
        <w:r w:rsidR="00AC42FD" w:rsidDel="00FD0C3E">
          <w:t xml:space="preserve"> shall support device firmware upgrade</w:t>
        </w:r>
        <w:r w:rsidDel="00FD0C3E">
          <w:t>s</w:t>
        </w:r>
        <w:r w:rsidR="00AC42FD" w:rsidDel="00FD0C3E">
          <w:t xml:space="preserve"> from </w:t>
        </w:r>
        <w:r w:rsidDel="00FD0C3E">
          <w:t xml:space="preserve">the </w:t>
        </w:r>
        <w:r w:rsidR="00AC42FD" w:rsidDel="00FD0C3E">
          <w:t>BMC controller</w:t>
        </w:r>
        <w:r w:rsidDel="00FD0C3E">
          <w:t>.</w:t>
        </w:r>
      </w:moveFrom>
    </w:p>
    <w:p w14:paraId="312D2A2F" w14:textId="7D9D48E7" w:rsidR="00AC42FD" w:rsidDel="00FD0C3E" w:rsidRDefault="00242C79" w:rsidP="00242C79">
      <w:pPr>
        <w:pStyle w:val="Heading3"/>
        <w:rPr>
          <w:moveFrom w:id="3711" w:author="Ng, Thomas1" w:date="2018-01-03T08:38:00Z"/>
        </w:rPr>
      </w:pPr>
      <w:bookmarkStart w:id="3712" w:name="_Toc502735271"/>
      <w:bookmarkStart w:id="3713" w:name="_Toc502738033"/>
      <w:moveFrom w:id="3714" w:author="Ng, Thomas1" w:date="2018-01-03T08:38:00Z">
        <w:r w:rsidDel="00FD0C3E">
          <w:t>Secure Firmware</w:t>
        </w:r>
        <w:bookmarkEnd w:id="3712"/>
        <w:bookmarkEnd w:id="3713"/>
      </w:moveFrom>
    </w:p>
    <w:p w14:paraId="26809323" w14:textId="7254D5AB" w:rsidR="00904BDF" w:rsidDel="00FD0C3E" w:rsidRDefault="00904BDF" w:rsidP="004A0B07">
      <w:pPr>
        <w:pStyle w:val="ListParagraph"/>
        <w:rPr>
          <w:moveFrom w:id="3715" w:author="Ng, Thomas1" w:date="2018-01-03T08:38:00Z"/>
        </w:rPr>
      </w:pPr>
      <w:moveFrom w:id="3716" w:author="Ng, Thomas1" w:date="2018-01-03T08:38:00Z">
        <w:r w:rsidDel="00FD0C3E">
          <w:t xml:space="preserve">The </w:t>
        </w:r>
        <w:r w:rsidR="00AC42FD" w:rsidDel="00FD0C3E">
          <w:t xml:space="preserve">OCP NIC 3.0 </w:t>
        </w:r>
        <w:r w:rsidDel="00FD0C3E">
          <w:t xml:space="preserve">add-in card </w:t>
        </w:r>
        <w:r w:rsidR="00AC42FD" w:rsidDel="00FD0C3E">
          <w:t>shall support secured firmware</w:t>
        </w:r>
        <w:r w:rsidDel="00FD0C3E">
          <w:t>.</w:t>
        </w:r>
      </w:moveFrom>
    </w:p>
    <w:p w14:paraId="2CB81C33" w14:textId="335DAA11" w:rsidR="00AC42FD" w:rsidDel="00FD0C3E" w:rsidRDefault="00904BDF" w:rsidP="004A0B07">
      <w:pPr>
        <w:pStyle w:val="ListParagraph"/>
        <w:rPr>
          <w:moveFrom w:id="3717" w:author="Ng, Thomas1" w:date="2018-01-03T08:38:00Z"/>
        </w:rPr>
      </w:pPr>
      <w:moveFrom w:id="3718" w:author="Ng, Thomas1" w:date="2018-01-03T08:38:00Z">
        <w:r w:rsidDel="00FD0C3E">
          <w:t>W</w:t>
        </w:r>
        <w:r w:rsidR="00AC42FD" w:rsidDel="00FD0C3E">
          <w:t>he</w:t>
        </w:r>
        <w:r w:rsidDel="00FD0C3E">
          <w:t>re</w:t>
        </w:r>
        <w:r w:rsidR="00AC42FD" w:rsidDel="00FD0C3E">
          <w:t xml:space="preserve"> </w:t>
        </w:r>
        <w:r w:rsidDel="00FD0C3E">
          <w:t xml:space="preserve">the </w:t>
        </w:r>
        <w:r w:rsidR="00AC42FD" w:rsidDel="00FD0C3E">
          <w:t xml:space="preserve">secured firmware feature is enabled, the </w:t>
        </w:r>
        <w:r w:rsidDel="00FD0C3E">
          <w:t xml:space="preserve">OCP NIC 3.0 add-in card </w:t>
        </w:r>
        <w:r w:rsidR="00AC42FD" w:rsidDel="00FD0C3E">
          <w:t xml:space="preserve">shall allow </w:t>
        </w:r>
        <w:r w:rsidDel="00FD0C3E">
          <w:t xml:space="preserve">only </w:t>
        </w:r>
        <w:r w:rsidR="00AC42FD" w:rsidDel="00FD0C3E">
          <w:t xml:space="preserve">update </w:t>
        </w:r>
        <w:r w:rsidDel="00FD0C3E">
          <w:t xml:space="preserve">and execute </w:t>
        </w:r>
        <w:r w:rsidR="00AC42FD" w:rsidDel="00FD0C3E">
          <w:t>signed firmware</w:t>
        </w:r>
        <w:r w:rsidDel="00FD0C3E">
          <w:t>.</w:t>
        </w:r>
        <w:r w:rsidR="00AC42FD" w:rsidDel="00FD0C3E">
          <w:t xml:space="preserve"> </w:t>
        </w:r>
      </w:moveFrom>
    </w:p>
    <w:p w14:paraId="2E1EA32D" w14:textId="1D8D3B32" w:rsidR="00AC42FD" w:rsidDel="00FD0C3E" w:rsidRDefault="00242C79" w:rsidP="00242C79">
      <w:pPr>
        <w:pStyle w:val="Heading3"/>
        <w:rPr>
          <w:moveFrom w:id="3719" w:author="Ng, Thomas1" w:date="2018-01-03T08:38:00Z"/>
        </w:rPr>
      </w:pPr>
      <w:bookmarkStart w:id="3720" w:name="_Toc502735272"/>
      <w:bookmarkStart w:id="3721" w:name="_Toc502738034"/>
      <w:moveFrom w:id="3722" w:author="Ng, Thomas1" w:date="2018-01-03T08:38:00Z">
        <w:r w:rsidDel="00FD0C3E">
          <w:t>Firmware Quer</w:t>
        </w:r>
        <w:r w:rsidR="007F0241" w:rsidDel="00FD0C3E">
          <w:t>ies</w:t>
        </w:r>
        <w:bookmarkEnd w:id="3720"/>
        <w:bookmarkEnd w:id="3721"/>
      </w:moveFrom>
    </w:p>
    <w:p w14:paraId="40C33009" w14:textId="13C8787F" w:rsidR="007F0241" w:rsidDel="00FD0C3E" w:rsidRDefault="00242C79" w:rsidP="004A0B07">
      <w:pPr>
        <w:pStyle w:val="ListParagraph"/>
        <w:rPr>
          <w:moveFrom w:id="3723" w:author="Ng, Thomas1" w:date="2018-01-03T08:38:00Z"/>
        </w:rPr>
      </w:pPr>
      <w:moveFrom w:id="3724" w:author="Ng, Thomas1" w:date="2018-01-03T08:38:00Z">
        <w:r w:rsidDel="00FD0C3E">
          <w:t xml:space="preserve">The </w:t>
        </w:r>
        <w:r w:rsidR="00AC42FD" w:rsidDel="00FD0C3E">
          <w:t xml:space="preserve">OCP NIC 3.0 </w:t>
        </w:r>
        <w:r w:rsidDel="00FD0C3E">
          <w:t xml:space="preserve">add-in card </w:t>
        </w:r>
        <w:r w:rsidR="00AC42FD" w:rsidDel="00FD0C3E">
          <w:t xml:space="preserve">shall allow queries </w:t>
        </w:r>
        <w:r w:rsidDel="00FD0C3E">
          <w:t xml:space="preserve">to obtain the firmware </w:t>
        </w:r>
        <w:r w:rsidR="00AC42FD" w:rsidDel="00FD0C3E">
          <w:t>version</w:t>
        </w:r>
        <w:r w:rsidDel="00FD0C3E">
          <w:t xml:space="preserve">, </w:t>
        </w:r>
        <w:r w:rsidR="00AC42FD" w:rsidDel="00FD0C3E">
          <w:t>device model</w:t>
        </w:r>
        <w:r w:rsidDel="00FD0C3E">
          <w:t xml:space="preserve">, and device </w:t>
        </w:r>
        <w:r w:rsidR="00AC42FD" w:rsidDel="00FD0C3E">
          <w:t xml:space="preserve">ID </w:t>
        </w:r>
        <w:r w:rsidDel="00FD0C3E">
          <w:t xml:space="preserve">via </w:t>
        </w:r>
        <w:r w:rsidR="00AC42FD" w:rsidDel="00FD0C3E">
          <w:t>in-band and out-of-band interfaces</w:t>
        </w:r>
        <w:r w:rsidR="007F0241" w:rsidDel="00FD0C3E">
          <w:t xml:space="preserve"> without </w:t>
        </w:r>
        <w:r w:rsidR="00AC42FD" w:rsidDel="00FD0C3E">
          <w:t xml:space="preserve">impacting NIC function and performance of </w:t>
        </w:r>
        <w:r w:rsidR="007F0241" w:rsidDel="00FD0C3E">
          <w:t>said</w:t>
        </w:r>
        <w:r w:rsidR="00AC42FD" w:rsidDel="00FD0C3E">
          <w:t xml:space="preserve"> paths.</w:t>
        </w:r>
      </w:moveFrom>
    </w:p>
    <w:p w14:paraId="6866B63C" w14:textId="3C8B1E49" w:rsidR="00AC42FD" w:rsidDel="00FD0C3E" w:rsidRDefault="007F0241" w:rsidP="007F0241">
      <w:pPr>
        <w:pStyle w:val="Heading3"/>
        <w:rPr>
          <w:moveFrom w:id="3725" w:author="Ng, Thomas1" w:date="2018-01-03T08:38:00Z"/>
        </w:rPr>
      </w:pPr>
      <w:bookmarkStart w:id="3726" w:name="_Toc502735273"/>
      <w:bookmarkStart w:id="3727" w:name="_Toc502738035"/>
      <w:moveFrom w:id="3728" w:author="Ng, Thomas1" w:date="2018-01-03T08:38:00Z">
        <w:r w:rsidDel="00FD0C3E">
          <w:t>Multi-Host Firmware Queries</w:t>
        </w:r>
        <w:bookmarkEnd w:id="3726"/>
        <w:bookmarkEnd w:id="3727"/>
      </w:moveFrom>
    </w:p>
    <w:p w14:paraId="61CEC1B5" w14:textId="0721A669" w:rsidR="00C45B1A" w:rsidDel="00FD0C3E" w:rsidRDefault="00C45B1A" w:rsidP="004A0B07">
      <w:pPr>
        <w:pStyle w:val="ListParagraph"/>
        <w:rPr>
          <w:moveFrom w:id="3729" w:author="Ng, Thomas1" w:date="2018-01-03T08:38:00Z"/>
        </w:rPr>
      </w:pPr>
      <w:moveFrom w:id="3730" w:author="Ng, Thomas1" w:date="2018-01-03T08:38:00Z">
        <w:r w:rsidDel="00FD0C3E">
          <w:t>A multi-host capable</w:t>
        </w:r>
        <w:r w:rsidR="007F0241" w:rsidDel="00FD0C3E">
          <w:t xml:space="preserve"> OCP NIC 3.0 add-in card shall </w:t>
        </w:r>
        <w:r w:rsidR="00AC42FD" w:rsidDel="00FD0C3E">
          <w:t xml:space="preserve">gracefully handle concurrent in-band </w:t>
        </w:r>
        <w:r w:rsidR="007F0241" w:rsidDel="00FD0C3E">
          <w:t xml:space="preserve">queries </w:t>
        </w:r>
        <w:r w:rsidR="00AC42FD" w:rsidDel="00FD0C3E">
          <w:t xml:space="preserve">from multiple hosts and out-of-band access from </w:t>
        </w:r>
        <w:r w:rsidR="007F0241" w:rsidDel="00FD0C3E">
          <w:t xml:space="preserve">the </w:t>
        </w:r>
        <w:r w:rsidR="00AC42FD" w:rsidDel="00FD0C3E">
          <w:t xml:space="preserve">BMC </w:t>
        </w:r>
        <w:r w:rsidR="007F0241" w:rsidDel="00FD0C3E">
          <w:t xml:space="preserve">the </w:t>
        </w:r>
        <w:r w:rsidR="00AC42FD" w:rsidDel="00FD0C3E">
          <w:t>management status and firmware</w:t>
        </w:r>
        <w:r w:rsidR="007F0241" w:rsidDel="00FD0C3E">
          <w:t xml:space="preserve">, </w:t>
        </w:r>
        <w:r w:rsidR="00AC42FD" w:rsidDel="00FD0C3E">
          <w:t>device model</w:t>
        </w:r>
        <w:r w:rsidR="007F0241" w:rsidDel="00FD0C3E">
          <w:t xml:space="preserve">, and device </w:t>
        </w:r>
        <w:r w:rsidR="00AC42FD" w:rsidDel="00FD0C3E">
          <w:t>ID info</w:t>
        </w:r>
        <w:r w:rsidR="007F0241" w:rsidDel="00FD0C3E">
          <w:t>rmation</w:t>
        </w:r>
        <w:r w:rsidR="00AC42FD" w:rsidDel="00FD0C3E">
          <w:t xml:space="preserve">. </w:t>
        </w:r>
      </w:moveFrom>
    </w:p>
    <w:p w14:paraId="18CB7D32" w14:textId="216CAD32" w:rsidR="00C45B1A" w:rsidDel="00FD0C3E" w:rsidRDefault="00C45B1A" w:rsidP="004A0B07">
      <w:pPr>
        <w:pStyle w:val="ListParagraph"/>
        <w:rPr>
          <w:moveFrom w:id="3731" w:author="Ng, Thomas1" w:date="2018-01-03T08:38:00Z"/>
        </w:rPr>
      </w:pPr>
      <w:moveFrom w:id="3732" w:author="Ng, Thomas1" w:date="2018-01-03T08:38:00Z">
        <w:r w:rsidDel="00FD0C3E">
          <w:t xml:space="preserve">A multi-host capable OCP NIC 3.0 add-in card shall </w:t>
        </w:r>
        <w:r w:rsidR="00AC42FD" w:rsidDel="00FD0C3E">
          <w:t xml:space="preserve">only </w:t>
        </w:r>
        <w:r w:rsidDel="00FD0C3E">
          <w:t xml:space="preserve">permit </w:t>
        </w:r>
        <w:r w:rsidR="00AC42FD" w:rsidDel="00FD0C3E">
          <w:t>one entity to perform write access</w:t>
        </w:r>
        <w:r w:rsidDel="00FD0C3E">
          <w:t>es</w:t>
        </w:r>
        <w:r w:rsidR="00AC42FD" w:rsidDel="00FD0C3E">
          <w:t xml:space="preserve"> to NIC firmware</w:t>
        </w:r>
        <w:r w:rsidDel="00FD0C3E">
          <w:t xml:space="preserve"> at a time</w:t>
        </w:r>
        <w:r w:rsidR="00AC42FD" w:rsidDel="00FD0C3E">
          <w:t>, without creating contention</w:t>
        </w:r>
        <w:r w:rsidDel="00FD0C3E">
          <w:t>.</w:t>
        </w:r>
      </w:moveFrom>
    </w:p>
    <w:p w14:paraId="144CE91E" w14:textId="0FEC34D3" w:rsidR="00AC42FD" w:rsidRPr="00AC42FD" w:rsidDel="00FD0C3E" w:rsidRDefault="00C45B1A" w:rsidP="004A0B07">
      <w:pPr>
        <w:pStyle w:val="ListParagraph"/>
        <w:rPr>
          <w:moveFrom w:id="3733" w:author="Ng, Thomas1" w:date="2018-01-03T08:38:00Z"/>
        </w:rPr>
      </w:pPr>
      <w:moveFrom w:id="3734" w:author="Ng, Thomas1" w:date="2018-01-03T08:38:00Z">
        <w:r w:rsidDel="00FD0C3E">
          <w:t xml:space="preserve">A multi-host capable OCP NIC 3.0 add-in card shall gracefully handle exceptions when more than one entity attempts to perform </w:t>
        </w:r>
        <w:r w:rsidR="000B52FD" w:rsidDel="00FD0C3E">
          <w:t xml:space="preserve">concurrent </w:t>
        </w:r>
        <w:r w:rsidDel="00FD0C3E">
          <w:t>NIC firmware write</w:t>
        </w:r>
        <w:r w:rsidR="000B52FD" w:rsidDel="00FD0C3E">
          <w:t>s</w:t>
        </w:r>
        <w:r w:rsidDel="00FD0C3E">
          <w:t>.</w:t>
        </w:r>
        <w:r w:rsidR="00AC42FD" w:rsidDel="00FD0C3E">
          <w:t xml:space="preserve"> </w:t>
        </w:r>
      </w:moveFrom>
    </w:p>
    <w:p w14:paraId="63A76858" w14:textId="03B57F9C" w:rsidR="00DC281B" w:rsidDel="00D46EDC" w:rsidRDefault="007A176A" w:rsidP="004814CE">
      <w:pPr>
        <w:pStyle w:val="Heading2"/>
        <w:rPr>
          <w:del w:id="3735" w:author="Ng, Thomas1" w:date="2018-01-03T09:08:00Z"/>
        </w:rPr>
      </w:pPr>
      <w:bookmarkStart w:id="3736" w:name="_Toc495253249"/>
      <w:bookmarkStart w:id="3737" w:name="_Toc495253250"/>
      <w:bookmarkStart w:id="3738" w:name="_Toc495253251"/>
      <w:bookmarkStart w:id="3739" w:name="_Toc495253252"/>
      <w:bookmarkStart w:id="3740" w:name="_Toc495253253"/>
      <w:bookmarkStart w:id="3741" w:name="_Toc495253254"/>
      <w:bookmarkStart w:id="3742" w:name="_Toc495253255"/>
      <w:bookmarkStart w:id="3743" w:name="_Toc495253256"/>
      <w:bookmarkStart w:id="3744" w:name="_Toc495253257"/>
      <w:bookmarkStart w:id="3745" w:name="_Toc495253258"/>
      <w:bookmarkStart w:id="3746" w:name="_Toc495253259"/>
      <w:bookmarkStart w:id="3747" w:name="_Toc495253260"/>
      <w:bookmarkStart w:id="3748" w:name="_Toc495253261"/>
      <w:bookmarkStart w:id="3749" w:name="_Toc495253262"/>
      <w:bookmarkStart w:id="3750" w:name="_Toc433238062"/>
      <w:bookmarkStart w:id="3751" w:name="_Toc495253263"/>
      <w:bookmarkStart w:id="3752" w:name="_Toc495253264"/>
      <w:bookmarkStart w:id="3753" w:name="_Toc495253265"/>
      <w:bookmarkStart w:id="3754" w:name="_Toc495253266"/>
      <w:bookmarkStart w:id="3755" w:name="_Toc495253267"/>
      <w:bookmarkStart w:id="3756" w:name="_Toc495253268"/>
      <w:bookmarkStart w:id="3757" w:name="_Toc495253269"/>
      <w:bookmarkStart w:id="3758" w:name="_Toc495253270"/>
      <w:bookmarkStart w:id="3759" w:name="_Toc495253271"/>
      <w:bookmarkStart w:id="3760" w:name="_Toc495253272"/>
      <w:bookmarkStart w:id="3761" w:name="_Toc495253273"/>
      <w:bookmarkStart w:id="3762" w:name="_Toc495253274"/>
      <w:bookmarkStart w:id="3763" w:name="_Toc501448167"/>
      <w:bookmarkStart w:id="3764" w:name="_Toc502735274"/>
      <w:bookmarkStart w:id="3765" w:name="_Toc502738036"/>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moveFromRangeEnd w:id="3707"/>
      <w:commentRangeStart w:id="3766"/>
      <w:del w:id="3767" w:author="Ng, Thomas1" w:date="2018-01-03T09:08:00Z">
        <w:r w:rsidDel="00D46EDC">
          <w:delText>Thermal Reporting Interface</w:delText>
        </w:r>
        <w:bookmarkEnd w:id="3763"/>
        <w:commentRangeEnd w:id="3766"/>
        <w:r w:rsidDel="00D46EDC">
          <w:rPr>
            <w:rStyle w:val="CommentReference"/>
            <w:rFonts w:ascii="Vista Sans OT Reg" w:eastAsiaTheme="minorHAnsi" w:hAnsi="Vista Sans OT Reg" w:cstheme="minorBidi"/>
            <w:b w:val="0"/>
            <w:bCs w:val="0"/>
            <w:color w:val="auto"/>
          </w:rPr>
          <w:commentReference w:id="3766"/>
        </w:r>
        <w:bookmarkEnd w:id="3764"/>
        <w:bookmarkEnd w:id="3765"/>
      </w:del>
    </w:p>
    <w:p w14:paraId="537653C8" w14:textId="0FFD226B" w:rsidR="00AC42FD" w:rsidDel="00D46EDC" w:rsidRDefault="00741114" w:rsidP="00AC42FD">
      <w:pPr>
        <w:ind w:left="0"/>
        <w:rPr>
          <w:del w:id="3768" w:author="Ng, Thomas1" w:date="2018-01-03T09:08:00Z"/>
        </w:rPr>
      </w:pPr>
      <w:del w:id="3769" w:author="Ng, Thomas1" w:date="2018-01-03T09:08:00Z">
        <w:r w:rsidDel="00D46EDC">
          <w:delText xml:space="preserve">The </w:delText>
        </w:r>
        <w:r w:rsidR="00AC42FD" w:rsidDel="00D46EDC">
          <w:delText xml:space="preserve">OCP NIC 3.0 </w:delText>
        </w:r>
        <w:r w:rsidDel="00D46EDC">
          <w:delText>t</w:delText>
        </w:r>
        <w:r w:rsidRPr="009E2632" w:rsidDel="00D46EDC">
          <w:delText xml:space="preserve">hermal </w:delText>
        </w:r>
        <w:r w:rsidR="00AC42FD" w:rsidRPr="009E2632" w:rsidDel="00D46EDC">
          <w:delText>reporting interface is defined on</w:delText>
        </w:r>
        <w:r w:rsidR="00AC42FD" w:rsidRPr="008263B9" w:rsidDel="00D46EDC">
          <w:delText xml:space="preserve"> </w:delText>
        </w:r>
        <w:r w:rsidDel="00D46EDC">
          <w:delText xml:space="preserve">the primary connector SMBus </w:delText>
        </w:r>
        <w:r w:rsidR="00AC42FD" w:rsidDel="00D46EDC">
          <w:delText xml:space="preserve">or </w:delText>
        </w:r>
        <w:r w:rsidDel="00D46EDC">
          <w:delText xml:space="preserve">via </w:delText>
        </w:r>
        <w:r w:rsidR="00AC42FD" w:rsidDel="00D46EDC">
          <w:delText xml:space="preserve">NC-SI over RBT depending on </w:delText>
        </w:r>
        <w:r w:rsidDel="00D46EDC">
          <w:delText xml:space="preserve">the </w:delText>
        </w:r>
        <w:r w:rsidR="00AC42FD" w:rsidDel="00D46EDC">
          <w:delText>implementation method described in this section.</w:delText>
        </w:r>
      </w:del>
    </w:p>
    <w:p w14:paraId="7D78F106" w14:textId="7D1E2435" w:rsidR="00AC42FD" w:rsidDel="00D46EDC" w:rsidRDefault="00AC42FD" w:rsidP="00AC42FD">
      <w:pPr>
        <w:ind w:left="0"/>
        <w:rPr>
          <w:del w:id="3770" w:author="Ng, Thomas1" w:date="2018-01-03T09:08:00Z"/>
        </w:rPr>
      </w:pPr>
    </w:p>
    <w:p w14:paraId="23C37D6D" w14:textId="2EF2E963" w:rsidR="00AC42FD" w:rsidDel="00D46EDC" w:rsidRDefault="00AC42FD" w:rsidP="00AC42FD">
      <w:pPr>
        <w:ind w:left="0"/>
        <w:rPr>
          <w:del w:id="3771" w:author="Ng, Thomas1" w:date="2018-01-03T09:08:00Z"/>
        </w:rPr>
      </w:pPr>
      <w:del w:id="3772" w:author="Ng, Thomas1" w:date="2018-01-03T09:08:00Z">
        <w:r w:rsidRPr="009E2632" w:rsidDel="00D46EDC">
          <w:delText>This requirement improve</w:delText>
        </w:r>
        <w:r w:rsidR="00741114" w:rsidDel="00D46EDC">
          <w:delText>s</w:delText>
        </w:r>
        <w:r w:rsidRPr="009E2632" w:rsidDel="00D46EDC">
          <w:delText xml:space="preserve"> the </w:delText>
        </w:r>
        <w:r w:rsidR="00741114" w:rsidDel="00D46EDC">
          <w:delText xml:space="preserve">system </w:delText>
        </w:r>
        <w:r w:rsidRPr="009E2632" w:rsidDel="00D46EDC">
          <w:delText>thermal management and allow</w:delText>
        </w:r>
        <w:r w:rsidR="00741114" w:rsidDel="00D46EDC">
          <w:delText>s the</w:delText>
        </w:r>
        <w:r w:rsidRPr="009E2632" w:rsidDel="00D46EDC">
          <w:delText xml:space="preserve"> baseboard management device to access key component temperature</w:delText>
        </w:r>
        <w:r w:rsidR="00741114" w:rsidDel="00D46EDC">
          <w:delText>s</w:delText>
        </w:r>
        <w:r w:rsidRPr="009E2632" w:rsidDel="00D46EDC">
          <w:delText xml:space="preserve"> on </w:delText>
        </w:r>
        <w:r w:rsidR="00741114" w:rsidDel="00D46EDC">
          <w:delText xml:space="preserve">an </w:delText>
        </w:r>
        <w:r w:rsidDel="00D46EDC">
          <w:delText>OCP NIC.</w:delText>
        </w:r>
      </w:del>
    </w:p>
    <w:p w14:paraId="1DAF7705" w14:textId="37F03A48" w:rsidR="00AC42FD" w:rsidDel="00D46EDC" w:rsidRDefault="00AC42FD" w:rsidP="00AC42FD">
      <w:pPr>
        <w:pStyle w:val="NoSpacing"/>
        <w:rPr>
          <w:del w:id="3773" w:author="Ng, Thomas1" w:date="2018-01-03T09:08:00Z"/>
        </w:rPr>
      </w:pPr>
    </w:p>
    <w:p w14:paraId="6F75CC09" w14:textId="4D5CE244" w:rsidR="00AC42FD" w:rsidDel="00D46EDC" w:rsidRDefault="00AC42FD" w:rsidP="00AC42FD">
      <w:pPr>
        <w:ind w:left="0"/>
        <w:rPr>
          <w:del w:id="3774" w:author="Ng, Thomas1" w:date="2018-01-03T09:08:00Z"/>
        </w:rPr>
      </w:pPr>
      <w:del w:id="3775" w:author="Ng, Thomas1" w:date="2018-01-03T09:08:00Z">
        <w:r w:rsidDel="00D46EDC">
          <w:delText xml:space="preserve">There are </w:delText>
        </w:r>
        <w:r w:rsidR="00741114" w:rsidDel="00D46EDC">
          <w:delText>three defined</w:delText>
        </w:r>
        <w:r w:rsidR="00741114" w:rsidRPr="009E2632" w:rsidDel="00D46EDC">
          <w:delText xml:space="preserve"> </w:delText>
        </w:r>
        <w:r w:rsidRPr="009E2632" w:rsidDel="00D46EDC">
          <w:delText>methods to implement thermal reporting described in this section:</w:delText>
        </w:r>
        <w:r w:rsidR="00741114" w:rsidDel="00D46EDC">
          <w:delText xml:space="preserve"> emulated thermal reporting, remote on-die sensing and </w:delText>
        </w:r>
        <w:r w:rsidR="008379CE" w:rsidDel="00D46EDC">
          <w:delText>via Platform Level Data Model (</w:delText>
        </w:r>
        <w:r w:rsidR="00741114" w:rsidDel="00D46EDC">
          <w:delText>PLDM</w:delText>
        </w:r>
        <w:r w:rsidR="008379CE" w:rsidDel="00D46EDC">
          <w:delText>)</w:delText>
        </w:r>
        <w:r w:rsidR="00741114" w:rsidDel="00D46EDC">
          <w:delText xml:space="preserve">. </w:delText>
        </w:r>
        <w:r w:rsidRPr="009E2632" w:rsidDel="00D46EDC">
          <w:delText xml:space="preserve"> </w:delText>
        </w:r>
      </w:del>
    </w:p>
    <w:p w14:paraId="15217194" w14:textId="7F612EBB" w:rsidR="00AC42FD" w:rsidDel="00D46EDC" w:rsidRDefault="00AC42FD" w:rsidP="00AC42FD">
      <w:pPr>
        <w:ind w:left="0"/>
        <w:rPr>
          <w:del w:id="3776" w:author="Ng, Thomas1" w:date="2018-01-03T09:08:00Z"/>
        </w:rPr>
      </w:pPr>
    </w:p>
    <w:p w14:paraId="3F0EFB6E" w14:textId="1F3B664A" w:rsidR="00AC42FD" w:rsidDel="00D46EDC" w:rsidRDefault="00AC42FD" w:rsidP="00AC42FD">
      <w:pPr>
        <w:ind w:left="0"/>
        <w:rPr>
          <w:del w:id="3777" w:author="Ng, Thomas1" w:date="2018-01-03T09:08:00Z"/>
        </w:rPr>
      </w:pPr>
      <w:del w:id="3778" w:author="Ng, Thomas1" w:date="2018-01-03T09:08:00Z">
        <w:r w:rsidRPr="009E2632" w:rsidDel="00D46EDC">
          <w:delText xml:space="preserve">Emulated </w:delText>
        </w:r>
        <w:r w:rsidR="00741114" w:rsidDel="00D46EDC">
          <w:delText xml:space="preserve">thermal reporting </w:delText>
        </w:r>
        <w:r w:rsidRPr="009E2632" w:rsidDel="00D46EDC">
          <w:delText xml:space="preserve">and remote on-die sensing </w:delText>
        </w:r>
        <w:r w:rsidR="00741114" w:rsidDel="00D46EDC">
          <w:delText xml:space="preserve">the two </w:delText>
        </w:r>
        <w:r w:rsidDel="00D46EDC">
          <w:delText>methods defined in OCP NIC 2.0</w:delText>
        </w:r>
        <w:r w:rsidR="00741114" w:rsidDel="00D46EDC">
          <w:delText xml:space="preserve"> and is used in the current 3.0 spec release</w:delText>
        </w:r>
        <w:r w:rsidRPr="009E2632" w:rsidDel="00D46EDC">
          <w:delText xml:space="preserve">. </w:delText>
        </w:r>
        <w:r w:rsidR="00741114" w:rsidDel="00D46EDC">
          <w:delText>In both cases, the BMC treats the temperature sensors as a TI/TMP421 (or equivalent) device.</w:delText>
        </w:r>
        <w:r w:rsidR="001F1C1C" w:rsidDel="00D46EDC">
          <w:delText xml:space="preserve"> </w:delText>
        </w:r>
        <w:r w:rsidR="00741114" w:rsidDel="00D46EDC">
          <w:delText xml:space="preserve">The </w:delText>
        </w:r>
        <w:r w:rsidR="0067357F" w:rsidDel="00D46EDC">
          <w:delText xml:space="preserve">emulated </w:delText>
        </w:r>
        <w:r w:rsidR="00741114" w:rsidDel="00D46EDC">
          <w:delText xml:space="preserve">temperature sensor is accessible at </w:delText>
        </w:r>
        <w:r w:rsidRPr="009E2632" w:rsidDel="00D46EDC">
          <w:delText>slave address 0x3E</w:delText>
        </w:r>
        <w:r w:rsidR="00741114" w:rsidDel="00D46EDC">
          <w:delText>/0x3F as the read/write pair</w:delText>
        </w:r>
        <w:r w:rsidRPr="009E2632" w:rsidDel="00D46EDC">
          <w:delText xml:space="preserve"> in 8</w:delText>
        </w:r>
        <w:r w:rsidR="00741114" w:rsidDel="00D46EDC">
          <w:delText>-</w:delText>
        </w:r>
        <w:r w:rsidRPr="009E2632" w:rsidDel="00D46EDC">
          <w:delText>bit format</w:delText>
        </w:r>
        <w:r w:rsidR="00741114" w:rsidDel="00D46EDC">
          <w:delText xml:space="preserve"> over the SMBus</w:delText>
        </w:r>
        <w:r w:rsidRPr="009E2632" w:rsidDel="00D46EDC">
          <w:delText>.</w:delText>
        </w:r>
      </w:del>
    </w:p>
    <w:p w14:paraId="3CD07B6F" w14:textId="75332D03" w:rsidR="00AC42FD" w:rsidDel="00D46EDC" w:rsidRDefault="00741114" w:rsidP="00AC42FD">
      <w:pPr>
        <w:ind w:left="0"/>
        <w:rPr>
          <w:del w:id="3779" w:author="Ng, Thomas1" w:date="2018-01-03T09:08:00Z"/>
        </w:rPr>
      </w:pPr>
      <w:del w:id="3780" w:author="Ng, Thomas1" w:date="2018-01-03T09:08:00Z">
        <w:r w:rsidDel="00D46EDC">
          <w:delText xml:space="preserve"> </w:delText>
        </w:r>
      </w:del>
    </w:p>
    <w:p w14:paraId="251C2E50" w14:textId="5AE93F90" w:rsidR="00AC42FD" w:rsidDel="00D46EDC" w:rsidRDefault="008379CE" w:rsidP="00AC42FD">
      <w:pPr>
        <w:ind w:left="0"/>
        <w:rPr>
          <w:del w:id="3781" w:author="Ng, Thomas1" w:date="2018-01-03T09:08:00Z"/>
        </w:rPr>
      </w:pPr>
      <w:del w:id="3782" w:author="Ng, Thomas1" w:date="2018-01-03T09:08:00Z">
        <w:r w:rsidRPr="008379CE" w:rsidDel="00D46EDC">
          <w:delText xml:space="preserve">The third reporting method is using </w:delText>
        </w:r>
        <w:r w:rsidR="00AC42FD" w:rsidRPr="008379CE" w:rsidDel="00D46EDC">
          <w:delText>PLDM</w:delText>
        </w:r>
        <w:r w:rsidRPr="008379CE" w:rsidDel="00D46EDC">
          <w:delText>.</w:delText>
        </w:r>
        <w:r w:rsidR="00AC42FD" w:rsidRPr="008379CE" w:rsidDel="00D46EDC">
          <w:delText xml:space="preserve"> </w:delText>
        </w:r>
        <w:r w:rsidDel="00D46EDC">
          <w:delText xml:space="preserve">This is </w:delText>
        </w:r>
        <w:r w:rsidR="00AC42FD" w:rsidDel="00D46EDC">
          <w:delText xml:space="preserve">the recommend implementation </w:delText>
        </w:r>
        <w:r w:rsidDel="00D46EDC">
          <w:delText xml:space="preserve">for </w:delText>
        </w:r>
        <w:r w:rsidR="00AC42FD" w:rsidDel="00D46EDC">
          <w:delText xml:space="preserve">OCP NIC 3.0. </w:delText>
        </w:r>
        <w:r w:rsidDel="00D46EDC">
          <w:delText>PLDM uses the NC-SI over RBT as the underlying protocol.</w:delText>
        </w:r>
      </w:del>
    </w:p>
    <w:p w14:paraId="4529767F" w14:textId="41384F47" w:rsidR="00AC42FD" w:rsidDel="00D46EDC" w:rsidRDefault="00AC42FD" w:rsidP="00AC42FD">
      <w:pPr>
        <w:ind w:left="0"/>
        <w:rPr>
          <w:del w:id="3783" w:author="Ng, Thomas1" w:date="2018-01-03T09:08:00Z"/>
        </w:rPr>
      </w:pPr>
    </w:p>
    <w:p w14:paraId="62B3D242" w14:textId="292EB83B" w:rsidR="00AC42FD" w:rsidDel="00D46EDC" w:rsidRDefault="008379CE" w:rsidP="00AC42FD">
      <w:pPr>
        <w:ind w:left="0"/>
        <w:rPr>
          <w:del w:id="3784" w:author="Ng, Thomas1" w:date="2018-01-03T09:08:00Z"/>
        </w:rPr>
      </w:pPr>
      <w:del w:id="3785" w:author="Ng, Thomas1" w:date="2018-01-03T09:08:00Z">
        <w:r w:rsidDel="00D46EDC">
          <w:delText xml:space="preserve">A thermal reporting interface is required for all OCP NIC 3.0 complaint cards with a TDP &gt; 10W. </w:delText>
        </w:r>
      </w:del>
    </w:p>
    <w:p w14:paraId="27960BF0" w14:textId="005E744C" w:rsidR="00AC42FD" w:rsidDel="00D46EDC" w:rsidRDefault="00AC42FD" w:rsidP="00AC42FD">
      <w:pPr>
        <w:ind w:left="0"/>
        <w:rPr>
          <w:del w:id="3786" w:author="Ng, Thomas1" w:date="2018-01-03T09:08:00Z"/>
        </w:rPr>
      </w:pPr>
    </w:p>
    <w:p w14:paraId="4254C77C" w14:textId="047EEF95" w:rsidR="00AC42FD" w:rsidRPr="009E2632" w:rsidDel="00D46EDC" w:rsidRDefault="00AC42FD" w:rsidP="00D46EDC">
      <w:pPr>
        <w:ind w:left="0"/>
        <w:rPr>
          <w:del w:id="3787" w:author="Ng, Thomas1" w:date="2018-01-03T09:08:00Z"/>
        </w:rPr>
      </w:pPr>
      <w:del w:id="3788" w:author="Ng, Thomas1" w:date="2018-01-03T09:08:00Z">
        <w:r w:rsidDel="00D46EDC">
          <w:delText>Thermal reporting interface shall be accessible in AUX(S5) mode, and MAIN(S0) mode.</w:delText>
        </w:r>
      </w:del>
    </w:p>
    <w:p w14:paraId="46802F73" w14:textId="14B9E2B3" w:rsidR="00AC42FD" w:rsidRPr="009E2632" w:rsidDel="00D46EDC" w:rsidRDefault="00AC42FD" w:rsidP="00D46EDC">
      <w:pPr>
        <w:ind w:left="0"/>
        <w:rPr>
          <w:del w:id="3789" w:author="Ng, Thomas1" w:date="2018-01-03T09:08:00Z"/>
        </w:rPr>
      </w:pPr>
    </w:p>
    <w:p w14:paraId="212162A7" w14:textId="468A6E87" w:rsidR="007A176A" w:rsidRPr="009E2632" w:rsidDel="00D46EDC" w:rsidRDefault="007A176A" w:rsidP="00D46EDC">
      <w:pPr>
        <w:ind w:left="0"/>
        <w:rPr>
          <w:del w:id="3790" w:author="Ng, Thomas1" w:date="2018-01-03T09:08:00Z"/>
        </w:rPr>
      </w:pPr>
      <w:bookmarkStart w:id="3791" w:name="_Toc501448169"/>
      <w:bookmarkStart w:id="3792" w:name="_Toc437983266"/>
      <w:commentRangeStart w:id="3793"/>
      <w:del w:id="3794" w:author="Ng, Thomas1" w:date="2018-01-03T09:08:00Z">
        <w:r w:rsidRPr="009E2632" w:rsidDel="00D46EDC">
          <w:delText>Remote on-die sensing</w:delText>
        </w:r>
        <w:bookmarkEnd w:id="3791"/>
        <w:commentRangeEnd w:id="3793"/>
        <w:r w:rsidDel="00D46EDC">
          <w:rPr>
            <w:rStyle w:val="CommentReference"/>
            <w:rFonts w:ascii="Vista Sans OT Reg" w:hAnsi="Vista Sans OT Reg"/>
            <w:b/>
            <w:bCs/>
          </w:rPr>
          <w:commentReference w:id="3793"/>
        </w:r>
      </w:del>
    </w:p>
    <w:bookmarkEnd w:id="3792"/>
    <w:p w14:paraId="5370FC2A" w14:textId="14AADFC2" w:rsidR="00AC42FD" w:rsidRPr="00CC2750" w:rsidDel="00D46EDC" w:rsidRDefault="00AC42FD" w:rsidP="00D46EDC">
      <w:pPr>
        <w:ind w:left="0"/>
        <w:rPr>
          <w:del w:id="3795" w:author="Ng, Thomas1" w:date="2018-01-03T09:08:00Z"/>
          <w:rStyle w:val="NoSpacingChar"/>
          <w:rFonts w:ascii="Vista Sans OT Reg" w:hAnsi="Vista Sans OT Reg"/>
        </w:rPr>
      </w:pPr>
      <w:del w:id="3796" w:author="Ng, Thomas1" w:date="2018-01-03T09:08:00Z">
        <w:r w:rsidRPr="00CC2750" w:rsidDel="00D46EDC">
          <w:rPr>
            <w:rStyle w:val="NoSpacingChar"/>
            <w:rFonts w:ascii="Vista Sans OT Reg" w:hAnsi="Vista Sans OT Reg"/>
          </w:rPr>
          <w:delText xml:space="preserve">Alternatively, one TMP421 sensor can be used to do on die temperature sensing for IC with thermal diode interface with TMP421 remote sensing channel; Connection diagram is shown in </w:delText>
        </w:r>
        <w:r w:rsidR="00CC2750" w:rsidRPr="00CC2750" w:rsidDel="00D46EDC">
          <w:rPr>
            <w:rStyle w:val="NoSpacingChar"/>
          </w:rPr>
          <w:fldChar w:fldCharType="begin"/>
        </w:r>
        <w:r w:rsidR="00CC2750" w:rsidRPr="00CC2750" w:rsidDel="00D46EDC">
          <w:rPr>
            <w:rStyle w:val="NoSpacingChar"/>
            <w:rFonts w:ascii="Vista Sans OT Reg" w:hAnsi="Vista Sans OT Reg"/>
          </w:rPr>
          <w:delInstrText xml:space="preserve"> REF _Ref501444540 \h </w:delInstrText>
        </w:r>
        <w:r w:rsidR="00CC2750" w:rsidDel="00D46EDC">
          <w:rPr>
            <w:rStyle w:val="NoSpacingChar"/>
            <w:rFonts w:ascii="Vista Sans OT Reg" w:hAnsi="Vista Sans OT Reg"/>
          </w:rPr>
          <w:delInstrText xml:space="preserve"> \* MERGEFORMAT </w:delInstrText>
        </w:r>
        <w:r w:rsidR="00CC2750" w:rsidRPr="00CC2750" w:rsidDel="00D46EDC">
          <w:rPr>
            <w:rStyle w:val="NoSpacingChar"/>
          </w:rPr>
        </w:r>
        <w:r w:rsidR="00CC2750" w:rsidRPr="00CC2750" w:rsidDel="00D46EDC">
          <w:rPr>
            <w:rStyle w:val="NoSpacingChar"/>
          </w:rPr>
          <w:fldChar w:fldCharType="separate"/>
        </w:r>
      </w:del>
      <w:del w:id="3797" w:author="Ng, Thomas1" w:date="2017-12-27T09:18:00Z">
        <w:r w:rsidR="00442C50" w:rsidRPr="00442C50" w:rsidDel="00356B8F">
          <w:rPr>
            <w:rFonts w:ascii="Vista Sans OT Reg" w:hAnsi="Vista Sans OT Reg"/>
          </w:rPr>
          <w:delText xml:space="preserve">Figure </w:delText>
        </w:r>
        <w:r w:rsidR="00442C50" w:rsidRPr="00442C50" w:rsidDel="00356B8F">
          <w:rPr>
            <w:rFonts w:ascii="Vista Sans OT Reg" w:hAnsi="Vista Sans OT Reg"/>
            <w:noProof/>
          </w:rPr>
          <w:delText>61</w:delText>
        </w:r>
      </w:del>
      <w:del w:id="3798" w:author="Ng, Thomas1" w:date="2018-01-03T09:08:00Z">
        <w:r w:rsidR="00CC2750" w:rsidRPr="00CC2750" w:rsidDel="00D46EDC">
          <w:rPr>
            <w:rStyle w:val="NoSpacingChar"/>
          </w:rPr>
          <w:fldChar w:fldCharType="end"/>
        </w:r>
        <w:r w:rsidR="0033190A" w:rsidDel="00D46EDC">
          <w:rPr>
            <w:rStyle w:val="NoSpacingChar"/>
          </w:rPr>
          <w:delText>.</w:delText>
        </w:r>
        <w:r w:rsidR="00CC2750" w:rsidDel="00D46EDC">
          <w:rPr>
            <w:rStyle w:val="NoSpacingChar"/>
            <w:rFonts w:ascii="Vista Sans OT Reg" w:hAnsi="Vista Sans OT Reg"/>
          </w:rPr>
          <w:delText xml:space="preserve"> </w:delText>
        </w:r>
        <w:r w:rsidRPr="00CC2750" w:rsidDel="00D46EDC">
          <w:rPr>
            <w:rStyle w:val="NoSpacingChar"/>
            <w:rFonts w:ascii="Vista Sans OT Reg" w:hAnsi="Vista Sans OT Reg"/>
          </w:rPr>
          <w:delText xml:space="preserve">For </w:delText>
        </w:r>
        <w:r w:rsidR="00CC2750" w:rsidDel="00D46EDC">
          <w:rPr>
            <w:rStyle w:val="NoSpacingChar"/>
            <w:rFonts w:ascii="Vista Sans OT Reg" w:hAnsi="Vista Sans OT Reg"/>
          </w:rPr>
          <w:delText xml:space="preserve">add-in cards that require </w:delText>
        </w:r>
        <w:r w:rsidRPr="00CC2750" w:rsidDel="00D46EDC">
          <w:rPr>
            <w:rStyle w:val="NoSpacingChar"/>
            <w:rFonts w:ascii="Vista Sans OT Reg" w:hAnsi="Vista Sans OT Reg"/>
          </w:rPr>
          <w:delText xml:space="preserve">more than one remote on-die </w:delText>
        </w:r>
        <w:r w:rsidR="00CC2750" w:rsidRPr="00CC2750" w:rsidDel="00D46EDC">
          <w:rPr>
            <w:rStyle w:val="NoSpacingChar"/>
            <w:rFonts w:ascii="Vista Sans OT Reg" w:hAnsi="Vista Sans OT Reg"/>
          </w:rPr>
          <w:delText>sens</w:delText>
        </w:r>
        <w:r w:rsidR="00CC2750" w:rsidDel="00D46EDC">
          <w:rPr>
            <w:rStyle w:val="NoSpacingChar"/>
            <w:rFonts w:ascii="Vista Sans OT Reg" w:hAnsi="Vista Sans OT Reg"/>
          </w:rPr>
          <w:delText>e point</w:delText>
        </w:r>
        <w:r w:rsidRPr="00CC2750" w:rsidDel="00D46EDC">
          <w:rPr>
            <w:rStyle w:val="NoSpacingChar"/>
            <w:rFonts w:ascii="Vista Sans OT Reg" w:hAnsi="Vista Sans OT Reg"/>
          </w:rPr>
          <w:delText>,</w:delText>
        </w:r>
        <w:r w:rsidR="00CC2750" w:rsidDel="00D46EDC">
          <w:rPr>
            <w:rStyle w:val="NoSpacingChar"/>
            <w:rFonts w:ascii="Vista Sans OT Reg" w:hAnsi="Vista Sans OT Reg"/>
          </w:rPr>
          <w:delText xml:space="preserve"> a</w:delText>
        </w:r>
        <w:r w:rsidRPr="00CC2750" w:rsidDel="00D46EDC">
          <w:rPr>
            <w:rStyle w:val="NoSpacingChar"/>
            <w:rFonts w:ascii="Vista Sans OT Reg" w:hAnsi="Vista Sans OT Reg"/>
          </w:rPr>
          <w:delText xml:space="preserve"> TMP422/TMP423 can be used and slave address is 0x98</w:delText>
        </w:r>
        <w:r w:rsidR="00CC2750" w:rsidDel="00D46EDC">
          <w:rPr>
            <w:rStyle w:val="NoSpacingChar"/>
            <w:rFonts w:ascii="Vista Sans OT Reg" w:hAnsi="Vista Sans OT Reg"/>
          </w:rPr>
          <w:delText xml:space="preserve">/0x99 </w:delText>
        </w:r>
        <w:r w:rsidRPr="00CC2750" w:rsidDel="00D46EDC">
          <w:rPr>
            <w:rStyle w:val="NoSpacingChar"/>
            <w:rFonts w:ascii="Vista Sans OT Reg" w:hAnsi="Vista Sans OT Reg"/>
          </w:rPr>
          <w:delText>(8</w:delText>
        </w:r>
        <w:r w:rsidR="00CC2750" w:rsidDel="00D46EDC">
          <w:rPr>
            <w:rStyle w:val="NoSpacingChar"/>
            <w:rFonts w:ascii="Vista Sans OT Reg" w:hAnsi="Vista Sans OT Reg"/>
          </w:rPr>
          <w:delText>-</w:delText>
        </w:r>
        <w:r w:rsidRPr="00CC2750" w:rsidDel="00D46EDC">
          <w:rPr>
            <w:rStyle w:val="NoSpacingChar"/>
            <w:rFonts w:ascii="Vista Sans OT Reg" w:hAnsi="Vista Sans OT Reg"/>
          </w:rPr>
          <w:delText>bit).</w:delText>
        </w:r>
      </w:del>
    </w:p>
    <w:p w14:paraId="3086A81B" w14:textId="7A56D8E9" w:rsidR="00AC42FD" w:rsidDel="00D46EDC" w:rsidRDefault="00AC42FD" w:rsidP="00D46EDC">
      <w:pPr>
        <w:ind w:left="0"/>
        <w:rPr>
          <w:del w:id="3799" w:author="Ng, Thomas1" w:date="2018-01-03T09:08:00Z"/>
          <w:rStyle w:val="NoSpacingChar"/>
        </w:rPr>
      </w:pPr>
    </w:p>
    <w:p w14:paraId="71D9BF60" w14:textId="3B50E24F" w:rsidR="00804B54" w:rsidRPr="009E2632" w:rsidDel="00D46EDC" w:rsidRDefault="00804B54" w:rsidP="00D46EDC">
      <w:pPr>
        <w:ind w:left="0"/>
        <w:rPr>
          <w:del w:id="3800" w:author="Ng, Thomas1" w:date="2018-01-03T09:08:00Z"/>
          <w:rStyle w:val="NoSpacingChar"/>
        </w:rPr>
      </w:pPr>
      <w:bookmarkStart w:id="3801" w:name="_Ref501444540"/>
      <w:del w:id="3802" w:author="Ng, Thomas1" w:date="2018-01-03T09:08:00Z">
        <w:r w:rsidRPr="009E2632" w:rsidDel="00D46EDC">
          <w:delText xml:space="preserve">Figure </w:delText>
        </w:r>
        <w:r w:rsidR="00B55D11" w:rsidDel="00D46EDC">
          <w:fldChar w:fldCharType="begin"/>
        </w:r>
        <w:r w:rsidR="00B55D11" w:rsidDel="00D46EDC">
          <w:delInstrText xml:space="preserve"> SEQ Figure \* ARABIC </w:delInstrText>
        </w:r>
        <w:r w:rsidR="00B55D11" w:rsidDel="00D46EDC">
          <w:fldChar w:fldCharType="separate"/>
        </w:r>
      </w:del>
      <w:del w:id="3803" w:author="Ng, Thomas1" w:date="2017-12-27T09:18:00Z">
        <w:r w:rsidR="00442C50" w:rsidDel="00356B8F">
          <w:delText>61</w:delText>
        </w:r>
      </w:del>
      <w:del w:id="3804" w:author="Ng, Thomas1" w:date="2018-01-03T09:08:00Z">
        <w:r w:rsidR="00B55D11" w:rsidDel="00D46EDC">
          <w:fldChar w:fldCharType="end"/>
        </w:r>
        <w:bookmarkEnd w:id="3801"/>
        <w:r w:rsidRPr="009E2632" w:rsidDel="00D46EDC">
          <w:delText xml:space="preserve">: </w:delText>
        </w:r>
        <w:r w:rsidRPr="00EA7AD6" w:rsidDel="00D46EDC">
          <w:rPr>
            <w:highlight w:val="yellow"/>
          </w:rPr>
          <w:delText>Block Diagram for Remote on-die Sensing</w:delText>
        </w:r>
      </w:del>
    </w:p>
    <w:p w14:paraId="38EBED46" w14:textId="25B0A529" w:rsidR="00AC42FD" w:rsidRPr="009E2632" w:rsidDel="004406EC" w:rsidRDefault="00AC42FD" w:rsidP="00D46EDC">
      <w:pPr>
        <w:ind w:left="0"/>
        <w:rPr>
          <w:del w:id="3805" w:author="Ng, Thomas1" w:date="2018-01-03T10:10:00Z"/>
        </w:rPr>
      </w:pPr>
      <w:commentRangeStart w:id="3806"/>
      <w:del w:id="3807" w:author="Ng, Thomas1" w:date="2018-01-03T09:08:00Z">
        <w:r w:rsidRPr="009E667B" w:rsidDel="00D46EDC">
          <w:rPr>
            <w:noProof/>
            <w:lang w:eastAsia="en-US"/>
          </w:rPr>
          <w:drawing>
            <wp:inline distT="0" distB="0" distL="0" distR="0" wp14:anchorId="470F408E" wp14:editId="3D9AF44A">
              <wp:extent cx="3706723" cy="1408176"/>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7">
                        <a:extLst>
                          <a:ext uri="{28A0092B-C50C-407E-A947-70E740481C1C}">
                            <a14:useLocalDpi xmlns:a14="http://schemas.microsoft.com/office/drawing/2010/main" val="0"/>
                          </a:ext>
                        </a:extLst>
                      </a:blip>
                      <a:srcRect/>
                      <a:stretch/>
                    </pic:blipFill>
                    <pic:spPr bwMode="auto">
                      <a:xfrm>
                        <a:off x="0" y="0"/>
                        <a:ext cx="3706723" cy="1408176"/>
                      </a:xfrm>
                      <a:prstGeom prst="rect">
                        <a:avLst/>
                      </a:prstGeom>
                      <a:noFill/>
                      <a:ln>
                        <a:noFill/>
                      </a:ln>
                      <a:extLst>
                        <a:ext uri="{53640926-AAD7-44D8-BBD7-CCE9431645EC}">
                          <a14:shadowObscured xmlns:a14="http://schemas.microsoft.com/office/drawing/2010/main"/>
                        </a:ext>
                      </a:extLst>
                    </pic:spPr>
                  </pic:pic>
                </a:graphicData>
              </a:graphic>
            </wp:inline>
          </w:drawing>
        </w:r>
        <w:commentRangeEnd w:id="3806"/>
        <w:r w:rsidRPr="009E667B" w:rsidDel="00D46EDC">
          <w:rPr>
            <w:rStyle w:val="CommentReference"/>
          </w:rPr>
          <w:commentReference w:id="3806"/>
        </w:r>
      </w:del>
    </w:p>
    <w:p w14:paraId="4DFA6B9F" w14:textId="04BCCB2C" w:rsidR="00AC42FD" w:rsidRPr="009E2632" w:rsidDel="004406EC" w:rsidRDefault="00AC42FD" w:rsidP="004406EC">
      <w:pPr>
        <w:ind w:left="0"/>
        <w:rPr>
          <w:del w:id="3808" w:author="Ng, Thomas1" w:date="2018-01-03T10:10:00Z"/>
        </w:rPr>
      </w:pPr>
    </w:p>
    <w:p w14:paraId="1AFFA0C2" w14:textId="59CB1014" w:rsidR="00AC42FD" w:rsidDel="004406EC" w:rsidRDefault="00AC42FD" w:rsidP="00AC42FD">
      <w:pPr>
        <w:spacing w:after="200" w:line="276" w:lineRule="auto"/>
        <w:ind w:left="0"/>
        <w:rPr>
          <w:del w:id="3809" w:author="Ng, Thomas1" w:date="2018-01-03T10:10:00Z"/>
        </w:rPr>
      </w:pPr>
    </w:p>
    <w:p w14:paraId="287A5882" w14:textId="27A3E753" w:rsidR="00002424" w:rsidDel="004406EC" w:rsidRDefault="00002424">
      <w:pPr>
        <w:spacing w:after="200" w:line="276" w:lineRule="auto"/>
        <w:ind w:left="0"/>
        <w:rPr>
          <w:del w:id="3810" w:author="Ng, Thomas1" w:date="2018-01-03T10:10:00Z"/>
          <w:rFonts w:eastAsiaTheme="majorEastAsia" w:cstheme="majorBidi"/>
          <w:bCs/>
          <w:color w:val="365F91" w:themeColor="accent1" w:themeShade="BF"/>
          <w:sz w:val="32"/>
          <w:szCs w:val="32"/>
        </w:rPr>
      </w:pPr>
      <w:del w:id="3811" w:author="Ng, Thomas1" w:date="2018-01-03T10:10:00Z">
        <w:r w:rsidDel="004406EC">
          <w:br w:type="page"/>
        </w:r>
      </w:del>
    </w:p>
    <w:p w14:paraId="7E6A1C51" w14:textId="77777777" w:rsidR="004406EC" w:rsidRDefault="004406EC" w:rsidP="004406EC">
      <w:pPr>
        <w:spacing w:after="200" w:line="276" w:lineRule="auto"/>
        <w:ind w:left="0"/>
        <w:rPr>
          <w:ins w:id="3812" w:author="Ng, Thomas1" w:date="2018-01-03T10:10:00Z"/>
          <w:rFonts w:ascii="Vista Sans OT Reg" w:hAnsi="Vista Sans OT Reg"/>
        </w:rPr>
      </w:pPr>
    </w:p>
    <w:p w14:paraId="7DC3CDEF" w14:textId="774B440C" w:rsidR="00FA2C7C" w:rsidRPr="00641AF6" w:rsidRDefault="006C0215" w:rsidP="004406EC">
      <w:pPr>
        <w:pStyle w:val="Heading1"/>
      </w:pPr>
      <w:bookmarkStart w:id="3813" w:name="_Toc502738037"/>
      <w:r w:rsidRPr="00641AF6">
        <w:t>Data Network Requirement</w:t>
      </w:r>
      <w:r w:rsidR="00FA3655">
        <w:t>s</w:t>
      </w:r>
      <w:bookmarkEnd w:id="3813"/>
    </w:p>
    <w:p w14:paraId="5BC033EC" w14:textId="7F14B092" w:rsidR="00FA2C7C" w:rsidRPr="00641AF6" w:rsidRDefault="00FA2C7C" w:rsidP="004814CE">
      <w:pPr>
        <w:pStyle w:val="Heading2"/>
      </w:pPr>
      <w:bookmarkStart w:id="3814" w:name="_Toc502738038"/>
      <w:r w:rsidRPr="00641AF6">
        <w:t xml:space="preserve">Network </w:t>
      </w:r>
      <w:r w:rsidR="00577A57" w:rsidRPr="00641AF6">
        <w:t>B</w:t>
      </w:r>
      <w:r w:rsidRPr="00641AF6">
        <w:t>oot</w:t>
      </w:r>
      <w:bookmarkEnd w:id="3814"/>
    </w:p>
    <w:p w14:paraId="77985220" w14:textId="77777777" w:rsidR="00AC42FD" w:rsidRDefault="00AC42FD" w:rsidP="00AC42FD">
      <w:pPr>
        <w:pStyle w:val="NoSpacing"/>
        <w:rPr>
          <w:rFonts w:ascii="Vista Sans OT Reg" w:hAnsi="Vista Sans OT Reg"/>
        </w:rPr>
      </w:pPr>
      <w:r>
        <w:rPr>
          <w:rFonts w:ascii="Vista Sans OT Reg" w:hAnsi="Vista Sans OT Reg"/>
        </w:rPr>
        <w:t xml:space="preserve">OCP NIC 3.0 </w:t>
      </w:r>
      <w:r w:rsidRPr="00641AF6">
        <w:rPr>
          <w:rFonts w:ascii="Vista Sans OT Reg" w:hAnsi="Vista Sans OT Reg"/>
        </w:rPr>
        <w:t>shall support network booting in uEFI system environment</w:t>
      </w:r>
      <w:r>
        <w:rPr>
          <w:rFonts w:ascii="Vista Sans OT Reg" w:hAnsi="Vista Sans OT Reg"/>
        </w:rPr>
        <w:t xml:space="preserve"> with both </w:t>
      </w:r>
      <w:r w:rsidRPr="00641AF6">
        <w:rPr>
          <w:rFonts w:ascii="Vista Sans OT Reg" w:hAnsi="Vista Sans OT Reg"/>
        </w:rPr>
        <w:t xml:space="preserve">IPv4 and IPv6 network booting. </w:t>
      </w:r>
    </w:p>
    <w:p w14:paraId="2993995A" w14:textId="77777777" w:rsidR="00AC42FD" w:rsidRDefault="00AC42FD" w:rsidP="00AC42FD">
      <w:pPr>
        <w:pStyle w:val="NoSpacing"/>
        <w:rPr>
          <w:rFonts w:ascii="Vista Sans OT Reg" w:hAnsi="Vista Sans OT Reg"/>
        </w:rPr>
      </w:pPr>
    </w:p>
    <w:p w14:paraId="1E6ED1C3" w14:textId="77777777" w:rsidR="00AC42FD" w:rsidRDefault="00AC42FD" w:rsidP="00AC42FD">
      <w:pPr>
        <w:pStyle w:val="NoSpacing"/>
        <w:rPr>
          <w:rFonts w:ascii="Vista Sans OT Reg" w:hAnsi="Vista Sans OT Reg"/>
        </w:rPr>
      </w:pPr>
      <w:r>
        <w:rPr>
          <w:rFonts w:ascii="Vista Sans OT Reg" w:hAnsi="Vista Sans OT Reg"/>
        </w:rPr>
        <w:t xml:space="preserve">For UEFI booting, below features are required </w:t>
      </w:r>
      <w:r w:rsidRPr="00B76196">
        <w:rPr>
          <w:rFonts w:ascii="Vista Sans OT Reg" w:hAnsi="Vista Sans OT Reg"/>
          <w:highlight w:val="yellow"/>
        </w:rPr>
        <w:t>(tentative list; collecting feedback)</w:t>
      </w:r>
    </w:p>
    <w:p w14:paraId="1C71E4EF" w14:textId="77777777" w:rsidR="00AC42FD" w:rsidRPr="00366496" w:rsidRDefault="00AC42FD" w:rsidP="004A0B07">
      <w:pPr>
        <w:pStyle w:val="ListParagraph"/>
        <w:numPr>
          <w:ilvl w:val="0"/>
          <w:numId w:val="28"/>
        </w:numPr>
        <w:rPr>
          <w:rFonts w:ascii="Calibri" w:eastAsiaTheme="minorEastAsia" w:hAnsi="Calibri"/>
        </w:rPr>
      </w:pPr>
      <w:r>
        <w:t>EFI_DRIVER_BINDING_PROTOCOL (for starting and stopping the driver)</w:t>
      </w:r>
    </w:p>
    <w:p w14:paraId="5868560D" w14:textId="77777777" w:rsidR="00AC42FD" w:rsidRDefault="00AC42FD" w:rsidP="004A0B07">
      <w:pPr>
        <w:pStyle w:val="ListParagraph"/>
        <w:numPr>
          <w:ilvl w:val="0"/>
          <w:numId w:val="28"/>
        </w:numPr>
      </w:pPr>
      <w:r>
        <w:t>EFI_DEVICE_PATH_PROTOCOL (provides location of the device)</w:t>
      </w:r>
    </w:p>
    <w:p w14:paraId="35BA1786" w14:textId="77777777" w:rsidR="00AC42FD" w:rsidRDefault="00AC42FD" w:rsidP="004A0B07">
      <w:pPr>
        <w:pStyle w:val="ListParagraph"/>
        <w:numPr>
          <w:ilvl w:val="0"/>
          <w:numId w:val="28"/>
        </w:numPr>
      </w:pPr>
      <w:r>
        <w:t>EFI_MANAGED_NETWORK_SERVICE_BINDING_PROTOCOL (asynchronous network packet I/O services)</w:t>
      </w:r>
    </w:p>
    <w:p w14:paraId="3F25519D" w14:textId="77777777" w:rsidR="00AC42FD" w:rsidRDefault="00AC42FD" w:rsidP="004A0B07">
      <w:pPr>
        <w:pStyle w:val="ListParagraph"/>
        <w:numPr>
          <w:ilvl w:val="0"/>
          <w:numId w:val="28"/>
        </w:numPr>
      </w:pPr>
      <w:r>
        <w:t xml:space="preserve">EFI_DRIVER_DIAGNOSTICS2_PROTOCOL &amp; EFI_DRIVER_DIAGNOSTICS_PROTOCOL (driver will allow the UEFI shell command </w:t>
      </w:r>
      <w:r w:rsidRPr="00366496">
        <w:rPr>
          <w:i/>
          <w:iCs/>
        </w:rPr>
        <w:t>drvdiag</w:t>
      </w:r>
      <w:r>
        <w:t xml:space="preserve"> to perform a cursory check of the connections managed by the driver)</w:t>
      </w:r>
    </w:p>
    <w:p w14:paraId="15B8B706" w14:textId="77777777" w:rsidR="00AC42FD" w:rsidRDefault="00AC42FD" w:rsidP="004A0B07">
      <w:pPr>
        <w:pStyle w:val="ListParagraph"/>
        <w:numPr>
          <w:ilvl w:val="0"/>
          <w:numId w:val="28"/>
        </w:numPr>
      </w:pPr>
      <w:r>
        <w:t>Human Interface Infrastructure (HII) protocols</w:t>
      </w:r>
    </w:p>
    <w:p w14:paraId="6A52237D" w14:textId="77777777" w:rsidR="00AC42FD" w:rsidRDefault="00AC42FD" w:rsidP="004A0B07">
      <w:pPr>
        <w:pStyle w:val="ListParagraph"/>
        <w:numPr>
          <w:ilvl w:val="0"/>
          <w:numId w:val="28"/>
        </w:numPr>
      </w:pPr>
      <w:r>
        <w:t xml:space="preserve">EFI_DRIVER_HEALTH_PROTOCOL </w:t>
      </w:r>
    </w:p>
    <w:p w14:paraId="344B57D5" w14:textId="77777777" w:rsidR="002020D1" w:rsidRDefault="00AC42FD" w:rsidP="004A0B07">
      <w:pPr>
        <w:pStyle w:val="ListParagraph"/>
        <w:numPr>
          <w:ilvl w:val="0"/>
          <w:numId w:val="28"/>
        </w:numPr>
      </w:pPr>
      <w:r>
        <w:t>EFI_FIRMWARE_UPDATE_PROTOCOL</w:t>
      </w:r>
      <w:bookmarkStart w:id="3815" w:name="_Toc495253278"/>
      <w:bookmarkStart w:id="3816" w:name="_Toc495253279"/>
      <w:bookmarkStart w:id="3817" w:name="_Toc495253280"/>
      <w:bookmarkStart w:id="3818" w:name="_Toc495253281"/>
      <w:bookmarkStart w:id="3819" w:name="_Toc495253282"/>
      <w:bookmarkStart w:id="3820" w:name="_Toc495253283"/>
      <w:bookmarkStart w:id="3821" w:name="_Toc495253284"/>
      <w:bookmarkStart w:id="3822" w:name="_Toc495253285"/>
      <w:bookmarkStart w:id="3823" w:name="_Toc495253286"/>
      <w:bookmarkStart w:id="3824" w:name="_Toc495253287"/>
      <w:bookmarkStart w:id="3825" w:name="_Toc495253288"/>
      <w:bookmarkStart w:id="3826" w:name="_Toc495253289"/>
      <w:bookmarkStart w:id="3827" w:name="_Toc495253290"/>
      <w:bookmarkStart w:id="3828" w:name="_Toc495253291"/>
      <w:bookmarkStart w:id="3829" w:name="_Toc495253292"/>
      <w:bookmarkStart w:id="3830" w:name="_Toc495253293"/>
      <w:bookmarkStart w:id="3831" w:name="_Toc495253294"/>
      <w:bookmarkStart w:id="3832" w:name="_Toc495253295"/>
      <w:bookmarkStart w:id="3833" w:name="_Toc495253296"/>
      <w:bookmarkStart w:id="3834" w:name="_Toc495253297"/>
      <w:bookmarkStart w:id="3835" w:name="_Toc495253298"/>
      <w:bookmarkStart w:id="3836" w:name="_Toc495253299"/>
      <w:bookmarkStart w:id="3837" w:name="_Toc495253300"/>
      <w:bookmarkStart w:id="3838" w:name="_Toc495253301"/>
      <w:bookmarkStart w:id="3839" w:name="_Toc495253302"/>
      <w:bookmarkStart w:id="3840" w:name="_Toc495253303"/>
      <w:bookmarkStart w:id="3841" w:name="_Toc495253304"/>
      <w:bookmarkStart w:id="3842" w:name="_Toc495253305"/>
      <w:bookmarkStart w:id="3843" w:name="_Toc495253428"/>
      <w:bookmarkStart w:id="3844" w:name="_Toc495253429"/>
      <w:bookmarkStart w:id="3845" w:name="_Toc495253430"/>
      <w:bookmarkStart w:id="3846" w:name="_Toc495253431"/>
      <w:bookmarkStart w:id="3847" w:name="_Toc495253432"/>
      <w:bookmarkStart w:id="3848" w:name="_Toc495253433"/>
      <w:bookmarkStart w:id="3849" w:name="_Toc49525343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p>
    <w:p w14:paraId="11060D9F" w14:textId="497560BE" w:rsidR="00C46A86" w:rsidRPr="00641AF6" w:rsidRDefault="00C46A86">
      <w:pPr>
        <w:spacing w:after="200" w:line="276" w:lineRule="auto"/>
        <w:ind w:left="0"/>
        <w:rPr>
          <w:rFonts w:eastAsiaTheme="majorEastAsia" w:cstheme="majorBidi"/>
          <w:bCs/>
          <w:color w:val="365F91" w:themeColor="accent1" w:themeShade="BF"/>
          <w:sz w:val="32"/>
          <w:szCs w:val="32"/>
        </w:rPr>
      </w:pPr>
      <w:r w:rsidRPr="00641AF6">
        <w:br w:type="page"/>
      </w:r>
    </w:p>
    <w:p w14:paraId="69AA32CB" w14:textId="134C0EC5" w:rsidR="006D0C29" w:rsidRPr="00641AF6" w:rsidRDefault="006D0C29" w:rsidP="004C1CDA">
      <w:pPr>
        <w:pStyle w:val="Heading1"/>
        <w:rPr>
          <w:rFonts w:ascii="Vista Sans OT Reg" w:hAnsi="Vista Sans OT Reg"/>
        </w:rPr>
      </w:pPr>
      <w:bookmarkStart w:id="3850" w:name="_Toc502738039"/>
      <w:r w:rsidRPr="00641AF6">
        <w:rPr>
          <w:rFonts w:ascii="Vista Sans OT Reg" w:hAnsi="Vista Sans OT Reg"/>
        </w:rPr>
        <w:lastRenderedPageBreak/>
        <w:t>Routing Guidelines and Signal Integrity Considerations</w:t>
      </w:r>
      <w:bookmarkEnd w:id="3850"/>
    </w:p>
    <w:p w14:paraId="0E18E0A8" w14:textId="3A8666DE" w:rsidR="006D0C29" w:rsidRPr="00641AF6" w:rsidRDefault="006D0C29" w:rsidP="004814CE">
      <w:pPr>
        <w:pStyle w:val="Heading2"/>
      </w:pPr>
      <w:bookmarkStart w:id="3851" w:name="_Toc502738040"/>
      <w:r w:rsidRPr="00641AF6">
        <w:t>NC-SI Over RBT</w:t>
      </w:r>
      <w:bookmarkEnd w:id="3851"/>
    </w:p>
    <w:p w14:paraId="1581284C" w14:textId="77777777" w:rsidR="008E7B57" w:rsidRDefault="008E7B57" w:rsidP="008E7B57">
      <w:pPr>
        <w:ind w:left="0"/>
      </w:pPr>
      <w:r>
        <w:t>For the purposes of this specification, the min and max electrical trace length of the NC-SI signals shall be between 2 inches and 4 inches. The traces shall be implemented as 50 Ohm impedance controlled nets.</w:t>
      </w:r>
    </w:p>
    <w:p w14:paraId="1F493C60" w14:textId="3AD712A3" w:rsidR="00AC42FD" w:rsidRDefault="00AC42FD" w:rsidP="004814CE">
      <w:pPr>
        <w:pStyle w:val="Heading2"/>
      </w:pPr>
      <w:bookmarkStart w:id="3852" w:name="_Toc502738041"/>
      <w:commentRangeStart w:id="3853"/>
      <w:commentRangeStart w:id="3854"/>
      <w:r>
        <w:t>PCIe</w:t>
      </w:r>
      <w:commentRangeEnd w:id="3853"/>
      <w:r>
        <w:rPr>
          <w:rStyle w:val="CommentReference"/>
          <w:rFonts w:ascii="Vista Sans OT Reg" w:eastAsiaTheme="minorHAnsi" w:hAnsi="Vista Sans OT Reg" w:cstheme="minorBidi"/>
          <w:b w:val="0"/>
          <w:bCs w:val="0"/>
          <w:color w:val="auto"/>
        </w:rPr>
        <w:commentReference w:id="3853"/>
      </w:r>
      <w:commentRangeEnd w:id="3854"/>
      <w:r w:rsidR="00834F68">
        <w:rPr>
          <w:rStyle w:val="CommentReference"/>
          <w:rFonts w:ascii="Vista Sans OT Reg" w:eastAsiaTheme="minorHAnsi" w:hAnsi="Vista Sans OT Reg" w:cstheme="minorBidi"/>
          <w:b w:val="0"/>
          <w:bCs w:val="0"/>
          <w:color w:val="auto"/>
        </w:rPr>
        <w:commentReference w:id="3854"/>
      </w:r>
      <w:bookmarkEnd w:id="3852"/>
    </w:p>
    <w:p w14:paraId="2AF0BE2B" w14:textId="77777777" w:rsidR="001617F3" w:rsidRDefault="001617F3" w:rsidP="0089085D">
      <w:pPr>
        <w:ind w:left="0"/>
      </w:pPr>
      <w:r>
        <w:t xml:space="preserve">This section is a placeholder for the PCIe routing guidelines and SI considerations. </w:t>
      </w:r>
    </w:p>
    <w:p w14:paraId="7F130123" w14:textId="77777777" w:rsidR="001617F3" w:rsidRDefault="001617F3" w:rsidP="0089085D">
      <w:pPr>
        <w:ind w:left="0"/>
      </w:pPr>
    </w:p>
    <w:p w14:paraId="2E6FBE05" w14:textId="70C9F11C" w:rsidR="001617F3" w:rsidRPr="00641AF6" w:rsidRDefault="001617F3" w:rsidP="006D0C29">
      <w:pPr>
        <w:ind w:left="0"/>
      </w:pPr>
      <w:r>
        <w:t>Add-in card suppliers shall follow the PCIe routing specifications. At this time, the OCP NIC subgroup is working to identify and agree to the channel budget for an add-in card and leave sufficient margin for the baseboard. Refer to the PCIe CEM and PCIe Base specifications for end-to-end channel signal integrity considerations.</w:t>
      </w:r>
    </w:p>
    <w:p w14:paraId="7DE20E1C" w14:textId="77777777" w:rsidR="002020D1" w:rsidRDefault="002020D1">
      <w:pPr>
        <w:spacing w:after="200" w:line="276" w:lineRule="auto"/>
        <w:ind w:left="0"/>
      </w:pPr>
    </w:p>
    <w:p w14:paraId="10BB5615" w14:textId="77777777" w:rsidR="002020D1" w:rsidRDefault="002020D1">
      <w:pPr>
        <w:spacing w:after="200" w:line="276" w:lineRule="auto"/>
        <w:ind w:left="0"/>
        <w:rPr>
          <w:rFonts w:eastAsiaTheme="majorEastAsia" w:cstheme="majorBidi"/>
          <w:bCs/>
          <w:color w:val="365F91" w:themeColor="accent1" w:themeShade="BF"/>
          <w:sz w:val="32"/>
          <w:szCs w:val="32"/>
        </w:rPr>
      </w:pPr>
      <w:r>
        <w:br w:type="page"/>
      </w:r>
    </w:p>
    <w:p w14:paraId="5A7607F6" w14:textId="4D7882D6" w:rsidR="004C1CDA" w:rsidRPr="00641AF6" w:rsidRDefault="00AB38F2" w:rsidP="004C1CDA">
      <w:pPr>
        <w:pStyle w:val="Heading1"/>
        <w:rPr>
          <w:rFonts w:ascii="Vista Sans OT Reg" w:hAnsi="Vista Sans OT Reg"/>
        </w:rPr>
      </w:pPr>
      <w:bookmarkStart w:id="3855" w:name="_Toc502738042"/>
      <w:r w:rsidRPr="00641AF6">
        <w:rPr>
          <w:rFonts w:ascii="Vista Sans OT Reg" w:hAnsi="Vista Sans OT Reg"/>
        </w:rPr>
        <w:lastRenderedPageBreak/>
        <w:t xml:space="preserve">Thermal and </w:t>
      </w:r>
      <w:r w:rsidR="004C1CDA" w:rsidRPr="00641AF6">
        <w:rPr>
          <w:rFonts w:ascii="Vista Sans OT Reg" w:hAnsi="Vista Sans OT Reg"/>
        </w:rPr>
        <w:t>Environmental</w:t>
      </w:r>
      <w:bookmarkEnd w:id="3855"/>
    </w:p>
    <w:p w14:paraId="7D1C57EF" w14:textId="3B9D21FC" w:rsidR="004C1CDA" w:rsidRPr="00641AF6" w:rsidRDefault="004C1CDA" w:rsidP="004814CE">
      <w:pPr>
        <w:pStyle w:val="Heading2"/>
      </w:pPr>
      <w:bookmarkStart w:id="3856" w:name="_Toc384819835"/>
      <w:bookmarkStart w:id="3857" w:name="_Toc502738043"/>
      <w:r w:rsidRPr="00641AF6">
        <w:t>Environmental Requirements</w:t>
      </w:r>
      <w:bookmarkEnd w:id="3856"/>
      <w:bookmarkEnd w:id="3857"/>
    </w:p>
    <w:p w14:paraId="1D54E722" w14:textId="77777777" w:rsidR="00AC42FD" w:rsidRPr="00480FE3" w:rsidRDefault="00AC42FD" w:rsidP="00AC42FD">
      <w:pPr>
        <w:ind w:left="0"/>
      </w:pPr>
      <w:bookmarkStart w:id="3858" w:name="_Toc317714089"/>
      <w:r w:rsidRPr="00480FE3">
        <w:t xml:space="preserve">Specifics are not included to permit adoption of OCP </w:t>
      </w:r>
      <w:r w:rsidRPr="00480FE3">
        <w:rPr>
          <w:rFonts w:hint="eastAsia"/>
        </w:rPr>
        <w:t>3.0</w:t>
      </w:r>
      <w:r w:rsidRPr="00480FE3">
        <w:t xml:space="preserve"> NIC in systems with varying thermal requirements and boundary conditions. The system adopting OCP </w:t>
      </w:r>
      <w:r w:rsidRPr="00480FE3">
        <w:rPr>
          <w:rFonts w:hint="eastAsia"/>
        </w:rPr>
        <w:t>NIC</w:t>
      </w:r>
      <w:r w:rsidRPr="00480FE3">
        <w:t xml:space="preserve"> should define air flow direction, local approach air temperature and speed to the NIC, operational altitude and relative humidity.</w:t>
      </w:r>
    </w:p>
    <w:p w14:paraId="5D33D5EC" w14:textId="77777777" w:rsidR="00AC42FD" w:rsidRPr="00480FE3" w:rsidRDefault="00AC42FD" w:rsidP="00AC42FD">
      <w:pPr>
        <w:ind w:left="0"/>
      </w:pPr>
    </w:p>
    <w:p w14:paraId="28A29F05" w14:textId="77777777" w:rsidR="00AC42FD" w:rsidRPr="00480FE3" w:rsidRDefault="00AC42FD" w:rsidP="00AC42FD">
      <w:pPr>
        <w:ind w:left="0"/>
      </w:pPr>
      <w:r w:rsidRPr="00480FE3">
        <w:t>For example, a system configured with I/O facing the cold aisle, can specify approach air temperature and speed of 35°C and 200 LFM respectively, with airflow impinging on the I/O modules first and an operational altitude of 6000 feet.</w:t>
      </w:r>
    </w:p>
    <w:bookmarkEnd w:id="3858"/>
    <w:p w14:paraId="25D958F2" w14:textId="6595D796" w:rsidR="009C21BE" w:rsidRDefault="009C21BE" w:rsidP="003124D1">
      <w:pPr>
        <w:pStyle w:val="NoSpacing"/>
        <w:rPr>
          <w:rFonts w:ascii="Vista Sans OT Reg" w:hAnsi="Vista Sans OT Reg"/>
        </w:rPr>
      </w:pPr>
    </w:p>
    <w:p w14:paraId="4DFFB507" w14:textId="6F3FC78A" w:rsidR="00AC42FD" w:rsidRDefault="00AC42FD" w:rsidP="00AC42FD">
      <w:pPr>
        <w:pStyle w:val="Heading3"/>
        <w:rPr>
          <w:rFonts w:ascii="Vista Sans OT Reg" w:hAnsi="Vista Sans OT Reg"/>
        </w:rPr>
      </w:pPr>
      <w:bookmarkStart w:id="3859" w:name="_Toc502738044"/>
      <w:r>
        <w:rPr>
          <w:rFonts w:ascii="Vista Sans OT Reg" w:hAnsi="Vista Sans OT Reg"/>
        </w:rPr>
        <w:t>Thermal Reporting interface</w:t>
      </w:r>
      <w:bookmarkEnd w:id="3859"/>
    </w:p>
    <w:p w14:paraId="11A68149" w14:textId="77777777" w:rsidR="00AC42FD" w:rsidRPr="001D52A1" w:rsidRDefault="00AC42FD" w:rsidP="00AC42FD">
      <w:pPr>
        <w:ind w:left="0"/>
      </w:pPr>
      <w:r w:rsidRPr="001D52A1">
        <w:rPr>
          <w:highlight w:val="yellow"/>
        </w:rPr>
        <w:t>[Link to 4.6; this session can be incorporated into Chapter 4.6]</w:t>
      </w:r>
      <w:r w:rsidRPr="001D52A1">
        <w:t xml:space="preserve"> The NIC should support temperature reporting for key components on the card (including readings from active I/O modules). To improve thermal efficiency, the recommended accuracy for temperature sensors on the card is ±3°C. A power reporting interface is optional for low-power NICs (less than 10W), but strongly recommended for higher-powered </w:t>
      </w:r>
      <w:r>
        <w:t>NICs</w:t>
      </w:r>
      <w:r w:rsidRPr="001D52A1">
        <w:t>.</w:t>
      </w:r>
    </w:p>
    <w:p w14:paraId="57B48D47" w14:textId="77777777" w:rsidR="00AC42FD" w:rsidRPr="00641AF6" w:rsidRDefault="00AC42FD" w:rsidP="003124D1">
      <w:pPr>
        <w:pStyle w:val="NoSpacing"/>
        <w:rPr>
          <w:rFonts w:ascii="Vista Sans OT Reg" w:hAnsi="Vista Sans OT Reg"/>
        </w:rPr>
      </w:pPr>
    </w:p>
    <w:p w14:paraId="236AD0E4" w14:textId="6A8BFD9D" w:rsidR="00A237D2" w:rsidRPr="00641AF6" w:rsidRDefault="00A237D2" w:rsidP="008C6381">
      <w:pPr>
        <w:pStyle w:val="Heading3"/>
        <w:rPr>
          <w:rFonts w:ascii="Vista Sans OT Reg" w:hAnsi="Vista Sans OT Reg"/>
        </w:rPr>
      </w:pPr>
      <w:bookmarkStart w:id="3860" w:name="_Toc502738045"/>
      <w:r w:rsidRPr="00641AF6">
        <w:rPr>
          <w:rFonts w:ascii="Vista Sans OT Reg" w:hAnsi="Vista Sans OT Reg"/>
        </w:rPr>
        <w:t xml:space="preserve">Thermal </w:t>
      </w:r>
      <w:r w:rsidR="00775AD9" w:rsidRPr="00641AF6">
        <w:rPr>
          <w:rFonts w:ascii="Vista Sans OT Reg" w:hAnsi="Vista Sans OT Reg"/>
        </w:rPr>
        <w:t xml:space="preserve">Simulation </w:t>
      </w:r>
      <w:r w:rsidR="00E44A48" w:rsidRPr="00641AF6">
        <w:rPr>
          <w:rFonts w:ascii="Vista Sans OT Reg" w:hAnsi="Vista Sans OT Reg"/>
        </w:rPr>
        <w:t>Boundary</w:t>
      </w:r>
      <w:r w:rsidR="004A6972" w:rsidRPr="00641AF6">
        <w:rPr>
          <w:rFonts w:ascii="Vista Sans OT Reg" w:hAnsi="Vista Sans OT Reg"/>
        </w:rPr>
        <w:t xml:space="preserve"> Example</w:t>
      </w:r>
      <w:bookmarkEnd w:id="3860"/>
    </w:p>
    <w:p w14:paraId="6F9F4FBF" w14:textId="77D04D32" w:rsidR="008213B3" w:rsidRPr="00641AF6" w:rsidRDefault="00AC42FD" w:rsidP="008213B3">
      <w:pPr>
        <w:pStyle w:val="NoSpacing"/>
        <w:rPr>
          <w:rFonts w:ascii="Vista Sans OT Reg" w:hAnsi="Vista Sans OT Reg"/>
          <w:b/>
        </w:rPr>
      </w:pPr>
      <w:r w:rsidRPr="00C7021F">
        <w:rPr>
          <w:rFonts w:ascii="Vista Sans OT Reg" w:hAnsi="Vista Sans OT Reg"/>
          <w:b/>
        </w:rPr>
        <w:t xml:space="preserve">Placeholder for the link to upcoming test fixture documentation (under development). </w:t>
      </w:r>
    </w:p>
    <w:p w14:paraId="48349DC7" w14:textId="62A65836" w:rsidR="004C1CDA" w:rsidRPr="00641AF6" w:rsidRDefault="004C1CDA" w:rsidP="004814CE">
      <w:pPr>
        <w:pStyle w:val="Heading2"/>
      </w:pPr>
      <w:bookmarkStart w:id="3861" w:name="_Toc384819836"/>
      <w:bookmarkStart w:id="3862" w:name="_Toc502738046"/>
      <w:r w:rsidRPr="00641AF6">
        <w:t>Shock &amp; Vibration</w:t>
      </w:r>
      <w:bookmarkEnd w:id="3861"/>
      <w:bookmarkEnd w:id="3862"/>
    </w:p>
    <w:p w14:paraId="5E6472D5" w14:textId="1407A5E9" w:rsidR="00AC42FD" w:rsidRDefault="006372F4" w:rsidP="003124D1">
      <w:pPr>
        <w:pStyle w:val="NoSpacing"/>
        <w:rPr>
          <w:rFonts w:ascii="Vista Sans OT Reg" w:hAnsi="Vista Sans OT Reg"/>
        </w:rPr>
      </w:pPr>
      <w:r>
        <w:rPr>
          <w:rFonts w:ascii="Vista Sans OT Reg" w:hAnsi="Vista Sans OT Reg"/>
        </w:rPr>
        <w:t xml:space="preserve">This specification does not cover the shock and vibration testing requirements for an OCP NIC 3.0 add in card or its associated baseboard systems. OCP NIC 3.0 components are deployed in various environments. It is up to each add-in card and baseboard vendor to decide how the shock and vibration tests shall be done.  </w:t>
      </w:r>
    </w:p>
    <w:p w14:paraId="5205EF47" w14:textId="7FABE7F8" w:rsidR="009A3001" w:rsidRPr="009F4C11" w:rsidRDefault="009A3001" w:rsidP="004814CE">
      <w:pPr>
        <w:pStyle w:val="Heading2"/>
        <w:rPr>
          <w:highlight w:val="yellow"/>
        </w:rPr>
      </w:pPr>
      <w:bookmarkStart w:id="3863" w:name="_Toc501448182"/>
      <w:bookmarkStart w:id="3864" w:name="_Toc502738047"/>
      <w:commentRangeStart w:id="3865"/>
      <w:r w:rsidRPr="009F4C11">
        <w:rPr>
          <w:highlight w:val="yellow"/>
        </w:rPr>
        <w:t>Regulatory</w:t>
      </w:r>
      <w:bookmarkEnd w:id="3863"/>
      <w:commentRangeEnd w:id="3865"/>
      <w:r>
        <w:rPr>
          <w:rStyle w:val="CommentReference"/>
          <w:rFonts w:ascii="Vista Sans OT Reg" w:eastAsiaTheme="minorHAnsi" w:hAnsi="Vista Sans OT Reg" w:cstheme="minorBidi"/>
          <w:b w:val="0"/>
          <w:bCs w:val="0"/>
          <w:color w:val="auto"/>
        </w:rPr>
        <w:commentReference w:id="3865"/>
      </w:r>
      <w:bookmarkEnd w:id="3864"/>
    </w:p>
    <w:p w14:paraId="46DBE74A" w14:textId="55F2ABC2" w:rsidR="009A3001" w:rsidRDefault="006372F4" w:rsidP="009A3001">
      <w:pPr>
        <w:pStyle w:val="NoSpacing"/>
        <w:rPr>
          <w:rFonts w:ascii="Vista Sans OT Reg" w:hAnsi="Vista Sans OT Reg"/>
        </w:rPr>
      </w:pPr>
      <w:r>
        <w:rPr>
          <w:rFonts w:ascii="Vista Sans OT Reg" w:hAnsi="Vista Sans OT Reg"/>
        </w:rPr>
        <w:t>An</w:t>
      </w:r>
      <w:r w:rsidRPr="00641AF6">
        <w:rPr>
          <w:rFonts w:ascii="Vista Sans OT Reg" w:hAnsi="Vista Sans OT Reg"/>
        </w:rPr>
        <w:t xml:space="preserve"> </w:t>
      </w:r>
      <w:r w:rsidR="00FB1058">
        <w:rPr>
          <w:rFonts w:ascii="Vista Sans OT Reg" w:hAnsi="Vista Sans OT Reg"/>
        </w:rPr>
        <w:t>OCP NIC 3.0</w:t>
      </w:r>
      <w:r w:rsidR="00FB1058" w:rsidRPr="00641AF6">
        <w:rPr>
          <w:rFonts w:ascii="Vista Sans OT Reg" w:hAnsi="Vista Sans OT Reg"/>
        </w:rPr>
        <w:t xml:space="preserve"> </w:t>
      </w:r>
      <w:r>
        <w:rPr>
          <w:rFonts w:ascii="Vista Sans OT Reg" w:hAnsi="Vista Sans OT Reg"/>
        </w:rPr>
        <w:t xml:space="preserve">add-in </w:t>
      </w:r>
      <w:r w:rsidR="004C1CDA" w:rsidRPr="00641AF6">
        <w:rPr>
          <w:rFonts w:ascii="Vista Sans OT Reg" w:hAnsi="Vista Sans OT Reg"/>
        </w:rPr>
        <w:t xml:space="preserve">card shall meet </w:t>
      </w:r>
      <w:r w:rsidR="009A3001">
        <w:rPr>
          <w:rFonts w:ascii="Vista Sans OT Reg" w:hAnsi="Vista Sans OT Reg"/>
        </w:rPr>
        <w:t>the following compliance requirements:</w:t>
      </w:r>
    </w:p>
    <w:p w14:paraId="7D44D640" w14:textId="77777777" w:rsidR="009A3001" w:rsidRDefault="009A3001" w:rsidP="009A3001">
      <w:pPr>
        <w:pStyle w:val="NoSpacing"/>
        <w:rPr>
          <w:rFonts w:ascii="Vista Sans OT Reg" w:hAnsi="Vista Sans OT Reg"/>
        </w:rPr>
      </w:pPr>
    </w:p>
    <w:p w14:paraId="54DC4352" w14:textId="44CA685C" w:rsidR="009A3001" w:rsidRPr="00A00BD9" w:rsidRDefault="009A3001" w:rsidP="004A0B07">
      <w:pPr>
        <w:pStyle w:val="ListParagraph"/>
        <w:rPr>
          <w:rFonts w:eastAsiaTheme="minorEastAsia"/>
        </w:rPr>
      </w:pPr>
      <w:r>
        <w:rPr>
          <w:b/>
        </w:rPr>
        <w:t xml:space="preserve">RoHS 2 Directive (2011/65/EU) </w:t>
      </w:r>
      <w:r w:rsidRPr="00A00BD9">
        <w:t>aims to reduce the environmental impact of electronic and electrical equipment (EEE) by restricting the use of certain hazardous materials.  the substances banned under RoHS are lead, mercury, cadmium, hexavalent chromium, polybrominated biphenyls, polybrominated diphenyl ether, and four phthalates.</w:t>
      </w:r>
    </w:p>
    <w:p w14:paraId="210F7430" w14:textId="6FC9BC12" w:rsidR="009A3001" w:rsidRDefault="009A3001" w:rsidP="004A0B07">
      <w:pPr>
        <w:pStyle w:val="ListParagraph"/>
      </w:pPr>
      <w:r w:rsidRPr="00487466">
        <w:rPr>
          <w:b/>
        </w:rPr>
        <w:t>REACH Regulation (EC) No 1907/2006</w:t>
      </w:r>
      <w:r>
        <w:t xml:space="preserve"> </w:t>
      </w:r>
      <w:r w:rsidRPr="00A00BD9">
        <w:t>addresses the production and use of chemical substances and their potential impact on human health and the environment.</w:t>
      </w:r>
    </w:p>
    <w:p w14:paraId="68E90F48" w14:textId="3D2B504A" w:rsidR="009A3001" w:rsidRPr="00616C2C" w:rsidRDefault="009A3001" w:rsidP="004A0B07">
      <w:pPr>
        <w:pStyle w:val="ListParagraph"/>
      </w:pPr>
      <w:r w:rsidRPr="00487466">
        <w:t>Waste Electrical and Electronic Equipment (“WEEE”) Directive (2012/19/EU)</w:t>
      </w:r>
      <w:r>
        <w:t xml:space="preserve"> -</w:t>
      </w:r>
      <w:r w:rsidRPr="00A00BD9">
        <w:t xml:space="preserve"> mandates the treatment, recovery and recycling of EEE.</w:t>
      </w:r>
    </w:p>
    <w:p w14:paraId="4FFC1FB0" w14:textId="741825AA" w:rsidR="009A3001" w:rsidRDefault="009A3001" w:rsidP="004A0B07">
      <w:pPr>
        <w:pStyle w:val="ListParagraph"/>
      </w:pPr>
      <w:r w:rsidRPr="00487466">
        <w:rPr>
          <w:b/>
        </w:rPr>
        <w:t>The Persistent Organic Pollutants Regulation (EC) No. 850/2004</w:t>
      </w:r>
      <w:r w:rsidRPr="00616C2C">
        <w:t xml:space="preserve"> bans production, placing on the market and use of certain persistent organic pollutants.</w:t>
      </w:r>
    </w:p>
    <w:p w14:paraId="1658774F" w14:textId="5D69F200" w:rsidR="009A3001" w:rsidRDefault="009A3001" w:rsidP="004A0B07">
      <w:pPr>
        <w:pStyle w:val="ListParagraph"/>
      </w:pPr>
      <w:r w:rsidRPr="00487466">
        <w:rPr>
          <w:b/>
        </w:rPr>
        <w:t>The California Safe Drinking Water and Toxic Enforcement Act of 1986 (“Prop 65”)</w:t>
      </w:r>
      <w:r w:rsidRPr="00616C2C">
        <w:t xml:space="preserve"> sets forth a list of regulated chemicals that require warnings in the State of California.</w:t>
      </w:r>
    </w:p>
    <w:p w14:paraId="5AE5D967" w14:textId="4475E4F5" w:rsidR="009A3001" w:rsidRDefault="009A3001" w:rsidP="004A0B07">
      <w:pPr>
        <w:pStyle w:val="ListParagraph"/>
      </w:pPr>
      <w:r w:rsidRPr="00487466">
        <w:rPr>
          <w:b/>
        </w:rPr>
        <w:lastRenderedPageBreak/>
        <w:t>The Packaging and Packaging Waste Directive 94/62/EC</w:t>
      </w:r>
      <w:r w:rsidRPr="00616C2C">
        <w:t xml:space="preserve"> limits certain hazardous substances in the packaging materials</w:t>
      </w:r>
    </w:p>
    <w:p w14:paraId="3ED23E1A" w14:textId="79DD679D" w:rsidR="009A3001" w:rsidRDefault="009A3001" w:rsidP="004A0B07">
      <w:pPr>
        <w:pStyle w:val="ListParagraph"/>
      </w:pPr>
      <w:r w:rsidRPr="00487466">
        <w:rPr>
          <w:b/>
        </w:rPr>
        <w:t>Batteries Directive 2006/66/EC</w:t>
      </w:r>
      <w:r w:rsidRPr="00616C2C">
        <w:t xml:space="preserve"> regulates the manufacture and disposal of all batteries and accumulators, including those included in appliances.</w:t>
      </w:r>
    </w:p>
    <w:p w14:paraId="22A544B0" w14:textId="77777777" w:rsidR="009A3001" w:rsidRPr="00827097" w:rsidRDefault="009A3001" w:rsidP="004A0B07">
      <w:pPr>
        <w:pStyle w:val="ListParagraph"/>
      </w:pPr>
      <w:r w:rsidRPr="00827097">
        <w:t>CE</w:t>
      </w:r>
    </w:p>
    <w:p w14:paraId="3948D43A" w14:textId="77777777" w:rsidR="009A3001" w:rsidRPr="00827097" w:rsidRDefault="009A3001" w:rsidP="004A0B07">
      <w:pPr>
        <w:pStyle w:val="ListParagraph"/>
      </w:pPr>
      <w:r w:rsidRPr="00827097">
        <w:t>FCC Class A</w:t>
      </w:r>
    </w:p>
    <w:p w14:paraId="3A028911" w14:textId="77777777" w:rsidR="009A3001" w:rsidRDefault="009A3001" w:rsidP="009A3001">
      <w:pPr>
        <w:ind w:left="360"/>
      </w:pPr>
      <w:r>
        <w:t>An</w:t>
      </w:r>
      <w:r w:rsidRPr="00641AF6">
        <w:t xml:space="preserve"> </w:t>
      </w:r>
      <w:r>
        <w:t>OCP NIC 3.0</w:t>
      </w:r>
      <w:r w:rsidRPr="00641AF6">
        <w:t xml:space="preserve"> </w:t>
      </w:r>
      <w:r>
        <w:t xml:space="preserve">add-in </w:t>
      </w:r>
      <w:r w:rsidRPr="00641AF6">
        <w:t xml:space="preserve">card </w:t>
      </w:r>
      <w:r>
        <w:t xml:space="preserve">is recommended to </w:t>
      </w:r>
      <w:r w:rsidRPr="00641AF6">
        <w:t xml:space="preserve">meet </w:t>
      </w:r>
      <w:r>
        <w:t>below compliance requirements:</w:t>
      </w:r>
    </w:p>
    <w:p w14:paraId="0E511C68" w14:textId="77777777" w:rsidR="009A3001" w:rsidRPr="00487466" w:rsidRDefault="009A3001" w:rsidP="009A3001">
      <w:pPr>
        <w:ind w:left="360"/>
      </w:pPr>
    </w:p>
    <w:p w14:paraId="58BB8358" w14:textId="77777777" w:rsidR="009A3001" w:rsidRPr="00487466" w:rsidRDefault="009A3001" w:rsidP="004A0B07">
      <w:pPr>
        <w:pStyle w:val="ListParagraph"/>
      </w:pPr>
      <w:r w:rsidRPr="00487466">
        <w:rPr>
          <w:b/>
          <w:bCs/>
        </w:rPr>
        <w:t>Halogen Free:</w:t>
      </w:r>
      <w:r w:rsidRPr="00487466">
        <w:t> IEC 61249-2-21 Definition of halogen free: 900ppm for Br or CI, or 1500ppm combined.</w:t>
      </w:r>
    </w:p>
    <w:p w14:paraId="2CAA9E56" w14:textId="77777777" w:rsidR="009A3001" w:rsidRPr="00487466" w:rsidRDefault="009A3001" w:rsidP="004A0B07">
      <w:pPr>
        <w:pStyle w:val="ListParagraph"/>
      </w:pPr>
      <w:r w:rsidRPr="00487466">
        <w:rPr>
          <w:b/>
          <w:bCs/>
        </w:rPr>
        <w:t>Arsenic:</w:t>
      </w:r>
      <w:r w:rsidRPr="00487466">
        <w:t> 1000 ppm (or 0.1% by weight)</w:t>
      </w:r>
    </w:p>
    <w:p w14:paraId="1D60DC96" w14:textId="37219C61" w:rsidR="00827097" w:rsidRDefault="009A3001" w:rsidP="004A0B07">
      <w:pPr>
        <w:pStyle w:val="ListParagraph"/>
      </w:pPr>
      <w:r w:rsidRPr="00487466">
        <w:rPr>
          <w:b/>
          <w:bCs/>
        </w:rPr>
        <w:t>Emerging: US Conflict Minerals law: section 1502 of the Dodd-Frank Act</w:t>
      </w:r>
      <w:r w:rsidRPr="00487466">
        <w:t xml:space="preserve"> requires companies using tin, tantalum, tungsten, and gold (“3TG”) in their products to verify and disclose the mineral source. While this does not apply to products that are used to provide services, such as Infrastructure hardware products, </w:t>
      </w:r>
      <w:r w:rsidR="00827097">
        <w:t xml:space="preserve">the OCP NIC Subgroup is </w:t>
      </w:r>
      <w:r w:rsidRPr="00487466">
        <w:t>considering voluntarily report</w:t>
      </w:r>
      <w:r w:rsidR="00827097">
        <w:t>ing of</w:t>
      </w:r>
      <w:r w:rsidRPr="00487466">
        <w:t xml:space="preserve"> this information.</w:t>
      </w:r>
      <w:r w:rsidR="00005DB5" w:rsidRPr="00641AF6" w:rsidDel="00005DB5">
        <w:t xml:space="preserve"> </w:t>
      </w:r>
    </w:p>
    <w:p w14:paraId="2459EBF8" w14:textId="77777777" w:rsidR="00C46A86" w:rsidRDefault="00C46A86">
      <w:pPr>
        <w:spacing w:after="200" w:line="276" w:lineRule="auto"/>
        <w:ind w:left="0"/>
      </w:pPr>
      <w:r w:rsidRPr="00641AF6">
        <w:br w:type="page"/>
      </w:r>
    </w:p>
    <w:p w14:paraId="5D225ACC" w14:textId="57EC6E8D" w:rsidR="002F4BEC" w:rsidRPr="00641AF6" w:rsidRDefault="002F4BEC" w:rsidP="002F4BEC">
      <w:pPr>
        <w:pStyle w:val="Heading1"/>
        <w:rPr>
          <w:rFonts w:ascii="Vista Sans OT Reg" w:hAnsi="Vista Sans OT Reg"/>
        </w:rPr>
      </w:pPr>
      <w:bookmarkStart w:id="3866" w:name="_Toc502738048"/>
      <w:r w:rsidRPr="00641AF6">
        <w:rPr>
          <w:rFonts w:ascii="Vista Sans OT Reg" w:hAnsi="Vista Sans OT Reg"/>
        </w:rPr>
        <w:lastRenderedPageBreak/>
        <w:t>Revision History</w:t>
      </w:r>
      <w:bookmarkEnd w:id="3866"/>
    </w:p>
    <w:tbl>
      <w:tblPr>
        <w:tblStyle w:val="LightShading1"/>
        <w:tblW w:w="0" w:type="auto"/>
        <w:tblLook w:val="0420" w:firstRow="1" w:lastRow="0" w:firstColumn="0" w:lastColumn="0" w:noHBand="0" w:noVBand="1"/>
      </w:tblPr>
      <w:tblGrid>
        <w:gridCol w:w="1980"/>
        <w:gridCol w:w="4137"/>
        <w:gridCol w:w="1072"/>
        <w:gridCol w:w="2171"/>
      </w:tblGrid>
      <w:tr w:rsidR="002F4BEC" w:rsidRPr="00641AF6" w14:paraId="1ED35895" w14:textId="77777777" w:rsidTr="00A86016">
        <w:trPr>
          <w:cnfStyle w:val="100000000000" w:firstRow="1" w:lastRow="0" w:firstColumn="0" w:lastColumn="0" w:oddVBand="0" w:evenVBand="0" w:oddHBand="0" w:evenHBand="0" w:firstRowFirstColumn="0" w:firstRowLastColumn="0" w:lastRowFirstColumn="0" w:lastRowLastColumn="0"/>
        </w:trPr>
        <w:tc>
          <w:tcPr>
            <w:tcW w:w="1980" w:type="dxa"/>
          </w:tcPr>
          <w:p w14:paraId="69B5481C" w14:textId="77777777" w:rsidR="002F4BEC" w:rsidRPr="00641AF6" w:rsidRDefault="002F4BEC" w:rsidP="00003742">
            <w:pPr>
              <w:ind w:left="0"/>
              <w:rPr>
                <w:rFonts w:eastAsiaTheme="minorEastAsia"/>
              </w:rPr>
            </w:pPr>
            <w:r w:rsidRPr="00641AF6">
              <w:rPr>
                <w:rFonts w:eastAsiaTheme="minorEastAsia"/>
              </w:rPr>
              <w:t>Author</w:t>
            </w:r>
          </w:p>
        </w:tc>
        <w:tc>
          <w:tcPr>
            <w:tcW w:w="4137" w:type="dxa"/>
          </w:tcPr>
          <w:p w14:paraId="6A9C57D3" w14:textId="77777777" w:rsidR="002F4BEC" w:rsidRPr="00641AF6" w:rsidRDefault="002F4BEC" w:rsidP="00003742">
            <w:pPr>
              <w:ind w:left="0"/>
              <w:rPr>
                <w:rFonts w:eastAsiaTheme="minorEastAsia"/>
              </w:rPr>
            </w:pPr>
            <w:r w:rsidRPr="00641AF6">
              <w:rPr>
                <w:rFonts w:eastAsiaTheme="minorEastAsia"/>
              </w:rPr>
              <w:t>Description</w:t>
            </w:r>
          </w:p>
        </w:tc>
        <w:tc>
          <w:tcPr>
            <w:tcW w:w="1072" w:type="dxa"/>
          </w:tcPr>
          <w:p w14:paraId="0AE22AF3" w14:textId="77777777" w:rsidR="002F4BEC" w:rsidRPr="00641AF6" w:rsidRDefault="002F4BEC" w:rsidP="00003742">
            <w:pPr>
              <w:ind w:left="0"/>
              <w:rPr>
                <w:rFonts w:eastAsiaTheme="minorEastAsia"/>
              </w:rPr>
            </w:pPr>
            <w:r w:rsidRPr="00641AF6">
              <w:rPr>
                <w:rFonts w:eastAsiaTheme="minorEastAsia"/>
              </w:rPr>
              <w:t>Revision</w:t>
            </w:r>
          </w:p>
        </w:tc>
        <w:tc>
          <w:tcPr>
            <w:tcW w:w="2171" w:type="dxa"/>
          </w:tcPr>
          <w:p w14:paraId="219651F8" w14:textId="77777777" w:rsidR="002F4BEC" w:rsidRPr="00641AF6" w:rsidRDefault="002F4BEC" w:rsidP="00003742">
            <w:pPr>
              <w:ind w:left="0"/>
              <w:rPr>
                <w:rFonts w:eastAsiaTheme="minorEastAsia"/>
              </w:rPr>
            </w:pPr>
            <w:r w:rsidRPr="00641AF6">
              <w:rPr>
                <w:rFonts w:eastAsiaTheme="minorEastAsia"/>
              </w:rPr>
              <w:t>Date</w:t>
            </w:r>
          </w:p>
        </w:tc>
      </w:tr>
      <w:tr w:rsidR="002F4BEC" w:rsidRPr="00641AF6" w14:paraId="11AD796F" w14:textId="77777777" w:rsidTr="00A86016">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590E4D76" w14:textId="7A394B67" w:rsidR="002F4BEC" w:rsidRPr="00641AF6" w:rsidRDefault="009B0090" w:rsidP="00003742">
            <w:pPr>
              <w:ind w:left="0"/>
              <w:rPr>
                <w:rFonts w:eastAsiaTheme="minorEastAsia"/>
              </w:rPr>
            </w:pPr>
            <w:r w:rsidRPr="00641AF6">
              <w:rPr>
                <w:rFonts w:eastAsiaTheme="minorEastAsia"/>
              </w:rPr>
              <w:t>Thomas Ng</w:t>
            </w:r>
            <w:r w:rsidR="00116302">
              <w:rPr>
                <w:rFonts w:eastAsiaTheme="minorEastAsia"/>
              </w:rPr>
              <w:br/>
              <w:t>Intel Corporation</w:t>
            </w:r>
          </w:p>
        </w:tc>
        <w:tc>
          <w:tcPr>
            <w:tcW w:w="4137" w:type="dxa"/>
          </w:tcPr>
          <w:p w14:paraId="6CBC2054" w14:textId="7DA6F6B4" w:rsidR="000E4DCC" w:rsidRPr="00641AF6" w:rsidRDefault="009B0090" w:rsidP="009B0090">
            <w:pPr>
              <w:pStyle w:val="NoSpacing"/>
              <w:rPr>
                <w:rFonts w:ascii="Vista Sans OT Reg" w:hAnsi="Vista Sans OT Reg"/>
              </w:rPr>
            </w:pPr>
            <w:r w:rsidRPr="00641AF6">
              <w:rPr>
                <w:rFonts w:ascii="Vista Sans OT Reg" w:hAnsi="Vista Sans OT Reg"/>
              </w:rPr>
              <w:t>Initial draft</w:t>
            </w:r>
          </w:p>
        </w:tc>
        <w:tc>
          <w:tcPr>
            <w:tcW w:w="1072" w:type="dxa"/>
          </w:tcPr>
          <w:p w14:paraId="08311B13" w14:textId="53468A01" w:rsidR="002F4BEC" w:rsidRPr="00641AF6" w:rsidRDefault="009B0090" w:rsidP="00E40EFE">
            <w:pPr>
              <w:ind w:left="0"/>
              <w:rPr>
                <w:rFonts w:eastAsiaTheme="minorEastAsia"/>
              </w:rPr>
            </w:pPr>
            <w:r w:rsidRPr="00641AF6">
              <w:rPr>
                <w:rFonts w:eastAsiaTheme="minorEastAsia"/>
              </w:rPr>
              <w:t>0.</w:t>
            </w:r>
            <w:r w:rsidR="00E40EFE">
              <w:rPr>
                <w:rFonts w:eastAsiaTheme="minorEastAsia"/>
              </w:rPr>
              <w:t>5</w:t>
            </w:r>
            <w:ins w:id="3867" w:author="Ng, Thomas1" w:date="2018-01-03T10:11:00Z">
              <w:r w:rsidR="004406EC">
                <w:rPr>
                  <w:rFonts w:eastAsiaTheme="minorEastAsia"/>
                </w:rPr>
                <w:t>3</w:t>
              </w:r>
            </w:ins>
          </w:p>
        </w:tc>
        <w:tc>
          <w:tcPr>
            <w:tcW w:w="2171" w:type="dxa"/>
          </w:tcPr>
          <w:p w14:paraId="5EE85263" w14:textId="7C19CCDF" w:rsidR="002F4BEC" w:rsidRPr="00641AF6" w:rsidRDefault="009B0090" w:rsidP="00CF767E">
            <w:pPr>
              <w:ind w:left="0"/>
              <w:rPr>
                <w:rFonts w:eastAsiaTheme="minorEastAsia"/>
              </w:rPr>
            </w:pPr>
            <w:del w:id="3868" w:author="Ng, Thomas1" w:date="2018-01-03T10:25:00Z">
              <w:r w:rsidRPr="00641AF6" w:rsidDel="00CF767E">
                <w:rPr>
                  <w:rFonts w:eastAsiaTheme="minorEastAsia"/>
                </w:rPr>
                <w:delText>12</w:delText>
              </w:r>
            </w:del>
            <w:ins w:id="3869" w:author="Ng, Thomas1" w:date="2018-01-03T10:25:00Z">
              <w:r w:rsidR="00CF767E">
                <w:rPr>
                  <w:rFonts w:eastAsiaTheme="minorEastAsia"/>
                </w:rPr>
                <w:t>01</w:t>
              </w:r>
            </w:ins>
            <w:r w:rsidRPr="00641AF6">
              <w:rPr>
                <w:rFonts w:eastAsiaTheme="minorEastAsia"/>
              </w:rPr>
              <w:t>/</w:t>
            </w:r>
            <w:del w:id="3870" w:author="Ng, Thomas1" w:date="2018-01-03T10:25:00Z">
              <w:r w:rsidR="00E40EFE" w:rsidDel="00CF767E">
                <w:rPr>
                  <w:rFonts w:eastAsiaTheme="minorEastAsia"/>
                </w:rPr>
                <w:delText>22</w:delText>
              </w:r>
            </w:del>
            <w:ins w:id="3871" w:author="Ng, Thomas1" w:date="2018-01-03T10:25:00Z">
              <w:r w:rsidR="00CF767E">
                <w:rPr>
                  <w:rFonts w:eastAsiaTheme="minorEastAsia"/>
                </w:rPr>
                <w:t>03</w:t>
              </w:r>
            </w:ins>
            <w:r w:rsidRPr="00641AF6">
              <w:rPr>
                <w:rFonts w:eastAsiaTheme="minorEastAsia"/>
              </w:rPr>
              <w:t>/</w:t>
            </w:r>
            <w:del w:id="3872" w:author="Ng, Thomas1" w:date="2018-01-03T10:25:00Z">
              <w:r w:rsidRPr="00641AF6" w:rsidDel="00CF767E">
                <w:rPr>
                  <w:rFonts w:eastAsiaTheme="minorEastAsia"/>
                </w:rPr>
                <w:delText>2017</w:delText>
              </w:r>
            </w:del>
            <w:ins w:id="3873" w:author="Ng, Thomas1" w:date="2018-01-03T10:25:00Z">
              <w:r w:rsidR="00CF767E" w:rsidRPr="00641AF6">
                <w:rPr>
                  <w:rFonts w:eastAsiaTheme="minorEastAsia"/>
                </w:rPr>
                <w:t>201</w:t>
              </w:r>
              <w:r w:rsidR="00CF767E">
                <w:rPr>
                  <w:rFonts w:eastAsiaTheme="minorEastAsia"/>
                </w:rPr>
                <w:t>8</w:t>
              </w:r>
            </w:ins>
          </w:p>
        </w:tc>
      </w:tr>
      <w:tr w:rsidR="000E4DCC" w:rsidRPr="00641AF6" w14:paraId="7F304981" w14:textId="77777777" w:rsidTr="00A86016">
        <w:trPr>
          <w:trHeight w:val="439"/>
        </w:trPr>
        <w:tc>
          <w:tcPr>
            <w:tcW w:w="1980" w:type="dxa"/>
          </w:tcPr>
          <w:p w14:paraId="2B9C986C" w14:textId="29841BA5" w:rsidR="000E4DCC" w:rsidRPr="00641AF6" w:rsidRDefault="000E4DCC" w:rsidP="00003742">
            <w:pPr>
              <w:ind w:left="0"/>
              <w:rPr>
                <w:rFonts w:eastAsiaTheme="minorEastAsia"/>
              </w:rPr>
            </w:pPr>
          </w:p>
        </w:tc>
        <w:tc>
          <w:tcPr>
            <w:tcW w:w="4137" w:type="dxa"/>
          </w:tcPr>
          <w:p w14:paraId="3190299F" w14:textId="4FA7B736" w:rsidR="000E4DCC" w:rsidRPr="00641AF6" w:rsidRDefault="000E4DCC" w:rsidP="00003742">
            <w:pPr>
              <w:ind w:left="0"/>
              <w:rPr>
                <w:rFonts w:eastAsiaTheme="minorEastAsia"/>
              </w:rPr>
            </w:pPr>
          </w:p>
        </w:tc>
        <w:tc>
          <w:tcPr>
            <w:tcW w:w="1072" w:type="dxa"/>
          </w:tcPr>
          <w:p w14:paraId="0299900F" w14:textId="702C5FDE" w:rsidR="000E4DCC" w:rsidRPr="00641AF6" w:rsidRDefault="000E4DCC" w:rsidP="00003742">
            <w:pPr>
              <w:ind w:left="0"/>
              <w:rPr>
                <w:rFonts w:eastAsiaTheme="minorEastAsia"/>
              </w:rPr>
            </w:pPr>
          </w:p>
        </w:tc>
        <w:tc>
          <w:tcPr>
            <w:tcW w:w="2171" w:type="dxa"/>
          </w:tcPr>
          <w:p w14:paraId="58383403" w14:textId="7166ABE6" w:rsidR="000E4DCC" w:rsidRPr="00641AF6" w:rsidRDefault="000E4DCC" w:rsidP="00003742">
            <w:pPr>
              <w:ind w:left="0"/>
              <w:rPr>
                <w:rFonts w:eastAsiaTheme="minorEastAsia"/>
              </w:rPr>
            </w:pPr>
          </w:p>
        </w:tc>
      </w:tr>
      <w:tr w:rsidR="00C027F5" w:rsidRPr="00641AF6" w14:paraId="567D7295" w14:textId="77777777" w:rsidTr="00A86016">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7EBB5B25" w14:textId="0ADD9842" w:rsidR="00C027F5" w:rsidRPr="00641AF6" w:rsidRDefault="00C027F5" w:rsidP="00003742">
            <w:pPr>
              <w:ind w:left="0"/>
              <w:rPr>
                <w:rFonts w:eastAsiaTheme="minorEastAsia"/>
              </w:rPr>
            </w:pPr>
          </w:p>
        </w:tc>
        <w:tc>
          <w:tcPr>
            <w:tcW w:w="4137" w:type="dxa"/>
          </w:tcPr>
          <w:p w14:paraId="74A49AA4" w14:textId="22D42098" w:rsidR="00A71363" w:rsidRPr="00641AF6" w:rsidRDefault="00A71363" w:rsidP="004754B9">
            <w:pPr>
              <w:ind w:left="0"/>
              <w:rPr>
                <w:rFonts w:eastAsiaTheme="minorEastAsia"/>
              </w:rPr>
            </w:pPr>
          </w:p>
        </w:tc>
        <w:tc>
          <w:tcPr>
            <w:tcW w:w="1072" w:type="dxa"/>
          </w:tcPr>
          <w:p w14:paraId="69CD7DB0" w14:textId="13700101" w:rsidR="00C027F5" w:rsidRPr="00641AF6" w:rsidRDefault="00C027F5" w:rsidP="00003742">
            <w:pPr>
              <w:ind w:left="0"/>
              <w:rPr>
                <w:rFonts w:eastAsiaTheme="minorEastAsia"/>
              </w:rPr>
            </w:pPr>
          </w:p>
        </w:tc>
        <w:tc>
          <w:tcPr>
            <w:tcW w:w="2171" w:type="dxa"/>
          </w:tcPr>
          <w:p w14:paraId="0B5BA960" w14:textId="2DBEA112" w:rsidR="00C027F5" w:rsidRPr="00641AF6" w:rsidRDefault="00C027F5" w:rsidP="00CE6121">
            <w:pPr>
              <w:ind w:left="0"/>
              <w:rPr>
                <w:rFonts w:eastAsiaTheme="minorEastAsia"/>
              </w:rPr>
            </w:pPr>
          </w:p>
        </w:tc>
      </w:tr>
      <w:tr w:rsidR="002878D9" w:rsidRPr="00641AF6" w14:paraId="43A494D1" w14:textId="77777777" w:rsidTr="00A86016">
        <w:trPr>
          <w:trHeight w:val="439"/>
        </w:trPr>
        <w:tc>
          <w:tcPr>
            <w:tcW w:w="1980" w:type="dxa"/>
          </w:tcPr>
          <w:p w14:paraId="7D6BE66A" w14:textId="05360B8E" w:rsidR="002878D9" w:rsidRPr="00641AF6" w:rsidRDefault="002878D9" w:rsidP="00003742">
            <w:pPr>
              <w:ind w:left="0"/>
              <w:rPr>
                <w:rFonts w:eastAsiaTheme="minorEastAsia"/>
              </w:rPr>
            </w:pPr>
          </w:p>
        </w:tc>
        <w:tc>
          <w:tcPr>
            <w:tcW w:w="4137" w:type="dxa"/>
          </w:tcPr>
          <w:p w14:paraId="2F737E93" w14:textId="13C97418" w:rsidR="00837968" w:rsidRPr="00641AF6" w:rsidRDefault="00837968" w:rsidP="002878D9">
            <w:pPr>
              <w:ind w:left="0"/>
              <w:rPr>
                <w:rFonts w:eastAsiaTheme="minorEastAsia"/>
              </w:rPr>
            </w:pPr>
          </w:p>
        </w:tc>
        <w:tc>
          <w:tcPr>
            <w:tcW w:w="1072" w:type="dxa"/>
          </w:tcPr>
          <w:p w14:paraId="7CCB8FDC" w14:textId="32778733" w:rsidR="002878D9" w:rsidRPr="00641AF6" w:rsidRDefault="002878D9" w:rsidP="00003742">
            <w:pPr>
              <w:ind w:left="0"/>
              <w:rPr>
                <w:rFonts w:eastAsiaTheme="minorEastAsia"/>
              </w:rPr>
            </w:pPr>
          </w:p>
        </w:tc>
        <w:tc>
          <w:tcPr>
            <w:tcW w:w="2171" w:type="dxa"/>
          </w:tcPr>
          <w:p w14:paraId="285AEF8C" w14:textId="2E8A7822" w:rsidR="002878D9" w:rsidRPr="00641AF6" w:rsidRDefault="002878D9" w:rsidP="00CE6121">
            <w:pPr>
              <w:ind w:left="0"/>
              <w:rPr>
                <w:rFonts w:eastAsiaTheme="minorEastAsia"/>
              </w:rPr>
            </w:pPr>
          </w:p>
        </w:tc>
      </w:tr>
      <w:tr w:rsidR="009837DE" w:rsidRPr="00641AF6" w14:paraId="08D77937" w14:textId="77777777" w:rsidTr="00A86016">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1C7000CD" w14:textId="112F8A92" w:rsidR="009837DE" w:rsidRPr="00641AF6" w:rsidRDefault="009837DE" w:rsidP="00003742">
            <w:pPr>
              <w:ind w:left="0"/>
              <w:rPr>
                <w:rFonts w:eastAsiaTheme="minorEastAsia"/>
              </w:rPr>
            </w:pPr>
          </w:p>
        </w:tc>
        <w:tc>
          <w:tcPr>
            <w:tcW w:w="4137" w:type="dxa"/>
          </w:tcPr>
          <w:p w14:paraId="0FDB69A1" w14:textId="039FE4C3" w:rsidR="002133D2" w:rsidRPr="00641AF6" w:rsidRDefault="002133D2" w:rsidP="002133D2">
            <w:pPr>
              <w:ind w:left="0"/>
              <w:rPr>
                <w:rFonts w:eastAsiaTheme="minorEastAsia"/>
              </w:rPr>
            </w:pPr>
          </w:p>
        </w:tc>
        <w:tc>
          <w:tcPr>
            <w:tcW w:w="1072" w:type="dxa"/>
          </w:tcPr>
          <w:p w14:paraId="6F6FFEF5" w14:textId="2817B8C0" w:rsidR="009837DE" w:rsidRPr="00641AF6" w:rsidRDefault="009837DE" w:rsidP="00003742">
            <w:pPr>
              <w:ind w:left="0"/>
              <w:rPr>
                <w:rFonts w:eastAsiaTheme="minorEastAsia"/>
              </w:rPr>
            </w:pPr>
          </w:p>
        </w:tc>
        <w:tc>
          <w:tcPr>
            <w:tcW w:w="2171" w:type="dxa"/>
          </w:tcPr>
          <w:p w14:paraId="3694E30F" w14:textId="31176229" w:rsidR="009837DE" w:rsidRPr="00641AF6" w:rsidRDefault="009837DE" w:rsidP="00CE6121">
            <w:pPr>
              <w:ind w:left="0"/>
              <w:rPr>
                <w:rFonts w:eastAsiaTheme="minorEastAsia"/>
              </w:rPr>
            </w:pPr>
          </w:p>
        </w:tc>
      </w:tr>
      <w:tr w:rsidR="00A94189" w:rsidRPr="00641AF6" w14:paraId="2764676D" w14:textId="77777777" w:rsidTr="00A86016">
        <w:trPr>
          <w:trHeight w:val="439"/>
        </w:trPr>
        <w:tc>
          <w:tcPr>
            <w:tcW w:w="1980" w:type="dxa"/>
          </w:tcPr>
          <w:p w14:paraId="44138EF7" w14:textId="691D9283" w:rsidR="00A94189" w:rsidRPr="00641AF6" w:rsidRDefault="00A94189" w:rsidP="00003742">
            <w:pPr>
              <w:ind w:left="0"/>
              <w:rPr>
                <w:rFonts w:eastAsiaTheme="minorEastAsia"/>
              </w:rPr>
            </w:pPr>
          </w:p>
        </w:tc>
        <w:tc>
          <w:tcPr>
            <w:tcW w:w="4137" w:type="dxa"/>
          </w:tcPr>
          <w:p w14:paraId="3D608315" w14:textId="244A1672" w:rsidR="00A94189" w:rsidRPr="00641AF6" w:rsidRDefault="00A94189" w:rsidP="00A94189">
            <w:pPr>
              <w:ind w:left="0"/>
              <w:rPr>
                <w:rFonts w:eastAsiaTheme="minorEastAsia"/>
              </w:rPr>
            </w:pPr>
          </w:p>
        </w:tc>
        <w:tc>
          <w:tcPr>
            <w:tcW w:w="1072" w:type="dxa"/>
          </w:tcPr>
          <w:p w14:paraId="3A917EF1" w14:textId="494BD08E" w:rsidR="00A94189" w:rsidRPr="00641AF6" w:rsidRDefault="00A94189" w:rsidP="00003742">
            <w:pPr>
              <w:ind w:left="0"/>
              <w:rPr>
                <w:rFonts w:eastAsiaTheme="minorEastAsia"/>
              </w:rPr>
            </w:pPr>
          </w:p>
        </w:tc>
        <w:tc>
          <w:tcPr>
            <w:tcW w:w="2171" w:type="dxa"/>
          </w:tcPr>
          <w:p w14:paraId="7ABFB3DF" w14:textId="7C8CB9D0" w:rsidR="00A94189" w:rsidRPr="00641AF6" w:rsidRDefault="00A94189" w:rsidP="00CE6121">
            <w:pPr>
              <w:ind w:left="0"/>
              <w:rPr>
                <w:rFonts w:eastAsiaTheme="minorEastAsia"/>
              </w:rPr>
            </w:pPr>
          </w:p>
        </w:tc>
      </w:tr>
      <w:tr w:rsidR="007954B9" w:rsidRPr="00641AF6" w14:paraId="1CCFA496" w14:textId="77777777" w:rsidTr="00A86016">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65D74B3D" w14:textId="3DC165C9" w:rsidR="007954B9" w:rsidRPr="00641AF6" w:rsidRDefault="007954B9" w:rsidP="00003742">
            <w:pPr>
              <w:ind w:left="0"/>
              <w:rPr>
                <w:rFonts w:eastAsiaTheme="minorEastAsia"/>
              </w:rPr>
            </w:pPr>
          </w:p>
        </w:tc>
        <w:tc>
          <w:tcPr>
            <w:tcW w:w="4137" w:type="dxa"/>
          </w:tcPr>
          <w:p w14:paraId="0F6E579A" w14:textId="4B825582" w:rsidR="005201BD" w:rsidRPr="00641AF6" w:rsidRDefault="005201BD" w:rsidP="005201BD">
            <w:pPr>
              <w:ind w:left="0"/>
              <w:rPr>
                <w:rFonts w:eastAsiaTheme="minorEastAsia"/>
              </w:rPr>
            </w:pPr>
          </w:p>
        </w:tc>
        <w:tc>
          <w:tcPr>
            <w:tcW w:w="1072" w:type="dxa"/>
          </w:tcPr>
          <w:p w14:paraId="17236CC4" w14:textId="6217468C" w:rsidR="007954B9" w:rsidRPr="00641AF6" w:rsidRDefault="007954B9" w:rsidP="00003742">
            <w:pPr>
              <w:ind w:left="0"/>
              <w:rPr>
                <w:rFonts w:eastAsiaTheme="minorEastAsia"/>
              </w:rPr>
            </w:pPr>
          </w:p>
        </w:tc>
        <w:tc>
          <w:tcPr>
            <w:tcW w:w="2171" w:type="dxa"/>
          </w:tcPr>
          <w:p w14:paraId="4510490F" w14:textId="31FA5F66" w:rsidR="007954B9" w:rsidRPr="00641AF6" w:rsidRDefault="007954B9" w:rsidP="00CE6121">
            <w:pPr>
              <w:ind w:left="0"/>
              <w:rPr>
                <w:rFonts w:eastAsiaTheme="minorEastAsia"/>
              </w:rPr>
            </w:pPr>
          </w:p>
        </w:tc>
      </w:tr>
      <w:tr w:rsidR="009A4F29" w:rsidRPr="00641AF6" w14:paraId="7832540B" w14:textId="77777777" w:rsidTr="00A86016">
        <w:trPr>
          <w:trHeight w:val="439"/>
        </w:trPr>
        <w:tc>
          <w:tcPr>
            <w:tcW w:w="1980" w:type="dxa"/>
          </w:tcPr>
          <w:p w14:paraId="3B64B70A" w14:textId="6D2A8D2A" w:rsidR="009A4F29" w:rsidRPr="00641AF6" w:rsidRDefault="009A4F29" w:rsidP="00003742">
            <w:pPr>
              <w:ind w:left="0"/>
              <w:rPr>
                <w:rFonts w:eastAsiaTheme="minorEastAsia"/>
              </w:rPr>
            </w:pPr>
          </w:p>
        </w:tc>
        <w:tc>
          <w:tcPr>
            <w:tcW w:w="4137" w:type="dxa"/>
          </w:tcPr>
          <w:p w14:paraId="21CEC676" w14:textId="293C5F4D" w:rsidR="009A4F29" w:rsidRPr="00641AF6" w:rsidRDefault="009A4F29" w:rsidP="009A4F29">
            <w:pPr>
              <w:ind w:left="0"/>
              <w:rPr>
                <w:rFonts w:eastAsiaTheme="minorEastAsia"/>
              </w:rPr>
            </w:pPr>
          </w:p>
        </w:tc>
        <w:tc>
          <w:tcPr>
            <w:tcW w:w="1072" w:type="dxa"/>
          </w:tcPr>
          <w:p w14:paraId="14A06FD1" w14:textId="0C20DF2C" w:rsidR="009A4F29" w:rsidRPr="00641AF6" w:rsidRDefault="009A4F29" w:rsidP="00003742">
            <w:pPr>
              <w:ind w:left="0"/>
              <w:rPr>
                <w:rFonts w:eastAsiaTheme="minorEastAsia"/>
              </w:rPr>
            </w:pPr>
          </w:p>
        </w:tc>
        <w:tc>
          <w:tcPr>
            <w:tcW w:w="2171" w:type="dxa"/>
          </w:tcPr>
          <w:p w14:paraId="69EE5B52" w14:textId="641E586C" w:rsidR="009A4F29" w:rsidRPr="00641AF6" w:rsidRDefault="009A4F29" w:rsidP="00CE6121">
            <w:pPr>
              <w:ind w:left="0"/>
              <w:rPr>
                <w:rFonts w:eastAsiaTheme="minorEastAsia"/>
              </w:rPr>
            </w:pPr>
          </w:p>
        </w:tc>
      </w:tr>
      <w:tr w:rsidR="00EB0683" w:rsidRPr="00641AF6" w14:paraId="5D50FC05" w14:textId="77777777" w:rsidTr="00A86016">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6543953E" w14:textId="7B332556" w:rsidR="00EB0683" w:rsidRPr="00641AF6" w:rsidRDefault="00EB0683" w:rsidP="00003742">
            <w:pPr>
              <w:ind w:left="0"/>
              <w:rPr>
                <w:rFonts w:eastAsiaTheme="minorEastAsia"/>
              </w:rPr>
            </w:pPr>
          </w:p>
        </w:tc>
        <w:tc>
          <w:tcPr>
            <w:tcW w:w="4137" w:type="dxa"/>
          </w:tcPr>
          <w:p w14:paraId="6CC1504D" w14:textId="48046CEE" w:rsidR="00EB0683" w:rsidRPr="00641AF6" w:rsidRDefault="00EB0683" w:rsidP="00EB0683">
            <w:pPr>
              <w:ind w:left="0"/>
              <w:rPr>
                <w:rFonts w:eastAsiaTheme="minorEastAsia"/>
              </w:rPr>
            </w:pPr>
          </w:p>
        </w:tc>
        <w:tc>
          <w:tcPr>
            <w:tcW w:w="1072" w:type="dxa"/>
          </w:tcPr>
          <w:p w14:paraId="4F327F93" w14:textId="6CD3B2BC" w:rsidR="00EB0683" w:rsidRPr="00641AF6" w:rsidRDefault="00EB0683" w:rsidP="00003742">
            <w:pPr>
              <w:ind w:left="0"/>
              <w:rPr>
                <w:rFonts w:eastAsiaTheme="minorEastAsia"/>
              </w:rPr>
            </w:pPr>
          </w:p>
        </w:tc>
        <w:tc>
          <w:tcPr>
            <w:tcW w:w="2171" w:type="dxa"/>
          </w:tcPr>
          <w:p w14:paraId="5F550FEE" w14:textId="107CD30E" w:rsidR="00EB0683" w:rsidRPr="00641AF6" w:rsidRDefault="00EB0683" w:rsidP="00CE6121">
            <w:pPr>
              <w:ind w:left="0"/>
              <w:rPr>
                <w:rFonts w:eastAsiaTheme="minorEastAsia"/>
              </w:rPr>
            </w:pPr>
          </w:p>
        </w:tc>
      </w:tr>
      <w:tr w:rsidR="00647A9E" w:rsidRPr="00641AF6" w14:paraId="220FC0E6" w14:textId="77777777" w:rsidTr="00A86016">
        <w:trPr>
          <w:trHeight w:val="439"/>
        </w:trPr>
        <w:tc>
          <w:tcPr>
            <w:tcW w:w="1980" w:type="dxa"/>
          </w:tcPr>
          <w:p w14:paraId="44BE4BED" w14:textId="1FB98433" w:rsidR="00647A9E" w:rsidRPr="00641AF6" w:rsidRDefault="00647A9E" w:rsidP="00003742">
            <w:pPr>
              <w:ind w:left="0"/>
              <w:rPr>
                <w:rFonts w:eastAsiaTheme="minorEastAsia"/>
              </w:rPr>
            </w:pPr>
          </w:p>
        </w:tc>
        <w:tc>
          <w:tcPr>
            <w:tcW w:w="4137" w:type="dxa"/>
          </w:tcPr>
          <w:p w14:paraId="53738CE7" w14:textId="1E680D26" w:rsidR="00647A9E" w:rsidRPr="00641AF6" w:rsidRDefault="00647A9E" w:rsidP="00317590">
            <w:pPr>
              <w:ind w:left="0"/>
              <w:rPr>
                <w:rFonts w:eastAsiaTheme="minorEastAsia"/>
              </w:rPr>
            </w:pPr>
          </w:p>
        </w:tc>
        <w:tc>
          <w:tcPr>
            <w:tcW w:w="1072" w:type="dxa"/>
          </w:tcPr>
          <w:p w14:paraId="12F1508A" w14:textId="18CD3942" w:rsidR="00647A9E" w:rsidRPr="00641AF6" w:rsidRDefault="00647A9E" w:rsidP="00003742">
            <w:pPr>
              <w:ind w:left="0"/>
              <w:rPr>
                <w:rFonts w:eastAsiaTheme="minorEastAsia"/>
              </w:rPr>
            </w:pPr>
          </w:p>
        </w:tc>
        <w:tc>
          <w:tcPr>
            <w:tcW w:w="2171" w:type="dxa"/>
          </w:tcPr>
          <w:p w14:paraId="4EAB70B5" w14:textId="141A5346" w:rsidR="00647A9E" w:rsidRPr="00641AF6" w:rsidRDefault="00647A9E" w:rsidP="00CE6121">
            <w:pPr>
              <w:ind w:left="0"/>
              <w:rPr>
                <w:rFonts w:eastAsiaTheme="minorEastAsia"/>
              </w:rPr>
            </w:pPr>
          </w:p>
        </w:tc>
      </w:tr>
      <w:tr w:rsidR="001977CF" w:rsidRPr="00641AF6" w14:paraId="78AA343F" w14:textId="77777777" w:rsidTr="00A86016">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31128D47" w14:textId="50F9640B" w:rsidR="001977CF" w:rsidRPr="00641AF6" w:rsidRDefault="001977CF" w:rsidP="00003742">
            <w:pPr>
              <w:ind w:left="0"/>
              <w:rPr>
                <w:rFonts w:eastAsiaTheme="minorEastAsia"/>
              </w:rPr>
            </w:pPr>
          </w:p>
        </w:tc>
        <w:tc>
          <w:tcPr>
            <w:tcW w:w="4137" w:type="dxa"/>
          </w:tcPr>
          <w:p w14:paraId="2FC2B37C" w14:textId="0A7FDC02" w:rsidR="001977CF" w:rsidRPr="00641AF6" w:rsidRDefault="001977CF" w:rsidP="00317590">
            <w:pPr>
              <w:ind w:left="0"/>
              <w:rPr>
                <w:rFonts w:eastAsiaTheme="minorEastAsia"/>
              </w:rPr>
            </w:pPr>
          </w:p>
        </w:tc>
        <w:tc>
          <w:tcPr>
            <w:tcW w:w="1072" w:type="dxa"/>
          </w:tcPr>
          <w:p w14:paraId="5B6C7BF4" w14:textId="6627DC51" w:rsidR="001977CF" w:rsidRPr="00641AF6" w:rsidRDefault="001977CF" w:rsidP="00003742">
            <w:pPr>
              <w:ind w:left="0"/>
              <w:rPr>
                <w:rFonts w:eastAsiaTheme="minorEastAsia"/>
              </w:rPr>
            </w:pPr>
          </w:p>
        </w:tc>
        <w:tc>
          <w:tcPr>
            <w:tcW w:w="2171" w:type="dxa"/>
          </w:tcPr>
          <w:p w14:paraId="6BDC2CA9" w14:textId="223BF3FB" w:rsidR="001A254A" w:rsidRPr="00641AF6" w:rsidRDefault="001A254A" w:rsidP="00CE6121">
            <w:pPr>
              <w:ind w:left="0"/>
              <w:rPr>
                <w:rFonts w:eastAsiaTheme="minorEastAsia"/>
              </w:rPr>
            </w:pPr>
          </w:p>
        </w:tc>
      </w:tr>
      <w:tr w:rsidR="001A6FB7" w:rsidRPr="00641AF6" w14:paraId="55CBC167" w14:textId="77777777" w:rsidTr="00A86016">
        <w:trPr>
          <w:trHeight w:val="439"/>
        </w:trPr>
        <w:tc>
          <w:tcPr>
            <w:tcW w:w="1980" w:type="dxa"/>
          </w:tcPr>
          <w:p w14:paraId="76792650" w14:textId="710BB4E1" w:rsidR="001A6FB7" w:rsidRPr="00641AF6" w:rsidRDefault="001A6FB7" w:rsidP="00003742">
            <w:pPr>
              <w:ind w:left="0"/>
              <w:rPr>
                <w:rFonts w:eastAsiaTheme="minorEastAsia"/>
              </w:rPr>
            </w:pPr>
          </w:p>
        </w:tc>
        <w:tc>
          <w:tcPr>
            <w:tcW w:w="4137" w:type="dxa"/>
          </w:tcPr>
          <w:p w14:paraId="20BFBE74" w14:textId="2BCCD117" w:rsidR="001A6FB7" w:rsidRPr="00641AF6" w:rsidRDefault="001A6FB7" w:rsidP="001A6FB7">
            <w:pPr>
              <w:ind w:left="0"/>
              <w:rPr>
                <w:rFonts w:eastAsiaTheme="minorEastAsia"/>
              </w:rPr>
            </w:pPr>
          </w:p>
        </w:tc>
        <w:tc>
          <w:tcPr>
            <w:tcW w:w="1072" w:type="dxa"/>
          </w:tcPr>
          <w:p w14:paraId="76FA377D" w14:textId="6B7E32AC" w:rsidR="001A6FB7" w:rsidRPr="00641AF6" w:rsidRDefault="001A6FB7" w:rsidP="00003742">
            <w:pPr>
              <w:ind w:left="0"/>
              <w:rPr>
                <w:rFonts w:eastAsiaTheme="minorEastAsia"/>
              </w:rPr>
            </w:pPr>
          </w:p>
        </w:tc>
        <w:tc>
          <w:tcPr>
            <w:tcW w:w="2171" w:type="dxa"/>
          </w:tcPr>
          <w:p w14:paraId="782F9DF5" w14:textId="188962B9" w:rsidR="001A6FB7" w:rsidRPr="00641AF6" w:rsidRDefault="001A6FB7" w:rsidP="008D5DC4">
            <w:pPr>
              <w:ind w:left="0"/>
              <w:rPr>
                <w:rFonts w:eastAsiaTheme="minorEastAsia"/>
              </w:rPr>
            </w:pPr>
          </w:p>
        </w:tc>
      </w:tr>
      <w:tr w:rsidR="00D9794C" w:rsidRPr="00641AF6" w14:paraId="68277C0F" w14:textId="77777777" w:rsidTr="00A86016">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40616259" w14:textId="699D07CE" w:rsidR="00D9794C" w:rsidRPr="00641AF6" w:rsidRDefault="00D9794C" w:rsidP="00003742">
            <w:pPr>
              <w:ind w:left="0"/>
              <w:rPr>
                <w:rFonts w:eastAsiaTheme="minorEastAsia"/>
              </w:rPr>
            </w:pPr>
          </w:p>
        </w:tc>
        <w:tc>
          <w:tcPr>
            <w:tcW w:w="4137" w:type="dxa"/>
          </w:tcPr>
          <w:p w14:paraId="7306BD81" w14:textId="77777777" w:rsidR="00D9794C" w:rsidRPr="00641AF6" w:rsidRDefault="00D9794C" w:rsidP="001A6FB7">
            <w:pPr>
              <w:ind w:left="0"/>
              <w:rPr>
                <w:rFonts w:eastAsiaTheme="minorEastAsia"/>
              </w:rPr>
            </w:pPr>
          </w:p>
        </w:tc>
        <w:tc>
          <w:tcPr>
            <w:tcW w:w="1072" w:type="dxa"/>
          </w:tcPr>
          <w:p w14:paraId="64A10183" w14:textId="4841574E" w:rsidR="00D9794C" w:rsidRPr="00641AF6" w:rsidRDefault="00D9794C" w:rsidP="00003742">
            <w:pPr>
              <w:ind w:left="0"/>
              <w:rPr>
                <w:rFonts w:eastAsiaTheme="minorEastAsia"/>
              </w:rPr>
            </w:pPr>
          </w:p>
        </w:tc>
        <w:tc>
          <w:tcPr>
            <w:tcW w:w="2171" w:type="dxa"/>
          </w:tcPr>
          <w:p w14:paraId="0FC3DDFA" w14:textId="0DBF33A4" w:rsidR="00D9794C" w:rsidRPr="00641AF6" w:rsidRDefault="00D9794C" w:rsidP="008D5DC4">
            <w:pPr>
              <w:ind w:left="0"/>
              <w:rPr>
                <w:rFonts w:eastAsiaTheme="minorEastAsia"/>
              </w:rPr>
            </w:pPr>
          </w:p>
        </w:tc>
      </w:tr>
      <w:tr w:rsidR="00B75EB1" w:rsidRPr="00641AF6" w14:paraId="40C9B603" w14:textId="77777777" w:rsidTr="00A86016">
        <w:trPr>
          <w:trHeight w:val="439"/>
        </w:trPr>
        <w:tc>
          <w:tcPr>
            <w:tcW w:w="1980" w:type="dxa"/>
          </w:tcPr>
          <w:p w14:paraId="4C130269" w14:textId="7B2CC80E" w:rsidR="00B75EB1" w:rsidRPr="00641AF6" w:rsidRDefault="00B75EB1" w:rsidP="00003742">
            <w:pPr>
              <w:ind w:left="0"/>
              <w:rPr>
                <w:rFonts w:eastAsiaTheme="minorEastAsia"/>
              </w:rPr>
            </w:pPr>
          </w:p>
        </w:tc>
        <w:tc>
          <w:tcPr>
            <w:tcW w:w="4137" w:type="dxa"/>
          </w:tcPr>
          <w:p w14:paraId="10504220" w14:textId="27676815" w:rsidR="00B75EB1" w:rsidRPr="00641AF6" w:rsidRDefault="00B75EB1" w:rsidP="00C0096F">
            <w:pPr>
              <w:ind w:left="0"/>
              <w:rPr>
                <w:rFonts w:eastAsia="Times New Roman" w:cs="Times New Roman"/>
                <w:color w:val="000000"/>
              </w:rPr>
            </w:pPr>
          </w:p>
        </w:tc>
        <w:tc>
          <w:tcPr>
            <w:tcW w:w="1072" w:type="dxa"/>
          </w:tcPr>
          <w:p w14:paraId="72058024" w14:textId="4510A992" w:rsidR="00B75EB1" w:rsidRPr="00641AF6" w:rsidRDefault="00B75EB1" w:rsidP="00003742">
            <w:pPr>
              <w:ind w:left="0"/>
              <w:rPr>
                <w:rFonts w:eastAsiaTheme="minorEastAsia"/>
              </w:rPr>
            </w:pPr>
          </w:p>
        </w:tc>
        <w:tc>
          <w:tcPr>
            <w:tcW w:w="2171" w:type="dxa"/>
          </w:tcPr>
          <w:p w14:paraId="5811DFF6" w14:textId="2B462BDE" w:rsidR="00B75EB1" w:rsidRPr="00641AF6" w:rsidRDefault="00B75EB1" w:rsidP="008D5DC4">
            <w:pPr>
              <w:ind w:left="0"/>
              <w:rPr>
                <w:rFonts w:eastAsiaTheme="minorEastAsia"/>
              </w:rPr>
            </w:pPr>
          </w:p>
        </w:tc>
      </w:tr>
      <w:tr w:rsidR="00CA61AE" w:rsidRPr="00641AF6" w14:paraId="45B4892F" w14:textId="77777777" w:rsidTr="00A86016">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118CFFB1" w14:textId="2F4DE00B" w:rsidR="00CA61AE" w:rsidRPr="00641AF6" w:rsidRDefault="00CA61AE" w:rsidP="00003742">
            <w:pPr>
              <w:ind w:left="0"/>
              <w:rPr>
                <w:rFonts w:eastAsiaTheme="minorEastAsia"/>
              </w:rPr>
            </w:pPr>
          </w:p>
        </w:tc>
        <w:tc>
          <w:tcPr>
            <w:tcW w:w="4137" w:type="dxa"/>
          </w:tcPr>
          <w:p w14:paraId="6939E4CB" w14:textId="0BF21663" w:rsidR="00CA61AE" w:rsidRPr="00641AF6" w:rsidRDefault="00CA61AE" w:rsidP="00CA61AE">
            <w:pPr>
              <w:ind w:left="0"/>
              <w:rPr>
                <w:rFonts w:eastAsia="Times New Roman" w:cs="Times New Roman"/>
                <w:color w:val="000000"/>
              </w:rPr>
            </w:pPr>
          </w:p>
        </w:tc>
        <w:tc>
          <w:tcPr>
            <w:tcW w:w="1072" w:type="dxa"/>
          </w:tcPr>
          <w:p w14:paraId="6D0B2220" w14:textId="615182B8" w:rsidR="00CA61AE" w:rsidRPr="00641AF6" w:rsidRDefault="00CA61AE" w:rsidP="00003742">
            <w:pPr>
              <w:ind w:left="0"/>
              <w:rPr>
                <w:rFonts w:eastAsiaTheme="minorEastAsia"/>
              </w:rPr>
            </w:pPr>
          </w:p>
        </w:tc>
        <w:tc>
          <w:tcPr>
            <w:tcW w:w="2171" w:type="dxa"/>
          </w:tcPr>
          <w:p w14:paraId="5F29126B" w14:textId="0F10B3E0" w:rsidR="00CA61AE" w:rsidRPr="00641AF6" w:rsidRDefault="00CA61AE" w:rsidP="008D5DC4">
            <w:pPr>
              <w:ind w:left="0"/>
              <w:rPr>
                <w:rFonts w:eastAsiaTheme="minorEastAsia"/>
              </w:rPr>
            </w:pPr>
          </w:p>
        </w:tc>
      </w:tr>
      <w:tr w:rsidR="00F24CB2" w:rsidRPr="00641AF6" w14:paraId="2B938775" w14:textId="77777777" w:rsidTr="00A86016">
        <w:trPr>
          <w:trHeight w:val="439"/>
        </w:trPr>
        <w:tc>
          <w:tcPr>
            <w:tcW w:w="1980" w:type="dxa"/>
          </w:tcPr>
          <w:p w14:paraId="2C2CBA73" w14:textId="7A4981B5" w:rsidR="00F24CB2" w:rsidRPr="00641AF6" w:rsidRDefault="00F24CB2" w:rsidP="00003742">
            <w:pPr>
              <w:ind w:left="0"/>
              <w:rPr>
                <w:rFonts w:eastAsiaTheme="minorEastAsia"/>
              </w:rPr>
            </w:pPr>
          </w:p>
        </w:tc>
        <w:tc>
          <w:tcPr>
            <w:tcW w:w="4137" w:type="dxa"/>
          </w:tcPr>
          <w:p w14:paraId="4AF98646" w14:textId="4CD25622" w:rsidR="00F24CB2" w:rsidRPr="00641AF6" w:rsidRDefault="00F24CB2" w:rsidP="00F24CB2">
            <w:pPr>
              <w:ind w:left="0"/>
              <w:rPr>
                <w:rFonts w:eastAsia="Times New Roman" w:cs="Times New Roman"/>
                <w:color w:val="000000"/>
              </w:rPr>
            </w:pPr>
          </w:p>
        </w:tc>
        <w:tc>
          <w:tcPr>
            <w:tcW w:w="1072" w:type="dxa"/>
          </w:tcPr>
          <w:p w14:paraId="61A1039E" w14:textId="045CE1A7" w:rsidR="00F24CB2" w:rsidRPr="00641AF6" w:rsidRDefault="00F24CB2" w:rsidP="00003742">
            <w:pPr>
              <w:ind w:left="0"/>
              <w:rPr>
                <w:rFonts w:eastAsiaTheme="minorEastAsia"/>
              </w:rPr>
            </w:pPr>
          </w:p>
        </w:tc>
        <w:tc>
          <w:tcPr>
            <w:tcW w:w="2171" w:type="dxa"/>
          </w:tcPr>
          <w:p w14:paraId="7914BC95" w14:textId="3139757C" w:rsidR="00F24CB2" w:rsidRPr="00641AF6" w:rsidRDefault="00F24CB2" w:rsidP="008D5DC4">
            <w:pPr>
              <w:ind w:left="0"/>
              <w:rPr>
                <w:rFonts w:eastAsiaTheme="minorEastAsia"/>
              </w:rPr>
            </w:pPr>
          </w:p>
        </w:tc>
      </w:tr>
    </w:tbl>
    <w:p w14:paraId="19338D02" w14:textId="1C995CE5" w:rsidR="002F4BEC" w:rsidRPr="00641AF6" w:rsidRDefault="002F4BEC" w:rsidP="00A505EE">
      <w:pPr>
        <w:ind w:left="0"/>
      </w:pPr>
    </w:p>
    <w:sectPr w:rsidR="002F4BEC" w:rsidRPr="00641AF6" w:rsidSect="0063216F">
      <w:headerReference w:type="even" r:id="rId88"/>
      <w:headerReference w:type="default" r:id="rId89"/>
      <w:footerReference w:type="default" r:id="rId90"/>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06" w:author="Ng, Thomas1 [2]" w:date="2017-12-22T17:04:00Z" w:initials="NT">
    <w:p w14:paraId="47CE9B8A" w14:textId="77777777" w:rsidR="00FA0BD6" w:rsidRDefault="00FA0BD6">
      <w:pPr>
        <w:pStyle w:val="CommentText"/>
      </w:pPr>
      <w:r>
        <w:rPr>
          <w:rStyle w:val="CommentReference"/>
        </w:rPr>
        <w:annotationRef/>
      </w:r>
      <w:r>
        <w:t xml:space="preserve">What is the preferred way to do Acknowledgements? </w:t>
      </w:r>
    </w:p>
    <w:p w14:paraId="7D5913EA" w14:textId="77777777" w:rsidR="00FA0BD6" w:rsidRDefault="00FA0BD6">
      <w:pPr>
        <w:pStyle w:val="CommentText"/>
      </w:pPr>
    </w:p>
    <w:p w14:paraId="75B80770" w14:textId="77777777" w:rsidR="00FA0BD6" w:rsidRDefault="00FA0BD6">
      <w:pPr>
        <w:pStyle w:val="CommentText"/>
      </w:pPr>
      <w:r>
        <w:t>By company?</w:t>
      </w:r>
    </w:p>
    <w:p w14:paraId="37573EAC" w14:textId="77777777" w:rsidR="00FA0BD6" w:rsidRDefault="00FA0BD6">
      <w:pPr>
        <w:pStyle w:val="CommentText"/>
      </w:pPr>
      <w:r>
        <w:t>Individual?</w:t>
      </w:r>
    </w:p>
    <w:p w14:paraId="516F9E42" w14:textId="77777777" w:rsidR="00FA0BD6" w:rsidRDefault="00FA0BD6">
      <w:pPr>
        <w:pStyle w:val="CommentText"/>
      </w:pPr>
      <w:r>
        <w:t>Sorted alphabetically?</w:t>
      </w:r>
    </w:p>
    <w:p w14:paraId="20DA892E" w14:textId="421725D7" w:rsidR="00FA0BD6" w:rsidRDefault="00FA0BD6">
      <w:pPr>
        <w:pStyle w:val="CommentText"/>
      </w:pPr>
      <w:r>
        <w:t xml:space="preserve">By contribution amount? </w:t>
      </w:r>
    </w:p>
    <w:p w14:paraId="4B80ECEA" w14:textId="77777777" w:rsidR="00FA0BD6" w:rsidRDefault="00FA0BD6">
      <w:pPr>
        <w:pStyle w:val="CommentText"/>
      </w:pPr>
    </w:p>
    <w:p w14:paraId="2C0DB53C" w14:textId="32F187FC" w:rsidR="00FA0BD6" w:rsidRDefault="00FA0BD6">
      <w:pPr>
        <w:pStyle w:val="CommentText"/>
      </w:pPr>
      <w:r>
        <w:t>Am I missing any contributing companies?</w:t>
      </w:r>
    </w:p>
  </w:comment>
  <w:comment w:id="907" w:author="Hemal Shah" w:date="2017-12-17T05:43:00Z" w:initials="HS">
    <w:p w14:paraId="2B7C9351" w14:textId="77777777" w:rsidR="00FA0BD6" w:rsidRDefault="00FA0BD6" w:rsidP="00674BEA">
      <w:pPr>
        <w:pStyle w:val="CommentText"/>
      </w:pPr>
      <w:r>
        <w:rPr>
          <w:rStyle w:val="CommentReference"/>
        </w:rPr>
        <w:annotationRef/>
      </w:r>
      <w:r>
        <w:t>For some use cases, secondary connector is not required to be used for large card size. We need to discuss and clarify it.</w:t>
      </w:r>
    </w:p>
  </w:comment>
  <w:comment w:id="908" w:author="Ng, Thomas1" w:date="2017-12-27T09:42:00Z" w:initials="TN">
    <w:p w14:paraId="49FBF1AA" w14:textId="12D36BA8" w:rsidR="00FA0BD6" w:rsidRDefault="00FA0BD6">
      <w:pPr>
        <w:pStyle w:val="CommentText"/>
      </w:pPr>
      <w:r>
        <w:rPr>
          <w:rStyle w:val="CommentReference"/>
        </w:rPr>
        <w:annotationRef/>
      </w:r>
      <w:r>
        <w:t>I made a place holder for a Large Card that only uses the Primary Connector. See the end of this section.</w:t>
      </w:r>
    </w:p>
  </w:comment>
  <w:comment w:id="1285" w:author="Jia Ning" w:date="2017-12-19T17:38:00Z" w:initials="JN">
    <w:p w14:paraId="0FC2F2BA" w14:textId="77777777" w:rsidR="00FA0BD6" w:rsidRDefault="00FA0BD6" w:rsidP="006A273A">
      <w:pPr>
        <w:pStyle w:val="CommentText"/>
      </w:pPr>
      <w:r>
        <w:rPr>
          <w:rStyle w:val="CommentReference"/>
        </w:rPr>
        <w:annotationRef/>
      </w:r>
      <w:r>
        <w:t xml:space="preserve">When space allows, I think the card LED implementation is not optional, but a requirement. </w:t>
      </w:r>
    </w:p>
    <w:p w14:paraId="44E68703" w14:textId="77777777" w:rsidR="00FA0BD6" w:rsidRDefault="00FA0BD6" w:rsidP="006A273A">
      <w:pPr>
        <w:pStyle w:val="CommentText"/>
      </w:pPr>
      <w:r>
        <w:t>This shall be 90%+ of the use cases (single / dual SFP, QSFP)</w:t>
      </w:r>
    </w:p>
  </w:comment>
  <w:comment w:id="1291" w:author="Jack Dawson" w:date="2017-12-13T13:45:00Z" w:initials="JD">
    <w:p w14:paraId="4BFC281F" w14:textId="77777777" w:rsidR="00FA0BD6" w:rsidRDefault="00FA0BD6" w:rsidP="00976066">
      <w:pPr>
        <w:pStyle w:val="CommentText"/>
      </w:pPr>
      <w:r>
        <w:rPr>
          <w:rStyle w:val="CommentReference"/>
        </w:rPr>
        <w:annotationRef/>
      </w:r>
      <w:r>
        <w:t xml:space="preserve">Maybe use a different name for the serial bus? Seeing the Scan Chain usually refers to JTAG? (Pretty minor comment though) </w:t>
      </w:r>
    </w:p>
  </w:comment>
  <w:comment w:id="1292" w:author="Jia Ning" w:date="2017-12-19T17:39:00Z" w:initials="JN">
    <w:p w14:paraId="13C0F6BC" w14:textId="77777777" w:rsidR="00FA0BD6" w:rsidRDefault="00FA0BD6" w:rsidP="006A273A">
      <w:pPr>
        <w:pStyle w:val="CommentText"/>
      </w:pPr>
      <w:r>
        <w:rPr>
          <w:rStyle w:val="CommentReference"/>
        </w:rPr>
        <w:annotationRef/>
      </w:r>
      <w:r>
        <w:t xml:space="preserve">Double check if dual QSFP has room for LED? </w:t>
      </w:r>
    </w:p>
    <w:p w14:paraId="6CC63647" w14:textId="77777777" w:rsidR="00FA0BD6" w:rsidRDefault="00FA0BD6" w:rsidP="006A273A">
      <w:pPr>
        <w:pStyle w:val="CommentText"/>
      </w:pPr>
      <w:r>
        <w:t xml:space="preserve">2x QSFP shall be smaller than 4x SFP+ and the extra space could be used for LED implementation </w:t>
      </w:r>
    </w:p>
  </w:comment>
  <w:comment w:id="1305" w:author="Jia Ning" w:date="2017-12-19T17:47:00Z" w:initials="JN">
    <w:p w14:paraId="337CA5B7" w14:textId="77777777" w:rsidR="00FA0BD6" w:rsidRDefault="00FA0BD6" w:rsidP="003134E8">
      <w:pPr>
        <w:pStyle w:val="CommentText"/>
        <w:numPr>
          <w:ilvl w:val="0"/>
          <w:numId w:val="15"/>
        </w:numPr>
      </w:pPr>
      <w:r>
        <w:rPr>
          <w:rStyle w:val="CommentReference"/>
        </w:rPr>
        <w:annotationRef/>
      </w:r>
      <w:r>
        <w:t>For current define, it is not bi-color</w:t>
      </w:r>
    </w:p>
    <w:p w14:paraId="4FEE2A22" w14:textId="77777777" w:rsidR="00FA0BD6" w:rsidRDefault="00FA0BD6" w:rsidP="003134E8">
      <w:pPr>
        <w:pStyle w:val="CommentText"/>
        <w:numPr>
          <w:ilvl w:val="0"/>
          <w:numId w:val="15"/>
        </w:numPr>
      </w:pPr>
      <w:r>
        <w:t>However, it makes sense to use bi-color to have same amount of feature as on-NIC-LED.</w:t>
      </w:r>
    </w:p>
  </w:comment>
  <w:comment w:id="2023" w:author="Hemal Shah" w:date="2017-12-17T06:22:00Z" w:initials="HS">
    <w:p w14:paraId="3AB90768" w14:textId="77777777" w:rsidR="00FA0BD6" w:rsidRDefault="00FA0BD6" w:rsidP="0079356E">
      <w:pPr>
        <w:pStyle w:val="CommentText"/>
      </w:pPr>
      <w:r>
        <w:rPr>
          <w:rStyle w:val="CommentReference"/>
        </w:rPr>
        <w:annotationRef/>
      </w:r>
      <w:r>
        <w:t>We should not require scan chain support for all NICs.</w:t>
      </w:r>
    </w:p>
  </w:comment>
  <w:comment w:id="2117" w:author="Hemal Shah" w:date="2017-12-20T11:14:00Z" w:initials="HS">
    <w:p w14:paraId="738DCA24" w14:textId="77777777" w:rsidR="00FA0BD6" w:rsidRDefault="00FA0BD6" w:rsidP="004523F8">
      <w:pPr>
        <w:pStyle w:val="CommentText"/>
      </w:pPr>
      <w:r>
        <w:rPr>
          <w:rStyle w:val="CommentReference"/>
        </w:rPr>
        <w:annotationRef/>
      </w:r>
      <w:r>
        <w:t>Make this table consistent with DSP0222. For additional specification information, please refer to DSP0222 in the description.</w:t>
      </w:r>
    </w:p>
  </w:comment>
  <w:comment w:id="2163" w:author="Ng, Thomas1" w:date="2017-12-19T11:45:00Z" w:initials="TN">
    <w:p w14:paraId="39C63AF9" w14:textId="1E9279F5" w:rsidR="00FA0BD6" w:rsidRDefault="00FA0BD6">
      <w:pPr>
        <w:pStyle w:val="CommentText"/>
      </w:pPr>
      <w:r>
        <w:rPr>
          <w:rStyle w:val="CommentReference"/>
        </w:rPr>
        <w:annotationRef/>
      </w:r>
      <w:r>
        <w:t>Need to discuss this (see Hamel’s comment in prior sections regarding making the scan chain mandatory on the AIC)</w:t>
      </w:r>
    </w:p>
  </w:comment>
  <w:comment w:id="2386" w:author="Ng, Thomas1 [2]" w:date="2017-12-14T14:24:00Z" w:initials="NT">
    <w:p w14:paraId="4037C0A5" w14:textId="28CF8353" w:rsidR="00FA0BD6" w:rsidRDefault="00FA0BD6">
      <w:pPr>
        <w:pStyle w:val="CommentText"/>
      </w:pPr>
      <w:r>
        <w:rPr>
          <w:rStyle w:val="CommentReference"/>
        </w:rPr>
        <w:annotationRef/>
      </w:r>
      <w:r>
        <w:t>500uF/500uF/1000uF/1000uF/2000uF.</w:t>
      </w:r>
    </w:p>
    <w:p w14:paraId="6E4244C7" w14:textId="01052802" w:rsidR="00FA0BD6" w:rsidRDefault="00FA0BD6">
      <w:pPr>
        <w:pStyle w:val="CommentText"/>
      </w:pPr>
      <w:r>
        <w:t>Tentative. Waiting for recommended values from system vendors.</w:t>
      </w:r>
    </w:p>
  </w:comment>
  <w:comment w:id="2405" w:author="Paul Kappler" w:date="2017-12-22T10:59:00Z" w:initials="PCK">
    <w:p w14:paraId="6E2C45D2" w14:textId="416DA027" w:rsidR="00FA0BD6" w:rsidRDefault="00FA0BD6" w:rsidP="0043591B">
      <w:pPr>
        <w:pStyle w:val="CommentText"/>
      </w:pPr>
      <w:r>
        <w:rPr>
          <w:rStyle w:val="CommentReference"/>
        </w:rPr>
        <w:annotationRef/>
      </w:r>
      <w:r>
        <w:t>I think it’s more clear to give the two manageability types names.</w:t>
      </w:r>
    </w:p>
  </w:comment>
  <w:comment w:id="2415" w:author="Paul Kappler" w:date="2017-12-22T10:27:00Z" w:initials="PCK">
    <w:p w14:paraId="2178483D" w14:textId="77777777" w:rsidR="00FA0BD6" w:rsidRDefault="00FA0BD6" w:rsidP="0043591B">
      <w:pPr>
        <w:pStyle w:val="CommentText"/>
      </w:pPr>
      <w:r>
        <w:rPr>
          <w:rStyle w:val="CommentReference"/>
        </w:rPr>
        <w:annotationRef/>
      </w:r>
      <w:r>
        <w:t>It maybe be more clear to leave these cells blank.  This does not mean you can’t implement them but in this case I think we need to focus the reader attention on what is required.</w:t>
      </w:r>
    </w:p>
  </w:comment>
  <w:comment w:id="2417" w:author="Paul Kappler" w:date="2017-12-22T10:28:00Z" w:initials="PCK">
    <w:p w14:paraId="48BDDEB7" w14:textId="77777777" w:rsidR="00FA0BD6" w:rsidRDefault="00FA0BD6" w:rsidP="0043591B">
      <w:pPr>
        <w:pStyle w:val="CommentText"/>
      </w:pPr>
      <w:r>
        <w:rPr>
          <w:rStyle w:val="CommentReference"/>
        </w:rPr>
        <w:annotationRef/>
      </w:r>
      <w:r>
        <w:t>When PCIe is implemented, I expect that SMBUS is also required for the aux power state so I suggest stating that both SMBUS and PCIe are required for MCTP cards.</w:t>
      </w:r>
    </w:p>
  </w:comment>
  <w:comment w:id="2431" w:author="Paul Kappler" w:date="2017-12-22T10:30:00Z" w:initials="PCK">
    <w:p w14:paraId="380622A0" w14:textId="77777777" w:rsidR="00FA0BD6" w:rsidRDefault="00FA0BD6" w:rsidP="0043591B">
      <w:pPr>
        <w:pStyle w:val="CommentText"/>
      </w:pPr>
      <w:r>
        <w:rPr>
          <w:rStyle w:val="CommentReference"/>
        </w:rPr>
        <w:annotationRef/>
      </w:r>
      <w:r>
        <w:t>Many current Intel products do not support MCTP over PCIe at the same time as RBT.  We would like to create RBT cards that don’t require PCIe</w:t>
      </w:r>
    </w:p>
  </w:comment>
  <w:comment w:id="2458" w:author="Hemal Shah" w:date="2017-12-20T11:48:00Z" w:initials="HS">
    <w:p w14:paraId="0D3514B6" w14:textId="77777777" w:rsidR="00FA0BD6" w:rsidRDefault="00FA0BD6" w:rsidP="004523F8">
      <w:pPr>
        <w:pStyle w:val="CommentText"/>
      </w:pPr>
      <w:r>
        <w:rPr>
          <w:rStyle w:val="CommentReference"/>
        </w:rPr>
        <w:annotationRef/>
      </w:r>
      <w:r>
        <w:t>For non-NIC use cases, put a caveat to allow the use of RBT without pass-through.</w:t>
      </w:r>
    </w:p>
  </w:comment>
  <w:comment w:id="2468" w:author="Hemal Shah" w:date="2017-12-20T11:36:00Z" w:initials="HS">
    <w:p w14:paraId="1388A6F2" w14:textId="77777777" w:rsidR="00FA0BD6" w:rsidRDefault="00FA0BD6" w:rsidP="004523F8">
      <w:pPr>
        <w:pStyle w:val="CommentText"/>
      </w:pPr>
      <w:r>
        <w:rPr>
          <w:rStyle w:val="CommentReference"/>
        </w:rPr>
        <w:annotationRef/>
      </w:r>
      <w:r>
        <w:t>Add a conditional requirement that MAC address provisioning is required is NC-SI pass-through is supported. Applies to Type 2 mainly.</w:t>
      </w:r>
    </w:p>
  </w:comment>
  <w:comment w:id="2500" w:author="Paul Kappler" w:date="2017-12-22T10:55:00Z" w:initials="PCK">
    <w:p w14:paraId="7E2297E6" w14:textId="77777777" w:rsidR="00FA0BD6" w:rsidRDefault="00FA0BD6" w:rsidP="000C4BB4">
      <w:pPr>
        <w:pStyle w:val="CommentText"/>
      </w:pPr>
      <w:r>
        <w:rPr>
          <w:rStyle w:val="CommentReference"/>
        </w:rPr>
        <w:annotationRef/>
      </w:r>
      <w:r>
        <w:t>I’d like to make this recommended.  I want to be able to implement Intel’s low power network controller that may not have this implemented.</w:t>
      </w:r>
    </w:p>
  </w:comment>
  <w:comment w:id="2542" w:author="Hemal Shah" w:date="2017-12-20T12:10:00Z" w:initials="HS">
    <w:p w14:paraId="15837561" w14:textId="77777777" w:rsidR="00FA0BD6" w:rsidRDefault="00FA0BD6" w:rsidP="003134E8">
      <w:pPr>
        <w:pStyle w:val="CommentText"/>
      </w:pPr>
      <w:r>
        <w:rPr>
          <w:rStyle w:val="CommentReference"/>
        </w:rPr>
        <w:annotationRef/>
      </w:r>
      <w:r>
        <w:t xml:space="preserve">Should we remove this section or mandate PLDM only? </w:t>
      </w:r>
    </w:p>
  </w:comment>
  <w:comment w:id="2599" w:author="Hemal Shah" w:date="2017-12-20T12:13:00Z" w:initials="HS">
    <w:p w14:paraId="708E8FCB" w14:textId="77777777" w:rsidR="00FA0BD6" w:rsidRDefault="00FA0BD6" w:rsidP="007E25E8">
      <w:pPr>
        <w:pStyle w:val="CommentText"/>
      </w:pPr>
      <w:r>
        <w:rPr>
          <w:rStyle w:val="CommentReference"/>
        </w:rPr>
        <w:annotationRef/>
      </w:r>
      <w:r>
        <w:t>Should we make it mandatory?</w:t>
      </w:r>
    </w:p>
  </w:comment>
  <w:comment w:id="2627" w:author="Hemal Shah" w:date="2017-12-20T12:12:00Z" w:initials="HS">
    <w:p w14:paraId="69773EA6" w14:textId="77777777" w:rsidR="00FA0BD6" w:rsidRDefault="00FA0BD6" w:rsidP="007E25E8">
      <w:pPr>
        <w:pStyle w:val="CommentText"/>
      </w:pPr>
      <w:r>
        <w:rPr>
          <w:rStyle w:val="CommentReference"/>
        </w:rPr>
        <w:annotationRef/>
      </w:r>
      <w:r>
        <w:t>Make it mandatory</w:t>
      </w:r>
    </w:p>
  </w:comment>
  <w:comment w:id="3595" w:author="Hemal Shah" w:date="2017-12-20T10:33:00Z" w:initials="HS">
    <w:p w14:paraId="7079E360" w14:textId="77777777" w:rsidR="00FA0BD6" w:rsidRDefault="00FA0BD6" w:rsidP="007E25E8">
      <w:pPr>
        <w:pStyle w:val="CommentText"/>
      </w:pPr>
      <w:r>
        <w:rPr>
          <w:rStyle w:val="CommentReference"/>
        </w:rPr>
        <w:annotationRef/>
      </w:r>
      <w:r>
        <w:t>Can we agree on one method for discovering SMBus slave address? SMBus ARP support? Hemal/Yuval to draft text.</w:t>
      </w:r>
    </w:p>
  </w:comment>
  <w:comment w:id="3614" w:author="Ng, Thomas1" w:date="2017-12-15T11:08:00Z" w:initials="TN">
    <w:p w14:paraId="39A54BB4" w14:textId="7074E577" w:rsidR="00FA0BD6" w:rsidRDefault="00FA0BD6">
      <w:pPr>
        <w:pStyle w:val="CommentText"/>
      </w:pPr>
      <w:r>
        <w:rPr>
          <w:rStyle w:val="CommentReference"/>
        </w:rPr>
        <w:annotationRef/>
      </w:r>
      <w:r>
        <w:t>Should we pre-define a range?</w:t>
      </w:r>
    </w:p>
  </w:comment>
  <w:comment w:id="3635" w:author="Jia Ning" w:date="2017-12-20T10:35:00Z" w:initials="JN">
    <w:p w14:paraId="3031BA30" w14:textId="77777777" w:rsidR="00FA0BD6" w:rsidRDefault="00FA0BD6" w:rsidP="00FB3699">
      <w:pPr>
        <w:pStyle w:val="CommentText"/>
      </w:pPr>
      <w:r>
        <w:rPr>
          <w:rStyle w:val="CommentReference"/>
        </w:rPr>
        <w:annotationRef/>
      </w:r>
      <w:r>
        <w:t>Ws#9: Need to add one address for 2x NIC on same bus with SLOT_ID</w:t>
      </w:r>
    </w:p>
  </w:comment>
  <w:comment w:id="3642" w:author="Hemal Shah" w:date="2017-12-20T10:44:00Z" w:initials="HS">
    <w:p w14:paraId="65244117" w14:textId="77777777" w:rsidR="00FA0BD6" w:rsidRDefault="00FA0BD6" w:rsidP="007D755E">
      <w:pPr>
        <w:pStyle w:val="CommentText"/>
      </w:pPr>
      <w:r>
        <w:rPr>
          <w:rStyle w:val="CommentReference"/>
        </w:rPr>
        <w:annotationRef/>
      </w:r>
      <w:r>
        <w:t>Should PLDM for FRU data transfer be specified? Hemal to take a look at PLDM for FRU spec mandatory requirements and optional requirements as they apply to OCP NIC 3.0.</w:t>
      </w:r>
    </w:p>
  </w:comment>
  <w:comment w:id="3647" w:author="Ng, Thomas1" w:date="2018-01-02T10:30:00Z" w:initials="TN">
    <w:p w14:paraId="2E7D64A1" w14:textId="4CF753CC" w:rsidR="00FA0BD6" w:rsidRDefault="00FA0BD6">
      <w:pPr>
        <w:pStyle w:val="CommentText"/>
      </w:pPr>
      <w:r>
        <w:rPr>
          <w:rStyle w:val="CommentReference"/>
        </w:rPr>
        <w:annotationRef/>
      </w:r>
      <w:r>
        <w:t>Is there a FRU EEPROM record that explicitly states the number of PCIe REFCLKs used by the add-in card? The add-in card recommendation is to leave unused REFCLK pins as N/C and is consistent with the termination requirement on the baseboard only.</w:t>
      </w:r>
    </w:p>
    <w:p w14:paraId="70650D44" w14:textId="77777777" w:rsidR="00FA0BD6" w:rsidRDefault="00FA0BD6">
      <w:pPr>
        <w:pStyle w:val="CommentText"/>
      </w:pPr>
    </w:p>
    <w:p w14:paraId="6E50962F" w14:textId="4CEEF667" w:rsidR="00FA0BD6" w:rsidRDefault="00FA0BD6">
      <w:pPr>
        <w:pStyle w:val="CommentText"/>
      </w:pPr>
      <w:r>
        <w:t>The baseboard should have some mechanism to disable PCIe REFCLKs to reduce EMI.</w:t>
      </w:r>
    </w:p>
  </w:comment>
  <w:comment w:id="3652" w:author="Jia Ning" w:date="2017-12-06T01:41:00Z" w:initials="JN">
    <w:p w14:paraId="5E454630" w14:textId="77777777" w:rsidR="00FA0BD6" w:rsidRDefault="00FA0BD6" w:rsidP="00AC42FD">
      <w:pPr>
        <w:pStyle w:val="CommentText"/>
      </w:pPr>
      <w:r>
        <w:rPr>
          <w:rStyle w:val="CommentReference"/>
        </w:rPr>
        <w:annotationRef/>
      </w:r>
    </w:p>
    <w:p w14:paraId="22A28E42" w14:textId="77777777" w:rsidR="00FA0BD6" w:rsidRDefault="00FA0BD6" w:rsidP="00AC42FD">
      <w:pPr>
        <w:pStyle w:val="CommentText"/>
        <w:ind w:left="0"/>
      </w:pPr>
      <w:r>
        <w:t>To be refreshed; may match to present pin decode table.</w:t>
      </w:r>
    </w:p>
  </w:comment>
  <w:comment w:id="3655" w:author="Hemal Shah" w:date="2017-12-20T10:53:00Z" w:initials="HS">
    <w:p w14:paraId="5B7B8F60" w14:textId="77777777" w:rsidR="00FA0BD6" w:rsidRDefault="00FA0BD6" w:rsidP="007D755E">
      <w:pPr>
        <w:pStyle w:val="CommentText"/>
      </w:pPr>
      <w:r>
        <w:rPr>
          <w:rStyle w:val="CommentReference"/>
        </w:rPr>
        <w:annotationRef/>
      </w:r>
      <w:r>
        <w:t>This allows a NIC implementation to declare what connector pins are populated.</w:t>
      </w:r>
    </w:p>
  </w:comment>
  <w:comment w:id="3699" w:author="Hemal Shah" w:date="2017-12-20T11:10:00Z" w:initials="HS">
    <w:p w14:paraId="1BB29A08" w14:textId="77777777" w:rsidR="00FA0BD6" w:rsidRDefault="00FA0BD6" w:rsidP="007D755E">
      <w:pPr>
        <w:pStyle w:val="CommentText"/>
      </w:pPr>
      <w:r>
        <w:rPr>
          <w:rStyle w:val="CommentReference"/>
        </w:rPr>
        <w:annotationRef/>
      </w:r>
      <w:r>
        <w:t>Combine this section with 4.8. Define secure firmware including secure boot and secure firmware update. Refer to NIST spec. Need to specify it in the way that allows a NIC to be deployed in a platform where secure firmware updated in not allowed. Define firmware referred to here. For smart NIC type of use case, there are multiple types of firmware. Add text for ROM based firmware.</w:t>
      </w:r>
    </w:p>
  </w:comment>
  <w:comment w:id="3701" w:author="Ng, Thomas1" w:date="2017-12-27T09:54:00Z" w:initials="TN">
    <w:p w14:paraId="4AD04C84" w14:textId="6A901145" w:rsidR="00FA0BD6" w:rsidRDefault="00FA0BD6">
      <w:pPr>
        <w:pStyle w:val="CommentText"/>
      </w:pPr>
      <w:r>
        <w:rPr>
          <w:rStyle w:val="CommentReference"/>
        </w:rPr>
        <w:annotationRef/>
      </w:r>
      <w:r>
        <w:t>From Jia in 12/20/2017 e-mail:</w:t>
      </w:r>
    </w:p>
    <w:p w14:paraId="33F376A2" w14:textId="77777777" w:rsidR="00FA0BD6" w:rsidRDefault="00FA0BD6">
      <w:pPr>
        <w:pStyle w:val="CommentText"/>
      </w:pPr>
    </w:p>
    <w:p w14:paraId="0B2A9E38" w14:textId="77777777" w:rsidR="00FA0BD6" w:rsidRDefault="00FA0BD6" w:rsidP="00A27F9B">
      <w:pPr>
        <w:rPr>
          <w:rFonts w:ascii="Calibri" w:hAnsi="Calibri"/>
        </w:rPr>
      </w:pPr>
      <w:r>
        <w:t>Hemal:</w:t>
      </w:r>
    </w:p>
    <w:p w14:paraId="7D048935" w14:textId="77777777" w:rsidR="00FA0BD6" w:rsidRDefault="00FA0BD6" w:rsidP="00A27F9B"/>
    <w:p w14:paraId="32109F4E" w14:textId="77777777" w:rsidR="00FA0BD6" w:rsidRDefault="00FA0BD6" w:rsidP="00A27F9B">
      <w:r>
        <w:t xml:space="preserve">FB suggests to add these 2x requirements to the OCP NIC 3.0 specification. </w:t>
      </w:r>
    </w:p>
    <w:p w14:paraId="42BC404A" w14:textId="77777777" w:rsidR="00FA0BD6" w:rsidRDefault="00FA0BD6" w:rsidP="00A27F9B"/>
    <w:p w14:paraId="4AFB1F43" w14:textId="77777777" w:rsidR="00FA0BD6" w:rsidRDefault="00FA0BD6" w:rsidP="00A27F9B">
      <w:pPr>
        <w:rPr>
          <w:rFonts w:ascii="Arial" w:hAnsi="Arial" w:cs="Arial"/>
          <w:sz w:val="20"/>
          <w:szCs w:val="20"/>
        </w:rPr>
      </w:pPr>
      <w:r>
        <w:rPr>
          <w:rFonts w:ascii="Arial" w:hAnsi="Arial" w:cs="Arial"/>
          <w:sz w:val="20"/>
          <w:szCs w:val="20"/>
        </w:rPr>
        <w:t xml:space="preserve">- Live firmware upgrade (ability for new firmware to kick in w/o reboot) </w:t>
      </w:r>
    </w:p>
    <w:p w14:paraId="1EEB3904" w14:textId="77777777" w:rsidR="00FA0BD6" w:rsidRDefault="00FA0BD6" w:rsidP="00A27F9B">
      <w:pPr>
        <w:rPr>
          <w:rFonts w:ascii="Arial" w:hAnsi="Arial" w:cs="Arial"/>
          <w:sz w:val="20"/>
          <w:szCs w:val="20"/>
        </w:rPr>
      </w:pPr>
      <w:r>
        <w:rPr>
          <w:rFonts w:ascii="Arial" w:hAnsi="Arial" w:cs="Arial"/>
          <w:sz w:val="20"/>
          <w:szCs w:val="20"/>
        </w:rPr>
        <w:t>- “Flash ROM” support for firmware</w:t>
      </w:r>
    </w:p>
    <w:p w14:paraId="40F7029A" w14:textId="77777777" w:rsidR="00FA0BD6" w:rsidRDefault="00FA0BD6" w:rsidP="00A27F9B">
      <w:pPr>
        <w:rPr>
          <w:rFonts w:ascii="Arial" w:hAnsi="Arial" w:cs="Arial"/>
          <w:sz w:val="20"/>
          <w:szCs w:val="20"/>
        </w:rPr>
      </w:pPr>
    </w:p>
    <w:p w14:paraId="5F2BB7F8" w14:textId="77777777" w:rsidR="00FA0BD6" w:rsidRDefault="00FA0BD6" w:rsidP="00A27F9B">
      <w:pPr>
        <w:rPr>
          <w:rFonts w:ascii="Arial" w:hAnsi="Arial" w:cs="Arial"/>
          <w:sz w:val="20"/>
          <w:szCs w:val="20"/>
        </w:rPr>
      </w:pPr>
      <w:r>
        <w:rPr>
          <w:rFonts w:ascii="Arial" w:hAnsi="Arial" w:cs="Arial"/>
          <w:sz w:val="20"/>
          <w:szCs w:val="20"/>
        </w:rPr>
        <w:t xml:space="preserve">Want to learn your take. </w:t>
      </w:r>
    </w:p>
    <w:p w14:paraId="2B3D7FC2" w14:textId="77777777" w:rsidR="00FA0BD6" w:rsidRDefault="00FA0BD6" w:rsidP="00A27F9B">
      <w:pPr>
        <w:rPr>
          <w:rFonts w:ascii="Arial" w:hAnsi="Arial" w:cs="Arial"/>
          <w:sz w:val="20"/>
          <w:szCs w:val="20"/>
        </w:rPr>
      </w:pPr>
    </w:p>
    <w:p w14:paraId="715B0712" w14:textId="77777777" w:rsidR="00FA0BD6" w:rsidRDefault="00FA0BD6" w:rsidP="00A27F9B">
      <w:pPr>
        <w:rPr>
          <w:rFonts w:ascii="Arial" w:hAnsi="Arial" w:cs="Arial"/>
          <w:sz w:val="20"/>
          <w:szCs w:val="20"/>
        </w:rPr>
      </w:pPr>
      <w:r>
        <w:rPr>
          <w:rFonts w:ascii="Arial" w:hAnsi="Arial" w:cs="Arial"/>
          <w:sz w:val="20"/>
          <w:szCs w:val="20"/>
        </w:rPr>
        <w:t>Thanks.</w:t>
      </w:r>
    </w:p>
    <w:p w14:paraId="4C2B3653" w14:textId="77777777" w:rsidR="00FA0BD6" w:rsidRDefault="00FA0BD6" w:rsidP="00A27F9B">
      <w:pPr>
        <w:rPr>
          <w:rFonts w:ascii="Arial" w:hAnsi="Arial" w:cs="Arial"/>
          <w:sz w:val="20"/>
          <w:szCs w:val="20"/>
        </w:rPr>
      </w:pPr>
      <w:r>
        <w:rPr>
          <w:rFonts w:ascii="Arial" w:hAnsi="Arial" w:cs="Arial"/>
          <w:sz w:val="20"/>
          <w:szCs w:val="20"/>
        </w:rPr>
        <w:t>Jia</w:t>
      </w:r>
    </w:p>
    <w:p w14:paraId="1E1AF447" w14:textId="77777777" w:rsidR="00FA0BD6" w:rsidRDefault="00FA0BD6">
      <w:pPr>
        <w:pStyle w:val="CommentText"/>
      </w:pPr>
    </w:p>
  </w:comment>
  <w:comment w:id="3766" w:author="Hemal Shah" w:date="2017-12-20T10:26:00Z" w:initials="HS">
    <w:p w14:paraId="32AD9C8F" w14:textId="77777777" w:rsidR="00FA0BD6" w:rsidRDefault="00FA0BD6" w:rsidP="007A176A">
      <w:pPr>
        <w:pStyle w:val="CommentText"/>
      </w:pPr>
      <w:r>
        <w:rPr>
          <w:rStyle w:val="CommentReference"/>
        </w:rPr>
        <w:annotationRef/>
      </w:r>
      <w:r>
        <w:t>This section needs to be combined with 4.4.</w:t>
      </w:r>
    </w:p>
  </w:comment>
  <w:comment w:id="3793" w:author="Hemal Shah" w:date="2017-12-20T10:28:00Z" w:initials="HS">
    <w:p w14:paraId="18D267A1" w14:textId="77777777" w:rsidR="00FA0BD6" w:rsidRDefault="00FA0BD6" w:rsidP="007A176A">
      <w:pPr>
        <w:pStyle w:val="CommentText"/>
      </w:pPr>
      <w:r>
        <w:rPr>
          <w:rStyle w:val="CommentReference"/>
        </w:rPr>
        <w:annotationRef/>
      </w:r>
      <w:r>
        <w:t>Should we remove this section? Need agreement pending Intel comments.</w:t>
      </w:r>
    </w:p>
  </w:comment>
  <w:comment w:id="3806" w:author="Jia Ning" w:date="2017-12-06T01:36:00Z" w:initials="JN">
    <w:p w14:paraId="15F87835" w14:textId="77777777" w:rsidR="00FA0BD6" w:rsidRDefault="00FA0BD6" w:rsidP="00AC42FD">
      <w:pPr>
        <w:pStyle w:val="CommentText"/>
      </w:pPr>
      <w:r>
        <w:rPr>
          <w:rStyle w:val="CommentReference"/>
        </w:rPr>
        <w:annotationRef/>
      </w:r>
      <w:r>
        <w:t>Update pin # of diagram</w:t>
      </w:r>
    </w:p>
  </w:comment>
  <w:comment w:id="3853" w:author="Jia Ning" w:date="2017-12-12T00:31:00Z" w:initials="JN">
    <w:p w14:paraId="40280FFA" w14:textId="77777777" w:rsidR="00FA0BD6" w:rsidRDefault="00FA0BD6" w:rsidP="00AC42FD">
      <w:pPr>
        <w:pStyle w:val="CommentText"/>
        <w:rPr>
          <w:rStyle w:val="CommentReference"/>
        </w:rPr>
      </w:pPr>
      <w:r>
        <w:rPr>
          <w:rStyle w:val="CommentReference"/>
        </w:rPr>
        <w:annotationRef/>
      </w:r>
    </w:p>
    <w:p w14:paraId="5BF9B14D" w14:textId="77777777" w:rsidR="00FA0BD6" w:rsidRDefault="00FA0BD6" w:rsidP="003134E8">
      <w:pPr>
        <w:pStyle w:val="CommentText"/>
        <w:numPr>
          <w:ilvl w:val="0"/>
          <w:numId w:val="10"/>
        </w:numPr>
        <w:rPr>
          <w:rStyle w:val="CommentReference"/>
        </w:rPr>
      </w:pPr>
      <w:r>
        <w:rPr>
          <w:rStyle w:val="CommentReference"/>
        </w:rPr>
        <w:t>Discussion point of 1</w:t>
      </w:r>
      <w:r w:rsidRPr="00A86397">
        <w:rPr>
          <w:rStyle w:val="CommentReference"/>
          <w:vertAlign w:val="superscript"/>
        </w:rPr>
        <w:t>st</w:t>
      </w:r>
      <w:r>
        <w:rPr>
          <w:rStyle w:val="CommentReference"/>
        </w:rPr>
        <w:t xml:space="preserve"> draft (define or not define in 1.00? )</w:t>
      </w:r>
    </w:p>
    <w:p w14:paraId="1513BBC1" w14:textId="77777777" w:rsidR="00FA0BD6" w:rsidRDefault="00FA0BD6" w:rsidP="003134E8">
      <w:pPr>
        <w:pStyle w:val="CommentText"/>
        <w:numPr>
          <w:ilvl w:val="0"/>
          <w:numId w:val="10"/>
        </w:numPr>
        <w:rPr>
          <w:rStyle w:val="CommentReference"/>
        </w:rPr>
      </w:pPr>
      <w:r>
        <w:rPr>
          <w:rStyle w:val="CommentReference"/>
        </w:rPr>
        <w:t xml:space="preserve"> Anything other than loss and impedance shall be defined to be complete</w:t>
      </w:r>
    </w:p>
    <w:p w14:paraId="31169A5B" w14:textId="77777777" w:rsidR="00FA0BD6" w:rsidRDefault="00FA0BD6" w:rsidP="00AC42FD">
      <w:pPr>
        <w:pStyle w:val="CommentText"/>
        <w:rPr>
          <w:rStyle w:val="CommentReference"/>
        </w:rPr>
      </w:pPr>
    </w:p>
    <w:p w14:paraId="4B2C5439" w14:textId="77777777" w:rsidR="00FA0BD6" w:rsidRDefault="00FA0BD6" w:rsidP="00AC42FD">
      <w:pPr>
        <w:pStyle w:val="CommentText"/>
        <w:rPr>
          <w:rStyle w:val="CommentReference"/>
        </w:rPr>
      </w:pPr>
    </w:p>
    <w:p w14:paraId="7EA7ED43" w14:textId="77777777" w:rsidR="00FA0BD6" w:rsidRPr="00A86397" w:rsidRDefault="00FA0BD6" w:rsidP="00AC42FD">
      <w:pPr>
        <w:pStyle w:val="CommentText"/>
        <w:rPr>
          <w:sz w:val="16"/>
          <w:szCs w:val="16"/>
        </w:rPr>
      </w:pPr>
    </w:p>
  </w:comment>
  <w:comment w:id="3854" w:author="Ng, Thomas1" w:date="2017-12-12T09:52:00Z" w:initials="TN">
    <w:p w14:paraId="3FCAA704" w14:textId="0875334C" w:rsidR="00FA0BD6" w:rsidRDefault="00FA0BD6">
      <w:pPr>
        <w:pStyle w:val="CommentText"/>
      </w:pPr>
      <w:r>
        <w:rPr>
          <w:rStyle w:val="CommentReference"/>
        </w:rPr>
        <w:annotationRef/>
      </w:r>
      <w:r>
        <w:t>Point to the PCIe spec for the electrical specs (See PCIe CEM Section 6.3.x. 4.7.x, 4.8) and SFF-TA-1002.</w:t>
      </w:r>
    </w:p>
  </w:comment>
  <w:comment w:id="3865" w:author="Jia Ning" w:date="2017-12-22T00:04:00Z" w:initials="JN">
    <w:p w14:paraId="48B96610" w14:textId="77777777" w:rsidR="00FA0BD6" w:rsidRDefault="00FA0BD6" w:rsidP="009A3001">
      <w:pPr>
        <w:pStyle w:val="CommentText"/>
      </w:pPr>
      <w:r>
        <w:rPr>
          <w:rStyle w:val="CommentReference"/>
        </w:rPr>
        <w:annotationRef/>
      </w:r>
      <w:r>
        <w:t>Suggests edit here. Up to discussion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0DB53C" w15:done="0"/>
  <w15:commentEx w15:paraId="2B7C9351" w15:done="1"/>
  <w15:commentEx w15:paraId="49FBF1AA" w15:paraIdParent="2B7C9351" w15:done="1"/>
  <w15:commentEx w15:paraId="44E68703" w15:done="0"/>
  <w15:commentEx w15:paraId="4BFC281F" w15:done="0"/>
  <w15:commentEx w15:paraId="6CC63647" w15:done="0"/>
  <w15:commentEx w15:paraId="4FEE2A22" w15:done="0"/>
  <w15:commentEx w15:paraId="3AB90768" w15:done="0"/>
  <w15:commentEx w15:paraId="738DCA24" w15:done="0"/>
  <w15:commentEx w15:paraId="39C63AF9" w15:done="0"/>
  <w15:commentEx w15:paraId="6E4244C7" w15:done="0"/>
  <w15:commentEx w15:paraId="6E2C45D2" w15:done="0"/>
  <w15:commentEx w15:paraId="2178483D" w15:done="0"/>
  <w15:commentEx w15:paraId="48BDDEB7" w15:done="0"/>
  <w15:commentEx w15:paraId="380622A0" w15:done="0"/>
  <w15:commentEx w15:paraId="0D3514B6" w15:done="0"/>
  <w15:commentEx w15:paraId="1388A6F2" w15:done="0"/>
  <w15:commentEx w15:paraId="7E2297E6" w15:done="0"/>
  <w15:commentEx w15:paraId="15837561" w15:done="0"/>
  <w15:commentEx w15:paraId="708E8FCB" w15:done="0"/>
  <w15:commentEx w15:paraId="69773EA6" w15:done="0"/>
  <w15:commentEx w15:paraId="7079E360" w15:done="0"/>
  <w15:commentEx w15:paraId="39A54BB4" w15:done="0"/>
  <w15:commentEx w15:paraId="3031BA30" w15:done="1"/>
  <w15:commentEx w15:paraId="65244117" w15:done="0"/>
  <w15:commentEx w15:paraId="6E50962F" w15:done="0"/>
  <w15:commentEx w15:paraId="22A28E42" w15:done="0"/>
  <w15:commentEx w15:paraId="5B7B8F60" w15:done="0"/>
  <w15:commentEx w15:paraId="1BB29A08" w15:done="0"/>
  <w15:commentEx w15:paraId="1E1AF447" w15:done="0"/>
  <w15:commentEx w15:paraId="32AD9C8F" w15:done="0"/>
  <w15:commentEx w15:paraId="18D267A1" w15:done="0"/>
  <w15:commentEx w15:paraId="15F87835" w15:done="0"/>
  <w15:commentEx w15:paraId="7EA7ED43" w15:done="0"/>
  <w15:commentEx w15:paraId="3FCAA704" w15:done="0"/>
  <w15:commentEx w15:paraId="48B966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307CE" w14:textId="77777777" w:rsidR="00FA0BD6" w:rsidRDefault="00FA0BD6" w:rsidP="007B6AAA">
      <w:r>
        <w:separator/>
      </w:r>
    </w:p>
  </w:endnote>
  <w:endnote w:type="continuationSeparator" w:id="0">
    <w:p w14:paraId="122B508D" w14:textId="77777777" w:rsidR="00FA0BD6" w:rsidRDefault="00FA0BD6"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sta Sans OT Reg">
    <w:altName w:val="Corbel"/>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80000067" w:usb1="00000000" w:usb2="00000000" w:usb3="00000000" w:csb0="000001FB" w:csb1="00000000"/>
  </w:font>
  <w:font w:name="Verdana">
    <w:panose1 w:val="020B0604030504040204"/>
    <w:charset w:val="00"/>
    <w:family w:val="swiss"/>
    <w:pitch w:val="variable"/>
    <w:sig w:usb0="A10006FF" w:usb1="4000205B" w:usb2="00000010" w:usb3="00000000" w:csb0="0000019F" w:csb1="00000000"/>
  </w:font>
  <w:font w:name="Vista Sans OT Book">
    <w:altName w:val="Corbel"/>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92BE" w14:textId="0F528CA7" w:rsidR="00FA0BD6" w:rsidRDefault="00396C52" w:rsidP="004D6CCE">
    <w:pPr>
      <w:pStyle w:val="Footer"/>
    </w:pPr>
    <w:sdt>
      <w:sdtPr>
        <w:rPr>
          <w:b w:val="0"/>
        </w:rPr>
        <w:id w:val="25217944"/>
        <w:docPartObj>
          <w:docPartGallery w:val="Page Numbers (Bottom of Page)"/>
          <w:docPartUnique/>
        </w:docPartObj>
      </w:sdtPr>
      <w:sdtEndPr/>
      <w:sdtContent>
        <w:r w:rsidR="00FA0BD6" w:rsidRPr="004D6CCE">
          <w:t>http://opencompute.org</w:t>
        </w:r>
        <w:r w:rsidR="00FA0BD6">
          <w:t xml:space="preserve"> </w:t>
        </w:r>
        <w:r w:rsidR="00FA0BD6">
          <w:tab/>
        </w:r>
        <w:r w:rsidR="00FA0BD6">
          <w:rPr>
            <w:b w:val="0"/>
          </w:rPr>
          <w:fldChar w:fldCharType="begin"/>
        </w:r>
        <w:r w:rsidR="00FA0BD6">
          <w:instrText xml:space="preserve"> PAGE   \* MERGEFORMAT </w:instrText>
        </w:r>
        <w:r w:rsidR="00FA0BD6">
          <w:rPr>
            <w:b w:val="0"/>
          </w:rPr>
          <w:fldChar w:fldCharType="separate"/>
        </w:r>
        <w:r>
          <w:rPr>
            <w:noProof/>
          </w:rPr>
          <w:t>101</w:t>
        </w:r>
        <w:r w:rsidR="00FA0BD6">
          <w:rPr>
            <w:b w:val="0"/>
            <w:noProof/>
          </w:rPr>
          <w:fldChar w:fldCharType="end"/>
        </w:r>
      </w:sdtContent>
    </w:sdt>
    <w:r w:rsidR="00FA0BD6">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7D15D" w14:textId="77777777" w:rsidR="00FA0BD6" w:rsidRDefault="00FA0BD6" w:rsidP="007B6AAA">
      <w:r>
        <w:separator/>
      </w:r>
    </w:p>
  </w:footnote>
  <w:footnote w:type="continuationSeparator" w:id="0">
    <w:p w14:paraId="7617AB8C" w14:textId="77777777" w:rsidR="00FA0BD6" w:rsidRDefault="00FA0BD6" w:rsidP="007B6A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D14" w14:textId="5554F4EF" w:rsidR="00FA0BD6" w:rsidRDefault="00FA0BD6">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325B" w14:textId="3EC538A6" w:rsidR="00FA0BD6" w:rsidRDefault="00FA0BD6" w:rsidP="0063216F">
    <w:pPr>
      <w:pStyle w:val="Header"/>
      <w:jc w:val="right"/>
      <w:rPr>
        <w:b w:val="0"/>
        <w:lang w:eastAsia="en-US"/>
      </w:rPr>
    </w:pPr>
    <w:r w:rsidRPr="0063216F">
      <w:rPr>
        <w:b w:val="0"/>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b w:val="0"/>
        <w:lang w:eastAsia="en-US"/>
      </w:rPr>
      <w:t>3.0</w:t>
    </w:r>
  </w:p>
  <w:p w14:paraId="2DBF6C9D" w14:textId="68A82659" w:rsidR="00FA0BD6" w:rsidRPr="008A4B1E" w:rsidRDefault="00FA0BD6" w:rsidP="001C2198">
    <w:pPr>
      <w:pStyle w:val="Header"/>
      <w:jc w:val="right"/>
      <w:rPr>
        <w:b w:val="0"/>
        <w:color w:val="FF0000"/>
        <w:lang w:eastAsia="en-US"/>
      </w:rPr>
    </w:pPr>
    <w:r>
      <w:rPr>
        <w:b w:val="0"/>
        <w:lang w:eastAsia="en-US"/>
      </w:rPr>
      <w:t xml:space="preserve">Rev </w:t>
    </w:r>
    <w:r w:rsidR="00377A91">
      <w:rPr>
        <w:b w:val="0"/>
        <w:lang w:eastAsia="en-US"/>
      </w:rPr>
      <w:fldChar w:fldCharType="begin"/>
    </w:r>
    <w:r w:rsidR="00377A91">
      <w:rPr>
        <w:b w:val="0"/>
        <w:lang w:eastAsia="en-US"/>
      </w:rPr>
      <w:instrText xml:space="preserve"> DOCPROPERTY  VERSION  \* MERGEFORMAT </w:instrText>
    </w:r>
    <w:r w:rsidR="00377A91">
      <w:rPr>
        <w:b w:val="0"/>
        <w:lang w:eastAsia="en-US"/>
      </w:rPr>
      <w:fldChar w:fldCharType="separate"/>
    </w:r>
    <w:ins w:id="3874" w:author="Ng, Thomas1" w:date="2018-01-03T10:35:00Z">
      <w:r w:rsidR="00396C52">
        <w:rPr>
          <w:b w:val="0"/>
          <w:lang w:eastAsia="en-US"/>
        </w:rPr>
        <w:t>0.53</w:t>
      </w:r>
    </w:ins>
    <w:del w:id="3875" w:author="Ng, Thomas1" w:date="2018-01-03T10:29:00Z">
      <w:r w:rsidR="00377A91" w:rsidDel="00377A91">
        <w:rPr>
          <w:b w:val="0"/>
          <w:lang w:eastAsia="en-US"/>
        </w:rPr>
        <w:delText>0v53</w:delText>
      </w:r>
    </w:del>
    <w:r w:rsidR="00377A91">
      <w:rPr>
        <w:b w:val="0"/>
        <w:lang w:eastAsia="en-US"/>
      </w:rPr>
      <w:fldChar w:fldCharType="end"/>
    </w:r>
    <w:del w:id="3876" w:author="Ng, Thomas1" w:date="2018-01-03T10:28:00Z">
      <w:r w:rsidDel="00377A91">
        <w:rPr>
          <w:b w:val="0"/>
          <w:lang w:eastAsia="en-US"/>
        </w:rPr>
        <w:delText>0.5</w:delText>
      </w:r>
    </w:del>
    <w:ins w:id="3877" w:author="Ng, Thomas1 [2]" w:date="2017-12-22T16:35:00Z">
      <w:del w:id="3878" w:author="Ng, Thomas1" w:date="2017-12-27T09:13:00Z">
        <w:r w:rsidDel="00F95F92">
          <w:rPr>
            <w:b w:val="0"/>
            <w:lang w:eastAsia="en-US"/>
          </w:rPr>
          <w:delText>0</w:delText>
        </w:r>
      </w:del>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7DF3658"/>
    <w:multiLevelType w:val="hybridMultilevel"/>
    <w:tmpl w:val="74B0ED46"/>
    <w:lvl w:ilvl="0" w:tplc="3D58A214">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F15056"/>
    <w:multiLevelType w:val="hybridMultilevel"/>
    <w:tmpl w:val="749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4372B8"/>
    <w:multiLevelType w:val="multilevel"/>
    <w:tmpl w:val="6DC6A4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0A5313E"/>
    <w:multiLevelType w:val="hybridMultilevel"/>
    <w:tmpl w:val="9FC0245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80624B"/>
    <w:multiLevelType w:val="hybridMultilevel"/>
    <w:tmpl w:val="5AA86EB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C618C5"/>
    <w:multiLevelType w:val="hybridMultilevel"/>
    <w:tmpl w:val="C1F09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22769E"/>
    <w:multiLevelType w:val="hybridMultilevel"/>
    <w:tmpl w:val="9B3CF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F032E8"/>
    <w:multiLevelType w:val="hybridMultilevel"/>
    <w:tmpl w:val="E0C22E24"/>
    <w:lvl w:ilvl="0" w:tplc="F5869C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C23467"/>
    <w:multiLevelType w:val="hybridMultilevel"/>
    <w:tmpl w:val="035AEA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865572"/>
    <w:multiLevelType w:val="hybridMultilevel"/>
    <w:tmpl w:val="5A84F9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ED73540"/>
    <w:multiLevelType w:val="multilevel"/>
    <w:tmpl w:val="29748C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0A30BB3"/>
    <w:multiLevelType w:val="hybridMultilevel"/>
    <w:tmpl w:val="1450AF0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EA3176"/>
    <w:multiLevelType w:val="hybridMultilevel"/>
    <w:tmpl w:val="7494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C3271"/>
    <w:multiLevelType w:val="hybridMultilevel"/>
    <w:tmpl w:val="56C4206C"/>
    <w:lvl w:ilvl="0" w:tplc="23968406">
      <w:numFmt w:val="bullet"/>
      <w:lvlText w:val="-"/>
      <w:lvlJc w:val="left"/>
      <w:pPr>
        <w:ind w:left="720" w:hanging="36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BB15EB"/>
    <w:multiLevelType w:val="hybridMultilevel"/>
    <w:tmpl w:val="FE5244FC"/>
    <w:lvl w:ilvl="0" w:tplc="E3001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F05491"/>
    <w:multiLevelType w:val="hybridMultilevel"/>
    <w:tmpl w:val="005641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584220D"/>
    <w:multiLevelType w:val="hybridMultilevel"/>
    <w:tmpl w:val="224AE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F921A2"/>
    <w:multiLevelType w:val="hybridMultilevel"/>
    <w:tmpl w:val="FF5E5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D08666C"/>
    <w:multiLevelType w:val="hybridMultilevel"/>
    <w:tmpl w:val="204ED97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4CC7018"/>
    <w:multiLevelType w:val="hybridMultilevel"/>
    <w:tmpl w:val="E9ACF2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AB3B45"/>
    <w:multiLevelType w:val="hybridMultilevel"/>
    <w:tmpl w:val="F23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B3D58"/>
    <w:multiLevelType w:val="hybridMultilevel"/>
    <w:tmpl w:val="34FE71E0"/>
    <w:lvl w:ilvl="0" w:tplc="71DC96A4">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C095D5E"/>
    <w:multiLevelType w:val="hybridMultilevel"/>
    <w:tmpl w:val="751AEC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E3071F1"/>
    <w:multiLevelType w:val="hybridMultilevel"/>
    <w:tmpl w:val="E7C641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4677333"/>
    <w:multiLevelType w:val="hybridMultilevel"/>
    <w:tmpl w:val="816C8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BE668B5"/>
    <w:multiLevelType w:val="hybridMultilevel"/>
    <w:tmpl w:val="BD841F1A"/>
    <w:lvl w:ilvl="0" w:tplc="28EA1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4"/>
  </w:num>
  <w:num w:numId="4">
    <w:abstractNumId w:val="23"/>
  </w:num>
  <w:num w:numId="5">
    <w:abstractNumId w:val="2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27"/>
  </w:num>
  <w:num w:numId="9">
    <w:abstractNumId w:val="24"/>
  </w:num>
  <w:num w:numId="10">
    <w:abstractNumId w:val="28"/>
  </w:num>
  <w:num w:numId="11">
    <w:abstractNumId w:val="25"/>
  </w:num>
  <w:num w:numId="12">
    <w:abstractNumId w:val="26"/>
  </w:num>
  <w:num w:numId="13">
    <w:abstractNumId w:val="18"/>
  </w:num>
  <w:num w:numId="14">
    <w:abstractNumId w:val="15"/>
  </w:num>
  <w:num w:numId="15">
    <w:abstractNumId w:val="9"/>
  </w:num>
  <w:num w:numId="16">
    <w:abstractNumId w:val="16"/>
  </w:num>
  <w:num w:numId="17">
    <w:abstractNumId w:val="7"/>
  </w:num>
  <w:num w:numId="18">
    <w:abstractNumId w:val="6"/>
  </w:num>
  <w:num w:numId="19">
    <w:abstractNumId w:val="21"/>
  </w:num>
  <w:num w:numId="20">
    <w:abstractNumId w:val="10"/>
  </w:num>
  <w:num w:numId="21">
    <w:abstractNumId w:val="17"/>
  </w:num>
  <w:num w:numId="22">
    <w:abstractNumId w:val="5"/>
  </w:num>
  <w:num w:numId="23">
    <w:abstractNumId w:val="13"/>
  </w:num>
  <w:num w:numId="24">
    <w:abstractNumId w:val="3"/>
  </w:num>
  <w:num w:numId="25">
    <w:abstractNumId w:val="8"/>
  </w:num>
  <w:num w:numId="26">
    <w:abstractNumId w:val="11"/>
  </w:num>
  <w:num w:numId="27">
    <w:abstractNumId w:val="20"/>
  </w:num>
  <w:num w:numId="28">
    <w:abstractNumId w:val="19"/>
  </w:num>
  <w:num w:numId="29">
    <w:abstractNumId w:val="12"/>
  </w:num>
  <w:num w:numId="30">
    <w:abstractNumId w:val="2"/>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 Thomas1">
    <w15:presenceInfo w15:providerId="None" w15:userId="Ng, Thomas1"/>
  </w15:person>
  <w15:person w15:author="Ng, Thomas1 [2]">
    <w15:presenceInfo w15:providerId="AD" w15:userId="S-1-5-21-725345543-602162358-527237240-2921017"/>
  </w15:person>
  <w15:person w15:author="Jia Ning">
    <w15:presenceInfo w15:providerId="AD" w15:userId="S-1-5-21-4286658467-4243823776-1656315635-49623"/>
  </w15:person>
  <w15:person w15:author="Jack Dawson">
    <w15:presenceInfo w15:providerId="None" w15:userId="Jack Dawson"/>
  </w15:person>
  <w15:person w15:author="Paul Kappler">
    <w15:presenceInfo w15:providerId="None" w15:userId="Paul Kapp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NotTrackFormatting/>
  <w:defaultTabStop w:val="720"/>
  <w:evenAndOddHeaders/>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782"/>
    <w:rsid w:val="00000865"/>
    <w:rsid w:val="00000B46"/>
    <w:rsid w:val="00000FCB"/>
    <w:rsid w:val="000019F2"/>
    <w:rsid w:val="000022E5"/>
    <w:rsid w:val="00002424"/>
    <w:rsid w:val="00003742"/>
    <w:rsid w:val="0000401C"/>
    <w:rsid w:val="0000445D"/>
    <w:rsid w:val="00004B62"/>
    <w:rsid w:val="00004ED2"/>
    <w:rsid w:val="00005460"/>
    <w:rsid w:val="0000571A"/>
    <w:rsid w:val="00005DB5"/>
    <w:rsid w:val="0000720D"/>
    <w:rsid w:val="00007B35"/>
    <w:rsid w:val="00010780"/>
    <w:rsid w:val="00010835"/>
    <w:rsid w:val="00010BDE"/>
    <w:rsid w:val="000116B2"/>
    <w:rsid w:val="00011711"/>
    <w:rsid w:val="00011C9A"/>
    <w:rsid w:val="0001217A"/>
    <w:rsid w:val="00012469"/>
    <w:rsid w:val="00012701"/>
    <w:rsid w:val="00012B19"/>
    <w:rsid w:val="0001355B"/>
    <w:rsid w:val="00013582"/>
    <w:rsid w:val="00013FD2"/>
    <w:rsid w:val="00014646"/>
    <w:rsid w:val="000151BB"/>
    <w:rsid w:val="000164B3"/>
    <w:rsid w:val="00016960"/>
    <w:rsid w:val="00016BC1"/>
    <w:rsid w:val="00016D5A"/>
    <w:rsid w:val="000176CA"/>
    <w:rsid w:val="00017D4D"/>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0FCC"/>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3CE"/>
    <w:rsid w:val="00034C9E"/>
    <w:rsid w:val="000358E9"/>
    <w:rsid w:val="00035D74"/>
    <w:rsid w:val="00036734"/>
    <w:rsid w:val="00036C2A"/>
    <w:rsid w:val="00037924"/>
    <w:rsid w:val="0004041B"/>
    <w:rsid w:val="00040B97"/>
    <w:rsid w:val="00040B9F"/>
    <w:rsid w:val="000424E3"/>
    <w:rsid w:val="00042A9C"/>
    <w:rsid w:val="00042ED6"/>
    <w:rsid w:val="000433B7"/>
    <w:rsid w:val="00043410"/>
    <w:rsid w:val="00043491"/>
    <w:rsid w:val="00043CE4"/>
    <w:rsid w:val="000442F5"/>
    <w:rsid w:val="00044344"/>
    <w:rsid w:val="00044DF8"/>
    <w:rsid w:val="00044E77"/>
    <w:rsid w:val="000450F2"/>
    <w:rsid w:val="00045909"/>
    <w:rsid w:val="000459CD"/>
    <w:rsid w:val="00045FC4"/>
    <w:rsid w:val="000463B6"/>
    <w:rsid w:val="000472A9"/>
    <w:rsid w:val="000472FC"/>
    <w:rsid w:val="00047811"/>
    <w:rsid w:val="00047CED"/>
    <w:rsid w:val="000504EA"/>
    <w:rsid w:val="0005051F"/>
    <w:rsid w:val="00050BA1"/>
    <w:rsid w:val="00050F64"/>
    <w:rsid w:val="0005250A"/>
    <w:rsid w:val="00052770"/>
    <w:rsid w:val="00053104"/>
    <w:rsid w:val="000533F9"/>
    <w:rsid w:val="00053F3E"/>
    <w:rsid w:val="000542DB"/>
    <w:rsid w:val="000546CE"/>
    <w:rsid w:val="000554B6"/>
    <w:rsid w:val="00056197"/>
    <w:rsid w:val="00056C72"/>
    <w:rsid w:val="00057687"/>
    <w:rsid w:val="00057780"/>
    <w:rsid w:val="000578FA"/>
    <w:rsid w:val="000604F4"/>
    <w:rsid w:val="0006070B"/>
    <w:rsid w:val="0006087A"/>
    <w:rsid w:val="000615F5"/>
    <w:rsid w:val="000618E4"/>
    <w:rsid w:val="00061FBB"/>
    <w:rsid w:val="00062A95"/>
    <w:rsid w:val="00062B43"/>
    <w:rsid w:val="00062CDE"/>
    <w:rsid w:val="00063109"/>
    <w:rsid w:val="00063ACD"/>
    <w:rsid w:val="000640E2"/>
    <w:rsid w:val="0006422F"/>
    <w:rsid w:val="000646F1"/>
    <w:rsid w:val="00064BC8"/>
    <w:rsid w:val="00064CE6"/>
    <w:rsid w:val="00064F6B"/>
    <w:rsid w:val="00065275"/>
    <w:rsid w:val="00065D21"/>
    <w:rsid w:val="00065EEB"/>
    <w:rsid w:val="000663AC"/>
    <w:rsid w:val="00066E76"/>
    <w:rsid w:val="00067D66"/>
    <w:rsid w:val="00070597"/>
    <w:rsid w:val="0007067A"/>
    <w:rsid w:val="00070F66"/>
    <w:rsid w:val="00071471"/>
    <w:rsid w:val="0007175B"/>
    <w:rsid w:val="00071BF0"/>
    <w:rsid w:val="00072029"/>
    <w:rsid w:val="00072206"/>
    <w:rsid w:val="00072627"/>
    <w:rsid w:val="000733C8"/>
    <w:rsid w:val="00073455"/>
    <w:rsid w:val="00073722"/>
    <w:rsid w:val="00073733"/>
    <w:rsid w:val="00073A76"/>
    <w:rsid w:val="00073C37"/>
    <w:rsid w:val="00073DB2"/>
    <w:rsid w:val="000742A0"/>
    <w:rsid w:val="00074EC8"/>
    <w:rsid w:val="00075C90"/>
    <w:rsid w:val="00075EDF"/>
    <w:rsid w:val="00075F0E"/>
    <w:rsid w:val="00076BB8"/>
    <w:rsid w:val="00077568"/>
    <w:rsid w:val="00077692"/>
    <w:rsid w:val="00077A21"/>
    <w:rsid w:val="0008137F"/>
    <w:rsid w:val="00081FD9"/>
    <w:rsid w:val="00082173"/>
    <w:rsid w:val="000822ED"/>
    <w:rsid w:val="00083A78"/>
    <w:rsid w:val="00083E48"/>
    <w:rsid w:val="00084841"/>
    <w:rsid w:val="000849E4"/>
    <w:rsid w:val="00085EAF"/>
    <w:rsid w:val="0008773D"/>
    <w:rsid w:val="00087847"/>
    <w:rsid w:val="00090730"/>
    <w:rsid w:val="00091754"/>
    <w:rsid w:val="00091AB6"/>
    <w:rsid w:val="00091AF9"/>
    <w:rsid w:val="000931C1"/>
    <w:rsid w:val="00093B8D"/>
    <w:rsid w:val="00094293"/>
    <w:rsid w:val="00094603"/>
    <w:rsid w:val="00094C9B"/>
    <w:rsid w:val="0009502E"/>
    <w:rsid w:val="000964C2"/>
    <w:rsid w:val="0009678B"/>
    <w:rsid w:val="00096A3D"/>
    <w:rsid w:val="00097DE8"/>
    <w:rsid w:val="000A0671"/>
    <w:rsid w:val="000A12A5"/>
    <w:rsid w:val="000A1476"/>
    <w:rsid w:val="000A1748"/>
    <w:rsid w:val="000A17E2"/>
    <w:rsid w:val="000A18A7"/>
    <w:rsid w:val="000A1C38"/>
    <w:rsid w:val="000A255D"/>
    <w:rsid w:val="000A2F20"/>
    <w:rsid w:val="000A349C"/>
    <w:rsid w:val="000A4501"/>
    <w:rsid w:val="000A4CDB"/>
    <w:rsid w:val="000A5737"/>
    <w:rsid w:val="000A64EF"/>
    <w:rsid w:val="000A6767"/>
    <w:rsid w:val="000A6E46"/>
    <w:rsid w:val="000A6E7E"/>
    <w:rsid w:val="000A72C2"/>
    <w:rsid w:val="000A7638"/>
    <w:rsid w:val="000A7E6E"/>
    <w:rsid w:val="000B11EC"/>
    <w:rsid w:val="000B2347"/>
    <w:rsid w:val="000B3583"/>
    <w:rsid w:val="000B3A83"/>
    <w:rsid w:val="000B3DF7"/>
    <w:rsid w:val="000B52FD"/>
    <w:rsid w:val="000B57D9"/>
    <w:rsid w:val="000B5E9A"/>
    <w:rsid w:val="000B5FFC"/>
    <w:rsid w:val="000B60B7"/>
    <w:rsid w:val="000B613A"/>
    <w:rsid w:val="000B6C67"/>
    <w:rsid w:val="000B6CD9"/>
    <w:rsid w:val="000B7B0D"/>
    <w:rsid w:val="000C0DC7"/>
    <w:rsid w:val="000C1218"/>
    <w:rsid w:val="000C2453"/>
    <w:rsid w:val="000C2EC9"/>
    <w:rsid w:val="000C3206"/>
    <w:rsid w:val="000C3477"/>
    <w:rsid w:val="000C4BB4"/>
    <w:rsid w:val="000C5CD4"/>
    <w:rsid w:val="000C6E88"/>
    <w:rsid w:val="000C6F44"/>
    <w:rsid w:val="000C75C5"/>
    <w:rsid w:val="000D006F"/>
    <w:rsid w:val="000D04E2"/>
    <w:rsid w:val="000D05B4"/>
    <w:rsid w:val="000D0647"/>
    <w:rsid w:val="000D0809"/>
    <w:rsid w:val="000D0EBD"/>
    <w:rsid w:val="000D207C"/>
    <w:rsid w:val="000D3015"/>
    <w:rsid w:val="000D3178"/>
    <w:rsid w:val="000D3424"/>
    <w:rsid w:val="000D3551"/>
    <w:rsid w:val="000D3F31"/>
    <w:rsid w:val="000D3F6C"/>
    <w:rsid w:val="000D4492"/>
    <w:rsid w:val="000D6767"/>
    <w:rsid w:val="000D6897"/>
    <w:rsid w:val="000D7306"/>
    <w:rsid w:val="000E0AF3"/>
    <w:rsid w:val="000E0E10"/>
    <w:rsid w:val="000E13D8"/>
    <w:rsid w:val="000E24F1"/>
    <w:rsid w:val="000E3548"/>
    <w:rsid w:val="000E3758"/>
    <w:rsid w:val="000E4124"/>
    <w:rsid w:val="000E4580"/>
    <w:rsid w:val="000E4BC9"/>
    <w:rsid w:val="000E4DCC"/>
    <w:rsid w:val="000E5275"/>
    <w:rsid w:val="000E583A"/>
    <w:rsid w:val="000E5B83"/>
    <w:rsid w:val="000E7703"/>
    <w:rsid w:val="000E7794"/>
    <w:rsid w:val="000F0264"/>
    <w:rsid w:val="000F0946"/>
    <w:rsid w:val="000F0DFF"/>
    <w:rsid w:val="000F1800"/>
    <w:rsid w:val="000F1A07"/>
    <w:rsid w:val="000F1C54"/>
    <w:rsid w:val="000F320A"/>
    <w:rsid w:val="000F4416"/>
    <w:rsid w:val="000F489F"/>
    <w:rsid w:val="000F48F9"/>
    <w:rsid w:val="000F4FB2"/>
    <w:rsid w:val="000F55DD"/>
    <w:rsid w:val="000F5E7A"/>
    <w:rsid w:val="000F5F77"/>
    <w:rsid w:val="000F6614"/>
    <w:rsid w:val="000F6CDB"/>
    <w:rsid w:val="000F768A"/>
    <w:rsid w:val="000F7816"/>
    <w:rsid w:val="001000C9"/>
    <w:rsid w:val="00100A45"/>
    <w:rsid w:val="001012D1"/>
    <w:rsid w:val="0010200F"/>
    <w:rsid w:val="00102A7C"/>
    <w:rsid w:val="00102AD3"/>
    <w:rsid w:val="001033A6"/>
    <w:rsid w:val="00103BF2"/>
    <w:rsid w:val="00103CCB"/>
    <w:rsid w:val="0010449A"/>
    <w:rsid w:val="0010504E"/>
    <w:rsid w:val="0010577B"/>
    <w:rsid w:val="00105A04"/>
    <w:rsid w:val="00105FBB"/>
    <w:rsid w:val="00106436"/>
    <w:rsid w:val="00106475"/>
    <w:rsid w:val="00106ED3"/>
    <w:rsid w:val="001104E5"/>
    <w:rsid w:val="00110F31"/>
    <w:rsid w:val="0011133F"/>
    <w:rsid w:val="001113B5"/>
    <w:rsid w:val="001115E4"/>
    <w:rsid w:val="00111FEE"/>
    <w:rsid w:val="00112F67"/>
    <w:rsid w:val="00112FEC"/>
    <w:rsid w:val="001131EC"/>
    <w:rsid w:val="00113652"/>
    <w:rsid w:val="00113F81"/>
    <w:rsid w:val="001148FB"/>
    <w:rsid w:val="00114DFB"/>
    <w:rsid w:val="00116302"/>
    <w:rsid w:val="001175D8"/>
    <w:rsid w:val="00117C22"/>
    <w:rsid w:val="00117F08"/>
    <w:rsid w:val="00117FBA"/>
    <w:rsid w:val="00120B57"/>
    <w:rsid w:val="00121489"/>
    <w:rsid w:val="00121D28"/>
    <w:rsid w:val="00122612"/>
    <w:rsid w:val="00122C67"/>
    <w:rsid w:val="00123164"/>
    <w:rsid w:val="00123A3D"/>
    <w:rsid w:val="00123DE8"/>
    <w:rsid w:val="00124067"/>
    <w:rsid w:val="00125606"/>
    <w:rsid w:val="001258A2"/>
    <w:rsid w:val="00126BC7"/>
    <w:rsid w:val="00127100"/>
    <w:rsid w:val="00127329"/>
    <w:rsid w:val="00127A45"/>
    <w:rsid w:val="00131915"/>
    <w:rsid w:val="00131AF6"/>
    <w:rsid w:val="00131D63"/>
    <w:rsid w:val="00132B67"/>
    <w:rsid w:val="00132D5B"/>
    <w:rsid w:val="00133164"/>
    <w:rsid w:val="001335F3"/>
    <w:rsid w:val="00133B25"/>
    <w:rsid w:val="00133F2A"/>
    <w:rsid w:val="00133FD2"/>
    <w:rsid w:val="00134162"/>
    <w:rsid w:val="0013416D"/>
    <w:rsid w:val="001343B5"/>
    <w:rsid w:val="001357F9"/>
    <w:rsid w:val="00137A65"/>
    <w:rsid w:val="00137ECB"/>
    <w:rsid w:val="00140063"/>
    <w:rsid w:val="001403CE"/>
    <w:rsid w:val="001407CD"/>
    <w:rsid w:val="0014100F"/>
    <w:rsid w:val="00141F3B"/>
    <w:rsid w:val="001426B0"/>
    <w:rsid w:val="001427C7"/>
    <w:rsid w:val="00145060"/>
    <w:rsid w:val="00145689"/>
    <w:rsid w:val="001456FF"/>
    <w:rsid w:val="00145AB7"/>
    <w:rsid w:val="00145E45"/>
    <w:rsid w:val="00146575"/>
    <w:rsid w:val="00146F54"/>
    <w:rsid w:val="001470E4"/>
    <w:rsid w:val="0014726B"/>
    <w:rsid w:val="00147771"/>
    <w:rsid w:val="00147B76"/>
    <w:rsid w:val="00150038"/>
    <w:rsid w:val="00150517"/>
    <w:rsid w:val="00151042"/>
    <w:rsid w:val="001511C3"/>
    <w:rsid w:val="00151B5D"/>
    <w:rsid w:val="0015202C"/>
    <w:rsid w:val="001520F2"/>
    <w:rsid w:val="0015248F"/>
    <w:rsid w:val="0015317B"/>
    <w:rsid w:val="00153438"/>
    <w:rsid w:val="00153585"/>
    <w:rsid w:val="001536D4"/>
    <w:rsid w:val="00154010"/>
    <w:rsid w:val="00154BB4"/>
    <w:rsid w:val="00154C23"/>
    <w:rsid w:val="001577F4"/>
    <w:rsid w:val="00157C3F"/>
    <w:rsid w:val="00160BFC"/>
    <w:rsid w:val="00161417"/>
    <w:rsid w:val="0016148F"/>
    <w:rsid w:val="00161724"/>
    <w:rsid w:val="001617F3"/>
    <w:rsid w:val="001623EC"/>
    <w:rsid w:val="00162ACE"/>
    <w:rsid w:val="00164030"/>
    <w:rsid w:val="00164BB8"/>
    <w:rsid w:val="0016546E"/>
    <w:rsid w:val="00166C66"/>
    <w:rsid w:val="00167EC8"/>
    <w:rsid w:val="00167F2C"/>
    <w:rsid w:val="001702AE"/>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E19"/>
    <w:rsid w:val="00180D83"/>
    <w:rsid w:val="00180E9C"/>
    <w:rsid w:val="00181146"/>
    <w:rsid w:val="00181460"/>
    <w:rsid w:val="00181D53"/>
    <w:rsid w:val="0018237A"/>
    <w:rsid w:val="0018278E"/>
    <w:rsid w:val="001828CA"/>
    <w:rsid w:val="001831DA"/>
    <w:rsid w:val="00183D8B"/>
    <w:rsid w:val="00184481"/>
    <w:rsid w:val="00184DD5"/>
    <w:rsid w:val="00184F38"/>
    <w:rsid w:val="00185100"/>
    <w:rsid w:val="00185FE0"/>
    <w:rsid w:val="001864E3"/>
    <w:rsid w:val="00186BB7"/>
    <w:rsid w:val="00187E23"/>
    <w:rsid w:val="001903BF"/>
    <w:rsid w:val="0019128F"/>
    <w:rsid w:val="00191AEA"/>
    <w:rsid w:val="00191C3A"/>
    <w:rsid w:val="00191F83"/>
    <w:rsid w:val="00192122"/>
    <w:rsid w:val="001922E0"/>
    <w:rsid w:val="001924D3"/>
    <w:rsid w:val="00193214"/>
    <w:rsid w:val="00193718"/>
    <w:rsid w:val="00193C75"/>
    <w:rsid w:val="00193D17"/>
    <w:rsid w:val="00194470"/>
    <w:rsid w:val="0019530F"/>
    <w:rsid w:val="00195685"/>
    <w:rsid w:val="00195BEA"/>
    <w:rsid w:val="0019654C"/>
    <w:rsid w:val="001965C0"/>
    <w:rsid w:val="0019670F"/>
    <w:rsid w:val="0019685F"/>
    <w:rsid w:val="001968CB"/>
    <w:rsid w:val="001968E1"/>
    <w:rsid w:val="00196AE4"/>
    <w:rsid w:val="00196E4C"/>
    <w:rsid w:val="0019740D"/>
    <w:rsid w:val="001976AC"/>
    <w:rsid w:val="00197765"/>
    <w:rsid w:val="001977CF"/>
    <w:rsid w:val="00197D6E"/>
    <w:rsid w:val="001A029D"/>
    <w:rsid w:val="001A0914"/>
    <w:rsid w:val="001A0D9F"/>
    <w:rsid w:val="001A164D"/>
    <w:rsid w:val="001A19C2"/>
    <w:rsid w:val="001A254A"/>
    <w:rsid w:val="001A2884"/>
    <w:rsid w:val="001A3B2C"/>
    <w:rsid w:val="001A3F8B"/>
    <w:rsid w:val="001A4082"/>
    <w:rsid w:val="001A5254"/>
    <w:rsid w:val="001A574B"/>
    <w:rsid w:val="001A630C"/>
    <w:rsid w:val="001A6384"/>
    <w:rsid w:val="001A672E"/>
    <w:rsid w:val="001A6F87"/>
    <w:rsid w:val="001A6FB7"/>
    <w:rsid w:val="001A7DF2"/>
    <w:rsid w:val="001A7E53"/>
    <w:rsid w:val="001B0723"/>
    <w:rsid w:val="001B2555"/>
    <w:rsid w:val="001B28AE"/>
    <w:rsid w:val="001B4618"/>
    <w:rsid w:val="001B4B22"/>
    <w:rsid w:val="001B4C31"/>
    <w:rsid w:val="001B5138"/>
    <w:rsid w:val="001B57A8"/>
    <w:rsid w:val="001B596B"/>
    <w:rsid w:val="001B5D8D"/>
    <w:rsid w:val="001B63C0"/>
    <w:rsid w:val="001B658B"/>
    <w:rsid w:val="001B72F1"/>
    <w:rsid w:val="001B7EE3"/>
    <w:rsid w:val="001C04C2"/>
    <w:rsid w:val="001C156C"/>
    <w:rsid w:val="001C2198"/>
    <w:rsid w:val="001C303B"/>
    <w:rsid w:val="001C31C5"/>
    <w:rsid w:val="001C32E6"/>
    <w:rsid w:val="001C36DB"/>
    <w:rsid w:val="001C4200"/>
    <w:rsid w:val="001C4AF5"/>
    <w:rsid w:val="001C4B5D"/>
    <w:rsid w:val="001C5681"/>
    <w:rsid w:val="001C57D7"/>
    <w:rsid w:val="001C6199"/>
    <w:rsid w:val="001C64D0"/>
    <w:rsid w:val="001C6506"/>
    <w:rsid w:val="001C65A9"/>
    <w:rsid w:val="001C67F0"/>
    <w:rsid w:val="001C7302"/>
    <w:rsid w:val="001D189D"/>
    <w:rsid w:val="001D1CFE"/>
    <w:rsid w:val="001D1DED"/>
    <w:rsid w:val="001D29FD"/>
    <w:rsid w:val="001D2BE0"/>
    <w:rsid w:val="001D2D79"/>
    <w:rsid w:val="001D2FDA"/>
    <w:rsid w:val="001D3C69"/>
    <w:rsid w:val="001D3EBD"/>
    <w:rsid w:val="001D416C"/>
    <w:rsid w:val="001D4785"/>
    <w:rsid w:val="001D4C3D"/>
    <w:rsid w:val="001D4D99"/>
    <w:rsid w:val="001D528E"/>
    <w:rsid w:val="001D5B98"/>
    <w:rsid w:val="001D60AD"/>
    <w:rsid w:val="001D68AD"/>
    <w:rsid w:val="001D72B5"/>
    <w:rsid w:val="001E00D2"/>
    <w:rsid w:val="001E0246"/>
    <w:rsid w:val="001E1CB2"/>
    <w:rsid w:val="001E260D"/>
    <w:rsid w:val="001E263D"/>
    <w:rsid w:val="001E27F3"/>
    <w:rsid w:val="001E3A57"/>
    <w:rsid w:val="001E3CE2"/>
    <w:rsid w:val="001E3F5C"/>
    <w:rsid w:val="001E44A3"/>
    <w:rsid w:val="001E44D2"/>
    <w:rsid w:val="001E4934"/>
    <w:rsid w:val="001E4D2D"/>
    <w:rsid w:val="001E5032"/>
    <w:rsid w:val="001E57A3"/>
    <w:rsid w:val="001E7273"/>
    <w:rsid w:val="001E78B9"/>
    <w:rsid w:val="001E7FE6"/>
    <w:rsid w:val="001F0156"/>
    <w:rsid w:val="001F08D8"/>
    <w:rsid w:val="001F1007"/>
    <w:rsid w:val="001F16A3"/>
    <w:rsid w:val="001F1C1C"/>
    <w:rsid w:val="001F1C96"/>
    <w:rsid w:val="001F2035"/>
    <w:rsid w:val="001F2776"/>
    <w:rsid w:val="001F2C1F"/>
    <w:rsid w:val="001F3F0E"/>
    <w:rsid w:val="001F42FA"/>
    <w:rsid w:val="001F4618"/>
    <w:rsid w:val="001F4954"/>
    <w:rsid w:val="001F5A1C"/>
    <w:rsid w:val="001F5AB9"/>
    <w:rsid w:val="001F5BF9"/>
    <w:rsid w:val="001F6B32"/>
    <w:rsid w:val="001F6F68"/>
    <w:rsid w:val="001F70C0"/>
    <w:rsid w:val="001F711D"/>
    <w:rsid w:val="001F7EF7"/>
    <w:rsid w:val="0020064D"/>
    <w:rsid w:val="00200BD6"/>
    <w:rsid w:val="00200EC9"/>
    <w:rsid w:val="0020106B"/>
    <w:rsid w:val="002010E0"/>
    <w:rsid w:val="002020D1"/>
    <w:rsid w:val="00202633"/>
    <w:rsid w:val="0020348F"/>
    <w:rsid w:val="00203F62"/>
    <w:rsid w:val="00204EC3"/>
    <w:rsid w:val="00204F0D"/>
    <w:rsid w:val="00205891"/>
    <w:rsid w:val="00205D56"/>
    <w:rsid w:val="002063E7"/>
    <w:rsid w:val="002066E3"/>
    <w:rsid w:val="00206890"/>
    <w:rsid w:val="00206C1D"/>
    <w:rsid w:val="002073FE"/>
    <w:rsid w:val="0020769D"/>
    <w:rsid w:val="00207785"/>
    <w:rsid w:val="00207FE9"/>
    <w:rsid w:val="0021018A"/>
    <w:rsid w:val="002109CA"/>
    <w:rsid w:val="002114D2"/>
    <w:rsid w:val="00211798"/>
    <w:rsid w:val="00211875"/>
    <w:rsid w:val="002122E6"/>
    <w:rsid w:val="00212D16"/>
    <w:rsid w:val="00212FE2"/>
    <w:rsid w:val="002133D2"/>
    <w:rsid w:val="00213893"/>
    <w:rsid w:val="002141A9"/>
    <w:rsid w:val="002146EB"/>
    <w:rsid w:val="00214AA7"/>
    <w:rsid w:val="00214C23"/>
    <w:rsid w:val="00214C89"/>
    <w:rsid w:val="00215209"/>
    <w:rsid w:val="002155D2"/>
    <w:rsid w:val="002173E6"/>
    <w:rsid w:val="002176BA"/>
    <w:rsid w:val="00220372"/>
    <w:rsid w:val="00220A36"/>
    <w:rsid w:val="00220C8E"/>
    <w:rsid w:val="00220F7D"/>
    <w:rsid w:val="002217A4"/>
    <w:rsid w:val="00222512"/>
    <w:rsid w:val="002229F9"/>
    <w:rsid w:val="002233CD"/>
    <w:rsid w:val="00223FC9"/>
    <w:rsid w:val="00224D73"/>
    <w:rsid w:val="00225B6F"/>
    <w:rsid w:val="00225D68"/>
    <w:rsid w:val="00225E1C"/>
    <w:rsid w:val="00225F5E"/>
    <w:rsid w:val="00226DDD"/>
    <w:rsid w:val="00227B72"/>
    <w:rsid w:val="00227F66"/>
    <w:rsid w:val="00230A00"/>
    <w:rsid w:val="00230E65"/>
    <w:rsid w:val="00231220"/>
    <w:rsid w:val="002319B1"/>
    <w:rsid w:val="00231F97"/>
    <w:rsid w:val="002321A9"/>
    <w:rsid w:val="0023239E"/>
    <w:rsid w:val="002323C4"/>
    <w:rsid w:val="0023329B"/>
    <w:rsid w:val="00234BA1"/>
    <w:rsid w:val="00234CE7"/>
    <w:rsid w:val="00235157"/>
    <w:rsid w:val="00235A93"/>
    <w:rsid w:val="00235BDC"/>
    <w:rsid w:val="00235C7A"/>
    <w:rsid w:val="00235E89"/>
    <w:rsid w:val="00236A02"/>
    <w:rsid w:val="00236D0C"/>
    <w:rsid w:val="00236ED9"/>
    <w:rsid w:val="002371B4"/>
    <w:rsid w:val="0023741A"/>
    <w:rsid w:val="0023744E"/>
    <w:rsid w:val="0023792A"/>
    <w:rsid w:val="00237C52"/>
    <w:rsid w:val="00237F1E"/>
    <w:rsid w:val="002401B6"/>
    <w:rsid w:val="0024085A"/>
    <w:rsid w:val="002414F8"/>
    <w:rsid w:val="002415DD"/>
    <w:rsid w:val="00242C79"/>
    <w:rsid w:val="00242D63"/>
    <w:rsid w:val="00243782"/>
    <w:rsid w:val="002437B5"/>
    <w:rsid w:val="002439A5"/>
    <w:rsid w:val="002446B6"/>
    <w:rsid w:val="00244C6A"/>
    <w:rsid w:val="002459D3"/>
    <w:rsid w:val="00245A97"/>
    <w:rsid w:val="00245E13"/>
    <w:rsid w:val="00246B65"/>
    <w:rsid w:val="002477B8"/>
    <w:rsid w:val="00250304"/>
    <w:rsid w:val="0025149D"/>
    <w:rsid w:val="00252824"/>
    <w:rsid w:val="00253BCE"/>
    <w:rsid w:val="0025402D"/>
    <w:rsid w:val="002549BD"/>
    <w:rsid w:val="002549E0"/>
    <w:rsid w:val="00254CA0"/>
    <w:rsid w:val="0025538C"/>
    <w:rsid w:val="00255BF2"/>
    <w:rsid w:val="0025658E"/>
    <w:rsid w:val="00257FF3"/>
    <w:rsid w:val="00260204"/>
    <w:rsid w:val="0026066F"/>
    <w:rsid w:val="00260BF0"/>
    <w:rsid w:val="00263770"/>
    <w:rsid w:val="00263C8D"/>
    <w:rsid w:val="002640E3"/>
    <w:rsid w:val="002646DA"/>
    <w:rsid w:val="00264968"/>
    <w:rsid w:val="00265934"/>
    <w:rsid w:val="0026685D"/>
    <w:rsid w:val="002675DA"/>
    <w:rsid w:val="0027033D"/>
    <w:rsid w:val="00270504"/>
    <w:rsid w:val="002721FB"/>
    <w:rsid w:val="0027340E"/>
    <w:rsid w:val="00273DC7"/>
    <w:rsid w:val="0027401B"/>
    <w:rsid w:val="00274158"/>
    <w:rsid w:val="002753A7"/>
    <w:rsid w:val="00275855"/>
    <w:rsid w:val="002774E9"/>
    <w:rsid w:val="002775DE"/>
    <w:rsid w:val="00280A37"/>
    <w:rsid w:val="002810FC"/>
    <w:rsid w:val="00281A86"/>
    <w:rsid w:val="00281C46"/>
    <w:rsid w:val="00281F3E"/>
    <w:rsid w:val="00282AF9"/>
    <w:rsid w:val="00282B7F"/>
    <w:rsid w:val="0028310E"/>
    <w:rsid w:val="0028411D"/>
    <w:rsid w:val="00284745"/>
    <w:rsid w:val="00284B2F"/>
    <w:rsid w:val="00284D18"/>
    <w:rsid w:val="00284ED6"/>
    <w:rsid w:val="00284F47"/>
    <w:rsid w:val="002854CC"/>
    <w:rsid w:val="002855F5"/>
    <w:rsid w:val="002859CB"/>
    <w:rsid w:val="0028643E"/>
    <w:rsid w:val="0028667F"/>
    <w:rsid w:val="00286E25"/>
    <w:rsid w:val="00287592"/>
    <w:rsid w:val="00287693"/>
    <w:rsid w:val="002878D9"/>
    <w:rsid w:val="00290D32"/>
    <w:rsid w:val="0029108A"/>
    <w:rsid w:val="002911AD"/>
    <w:rsid w:val="00291B68"/>
    <w:rsid w:val="00292371"/>
    <w:rsid w:val="0029272F"/>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2EC"/>
    <w:rsid w:val="00297995"/>
    <w:rsid w:val="002A1991"/>
    <w:rsid w:val="002A2310"/>
    <w:rsid w:val="002A2559"/>
    <w:rsid w:val="002A2C32"/>
    <w:rsid w:val="002A312A"/>
    <w:rsid w:val="002A3947"/>
    <w:rsid w:val="002A3A54"/>
    <w:rsid w:val="002A3A6D"/>
    <w:rsid w:val="002A515B"/>
    <w:rsid w:val="002A55AC"/>
    <w:rsid w:val="002A55C7"/>
    <w:rsid w:val="002A5F95"/>
    <w:rsid w:val="002A5FDD"/>
    <w:rsid w:val="002A6BBE"/>
    <w:rsid w:val="002A725A"/>
    <w:rsid w:val="002A726C"/>
    <w:rsid w:val="002A73AE"/>
    <w:rsid w:val="002A779C"/>
    <w:rsid w:val="002A7C16"/>
    <w:rsid w:val="002B032C"/>
    <w:rsid w:val="002B0B97"/>
    <w:rsid w:val="002B0D24"/>
    <w:rsid w:val="002B1232"/>
    <w:rsid w:val="002B1F0C"/>
    <w:rsid w:val="002B2021"/>
    <w:rsid w:val="002B220B"/>
    <w:rsid w:val="002B23F8"/>
    <w:rsid w:val="002B25B9"/>
    <w:rsid w:val="002B27A4"/>
    <w:rsid w:val="002B3268"/>
    <w:rsid w:val="002B32F7"/>
    <w:rsid w:val="002B3385"/>
    <w:rsid w:val="002B3437"/>
    <w:rsid w:val="002B34D7"/>
    <w:rsid w:val="002B367B"/>
    <w:rsid w:val="002B3A12"/>
    <w:rsid w:val="002B4121"/>
    <w:rsid w:val="002B4343"/>
    <w:rsid w:val="002B4752"/>
    <w:rsid w:val="002B51F8"/>
    <w:rsid w:val="002B5536"/>
    <w:rsid w:val="002B67C1"/>
    <w:rsid w:val="002B6939"/>
    <w:rsid w:val="002B6D3F"/>
    <w:rsid w:val="002B7077"/>
    <w:rsid w:val="002B7220"/>
    <w:rsid w:val="002C0618"/>
    <w:rsid w:val="002C1023"/>
    <w:rsid w:val="002C1104"/>
    <w:rsid w:val="002C1474"/>
    <w:rsid w:val="002C1512"/>
    <w:rsid w:val="002C1677"/>
    <w:rsid w:val="002C19E3"/>
    <w:rsid w:val="002C1B9A"/>
    <w:rsid w:val="002C32A4"/>
    <w:rsid w:val="002C3CB2"/>
    <w:rsid w:val="002C42EA"/>
    <w:rsid w:val="002C4338"/>
    <w:rsid w:val="002C4D1A"/>
    <w:rsid w:val="002C4DA5"/>
    <w:rsid w:val="002C4FD5"/>
    <w:rsid w:val="002C5389"/>
    <w:rsid w:val="002C6022"/>
    <w:rsid w:val="002C61F3"/>
    <w:rsid w:val="002C62D4"/>
    <w:rsid w:val="002C6CC0"/>
    <w:rsid w:val="002C7F60"/>
    <w:rsid w:val="002D00D6"/>
    <w:rsid w:val="002D0476"/>
    <w:rsid w:val="002D081C"/>
    <w:rsid w:val="002D1C99"/>
    <w:rsid w:val="002D21EF"/>
    <w:rsid w:val="002D3851"/>
    <w:rsid w:val="002D3DE5"/>
    <w:rsid w:val="002D4D23"/>
    <w:rsid w:val="002D4D42"/>
    <w:rsid w:val="002D51B6"/>
    <w:rsid w:val="002D5CBD"/>
    <w:rsid w:val="002D5DD2"/>
    <w:rsid w:val="002D5F9C"/>
    <w:rsid w:val="002D601D"/>
    <w:rsid w:val="002D617E"/>
    <w:rsid w:val="002D63D3"/>
    <w:rsid w:val="002D66B3"/>
    <w:rsid w:val="002D711F"/>
    <w:rsid w:val="002D7816"/>
    <w:rsid w:val="002E05D4"/>
    <w:rsid w:val="002E077F"/>
    <w:rsid w:val="002E13A8"/>
    <w:rsid w:val="002E2F36"/>
    <w:rsid w:val="002E305B"/>
    <w:rsid w:val="002E3080"/>
    <w:rsid w:val="002E3385"/>
    <w:rsid w:val="002E3B51"/>
    <w:rsid w:val="002E3CFF"/>
    <w:rsid w:val="002E3DE6"/>
    <w:rsid w:val="002E4273"/>
    <w:rsid w:val="002E5404"/>
    <w:rsid w:val="002E5558"/>
    <w:rsid w:val="002E5DA7"/>
    <w:rsid w:val="002E62FA"/>
    <w:rsid w:val="002E64EA"/>
    <w:rsid w:val="002E652D"/>
    <w:rsid w:val="002E6AC8"/>
    <w:rsid w:val="002E6C01"/>
    <w:rsid w:val="002E741C"/>
    <w:rsid w:val="002E7AE5"/>
    <w:rsid w:val="002F244B"/>
    <w:rsid w:val="002F24D6"/>
    <w:rsid w:val="002F28FE"/>
    <w:rsid w:val="002F2A45"/>
    <w:rsid w:val="002F3A49"/>
    <w:rsid w:val="002F4616"/>
    <w:rsid w:val="002F4BEC"/>
    <w:rsid w:val="002F5B3E"/>
    <w:rsid w:val="002F5CAD"/>
    <w:rsid w:val="002F5CE9"/>
    <w:rsid w:val="002F5D35"/>
    <w:rsid w:val="002F5F64"/>
    <w:rsid w:val="002F6283"/>
    <w:rsid w:val="002F6DB4"/>
    <w:rsid w:val="0030027C"/>
    <w:rsid w:val="0030037D"/>
    <w:rsid w:val="0030063A"/>
    <w:rsid w:val="00300806"/>
    <w:rsid w:val="00300AC7"/>
    <w:rsid w:val="00300FF9"/>
    <w:rsid w:val="003011B4"/>
    <w:rsid w:val="00301C51"/>
    <w:rsid w:val="00301EF7"/>
    <w:rsid w:val="0030202B"/>
    <w:rsid w:val="00302281"/>
    <w:rsid w:val="00302EF7"/>
    <w:rsid w:val="003034F6"/>
    <w:rsid w:val="00303859"/>
    <w:rsid w:val="00303BD0"/>
    <w:rsid w:val="003050BC"/>
    <w:rsid w:val="0030514D"/>
    <w:rsid w:val="003051DD"/>
    <w:rsid w:val="0030560D"/>
    <w:rsid w:val="00306851"/>
    <w:rsid w:val="00306FF0"/>
    <w:rsid w:val="00307B0D"/>
    <w:rsid w:val="003101BD"/>
    <w:rsid w:val="00310A0B"/>
    <w:rsid w:val="00310AA3"/>
    <w:rsid w:val="00311B51"/>
    <w:rsid w:val="00311BCD"/>
    <w:rsid w:val="0031212F"/>
    <w:rsid w:val="003121EF"/>
    <w:rsid w:val="003122A1"/>
    <w:rsid w:val="003124D1"/>
    <w:rsid w:val="0031264E"/>
    <w:rsid w:val="003134E8"/>
    <w:rsid w:val="003142C1"/>
    <w:rsid w:val="00314528"/>
    <w:rsid w:val="00315B6A"/>
    <w:rsid w:val="00315C29"/>
    <w:rsid w:val="003163C7"/>
    <w:rsid w:val="00317298"/>
    <w:rsid w:val="00317590"/>
    <w:rsid w:val="00317B5C"/>
    <w:rsid w:val="00320055"/>
    <w:rsid w:val="0032059D"/>
    <w:rsid w:val="00320662"/>
    <w:rsid w:val="00320695"/>
    <w:rsid w:val="00321148"/>
    <w:rsid w:val="00321A69"/>
    <w:rsid w:val="00321F90"/>
    <w:rsid w:val="00323667"/>
    <w:rsid w:val="00324279"/>
    <w:rsid w:val="0032437B"/>
    <w:rsid w:val="00325415"/>
    <w:rsid w:val="00325D97"/>
    <w:rsid w:val="00327622"/>
    <w:rsid w:val="003300B2"/>
    <w:rsid w:val="0033190A"/>
    <w:rsid w:val="003327F4"/>
    <w:rsid w:val="00332BF2"/>
    <w:rsid w:val="00332D73"/>
    <w:rsid w:val="00332F68"/>
    <w:rsid w:val="00333170"/>
    <w:rsid w:val="003335D5"/>
    <w:rsid w:val="00333F07"/>
    <w:rsid w:val="0033517B"/>
    <w:rsid w:val="00337282"/>
    <w:rsid w:val="00337F3B"/>
    <w:rsid w:val="0034191A"/>
    <w:rsid w:val="00342505"/>
    <w:rsid w:val="0034269C"/>
    <w:rsid w:val="00343808"/>
    <w:rsid w:val="00343841"/>
    <w:rsid w:val="003438A7"/>
    <w:rsid w:val="00344339"/>
    <w:rsid w:val="00346622"/>
    <w:rsid w:val="003466E0"/>
    <w:rsid w:val="0034690C"/>
    <w:rsid w:val="00346BE4"/>
    <w:rsid w:val="00346F66"/>
    <w:rsid w:val="00347188"/>
    <w:rsid w:val="003472CD"/>
    <w:rsid w:val="003475AA"/>
    <w:rsid w:val="00347BDF"/>
    <w:rsid w:val="00350388"/>
    <w:rsid w:val="0035043D"/>
    <w:rsid w:val="00350648"/>
    <w:rsid w:val="00350E17"/>
    <w:rsid w:val="00350F22"/>
    <w:rsid w:val="0035143C"/>
    <w:rsid w:val="00351599"/>
    <w:rsid w:val="00351A30"/>
    <w:rsid w:val="00354AB3"/>
    <w:rsid w:val="00354B82"/>
    <w:rsid w:val="0035505F"/>
    <w:rsid w:val="003560DC"/>
    <w:rsid w:val="003564E2"/>
    <w:rsid w:val="003566F8"/>
    <w:rsid w:val="003567C2"/>
    <w:rsid w:val="00356B8F"/>
    <w:rsid w:val="00357B5B"/>
    <w:rsid w:val="00360674"/>
    <w:rsid w:val="00360B89"/>
    <w:rsid w:val="00360CEF"/>
    <w:rsid w:val="00360DB3"/>
    <w:rsid w:val="00361507"/>
    <w:rsid w:val="00362221"/>
    <w:rsid w:val="00362540"/>
    <w:rsid w:val="00362945"/>
    <w:rsid w:val="003629DC"/>
    <w:rsid w:val="00362A04"/>
    <w:rsid w:val="0036301B"/>
    <w:rsid w:val="003632E7"/>
    <w:rsid w:val="00363BD9"/>
    <w:rsid w:val="00364381"/>
    <w:rsid w:val="00364A51"/>
    <w:rsid w:val="00364A72"/>
    <w:rsid w:val="00365622"/>
    <w:rsid w:val="00370BDF"/>
    <w:rsid w:val="00370E36"/>
    <w:rsid w:val="00371617"/>
    <w:rsid w:val="00371DA1"/>
    <w:rsid w:val="0037239D"/>
    <w:rsid w:val="00373575"/>
    <w:rsid w:val="003738E2"/>
    <w:rsid w:val="0037391A"/>
    <w:rsid w:val="003746C9"/>
    <w:rsid w:val="00374FCE"/>
    <w:rsid w:val="0037598C"/>
    <w:rsid w:val="003767A5"/>
    <w:rsid w:val="0037693A"/>
    <w:rsid w:val="003771B0"/>
    <w:rsid w:val="00377455"/>
    <w:rsid w:val="00377A91"/>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7F20"/>
    <w:rsid w:val="00390255"/>
    <w:rsid w:val="003909C8"/>
    <w:rsid w:val="0039218D"/>
    <w:rsid w:val="0039273A"/>
    <w:rsid w:val="00392B54"/>
    <w:rsid w:val="00392BBA"/>
    <w:rsid w:val="00392DD9"/>
    <w:rsid w:val="003944BF"/>
    <w:rsid w:val="00394513"/>
    <w:rsid w:val="003945A4"/>
    <w:rsid w:val="00395493"/>
    <w:rsid w:val="0039646E"/>
    <w:rsid w:val="00396C52"/>
    <w:rsid w:val="00397A6D"/>
    <w:rsid w:val="003A0292"/>
    <w:rsid w:val="003A06A3"/>
    <w:rsid w:val="003A1DFC"/>
    <w:rsid w:val="003A2CD9"/>
    <w:rsid w:val="003A3B88"/>
    <w:rsid w:val="003A4567"/>
    <w:rsid w:val="003A508D"/>
    <w:rsid w:val="003A52E4"/>
    <w:rsid w:val="003A5A6A"/>
    <w:rsid w:val="003A61EA"/>
    <w:rsid w:val="003A6E21"/>
    <w:rsid w:val="003A7C08"/>
    <w:rsid w:val="003A7DD0"/>
    <w:rsid w:val="003B231A"/>
    <w:rsid w:val="003B27E8"/>
    <w:rsid w:val="003B2B86"/>
    <w:rsid w:val="003B2F75"/>
    <w:rsid w:val="003B30D8"/>
    <w:rsid w:val="003B395A"/>
    <w:rsid w:val="003B4474"/>
    <w:rsid w:val="003B5DD8"/>
    <w:rsid w:val="003B6582"/>
    <w:rsid w:val="003B7A31"/>
    <w:rsid w:val="003B7A88"/>
    <w:rsid w:val="003B7AE7"/>
    <w:rsid w:val="003B7F0A"/>
    <w:rsid w:val="003C015B"/>
    <w:rsid w:val="003C02D4"/>
    <w:rsid w:val="003C0A2C"/>
    <w:rsid w:val="003C0B95"/>
    <w:rsid w:val="003C0BED"/>
    <w:rsid w:val="003C0F73"/>
    <w:rsid w:val="003C23AB"/>
    <w:rsid w:val="003C2539"/>
    <w:rsid w:val="003C2F8F"/>
    <w:rsid w:val="003C2FBB"/>
    <w:rsid w:val="003C350D"/>
    <w:rsid w:val="003C3574"/>
    <w:rsid w:val="003C4B7D"/>
    <w:rsid w:val="003C4ED6"/>
    <w:rsid w:val="003C6603"/>
    <w:rsid w:val="003C788E"/>
    <w:rsid w:val="003C7DDD"/>
    <w:rsid w:val="003D05DE"/>
    <w:rsid w:val="003D0774"/>
    <w:rsid w:val="003D0E2A"/>
    <w:rsid w:val="003D15FF"/>
    <w:rsid w:val="003D2E9D"/>
    <w:rsid w:val="003D4A79"/>
    <w:rsid w:val="003D4D72"/>
    <w:rsid w:val="003D5063"/>
    <w:rsid w:val="003D507C"/>
    <w:rsid w:val="003D575B"/>
    <w:rsid w:val="003D646A"/>
    <w:rsid w:val="003D727B"/>
    <w:rsid w:val="003D796A"/>
    <w:rsid w:val="003D7AF4"/>
    <w:rsid w:val="003D7E1F"/>
    <w:rsid w:val="003E03E8"/>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8A"/>
    <w:rsid w:val="003E4CF9"/>
    <w:rsid w:val="003E5AE8"/>
    <w:rsid w:val="003E652A"/>
    <w:rsid w:val="003F0455"/>
    <w:rsid w:val="003F1C18"/>
    <w:rsid w:val="003F1F44"/>
    <w:rsid w:val="003F2539"/>
    <w:rsid w:val="003F2D7C"/>
    <w:rsid w:val="003F2E51"/>
    <w:rsid w:val="003F3333"/>
    <w:rsid w:val="003F35A9"/>
    <w:rsid w:val="003F37A6"/>
    <w:rsid w:val="003F4070"/>
    <w:rsid w:val="003F40F2"/>
    <w:rsid w:val="003F42CA"/>
    <w:rsid w:val="003F4C24"/>
    <w:rsid w:val="003F50FE"/>
    <w:rsid w:val="003F5165"/>
    <w:rsid w:val="003F51F7"/>
    <w:rsid w:val="003F52AA"/>
    <w:rsid w:val="003F5473"/>
    <w:rsid w:val="003F54EC"/>
    <w:rsid w:val="003F568F"/>
    <w:rsid w:val="003F59F6"/>
    <w:rsid w:val="003F5B6D"/>
    <w:rsid w:val="003F5EA7"/>
    <w:rsid w:val="003F62B1"/>
    <w:rsid w:val="003F6904"/>
    <w:rsid w:val="003F6935"/>
    <w:rsid w:val="003F75E0"/>
    <w:rsid w:val="003F774C"/>
    <w:rsid w:val="003F7D55"/>
    <w:rsid w:val="0040024E"/>
    <w:rsid w:val="0040080D"/>
    <w:rsid w:val="004013C3"/>
    <w:rsid w:val="004014D5"/>
    <w:rsid w:val="0040152C"/>
    <w:rsid w:val="004015DA"/>
    <w:rsid w:val="004015F4"/>
    <w:rsid w:val="004016C3"/>
    <w:rsid w:val="00401F17"/>
    <w:rsid w:val="0040206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110DF"/>
    <w:rsid w:val="004112E4"/>
    <w:rsid w:val="00411992"/>
    <w:rsid w:val="00411A5B"/>
    <w:rsid w:val="004126BA"/>
    <w:rsid w:val="00412B3D"/>
    <w:rsid w:val="00413710"/>
    <w:rsid w:val="00413A19"/>
    <w:rsid w:val="004145C6"/>
    <w:rsid w:val="00414609"/>
    <w:rsid w:val="0041582A"/>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38D5"/>
    <w:rsid w:val="004238F4"/>
    <w:rsid w:val="00423EFE"/>
    <w:rsid w:val="00424A8D"/>
    <w:rsid w:val="004250E1"/>
    <w:rsid w:val="0042519A"/>
    <w:rsid w:val="00425587"/>
    <w:rsid w:val="00425B33"/>
    <w:rsid w:val="00426A1C"/>
    <w:rsid w:val="00426C4C"/>
    <w:rsid w:val="00426E17"/>
    <w:rsid w:val="00427BFC"/>
    <w:rsid w:val="00430102"/>
    <w:rsid w:val="004311F3"/>
    <w:rsid w:val="0043135E"/>
    <w:rsid w:val="00432614"/>
    <w:rsid w:val="00432735"/>
    <w:rsid w:val="00432C70"/>
    <w:rsid w:val="00432EED"/>
    <w:rsid w:val="004339A6"/>
    <w:rsid w:val="00433A1A"/>
    <w:rsid w:val="00433C34"/>
    <w:rsid w:val="00433CA1"/>
    <w:rsid w:val="004342AC"/>
    <w:rsid w:val="004343B5"/>
    <w:rsid w:val="00434914"/>
    <w:rsid w:val="00434EA1"/>
    <w:rsid w:val="0043591B"/>
    <w:rsid w:val="00436059"/>
    <w:rsid w:val="00436186"/>
    <w:rsid w:val="00436559"/>
    <w:rsid w:val="00436C89"/>
    <w:rsid w:val="00436DFE"/>
    <w:rsid w:val="004402F9"/>
    <w:rsid w:val="004406EC"/>
    <w:rsid w:val="00440939"/>
    <w:rsid w:val="004418A5"/>
    <w:rsid w:val="00441B11"/>
    <w:rsid w:val="00441B32"/>
    <w:rsid w:val="00441E46"/>
    <w:rsid w:val="004428C1"/>
    <w:rsid w:val="00442C50"/>
    <w:rsid w:val="0044307D"/>
    <w:rsid w:val="004436FA"/>
    <w:rsid w:val="004450AA"/>
    <w:rsid w:val="00445387"/>
    <w:rsid w:val="004461A8"/>
    <w:rsid w:val="00446854"/>
    <w:rsid w:val="00446C01"/>
    <w:rsid w:val="0044796A"/>
    <w:rsid w:val="00447AF3"/>
    <w:rsid w:val="00447D5F"/>
    <w:rsid w:val="00450168"/>
    <w:rsid w:val="004501AB"/>
    <w:rsid w:val="00450910"/>
    <w:rsid w:val="00450F7C"/>
    <w:rsid w:val="0045156F"/>
    <w:rsid w:val="004515B4"/>
    <w:rsid w:val="00451876"/>
    <w:rsid w:val="00451B52"/>
    <w:rsid w:val="004523F8"/>
    <w:rsid w:val="004528ED"/>
    <w:rsid w:val="00453354"/>
    <w:rsid w:val="00453614"/>
    <w:rsid w:val="00453794"/>
    <w:rsid w:val="00454329"/>
    <w:rsid w:val="0045475B"/>
    <w:rsid w:val="00454DDD"/>
    <w:rsid w:val="004552D7"/>
    <w:rsid w:val="004562C2"/>
    <w:rsid w:val="00456DE8"/>
    <w:rsid w:val="0045705E"/>
    <w:rsid w:val="0045706F"/>
    <w:rsid w:val="00457313"/>
    <w:rsid w:val="0045779F"/>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576"/>
    <w:rsid w:val="004727D1"/>
    <w:rsid w:val="004729C6"/>
    <w:rsid w:val="004734EE"/>
    <w:rsid w:val="0047390B"/>
    <w:rsid w:val="00473948"/>
    <w:rsid w:val="00474A5F"/>
    <w:rsid w:val="00474B55"/>
    <w:rsid w:val="004753FD"/>
    <w:rsid w:val="004754B9"/>
    <w:rsid w:val="00475F3D"/>
    <w:rsid w:val="004770D1"/>
    <w:rsid w:val="00477769"/>
    <w:rsid w:val="004778F7"/>
    <w:rsid w:val="00477918"/>
    <w:rsid w:val="00477AEF"/>
    <w:rsid w:val="00477EB9"/>
    <w:rsid w:val="00477FC2"/>
    <w:rsid w:val="004801E8"/>
    <w:rsid w:val="00480969"/>
    <w:rsid w:val="00481342"/>
    <w:rsid w:val="00481499"/>
    <w:rsid w:val="004814CE"/>
    <w:rsid w:val="004826E1"/>
    <w:rsid w:val="004828C2"/>
    <w:rsid w:val="004833E7"/>
    <w:rsid w:val="004834DA"/>
    <w:rsid w:val="00483654"/>
    <w:rsid w:val="00483F76"/>
    <w:rsid w:val="0048457F"/>
    <w:rsid w:val="004854D7"/>
    <w:rsid w:val="00485EE6"/>
    <w:rsid w:val="00485FD9"/>
    <w:rsid w:val="00486526"/>
    <w:rsid w:val="00487394"/>
    <w:rsid w:val="00487927"/>
    <w:rsid w:val="00487B07"/>
    <w:rsid w:val="00491262"/>
    <w:rsid w:val="004913B7"/>
    <w:rsid w:val="00491774"/>
    <w:rsid w:val="00491C1E"/>
    <w:rsid w:val="00492AC5"/>
    <w:rsid w:val="0049306A"/>
    <w:rsid w:val="004945F1"/>
    <w:rsid w:val="0049568F"/>
    <w:rsid w:val="00495B52"/>
    <w:rsid w:val="00495E37"/>
    <w:rsid w:val="004963E7"/>
    <w:rsid w:val="00496A4B"/>
    <w:rsid w:val="00497E02"/>
    <w:rsid w:val="00497EE6"/>
    <w:rsid w:val="004A073B"/>
    <w:rsid w:val="004A0A54"/>
    <w:rsid w:val="004A0B07"/>
    <w:rsid w:val="004A0EEB"/>
    <w:rsid w:val="004A0F27"/>
    <w:rsid w:val="004A1BC7"/>
    <w:rsid w:val="004A25E1"/>
    <w:rsid w:val="004A2904"/>
    <w:rsid w:val="004A2985"/>
    <w:rsid w:val="004A2B00"/>
    <w:rsid w:val="004A2C23"/>
    <w:rsid w:val="004A3713"/>
    <w:rsid w:val="004A40EA"/>
    <w:rsid w:val="004A48EE"/>
    <w:rsid w:val="004A525A"/>
    <w:rsid w:val="004A552F"/>
    <w:rsid w:val="004A59FF"/>
    <w:rsid w:val="004A6972"/>
    <w:rsid w:val="004A6B02"/>
    <w:rsid w:val="004A6C85"/>
    <w:rsid w:val="004A7CB2"/>
    <w:rsid w:val="004B101F"/>
    <w:rsid w:val="004B18BE"/>
    <w:rsid w:val="004B1FB5"/>
    <w:rsid w:val="004B3518"/>
    <w:rsid w:val="004B3C7D"/>
    <w:rsid w:val="004B3D05"/>
    <w:rsid w:val="004B60DC"/>
    <w:rsid w:val="004B69F8"/>
    <w:rsid w:val="004B75A9"/>
    <w:rsid w:val="004B7748"/>
    <w:rsid w:val="004B77E2"/>
    <w:rsid w:val="004B7DE3"/>
    <w:rsid w:val="004C03B9"/>
    <w:rsid w:val="004C0627"/>
    <w:rsid w:val="004C0920"/>
    <w:rsid w:val="004C0A6B"/>
    <w:rsid w:val="004C19BF"/>
    <w:rsid w:val="004C1CDA"/>
    <w:rsid w:val="004C2272"/>
    <w:rsid w:val="004C232F"/>
    <w:rsid w:val="004C2402"/>
    <w:rsid w:val="004C2566"/>
    <w:rsid w:val="004C2939"/>
    <w:rsid w:val="004C3154"/>
    <w:rsid w:val="004C3AFF"/>
    <w:rsid w:val="004C4649"/>
    <w:rsid w:val="004C47C5"/>
    <w:rsid w:val="004C4E55"/>
    <w:rsid w:val="004C546C"/>
    <w:rsid w:val="004C582B"/>
    <w:rsid w:val="004C5843"/>
    <w:rsid w:val="004C5919"/>
    <w:rsid w:val="004C645C"/>
    <w:rsid w:val="004C69A2"/>
    <w:rsid w:val="004C6CFE"/>
    <w:rsid w:val="004C77E5"/>
    <w:rsid w:val="004C7E16"/>
    <w:rsid w:val="004D00FE"/>
    <w:rsid w:val="004D1DDB"/>
    <w:rsid w:val="004D291B"/>
    <w:rsid w:val="004D40C0"/>
    <w:rsid w:val="004D432A"/>
    <w:rsid w:val="004D4EC6"/>
    <w:rsid w:val="004D4FF8"/>
    <w:rsid w:val="004D5650"/>
    <w:rsid w:val="004D5B53"/>
    <w:rsid w:val="004D5BD1"/>
    <w:rsid w:val="004D6916"/>
    <w:rsid w:val="004D6ADD"/>
    <w:rsid w:val="004D6CCE"/>
    <w:rsid w:val="004D7958"/>
    <w:rsid w:val="004E00CF"/>
    <w:rsid w:val="004E0505"/>
    <w:rsid w:val="004E06C2"/>
    <w:rsid w:val="004E0E43"/>
    <w:rsid w:val="004E16BD"/>
    <w:rsid w:val="004E17C8"/>
    <w:rsid w:val="004E1ACA"/>
    <w:rsid w:val="004E1C46"/>
    <w:rsid w:val="004E1F36"/>
    <w:rsid w:val="004E21D4"/>
    <w:rsid w:val="004E2591"/>
    <w:rsid w:val="004E2A9F"/>
    <w:rsid w:val="004E2C27"/>
    <w:rsid w:val="004E2FAD"/>
    <w:rsid w:val="004E37D9"/>
    <w:rsid w:val="004E39C9"/>
    <w:rsid w:val="004E472E"/>
    <w:rsid w:val="004E4E15"/>
    <w:rsid w:val="004E4F5D"/>
    <w:rsid w:val="004E54B1"/>
    <w:rsid w:val="004E5E6A"/>
    <w:rsid w:val="004E60C3"/>
    <w:rsid w:val="004E6764"/>
    <w:rsid w:val="004E76B3"/>
    <w:rsid w:val="004F0CC0"/>
    <w:rsid w:val="004F20F2"/>
    <w:rsid w:val="004F2AD7"/>
    <w:rsid w:val="004F2E7D"/>
    <w:rsid w:val="004F406D"/>
    <w:rsid w:val="004F4387"/>
    <w:rsid w:val="004F5345"/>
    <w:rsid w:val="004F537E"/>
    <w:rsid w:val="004F6511"/>
    <w:rsid w:val="004F6E0F"/>
    <w:rsid w:val="004F6E80"/>
    <w:rsid w:val="004F7718"/>
    <w:rsid w:val="004F79C9"/>
    <w:rsid w:val="0050045F"/>
    <w:rsid w:val="00500693"/>
    <w:rsid w:val="0050143D"/>
    <w:rsid w:val="00502885"/>
    <w:rsid w:val="00502ACB"/>
    <w:rsid w:val="00502B59"/>
    <w:rsid w:val="00502D34"/>
    <w:rsid w:val="00502F8E"/>
    <w:rsid w:val="00503EDA"/>
    <w:rsid w:val="00504C83"/>
    <w:rsid w:val="0050523C"/>
    <w:rsid w:val="005054FC"/>
    <w:rsid w:val="00505FAC"/>
    <w:rsid w:val="0050610E"/>
    <w:rsid w:val="005063AB"/>
    <w:rsid w:val="00506748"/>
    <w:rsid w:val="00506D05"/>
    <w:rsid w:val="005073A4"/>
    <w:rsid w:val="005079D9"/>
    <w:rsid w:val="00507CE8"/>
    <w:rsid w:val="00510E79"/>
    <w:rsid w:val="00511560"/>
    <w:rsid w:val="005116A3"/>
    <w:rsid w:val="00511E25"/>
    <w:rsid w:val="00512008"/>
    <w:rsid w:val="005123D4"/>
    <w:rsid w:val="00512D15"/>
    <w:rsid w:val="00513161"/>
    <w:rsid w:val="00513240"/>
    <w:rsid w:val="00513B6B"/>
    <w:rsid w:val="00514856"/>
    <w:rsid w:val="00515867"/>
    <w:rsid w:val="00515F5A"/>
    <w:rsid w:val="00516741"/>
    <w:rsid w:val="0051730F"/>
    <w:rsid w:val="00517503"/>
    <w:rsid w:val="00517746"/>
    <w:rsid w:val="00517F3C"/>
    <w:rsid w:val="005201BD"/>
    <w:rsid w:val="00520397"/>
    <w:rsid w:val="005204A6"/>
    <w:rsid w:val="00520C6D"/>
    <w:rsid w:val="00520DD7"/>
    <w:rsid w:val="00521C65"/>
    <w:rsid w:val="0052262C"/>
    <w:rsid w:val="005226F4"/>
    <w:rsid w:val="0052287B"/>
    <w:rsid w:val="005234BB"/>
    <w:rsid w:val="00523DD4"/>
    <w:rsid w:val="00523E30"/>
    <w:rsid w:val="00524997"/>
    <w:rsid w:val="0052509D"/>
    <w:rsid w:val="00525287"/>
    <w:rsid w:val="00525A76"/>
    <w:rsid w:val="005266C3"/>
    <w:rsid w:val="005269C8"/>
    <w:rsid w:val="00526A7C"/>
    <w:rsid w:val="00526B74"/>
    <w:rsid w:val="00527DA8"/>
    <w:rsid w:val="0053062B"/>
    <w:rsid w:val="00530D68"/>
    <w:rsid w:val="00530F98"/>
    <w:rsid w:val="005319B5"/>
    <w:rsid w:val="00531D9B"/>
    <w:rsid w:val="00531E5A"/>
    <w:rsid w:val="005321DE"/>
    <w:rsid w:val="005325CE"/>
    <w:rsid w:val="005325F8"/>
    <w:rsid w:val="00532B45"/>
    <w:rsid w:val="00533850"/>
    <w:rsid w:val="00533919"/>
    <w:rsid w:val="00533B30"/>
    <w:rsid w:val="00534219"/>
    <w:rsid w:val="0053447E"/>
    <w:rsid w:val="00534797"/>
    <w:rsid w:val="00534890"/>
    <w:rsid w:val="00534E3B"/>
    <w:rsid w:val="005360C7"/>
    <w:rsid w:val="005363AC"/>
    <w:rsid w:val="00537E23"/>
    <w:rsid w:val="00537E36"/>
    <w:rsid w:val="00537E7B"/>
    <w:rsid w:val="00540059"/>
    <w:rsid w:val="005402F0"/>
    <w:rsid w:val="0054084D"/>
    <w:rsid w:val="00540B44"/>
    <w:rsid w:val="00540D21"/>
    <w:rsid w:val="00541124"/>
    <w:rsid w:val="0054130A"/>
    <w:rsid w:val="00541CE9"/>
    <w:rsid w:val="00541FA9"/>
    <w:rsid w:val="005421D6"/>
    <w:rsid w:val="00542E63"/>
    <w:rsid w:val="00543597"/>
    <w:rsid w:val="0054587B"/>
    <w:rsid w:val="005458D1"/>
    <w:rsid w:val="00545AF1"/>
    <w:rsid w:val="00546091"/>
    <w:rsid w:val="005467D1"/>
    <w:rsid w:val="005469F9"/>
    <w:rsid w:val="005475A5"/>
    <w:rsid w:val="0055009D"/>
    <w:rsid w:val="00550257"/>
    <w:rsid w:val="00550A50"/>
    <w:rsid w:val="00551B5E"/>
    <w:rsid w:val="005520A3"/>
    <w:rsid w:val="00552C73"/>
    <w:rsid w:val="0055300B"/>
    <w:rsid w:val="00553118"/>
    <w:rsid w:val="0055315C"/>
    <w:rsid w:val="005532CA"/>
    <w:rsid w:val="00554003"/>
    <w:rsid w:val="00554D22"/>
    <w:rsid w:val="00555BF8"/>
    <w:rsid w:val="00556DF5"/>
    <w:rsid w:val="0056039D"/>
    <w:rsid w:val="00560C1D"/>
    <w:rsid w:val="00560D40"/>
    <w:rsid w:val="005624CE"/>
    <w:rsid w:val="0056266F"/>
    <w:rsid w:val="005633E7"/>
    <w:rsid w:val="00563F89"/>
    <w:rsid w:val="005648DE"/>
    <w:rsid w:val="005649B4"/>
    <w:rsid w:val="00565445"/>
    <w:rsid w:val="00565BEA"/>
    <w:rsid w:val="00565E33"/>
    <w:rsid w:val="00565F90"/>
    <w:rsid w:val="00566099"/>
    <w:rsid w:val="00566EFF"/>
    <w:rsid w:val="00567948"/>
    <w:rsid w:val="00567A6B"/>
    <w:rsid w:val="00567DFA"/>
    <w:rsid w:val="0057088F"/>
    <w:rsid w:val="00570DA8"/>
    <w:rsid w:val="0057155B"/>
    <w:rsid w:val="0057155E"/>
    <w:rsid w:val="0057251F"/>
    <w:rsid w:val="005726CC"/>
    <w:rsid w:val="00572F85"/>
    <w:rsid w:val="0057374A"/>
    <w:rsid w:val="0057457E"/>
    <w:rsid w:val="005750B2"/>
    <w:rsid w:val="0057515C"/>
    <w:rsid w:val="005754D2"/>
    <w:rsid w:val="00575BD6"/>
    <w:rsid w:val="00576827"/>
    <w:rsid w:val="005768A6"/>
    <w:rsid w:val="00577A57"/>
    <w:rsid w:val="00577C08"/>
    <w:rsid w:val="00577E3D"/>
    <w:rsid w:val="005805CC"/>
    <w:rsid w:val="0058124F"/>
    <w:rsid w:val="00581790"/>
    <w:rsid w:val="00581D11"/>
    <w:rsid w:val="005822D2"/>
    <w:rsid w:val="00582E97"/>
    <w:rsid w:val="0058305A"/>
    <w:rsid w:val="0058306E"/>
    <w:rsid w:val="00583240"/>
    <w:rsid w:val="005833B0"/>
    <w:rsid w:val="00583EDF"/>
    <w:rsid w:val="005843AA"/>
    <w:rsid w:val="00584EE1"/>
    <w:rsid w:val="005859E1"/>
    <w:rsid w:val="00585A0A"/>
    <w:rsid w:val="00587824"/>
    <w:rsid w:val="00590005"/>
    <w:rsid w:val="00590574"/>
    <w:rsid w:val="00590AC8"/>
    <w:rsid w:val="00590C92"/>
    <w:rsid w:val="00591826"/>
    <w:rsid w:val="005918F5"/>
    <w:rsid w:val="00591A1F"/>
    <w:rsid w:val="005929FA"/>
    <w:rsid w:val="00593BE0"/>
    <w:rsid w:val="00593EA2"/>
    <w:rsid w:val="00593ECB"/>
    <w:rsid w:val="00594163"/>
    <w:rsid w:val="0059483B"/>
    <w:rsid w:val="00594FFD"/>
    <w:rsid w:val="005952AC"/>
    <w:rsid w:val="00596A5E"/>
    <w:rsid w:val="00596F07"/>
    <w:rsid w:val="0059728D"/>
    <w:rsid w:val="0059772A"/>
    <w:rsid w:val="005A154E"/>
    <w:rsid w:val="005A1851"/>
    <w:rsid w:val="005A1CFD"/>
    <w:rsid w:val="005A22D3"/>
    <w:rsid w:val="005A3345"/>
    <w:rsid w:val="005A4767"/>
    <w:rsid w:val="005A5912"/>
    <w:rsid w:val="005A60A8"/>
    <w:rsid w:val="005A687D"/>
    <w:rsid w:val="005A6CB1"/>
    <w:rsid w:val="005A6CD2"/>
    <w:rsid w:val="005A6E78"/>
    <w:rsid w:val="005A6EAE"/>
    <w:rsid w:val="005A7D87"/>
    <w:rsid w:val="005A7FCA"/>
    <w:rsid w:val="005B124C"/>
    <w:rsid w:val="005B198E"/>
    <w:rsid w:val="005B1D4F"/>
    <w:rsid w:val="005B2507"/>
    <w:rsid w:val="005B2BBB"/>
    <w:rsid w:val="005B3460"/>
    <w:rsid w:val="005B3874"/>
    <w:rsid w:val="005B3DFE"/>
    <w:rsid w:val="005B3E43"/>
    <w:rsid w:val="005B49B2"/>
    <w:rsid w:val="005B5358"/>
    <w:rsid w:val="005B573F"/>
    <w:rsid w:val="005B61F4"/>
    <w:rsid w:val="005B66E1"/>
    <w:rsid w:val="005B6DA0"/>
    <w:rsid w:val="005C00CB"/>
    <w:rsid w:val="005C084A"/>
    <w:rsid w:val="005C0A12"/>
    <w:rsid w:val="005C1222"/>
    <w:rsid w:val="005C2155"/>
    <w:rsid w:val="005C22E1"/>
    <w:rsid w:val="005C2727"/>
    <w:rsid w:val="005C2AF7"/>
    <w:rsid w:val="005C3622"/>
    <w:rsid w:val="005C3729"/>
    <w:rsid w:val="005C392E"/>
    <w:rsid w:val="005C42C1"/>
    <w:rsid w:val="005C4810"/>
    <w:rsid w:val="005C4844"/>
    <w:rsid w:val="005C4A7A"/>
    <w:rsid w:val="005C5531"/>
    <w:rsid w:val="005C5690"/>
    <w:rsid w:val="005C5E37"/>
    <w:rsid w:val="005C68E1"/>
    <w:rsid w:val="005C7DE0"/>
    <w:rsid w:val="005C7FA2"/>
    <w:rsid w:val="005D0E47"/>
    <w:rsid w:val="005D24B4"/>
    <w:rsid w:val="005D352C"/>
    <w:rsid w:val="005D43B7"/>
    <w:rsid w:val="005D475F"/>
    <w:rsid w:val="005D4B42"/>
    <w:rsid w:val="005D4C48"/>
    <w:rsid w:val="005D509D"/>
    <w:rsid w:val="005D542B"/>
    <w:rsid w:val="005D564C"/>
    <w:rsid w:val="005D5C54"/>
    <w:rsid w:val="005D5FF0"/>
    <w:rsid w:val="005D63E8"/>
    <w:rsid w:val="005D663B"/>
    <w:rsid w:val="005D6BB2"/>
    <w:rsid w:val="005D769D"/>
    <w:rsid w:val="005D77D3"/>
    <w:rsid w:val="005D78FF"/>
    <w:rsid w:val="005D7FC5"/>
    <w:rsid w:val="005E0E68"/>
    <w:rsid w:val="005E0E85"/>
    <w:rsid w:val="005E17FA"/>
    <w:rsid w:val="005E1E3B"/>
    <w:rsid w:val="005E26FE"/>
    <w:rsid w:val="005E28DB"/>
    <w:rsid w:val="005E295C"/>
    <w:rsid w:val="005E2AE9"/>
    <w:rsid w:val="005E3086"/>
    <w:rsid w:val="005E352E"/>
    <w:rsid w:val="005E39BC"/>
    <w:rsid w:val="005E3CC1"/>
    <w:rsid w:val="005E3E35"/>
    <w:rsid w:val="005E3E54"/>
    <w:rsid w:val="005E41E2"/>
    <w:rsid w:val="005E41EF"/>
    <w:rsid w:val="005E43FA"/>
    <w:rsid w:val="005E4973"/>
    <w:rsid w:val="005E4999"/>
    <w:rsid w:val="005E5269"/>
    <w:rsid w:val="005E540C"/>
    <w:rsid w:val="005E5614"/>
    <w:rsid w:val="005E5B93"/>
    <w:rsid w:val="005E6E11"/>
    <w:rsid w:val="005E71F3"/>
    <w:rsid w:val="005E747D"/>
    <w:rsid w:val="005E751C"/>
    <w:rsid w:val="005E76E8"/>
    <w:rsid w:val="005E7C06"/>
    <w:rsid w:val="005F0631"/>
    <w:rsid w:val="005F0E34"/>
    <w:rsid w:val="005F1224"/>
    <w:rsid w:val="005F1B45"/>
    <w:rsid w:val="005F265B"/>
    <w:rsid w:val="005F27A4"/>
    <w:rsid w:val="005F2815"/>
    <w:rsid w:val="005F2E74"/>
    <w:rsid w:val="005F37BD"/>
    <w:rsid w:val="005F38D9"/>
    <w:rsid w:val="005F3B72"/>
    <w:rsid w:val="005F40DD"/>
    <w:rsid w:val="005F4BD0"/>
    <w:rsid w:val="005F4E3D"/>
    <w:rsid w:val="005F5B25"/>
    <w:rsid w:val="005F5D48"/>
    <w:rsid w:val="005F5D4C"/>
    <w:rsid w:val="005F5F66"/>
    <w:rsid w:val="005F7366"/>
    <w:rsid w:val="005F7526"/>
    <w:rsid w:val="005F7BAB"/>
    <w:rsid w:val="0060050E"/>
    <w:rsid w:val="00601424"/>
    <w:rsid w:val="00601730"/>
    <w:rsid w:val="00602189"/>
    <w:rsid w:val="0060238D"/>
    <w:rsid w:val="006038EC"/>
    <w:rsid w:val="0060446B"/>
    <w:rsid w:val="006044BD"/>
    <w:rsid w:val="00604C42"/>
    <w:rsid w:val="00605AEB"/>
    <w:rsid w:val="00606B72"/>
    <w:rsid w:val="00606D40"/>
    <w:rsid w:val="006104B2"/>
    <w:rsid w:val="006108CD"/>
    <w:rsid w:val="00611332"/>
    <w:rsid w:val="00611946"/>
    <w:rsid w:val="00612790"/>
    <w:rsid w:val="00612EC5"/>
    <w:rsid w:val="0061373E"/>
    <w:rsid w:val="00613948"/>
    <w:rsid w:val="00614F91"/>
    <w:rsid w:val="006156FB"/>
    <w:rsid w:val="006159BD"/>
    <w:rsid w:val="00615CF7"/>
    <w:rsid w:val="006168A2"/>
    <w:rsid w:val="00617D9E"/>
    <w:rsid w:val="006204E4"/>
    <w:rsid w:val="006207A8"/>
    <w:rsid w:val="00620E3C"/>
    <w:rsid w:val="0062153B"/>
    <w:rsid w:val="00622036"/>
    <w:rsid w:val="0062262E"/>
    <w:rsid w:val="00623D8A"/>
    <w:rsid w:val="0062457D"/>
    <w:rsid w:val="00624E6D"/>
    <w:rsid w:val="00625C64"/>
    <w:rsid w:val="00625C7A"/>
    <w:rsid w:val="00625CA8"/>
    <w:rsid w:val="0062610C"/>
    <w:rsid w:val="00626A2B"/>
    <w:rsid w:val="00626D19"/>
    <w:rsid w:val="00626D6A"/>
    <w:rsid w:val="00626EAF"/>
    <w:rsid w:val="006300DA"/>
    <w:rsid w:val="0063033A"/>
    <w:rsid w:val="0063117E"/>
    <w:rsid w:val="006313E0"/>
    <w:rsid w:val="006317F7"/>
    <w:rsid w:val="00631BA1"/>
    <w:rsid w:val="00631C5A"/>
    <w:rsid w:val="00631F5A"/>
    <w:rsid w:val="00631F5C"/>
    <w:rsid w:val="0063216F"/>
    <w:rsid w:val="00632CDE"/>
    <w:rsid w:val="006336A8"/>
    <w:rsid w:val="00633CE7"/>
    <w:rsid w:val="00633E76"/>
    <w:rsid w:val="00634285"/>
    <w:rsid w:val="006345D4"/>
    <w:rsid w:val="00634E50"/>
    <w:rsid w:val="00634F4C"/>
    <w:rsid w:val="006355BA"/>
    <w:rsid w:val="0063574C"/>
    <w:rsid w:val="00635CE7"/>
    <w:rsid w:val="00636812"/>
    <w:rsid w:val="006368D1"/>
    <w:rsid w:val="00636A8D"/>
    <w:rsid w:val="00636E76"/>
    <w:rsid w:val="006372F4"/>
    <w:rsid w:val="006377E6"/>
    <w:rsid w:val="00637C30"/>
    <w:rsid w:val="00637E8B"/>
    <w:rsid w:val="00640A46"/>
    <w:rsid w:val="00640A63"/>
    <w:rsid w:val="00640CF1"/>
    <w:rsid w:val="00641073"/>
    <w:rsid w:val="0064129C"/>
    <w:rsid w:val="00641AF6"/>
    <w:rsid w:val="00641C08"/>
    <w:rsid w:val="00642130"/>
    <w:rsid w:val="0064215A"/>
    <w:rsid w:val="006422C9"/>
    <w:rsid w:val="00642BB9"/>
    <w:rsid w:val="00642E6A"/>
    <w:rsid w:val="006436DA"/>
    <w:rsid w:val="00643F4A"/>
    <w:rsid w:val="00644067"/>
    <w:rsid w:val="0064428F"/>
    <w:rsid w:val="00644CA4"/>
    <w:rsid w:val="0064649E"/>
    <w:rsid w:val="006468EF"/>
    <w:rsid w:val="00646B2B"/>
    <w:rsid w:val="00646BA6"/>
    <w:rsid w:val="00646EBF"/>
    <w:rsid w:val="00647A9E"/>
    <w:rsid w:val="0065004E"/>
    <w:rsid w:val="00650B6D"/>
    <w:rsid w:val="00650BBF"/>
    <w:rsid w:val="00650E0C"/>
    <w:rsid w:val="006517C4"/>
    <w:rsid w:val="00651846"/>
    <w:rsid w:val="00651CEA"/>
    <w:rsid w:val="00653274"/>
    <w:rsid w:val="006533D2"/>
    <w:rsid w:val="006538F9"/>
    <w:rsid w:val="00653C53"/>
    <w:rsid w:val="00653E0D"/>
    <w:rsid w:val="006551F2"/>
    <w:rsid w:val="006555B2"/>
    <w:rsid w:val="0065572F"/>
    <w:rsid w:val="00655748"/>
    <w:rsid w:val="0065595F"/>
    <w:rsid w:val="00655E43"/>
    <w:rsid w:val="00656559"/>
    <w:rsid w:val="00656AD3"/>
    <w:rsid w:val="00656CE0"/>
    <w:rsid w:val="006575B0"/>
    <w:rsid w:val="00657645"/>
    <w:rsid w:val="00657D5A"/>
    <w:rsid w:val="006616ED"/>
    <w:rsid w:val="00661AE8"/>
    <w:rsid w:val="00661D23"/>
    <w:rsid w:val="006620C4"/>
    <w:rsid w:val="006638FC"/>
    <w:rsid w:val="00664460"/>
    <w:rsid w:val="006648FD"/>
    <w:rsid w:val="006654E5"/>
    <w:rsid w:val="00665731"/>
    <w:rsid w:val="0066683F"/>
    <w:rsid w:val="00666B68"/>
    <w:rsid w:val="00667605"/>
    <w:rsid w:val="00670495"/>
    <w:rsid w:val="006708D7"/>
    <w:rsid w:val="00670EF0"/>
    <w:rsid w:val="00671053"/>
    <w:rsid w:val="00671119"/>
    <w:rsid w:val="00671B5F"/>
    <w:rsid w:val="006728FE"/>
    <w:rsid w:val="00672AF2"/>
    <w:rsid w:val="00672C90"/>
    <w:rsid w:val="0067357F"/>
    <w:rsid w:val="00673DC6"/>
    <w:rsid w:val="00673DE1"/>
    <w:rsid w:val="0067410A"/>
    <w:rsid w:val="0067442B"/>
    <w:rsid w:val="00674B3C"/>
    <w:rsid w:val="00674BEA"/>
    <w:rsid w:val="00674F4F"/>
    <w:rsid w:val="00675556"/>
    <w:rsid w:val="00675F50"/>
    <w:rsid w:val="00676722"/>
    <w:rsid w:val="0067796F"/>
    <w:rsid w:val="00677CC0"/>
    <w:rsid w:val="00681263"/>
    <w:rsid w:val="0068229D"/>
    <w:rsid w:val="00682758"/>
    <w:rsid w:val="00682A05"/>
    <w:rsid w:val="00682D5F"/>
    <w:rsid w:val="00682ECB"/>
    <w:rsid w:val="0068339D"/>
    <w:rsid w:val="006834B9"/>
    <w:rsid w:val="00683C12"/>
    <w:rsid w:val="00684209"/>
    <w:rsid w:val="00684B70"/>
    <w:rsid w:val="00684FC5"/>
    <w:rsid w:val="00686AED"/>
    <w:rsid w:val="00686B93"/>
    <w:rsid w:val="00686E68"/>
    <w:rsid w:val="00686EB2"/>
    <w:rsid w:val="006871E9"/>
    <w:rsid w:val="00687567"/>
    <w:rsid w:val="0069056D"/>
    <w:rsid w:val="0069210A"/>
    <w:rsid w:val="00692139"/>
    <w:rsid w:val="00692C74"/>
    <w:rsid w:val="00692CB5"/>
    <w:rsid w:val="006938B6"/>
    <w:rsid w:val="0069396F"/>
    <w:rsid w:val="00694794"/>
    <w:rsid w:val="00694A79"/>
    <w:rsid w:val="00694BC8"/>
    <w:rsid w:val="00695173"/>
    <w:rsid w:val="00696629"/>
    <w:rsid w:val="0069676A"/>
    <w:rsid w:val="006970C8"/>
    <w:rsid w:val="0069721C"/>
    <w:rsid w:val="006A050C"/>
    <w:rsid w:val="006A1FC1"/>
    <w:rsid w:val="006A273A"/>
    <w:rsid w:val="006A300E"/>
    <w:rsid w:val="006A34B7"/>
    <w:rsid w:val="006A356D"/>
    <w:rsid w:val="006A3E0E"/>
    <w:rsid w:val="006A540D"/>
    <w:rsid w:val="006A565C"/>
    <w:rsid w:val="006A5CB2"/>
    <w:rsid w:val="006A5E32"/>
    <w:rsid w:val="006A681B"/>
    <w:rsid w:val="006A6DFA"/>
    <w:rsid w:val="006A76F3"/>
    <w:rsid w:val="006A7A93"/>
    <w:rsid w:val="006A7B96"/>
    <w:rsid w:val="006A7F0C"/>
    <w:rsid w:val="006B0595"/>
    <w:rsid w:val="006B05B4"/>
    <w:rsid w:val="006B23A4"/>
    <w:rsid w:val="006B299A"/>
    <w:rsid w:val="006B2B73"/>
    <w:rsid w:val="006B2F0B"/>
    <w:rsid w:val="006B2FD3"/>
    <w:rsid w:val="006B3254"/>
    <w:rsid w:val="006B413F"/>
    <w:rsid w:val="006B45D7"/>
    <w:rsid w:val="006B5D40"/>
    <w:rsid w:val="006B6BA5"/>
    <w:rsid w:val="006B6D51"/>
    <w:rsid w:val="006B7B12"/>
    <w:rsid w:val="006B7BE5"/>
    <w:rsid w:val="006C0169"/>
    <w:rsid w:val="006C01F3"/>
    <w:rsid w:val="006C0215"/>
    <w:rsid w:val="006C0759"/>
    <w:rsid w:val="006C12AA"/>
    <w:rsid w:val="006C2416"/>
    <w:rsid w:val="006C41CD"/>
    <w:rsid w:val="006C498C"/>
    <w:rsid w:val="006C4BB6"/>
    <w:rsid w:val="006C5551"/>
    <w:rsid w:val="006C582E"/>
    <w:rsid w:val="006C5AE6"/>
    <w:rsid w:val="006C5ED4"/>
    <w:rsid w:val="006C63A3"/>
    <w:rsid w:val="006C7AA0"/>
    <w:rsid w:val="006C7F26"/>
    <w:rsid w:val="006D01C5"/>
    <w:rsid w:val="006D01C8"/>
    <w:rsid w:val="006D0218"/>
    <w:rsid w:val="006D0857"/>
    <w:rsid w:val="006D0971"/>
    <w:rsid w:val="006D0C29"/>
    <w:rsid w:val="006D0D1D"/>
    <w:rsid w:val="006D120D"/>
    <w:rsid w:val="006D1DC8"/>
    <w:rsid w:val="006D2F1F"/>
    <w:rsid w:val="006D4BB0"/>
    <w:rsid w:val="006D4E01"/>
    <w:rsid w:val="006D557D"/>
    <w:rsid w:val="006D62FE"/>
    <w:rsid w:val="006D67D6"/>
    <w:rsid w:val="006D692A"/>
    <w:rsid w:val="006D6E0E"/>
    <w:rsid w:val="006D6F4F"/>
    <w:rsid w:val="006E09AA"/>
    <w:rsid w:val="006E1CAC"/>
    <w:rsid w:val="006E291E"/>
    <w:rsid w:val="006E29EF"/>
    <w:rsid w:val="006E31A3"/>
    <w:rsid w:val="006E3556"/>
    <w:rsid w:val="006E367E"/>
    <w:rsid w:val="006E3C40"/>
    <w:rsid w:val="006E3F09"/>
    <w:rsid w:val="006E3F78"/>
    <w:rsid w:val="006E48B6"/>
    <w:rsid w:val="006E5278"/>
    <w:rsid w:val="006E5DD3"/>
    <w:rsid w:val="006E5F9E"/>
    <w:rsid w:val="006E6471"/>
    <w:rsid w:val="006E6508"/>
    <w:rsid w:val="006E678C"/>
    <w:rsid w:val="006E6967"/>
    <w:rsid w:val="006E7BEF"/>
    <w:rsid w:val="006F092B"/>
    <w:rsid w:val="006F0EC1"/>
    <w:rsid w:val="006F1476"/>
    <w:rsid w:val="006F1CF6"/>
    <w:rsid w:val="006F263D"/>
    <w:rsid w:val="006F31C4"/>
    <w:rsid w:val="006F320F"/>
    <w:rsid w:val="006F3B06"/>
    <w:rsid w:val="006F3B19"/>
    <w:rsid w:val="006F3B53"/>
    <w:rsid w:val="006F3C95"/>
    <w:rsid w:val="006F3EEE"/>
    <w:rsid w:val="006F4081"/>
    <w:rsid w:val="006F40D2"/>
    <w:rsid w:val="006F41AC"/>
    <w:rsid w:val="006F461E"/>
    <w:rsid w:val="006F49FA"/>
    <w:rsid w:val="006F4C67"/>
    <w:rsid w:val="006F50F3"/>
    <w:rsid w:val="006F5867"/>
    <w:rsid w:val="006F5B5B"/>
    <w:rsid w:val="006F5ED0"/>
    <w:rsid w:val="006F6475"/>
    <w:rsid w:val="006F6B17"/>
    <w:rsid w:val="006F7220"/>
    <w:rsid w:val="006F7727"/>
    <w:rsid w:val="006F7C56"/>
    <w:rsid w:val="006F7F3F"/>
    <w:rsid w:val="0070051A"/>
    <w:rsid w:val="00700F5A"/>
    <w:rsid w:val="0070134D"/>
    <w:rsid w:val="007019BB"/>
    <w:rsid w:val="00701FD3"/>
    <w:rsid w:val="0070204B"/>
    <w:rsid w:val="0070211A"/>
    <w:rsid w:val="00702C22"/>
    <w:rsid w:val="00702D23"/>
    <w:rsid w:val="00702DCD"/>
    <w:rsid w:val="00703106"/>
    <w:rsid w:val="00703592"/>
    <w:rsid w:val="00703E5F"/>
    <w:rsid w:val="00704836"/>
    <w:rsid w:val="007049E2"/>
    <w:rsid w:val="00704B89"/>
    <w:rsid w:val="00704B8F"/>
    <w:rsid w:val="00705D35"/>
    <w:rsid w:val="0070642A"/>
    <w:rsid w:val="00706552"/>
    <w:rsid w:val="00706C45"/>
    <w:rsid w:val="00706CC5"/>
    <w:rsid w:val="00706FE9"/>
    <w:rsid w:val="00707154"/>
    <w:rsid w:val="007073EE"/>
    <w:rsid w:val="0070759F"/>
    <w:rsid w:val="00710164"/>
    <w:rsid w:val="00710552"/>
    <w:rsid w:val="00710775"/>
    <w:rsid w:val="007109A7"/>
    <w:rsid w:val="00711072"/>
    <w:rsid w:val="007114BB"/>
    <w:rsid w:val="00711DAE"/>
    <w:rsid w:val="00712104"/>
    <w:rsid w:val="007122C0"/>
    <w:rsid w:val="0071246F"/>
    <w:rsid w:val="00712495"/>
    <w:rsid w:val="00712835"/>
    <w:rsid w:val="00712CBC"/>
    <w:rsid w:val="00713061"/>
    <w:rsid w:val="007130E6"/>
    <w:rsid w:val="00713520"/>
    <w:rsid w:val="00713BBE"/>
    <w:rsid w:val="00713D31"/>
    <w:rsid w:val="00713D89"/>
    <w:rsid w:val="007151A5"/>
    <w:rsid w:val="0071626A"/>
    <w:rsid w:val="007162EF"/>
    <w:rsid w:val="007169DC"/>
    <w:rsid w:val="00716BE9"/>
    <w:rsid w:val="00716C67"/>
    <w:rsid w:val="0071789C"/>
    <w:rsid w:val="00720223"/>
    <w:rsid w:val="00720446"/>
    <w:rsid w:val="007206D1"/>
    <w:rsid w:val="00721C2C"/>
    <w:rsid w:val="00721F21"/>
    <w:rsid w:val="00722127"/>
    <w:rsid w:val="007231D1"/>
    <w:rsid w:val="007235A0"/>
    <w:rsid w:val="007240F6"/>
    <w:rsid w:val="007244D3"/>
    <w:rsid w:val="00724C11"/>
    <w:rsid w:val="00724D83"/>
    <w:rsid w:val="00724F35"/>
    <w:rsid w:val="0072548A"/>
    <w:rsid w:val="007257E7"/>
    <w:rsid w:val="0072596C"/>
    <w:rsid w:val="00725B0A"/>
    <w:rsid w:val="00726E7E"/>
    <w:rsid w:val="007270D3"/>
    <w:rsid w:val="0072779C"/>
    <w:rsid w:val="0072780C"/>
    <w:rsid w:val="007307E4"/>
    <w:rsid w:val="0073095E"/>
    <w:rsid w:val="00730978"/>
    <w:rsid w:val="00730A02"/>
    <w:rsid w:val="00730CAA"/>
    <w:rsid w:val="00730CB3"/>
    <w:rsid w:val="00731311"/>
    <w:rsid w:val="00731315"/>
    <w:rsid w:val="00732004"/>
    <w:rsid w:val="00732734"/>
    <w:rsid w:val="00732751"/>
    <w:rsid w:val="00733589"/>
    <w:rsid w:val="00733776"/>
    <w:rsid w:val="007338C8"/>
    <w:rsid w:val="00733B5E"/>
    <w:rsid w:val="00733E77"/>
    <w:rsid w:val="00733EF7"/>
    <w:rsid w:val="00734424"/>
    <w:rsid w:val="00734865"/>
    <w:rsid w:val="00734EB1"/>
    <w:rsid w:val="00735468"/>
    <w:rsid w:val="007355BA"/>
    <w:rsid w:val="00735825"/>
    <w:rsid w:val="00735C31"/>
    <w:rsid w:val="00736C81"/>
    <w:rsid w:val="00737434"/>
    <w:rsid w:val="007400BA"/>
    <w:rsid w:val="00740FB1"/>
    <w:rsid w:val="00741114"/>
    <w:rsid w:val="007412AB"/>
    <w:rsid w:val="00741371"/>
    <w:rsid w:val="00741C11"/>
    <w:rsid w:val="00741E8C"/>
    <w:rsid w:val="00741ECE"/>
    <w:rsid w:val="0074233D"/>
    <w:rsid w:val="00743513"/>
    <w:rsid w:val="00743B76"/>
    <w:rsid w:val="007447BC"/>
    <w:rsid w:val="00744ED6"/>
    <w:rsid w:val="00745FDA"/>
    <w:rsid w:val="007461EB"/>
    <w:rsid w:val="00746396"/>
    <w:rsid w:val="00746493"/>
    <w:rsid w:val="00746C99"/>
    <w:rsid w:val="00750DFD"/>
    <w:rsid w:val="00753E59"/>
    <w:rsid w:val="00754649"/>
    <w:rsid w:val="00754802"/>
    <w:rsid w:val="00754FE2"/>
    <w:rsid w:val="00755445"/>
    <w:rsid w:val="0075638F"/>
    <w:rsid w:val="00756B32"/>
    <w:rsid w:val="00757C08"/>
    <w:rsid w:val="00757D45"/>
    <w:rsid w:val="00757F11"/>
    <w:rsid w:val="00760C4D"/>
    <w:rsid w:val="0076281B"/>
    <w:rsid w:val="00762975"/>
    <w:rsid w:val="00762E5F"/>
    <w:rsid w:val="0076383D"/>
    <w:rsid w:val="00763A4C"/>
    <w:rsid w:val="0076437F"/>
    <w:rsid w:val="00765EF9"/>
    <w:rsid w:val="00766E3B"/>
    <w:rsid w:val="00766E7E"/>
    <w:rsid w:val="007670DD"/>
    <w:rsid w:val="007673F3"/>
    <w:rsid w:val="00767473"/>
    <w:rsid w:val="00767965"/>
    <w:rsid w:val="00767B8B"/>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5AD9"/>
    <w:rsid w:val="00775E6C"/>
    <w:rsid w:val="00775EFA"/>
    <w:rsid w:val="0077604C"/>
    <w:rsid w:val="0078028C"/>
    <w:rsid w:val="00780C71"/>
    <w:rsid w:val="0078220C"/>
    <w:rsid w:val="007824EB"/>
    <w:rsid w:val="00782540"/>
    <w:rsid w:val="007828FE"/>
    <w:rsid w:val="00783071"/>
    <w:rsid w:val="00785780"/>
    <w:rsid w:val="00786548"/>
    <w:rsid w:val="00786632"/>
    <w:rsid w:val="00786E92"/>
    <w:rsid w:val="00787807"/>
    <w:rsid w:val="00787C64"/>
    <w:rsid w:val="0079139F"/>
    <w:rsid w:val="007913AC"/>
    <w:rsid w:val="0079187B"/>
    <w:rsid w:val="00791B84"/>
    <w:rsid w:val="00792084"/>
    <w:rsid w:val="007927FA"/>
    <w:rsid w:val="007933DB"/>
    <w:rsid w:val="00793508"/>
    <w:rsid w:val="0079356E"/>
    <w:rsid w:val="00793CC2"/>
    <w:rsid w:val="00793CCD"/>
    <w:rsid w:val="007941C4"/>
    <w:rsid w:val="00795182"/>
    <w:rsid w:val="00795233"/>
    <w:rsid w:val="007954B9"/>
    <w:rsid w:val="00796DB5"/>
    <w:rsid w:val="00796ED9"/>
    <w:rsid w:val="00797379"/>
    <w:rsid w:val="00797BB4"/>
    <w:rsid w:val="00797FEE"/>
    <w:rsid w:val="007A00FB"/>
    <w:rsid w:val="007A0962"/>
    <w:rsid w:val="007A0AFB"/>
    <w:rsid w:val="007A12F4"/>
    <w:rsid w:val="007A1516"/>
    <w:rsid w:val="007A176A"/>
    <w:rsid w:val="007A1CE1"/>
    <w:rsid w:val="007A1D04"/>
    <w:rsid w:val="007A1FBA"/>
    <w:rsid w:val="007A38A3"/>
    <w:rsid w:val="007A3E51"/>
    <w:rsid w:val="007A4769"/>
    <w:rsid w:val="007A478E"/>
    <w:rsid w:val="007A5E88"/>
    <w:rsid w:val="007A6E4E"/>
    <w:rsid w:val="007A7753"/>
    <w:rsid w:val="007B003B"/>
    <w:rsid w:val="007B1589"/>
    <w:rsid w:val="007B3CA5"/>
    <w:rsid w:val="007B3FB5"/>
    <w:rsid w:val="007B4629"/>
    <w:rsid w:val="007B46F9"/>
    <w:rsid w:val="007B4887"/>
    <w:rsid w:val="007B493B"/>
    <w:rsid w:val="007B4C1C"/>
    <w:rsid w:val="007B532F"/>
    <w:rsid w:val="007B590E"/>
    <w:rsid w:val="007B5D32"/>
    <w:rsid w:val="007B646F"/>
    <w:rsid w:val="007B6563"/>
    <w:rsid w:val="007B6AAA"/>
    <w:rsid w:val="007B6EE1"/>
    <w:rsid w:val="007C0069"/>
    <w:rsid w:val="007C0094"/>
    <w:rsid w:val="007C0AA3"/>
    <w:rsid w:val="007C0E8D"/>
    <w:rsid w:val="007C1941"/>
    <w:rsid w:val="007C194A"/>
    <w:rsid w:val="007C1B7E"/>
    <w:rsid w:val="007C1C7B"/>
    <w:rsid w:val="007C2C27"/>
    <w:rsid w:val="007C3D16"/>
    <w:rsid w:val="007C3D27"/>
    <w:rsid w:val="007C4113"/>
    <w:rsid w:val="007C54B0"/>
    <w:rsid w:val="007C6DE1"/>
    <w:rsid w:val="007C7029"/>
    <w:rsid w:val="007C7CA5"/>
    <w:rsid w:val="007D07DE"/>
    <w:rsid w:val="007D0B49"/>
    <w:rsid w:val="007D0F39"/>
    <w:rsid w:val="007D120D"/>
    <w:rsid w:val="007D3303"/>
    <w:rsid w:val="007D331E"/>
    <w:rsid w:val="007D372A"/>
    <w:rsid w:val="007D3A38"/>
    <w:rsid w:val="007D425F"/>
    <w:rsid w:val="007D4494"/>
    <w:rsid w:val="007D49D9"/>
    <w:rsid w:val="007D4C53"/>
    <w:rsid w:val="007D4EDE"/>
    <w:rsid w:val="007D50C0"/>
    <w:rsid w:val="007D595A"/>
    <w:rsid w:val="007D5FCC"/>
    <w:rsid w:val="007D62F1"/>
    <w:rsid w:val="007D6307"/>
    <w:rsid w:val="007D64BB"/>
    <w:rsid w:val="007D6650"/>
    <w:rsid w:val="007D68DA"/>
    <w:rsid w:val="007D735B"/>
    <w:rsid w:val="007D755E"/>
    <w:rsid w:val="007D78A5"/>
    <w:rsid w:val="007D7A17"/>
    <w:rsid w:val="007D7A2B"/>
    <w:rsid w:val="007D7C1A"/>
    <w:rsid w:val="007E0234"/>
    <w:rsid w:val="007E02A5"/>
    <w:rsid w:val="007E0980"/>
    <w:rsid w:val="007E0BFB"/>
    <w:rsid w:val="007E108B"/>
    <w:rsid w:val="007E1FD2"/>
    <w:rsid w:val="007E242D"/>
    <w:rsid w:val="007E25E8"/>
    <w:rsid w:val="007E2CC1"/>
    <w:rsid w:val="007E2FB1"/>
    <w:rsid w:val="007E3584"/>
    <w:rsid w:val="007E3BC2"/>
    <w:rsid w:val="007E3D84"/>
    <w:rsid w:val="007E48CA"/>
    <w:rsid w:val="007E51A0"/>
    <w:rsid w:val="007E5BE3"/>
    <w:rsid w:val="007E5D17"/>
    <w:rsid w:val="007E6B6B"/>
    <w:rsid w:val="007E6F3A"/>
    <w:rsid w:val="007E79A3"/>
    <w:rsid w:val="007F0241"/>
    <w:rsid w:val="007F0407"/>
    <w:rsid w:val="007F08EE"/>
    <w:rsid w:val="007F153E"/>
    <w:rsid w:val="007F163E"/>
    <w:rsid w:val="007F21CC"/>
    <w:rsid w:val="007F2BE4"/>
    <w:rsid w:val="007F313E"/>
    <w:rsid w:val="007F3E0D"/>
    <w:rsid w:val="007F4C0A"/>
    <w:rsid w:val="007F4D45"/>
    <w:rsid w:val="007F51F8"/>
    <w:rsid w:val="007F542C"/>
    <w:rsid w:val="007F5504"/>
    <w:rsid w:val="007F62EB"/>
    <w:rsid w:val="007F72D8"/>
    <w:rsid w:val="007F7681"/>
    <w:rsid w:val="0080054F"/>
    <w:rsid w:val="0080147A"/>
    <w:rsid w:val="008016AF"/>
    <w:rsid w:val="008016DA"/>
    <w:rsid w:val="0080187C"/>
    <w:rsid w:val="00801A1B"/>
    <w:rsid w:val="00801E98"/>
    <w:rsid w:val="00801E9F"/>
    <w:rsid w:val="008023BA"/>
    <w:rsid w:val="008023FB"/>
    <w:rsid w:val="008026CC"/>
    <w:rsid w:val="00802F83"/>
    <w:rsid w:val="00803243"/>
    <w:rsid w:val="008036F6"/>
    <w:rsid w:val="008038D8"/>
    <w:rsid w:val="008039DC"/>
    <w:rsid w:val="00803BBE"/>
    <w:rsid w:val="008046EB"/>
    <w:rsid w:val="00804B54"/>
    <w:rsid w:val="0080529A"/>
    <w:rsid w:val="00806736"/>
    <w:rsid w:val="00807E28"/>
    <w:rsid w:val="00810061"/>
    <w:rsid w:val="008101C7"/>
    <w:rsid w:val="00810B09"/>
    <w:rsid w:val="00810EAA"/>
    <w:rsid w:val="00810ED8"/>
    <w:rsid w:val="0081180C"/>
    <w:rsid w:val="008121D8"/>
    <w:rsid w:val="00812B31"/>
    <w:rsid w:val="00813369"/>
    <w:rsid w:val="00813822"/>
    <w:rsid w:val="00813966"/>
    <w:rsid w:val="00813E61"/>
    <w:rsid w:val="008143E8"/>
    <w:rsid w:val="008146E0"/>
    <w:rsid w:val="008165B6"/>
    <w:rsid w:val="00817099"/>
    <w:rsid w:val="008170C3"/>
    <w:rsid w:val="00817195"/>
    <w:rsid w:val="008173C4"/>
    <w:rsid w:val="00820DF0"/>
    <w:rsid w:val="008213B3"/>
    <w:rsid w:val="00824E14"/>
    <w:rsid w:val="008252B2"/>
    <w:rsid w:val="00825313"/>
    <w:rsid w:val="00825E3C"/>
    <w:rsid w:val="008263B9"/>
    <w:rsid w:val="0082677E"/>
    <w:rsid w:val="00827097"/>
    <w:rsid w:val="00830594"/>
    <w:rsid w:val="0083130A"/>
    <w:rsid w:val="00831F1B"/>
    <w:rsid w:val="008320DE"/>
    <w:rsid w:val="00832710"/>
    <w:rsid w:val="00832F1E"/>
    <w:rsid w:val="00833797"/>
    <w:rsid w:val="00833847"/>
    <w:rsid w:val="00833E43"/>
    <w:rsid w:val="008348B1"/>
    <w:rsid w:val="00834EEC"/>
    <w:rsid w:val="00834F68"/>
    <w:rsid w:val="00835467"/>
    <w:rsid w:val="00835963"/>
    <w:rsid w:val="008362D3"/>
    <w:rsid w:val="0083670C"/>
    <w:rsid w:val="0083681C"/>
    <w:rsid w:val="00837968"/>
    <w:rsid w:val="008379CE"/>
    <w:rsid w:val="008379D7"/>
    <w:rsid w:val="00837CF3"/>
    <w:rsid w:val="00840BA5"/>
    <w:rsid w:val="0084168A"/>
    <w:rsid w:val="008427F4"/>
    <w:rsid w:val="008434F5"/>
    <w:rsid w:val="00844FB5"/>
    <w:rsid w:val="00845072"/>
    <w:rsid w:val="008450C7"/>
    <w:rsid w:val="00845978"/>
    <w:rsid w:val="00845E1A"/>
    <w:rsid w:val="00846390"/>
    <w:rsid w:val="00846D73"/>
    <w:rsid w:val="008471C7"/>
    <w:rsid w:val="008476E0"/>
    <w:rsid w:val="00847704"/>
    <w:rsid w:val="00847AD5"/>
    <w:rsid w:val="008504D8"/>
    <w:rsid w:val="00851098"/>
    <w:rsid w:val="008514C8"/>
    <w:rsid w:val="00851C74"/>
    <w:rsid w:val="00851CCA"/>
    <w:rsid w:val="00852467"/>
    <w:rsid w:val="008527AB"/>
    <w:rsid w:val="008528F7"/>
    <w:rsid w:val="0085307C"/>
    <w:rsid w:val="00854E60"/>
    <w:rsid w:val="0085520C"/>
    <w:rsid w:val="008552FC"/>
    <w:rsid w:val="00855978"/>
    <w:rsid w:val="008559AD"/>
    <w:rsid w:val="00855C6D"/>
    <w:rsid w:val="00855CD4"/>
    <w:rsid w:val="00855F5C"/>
    <w:rsid w:val="0085653F"/>
    <w:rsid w:val="00856E29"/>
    <w:rsid w:val="0085713F"/>
    <w:rsid w:val="008574A3"/>
    <w:rsid w:val="008577D2"/>
    <w:rsid w:val="00857B7C"/>
    <w:rsid w:val="008600E8"/>
    <w:rsid w:val="008603D9"/>
    <w:rsid w:val="008614C7"/>
    <w:rsid w:val="008616AE"/>
    <w:rsid w:val="0086248C"/>
    <w:rsid w:val="00862911"/>
    <w:rsid w:val="008629CC"/>
    <w:rsid w:val="00862C2E"/>
    <w:rsid w:val="00862E8D"/>
    <w:rsid w:val="008645C2"/>
    <w:rsid w:val="00864E87"/>
    <w:rsid w:val="008651CE"/>
    <w:rsid w:val="00865432"/>
    <w:rsid w:val="00865808"/>
    <w:rsid w:val="00865A8E"/>
    <w:rsid w:val="008664EC"/>
    <w:rsid w:val="00866BE3"/>
    <w:rsid w:val="00866CEE"/>
    <w:rsid w:val="00866ED6"/>
    <w:rsid w:val="008673C4"/>
    <w:rsid w:val="0086792E"/>
    <w:rsid w:val="00867FC4"/>
    <w:rsid w:val="008714A8"/>
    <w:rsid w:val="008718F3"/>
    <w:rsid w:val="00872413"/>
    <w:rsid w:val="00872549"/>
    <w:rsid w:val="008728F6"/>
    <w:rsid w:val="00872A53"/>
    <w:rsid w:val="00872D77"/>
    <w:rsid w:val="00873601"/>
    <w:rsid w:val="00873F0A"/>
    <w:rsid w:val="00874079"/>
    <w:rsid w:val="0087435B"/>
    <w:rsid w:val="00874629"/>
    <w:rsid w:val="00874710"/>
    <w:rsid w:val="00875185"/>
    <w:rsid w:val="00875935"/>
    <w:rsid w:val="00875D27"/>
    <w:rsid w:val="00875FC2"/>
    <w:rsid w:val="008760B2"/>
    <w:rsid w:val="00876157"/>
    <w:rsid w:val="00876F4C"/>
    <w:rsid w:val="00877693"/>
    <w:rsid w:val="008779DD"/>
    <w:rsid w:val="00877AAB"/>
    <w:rsid w:val="00877D97"/>
    <w:rsid w:val="00877F1D"/>
    <w:rsid w:val="00880A63"/>
    <w:rsid w:val="00880EA1"/>
    <w:rsid w:val="00881462"/>
    <w:rsid w:val="00881CE1"/>
    <w:rsid w:val="00882316"/>
    <w:rsid w:val="008825E9"/>
    <w:rsid w:val="0088267B"/>
    <w:rsid w:val="0088299E"/>
    <w:rsid w:val="0088316C"/>
    <w:rsid w:val="008846E5"/>
    <w:rsid w:val="0088503A"/>
    <w:rsid w:val="008851C4"/>
    <w:rsid w:val="0088559E"/>
    <w:rsid w:val="00885CDE"/>
    <w:rsid w:val="008868A8"/>
    <w:rsid w:val="00886DDF"/>
    <w:rsid w:val="00887CFF"/>
    <w:rsid w:val="00887E98"/>
    <w:rsid w:val="008902BD"/>
    <w:rsid w:val="008904C5"/>
    <w:rsid w:val="0089085D"/>
    <w:rsid w:val="008916C9"/>
    <w:rsid w:val="008917E5"/>
    <w:rsid w:val="0089192F"/>
    <w:rsid w:val="00891BAB"/>
    <w:rsid w:val="00892A90"/>
    <w:rsid w:val="00893285"/>
    <w:rsid w:val="0089337B"/>
    <w:rsid w:val="00893E87"/>
    <w:rsid w:val="00894372"/>
    <w:rsid w:val="00894952"/>
    <w:rsid w:val="00894E0C"/>
    <w:rsid w:val="008951C5"/>
    <w:rsid w:val="0089569D"/>
    <w:rsid w:val="00895DA8"/>
    <w:rsid w:val="00896572"/>
    <w:rsid w:val="00896A01"/>
    <w:rsid w:val="008970A9"/>
    <w:rsid w:val="0089731B"/>
    <w:rsid w:val="008A0913"/>
    <w:rsid w:val="008A21D6"/>
    <w:rsid w:val="008A3432"/>
    <w:rsid w:val="008A34ED"/>
    <w:rsid w:val="008A369C"/>
    <w:rsid w:val="008A39AE"/>
    <w:rsid w:val="008A3B7A"/>
    <w:rsid w:val="008A4376"/>
    <w:rsid w:val="008A44C9"/>
    <w:rsid w:val="008A4855"/>
    <w:rsid w:val="008A4ACD"/>
    <w:rsid w:val="008A4B1E"/>
    <w:rsid w:val="008A596B"/>
    <w:rsid w:val="008A62D9"/>
    <w:rsid w:val="008A7467"/>
    <w:rsid w:val="008A76D7"/>
    <w:rsid w:val="008A799B"/>
    <w:rsid w:val="008B0698"/>
    <w:rsid w:val="008B0A6C"/>
    <w:rsid w:val="008B1203"/>
    <w:rsid w:val="008B1830"/>
    <w:rsid w:val="008B2B2E"/>
    <w:rsid w:val="008B43F3"/>
    <w:rsid w:val="008B4A8C"/>
    <w:rsid w:val="008B4B36"/>
    <w:rsid w:val="008B55FC"/>
    <w:rsid w:val="008B630C"/>
    <w:rsid w:val="008B706D"/>
    <w:rsid w:val="008B762A"/>
    <w:rsid w:val="008B7664"/>
    <w:rsid w:val="008B7773"/>
    <w:rsid w:val="008B790A"/>
    <w:rsid w:val="008B7C8D"/>
    <w:rsid w:val="008C0237"/>
    <w:rsid w:val="008C059E"/>
    <w:rsid w:val="008C086D"/>
    <w:rsid w:val="008C1161"/>
    <w:rsid w:val="008C15EF"/>
    <w:rsid w:val="008C1690"/>
    <w:rsid w:val="008C187C"/>
    <w:rsid w:val="008C18D1"/>
    <w:rsid w:val="008C1ECC"/>
    <w:rsid w:val="008C22B9"/>
    <w:rsid w:val="008C2502"/>
    <w:rsid w:val="008C2CCD"/>
    <w:rsid w:val="008C2F0A"/>
    <w:rsid w:val="008C31ED"/>
    <w:rsid w:val="008C3497"/>
    <w:rsid w:val="008C3B88"/>
    <w:rsid w:val="008C3E01"/>
    <w:rsid w:val="008C3E7B"/>
    <w:rsid w:val="008C4176"/>
    <w:rsid w:val="008C48A6"/>
    <w:rsid w:val="008C4C84"/>
    <w:rsid w:val="008C4F4E"/>
    <w:rsid w:val="008C5057"/>
    <w:rsid w:val="008C517B"/>
    <w:rsid w:val="008C6044"/>
    <w:rsid w:val="008C6220"/>
    <w:rsid w:val="008C6381"/>
    <w:rsid w:val="008C6875"/>
    <w:rsid w:val="008C6D6F"/>
    <w:rsid w:val="008C7026"/>
    <w:rsid w:val="008C7168"/>
    <w:rsid w:val="008D035C"/>
    <w:rsid w:val="008D0EC6"/>
    <w:rsid w:val="008D1087"/>
    <w:rsid w:val="008D1771"/>
    <w:rsid w:val="008D1CEE"/>
    <w:rsid w:val="008D1EFD"/>
    <w:rsid w:val="008D295D"/>
    <w:rsid w:val="008D2D1C"/>
    <w:rsid w:val="008D2F3B"/>
    <w:rsid w:val="008D2FD1"/>
    <w:rsid w:val="008D3255"/>
    <w:rsid w:val="008D377C"/>
    <w:rsid w:val="008D426E"/>
    <w:rsid w:val="008D46B7"/>
    <w:rsid w:val="008D4DF9"/>
    <w:rsid w:val="008D4E94"/>
    <w:rsid w:val="008D58F6"/>
    <w:rsid w:val="008D5DC4"/>
    <w:rsid w:val="008D5F4C"/>
    <w:rsid w:val="008D630B"/>
    <w:rsid w:val="008D724A"/>
    <w:rsid w:val="008E13EE"/>
    <w:rsid w:val="008E1537"/>
    <w:rsid w:val="008E1707"/>
    <w:rsid w:val="008E1E6B"/>
    <w:rsid w:val="008E1E79"/>
    <w:rsid w:val="008E204A"/>
    <w:rsid w:val="008E2491"/>
    <w:rsid w:val="008E2A75"/>
    <w:rsid w:val="008E30C7"/>
    <w:rsid w:val="008E433B"/>
    <w:rsid w:val="008E456A"/>
    <w:rsid w:val="008E45E0"/>
    <w:rsid w:val="008E47AA"/>
    <w:rsid w:val="008E4A3C"/>
    <w:rsid w:val="008E60C1"/>
    <w:rsid w:val="008E6A52"/>
    <w:rsid w:val="008E6EC0"/>
    <w:rsid w:val="008E75DC"/>
    <w:rsid w:val="008E7B57"/>
    <w:rsid w:val="008F0610"/>
    <w:rsid w:val="008F0963"/>
    <w:rsid w:val="008F0B72"/>
    <w:rsid w:val="008F1C8C"/>
    <w:rsid w:val="008F1FB6"/>
    <w:rsid w:val="008F2304"/>
    <w:rsid w:val="008F3499"/>
    <w:rsid w:val="008F3AC4"/>
    <w:rsid w:val="008F4145"/>
    <w:rsid w:val="008F4DF7"/>
    <w:rsid w:val="008F56C2"/>
    <w:rsid w:val="008F5FE9"/>
    <w:rsid w:val="008F60B9"/>
    <w:rsid w:val="008F618B"/>
    <w:rsid w:val="008F779A"/>
    <w:rsid w:val="0090261F"/>
    <w:rsid w:val="00902ABE"/>
    <w:rsid w:val="0090302C"/>
    <w:rsid w:val="0090351D"/>
    <w:rsid w:val="00903BC6"/>
    <w:rsid w:val="00903C05"/>
    <w:rsid w:val="00903D6E"/>
    <w:rsid w:val="009042D8"/>
    <w:rsid w:val="00904B0B"/>
    <w:rsid w:val="00904BDF"/>
    <w:rsid w:val="00904C48"/>
    <w:rsid w:val="00904DB2"/>
    <w:rsid w:val="00904FF4"/>
    <w:rsid w:val="009050F8"/>
    <w:rsid w:val="00905A44"/>
    <w:rsid w:val="009067B0"/>
    <w:rsid w:val="00906FBC"/>
    <w:rsid w:val="009079DF"/>
    <w:rsid w:val="00907CFA"/>
    <w:rsid w:val="009102E8"/>
    <w:rsid w:val="009103FD"/>
    <w:rsid w:val="0091080F"/>
    <w:rsid w:val="009113B9"/>
    <w:rsid w:val="00911418"/>
    <w:rsid w:val="00911D79"/>
    <w:rsid w:val="00912323"/>
    <w:rsid w:val="00913222"/>
    <w:rsid w:val="00914237"/>
    <w:rsid w:val="00914691"/>
    <w:rsid w:val="009146FD"/>
    <w:rsid w:val="009171F1"/>
    <w:rsid w:val="00917244"/>
    <w:rsid w:val="009207D9"/>
    <w:rsid w:val="00920A4D"/>
    <w:rsid w:val="00920A74"/>
    <w:rsid w:val="009210E2"/>
    <w:rsid w:val="00921919"/>
    <w:rsid w:val="00921BCC"/>
    <w:rsid w:val="009224E2"/>
    <w:rsid w:val="00922CDA"/>
    <w:rsid w:val="00922DFF"/>
    <w:rsid w:val="00922F69"/>
    <w:rsid w:val="00923757"/>
    <w:rsid w:val="009238D0"/>
    <w:rsid w:val="009238DA"/>
    <w:rsid w:val="00924E5E"/>
    <w:rsid w:val="00924FBE"/>
    <w:rsid w:val="00926115"/>
    <w:rsid w:val="00926380"/>
    <w:rsid w:val="009267CD"/>
    <w:rsid w:val="009269C2"/>
    <w:rsid w:val="009270CE"/>
    <w:rsid w:val="00927827"/>
    <w:rsid w:val="00927E21"/>
    <w:rsid w:val="00930C67"/>
    <w:rsid w:val="00930D06"/>
    <w:rsid w:val="009312E8"/>
    <w:rsid w:val="00931458"/>
    <w:rsid w:val="00931ACE"/>
    <w:rsid w:val="00931CAF"/>
    <w:rsid w:val="00931CC5"/>
    <w:rsid w:val="00933D2A"/>
    <w:rsid w:val="00933DEB"/>
    <w:rsid w:val="00935711"/>
    <w:rsid w:val="00935C74"/>
    <w:rsid w:val="00935DC3"/>
    <w:rsid w:val="00936D55"/>
    <w:rsid w:val="0093722E"/>
    <w:rsid w:val="009378CC"/>
    <w:rsid w:val="00937CD6"/>
    <w:rsid w:val="00940898"/>
    <w:rsid w:val="00940A8F"/>
    <w:rsid w:val="0094159C"/>
    <w:rsid w:val="00941E0A"/>
    <w:rsid w:val="00942491"/>
    <w:rsid w:val="009428B3"/>
    <w:rsid w:val="00942EFB"/>
    <w:rsid w:val="00942F05"/>
    <w:rsid w:val="0094312B"/>
    <w:rsid w:val="009436D0"/>
    <w:rsid w:val="00943987"/>
    <w:rsid w:val="00943A6F"/>
    <w:rsid w:val="00943E41"/>
    <w:rsid w:val="009440D6"/>
    <w:rsid w:val="00944E3C"/>
    <w:rsid w:val="00944E3D"/>
    <w:rsid w:val="00946855"/>
    <w:rsid w:val="00947209"/>
    <w:rsid w:val="009472C3"/>
    <w:rsid w:val="009475A1"/>
    <w:rsid w:val="009476CC"/>
    <w:rsid w:val="00950191"/>
    <w:rsid w:val="009501AC"/>
    <w:rsid w:val="00950703"/>
    <w:rsid w:val="00950BBA"/>
    <w:rsid w:val="00950D2D"/>
    <w:rsid w:val="00951729"/>
    <w:rsid w:val="009521F2"/>
    <w:rsid w:val="0095252C"/>
    <w:rsid w:val="00952C15"/>
    <w:rsid w:val="00952F8D"/>
    <w:rsid w:val="00953140"/>
    <w:rsid w:val="009537F6"/>
    <w:rsid w:val="009564A9"/>
    <w:rsid w:val="009566E3"/>
    <w:rsid w:val="00956884"/>
    <w:rsid w:val="00956AE4"/>
    <w:rsid w:val="00956E5D"/>
    <w:rsid w:val="009570CB"/>
    <w:rsid w:val="009573AC"/>
    <w:rsid w:val="00957D49"/>
    <w:rsid w:val="00960537"/>
    <w:rsid w:val="009606DB"/>
    <w:rsid w:val="00960900"/>
    <w:rsid w:val="00960A22"/>
    <w:rsid w:val="00960A75"/>
    <w:rsid w:val="00960FA2"/>
    <w:rsid w:val="00961705"/>
    <w:rsid w:val="00961E46"/>
    <w:rsid w:val="00961E60"/>
    <w:rsid w:val="00962C6E"/>
    <w:rsid w:val="009630B2"/>
    <w:rsid w:val="00963965"/>
    <w:rsid w:val="009643A1"/>
    <w:rsid w:val="0096448E"/>
    <w:rsid w:val="00964697"/>
    <w:rsid w:val="00964C3A"/>
    <w:rsid w:val="009655A8"/>
    <w:rsid w:val="00965D2C"/>
    <w:rsid w:val="00966BCD"/>
    <w:rsid w:val="00966D50"/>
    <w:rsid w:val="00966DF2"/>
    <w:rsid w:val="009672F4"/>
    <w:rsid w:val="009673E3"/>
    <w:rsid w:val="009676B6"/>
    <w:rsid w:val="00967B2C"/>
    <w:rsid w:val="00967E21"/>
    <w:rsid w:val="0097069E"/>
    <w:rsid w:val="009723C6"/>
    <w:rsid w:val="009735A8"/>
    <w:rsid w:val="00973865"/>
    <w:rsid w:val="00973929"/>
    <w:rsid w:val="00973C1E"/>
    <w:rsid w:val="0097402B"/>
    <w:rsid w:val="00974A54"/>
    <w:rsid w:val="00974A7E"/>
    <w:rsid w:val="00974B93"/>
    <w:rsid w:val="00974F8B"/>
    <w:rsid w:val="00975489"/>
    <w:rsid w:val="00976066"/>
    <w:rsid w:val="00976B33"/>
    <w:rsid w:val="00981058"/>
    <w:rsid w:val="0098166B"/>
    <w:rsid w:val="009817AD"/>
    <w:rsid w:val="009817C3"/>
    <w:rsid w:val="00981CA4"/>
    <w:rsid w:val="00981CD0"/>
    <w:rsid w:val="009825E3"/>
    <w:rsid w:val="00982FFD"/>
    <w:rsid w:val="00983797"/>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369D"/>
    <w:rsid w:val="00993DF3"/>
    <w:rsid w:val="00994874"/>
    <w:rsid w:val="00994C73"/>
    <w:rsid w:val="00995729"/>
    <w:rsid w:val="00995D6F"/>
    <w:rsid w:val="00996341"/>
    <w:rsid w:val="009A0615"/>
    <w:rsid w:val="009A0835"/>
    <w:rsid w:val="009A1300"/>
    <w:rsid w:val="009A153D"/>
    <w:rsid w:val="009A19B9"/>
    <w:rsid w:val="009A2A7E"/>
    <w:rsid w:val="009A2ED9"/>
    <w:rsid w:val="009A3001"/>
    <w:rsid w:val="009A335C"/>
    <w:rsid w:val="009A460D"/>
    <w:rsid w:val="009A4753"/>
    <w:rsid w:val="009A4ADD"/>
    <w:rsid w:val="009A4F29"/>
    <w:rsid w:val="009A5F5E"/>
    <w:rsid w:val="009A67CC"/>
    <w:rsid w:val="009A699E"/>
    <w:rsid w:val="009A6E78"/>
    <w:rsid w:val="009A7281"/>
    <w:rsid w:val="009A734B"/>
    <w:rsid w:val="009A7ED9"/>
    <w:rsid w:val="009B0090"/>
    <w:rsid w:val="009B0383"/>
    <w:rsid w:val="009B1F56"/>
    <w:rsid w:val="009B2D47"/>
    <w:rsid w:val="009B33A2"/>
    <w:rsid w:val="009B363F"/>
    <w:rsid w:val="009B3964"/>
    <w:rsid w:val="009B3EB0"/>
    <w:rsid w:val="009B4038"/>
    <w:rsid w:val="009B41E2"/>
    <w:rsid w:val="009B4AB9"/>
    <w:rsid w:val="009B5898"/>
    <w:rsid w:val="009B5D98"/>
    <w:rsid w:val="009B650F"/>
    <w:rsid w:val="009B6FC0"/>
    <w:rsid w:val="009B72ED"/>
    <w:rsid w:val="009B766E"/>
    <w:rsid w:val="009B7742"/>
    <w:rsid w:val="009B7778"/>
    <w:rsid w:val="009B78B3"/>
    <w:rsid w:val="009B7977"/>
    <w:rsid w:val="009B7A4A"/>
    <w:rsid w:val="009B7B41"/>
    <w:rsid w:val="009C071B"/>
    <w:rsid w:val="009C0D9B"/>
    <w:rsid w:val="009C0FEF"/>
    <w:rsid w:val="009C1352"/>
    <w:rsid w:val="009C1805"/>
    <w:rsid w:val="009C20CB"/>
    <w:rsid w:val="009C20E2"/>
    <w:rsid w:val="009C21BE"/>
    <w:rsid w:val="009C2320"/>
    <w:rsid w:val="009C38B5"/>
    <w:rsid w:val="009C44A9"/>
    <w:rsid w:val="009C485F"/>
    <w:rsid w:val="009C4E9F"/>
    <w:rsid w:val="009C68CB"/>
    <w:rsid w:val="009C752D"/>
    <w:rsid w:val="009C7F5B"/>
    <w:rsid w:val="009D0139"/>
    <w:rsid w:val="009D030F"/>
    <w:rsid w:val="009D03DA"/>
    <w:rsid w:val="009D04E0"/>
    <w:rsid w:val="009D0941"/>
    <w:rsid w:val="009D0C6A"/>
    <w:rsid w:val="009D1AD6"/>
    <w:rsid w:val="009D1D65"/>
    <w:rsid w:val="009D2075"/>
    <w:rsid w:val="009D216C"/>
    <w:rsid w:val="009D2AA2"/>
    <w:rsid w:val="009D2E4B"/>
    <w:rsid w:val="009D32CD"/>
    <w:rsid w:val="009D3729"/>
    <w:rsid w:val="009D3C87"/>
    <w:rsid w:val="009D4C58"/>
    <w:rsid w:val="009D5919"/>
    <w:rsid w:val="009D5A4E"/>
    <w:rsid w:val="009D5DAE"/>
    <w:rsid w:val="009D5FFB"/>
    <w:rsid w:val="009D644E"/>
    <w:rsid w:val="009D680A"/>
    <w:rsid w:val="009D710E"/>
    <w:rsid w:val="009E0253"/>
    <w:rsid w:val="009E02F7"/>
    <w:rsid w:val="009E073B"/>
    <w:rsid w:val="009E0E90"/>
    <w:rsid w:val="009E2632"/>
    <w:rsid w:val="009E2B64"/>
    <w:rsid w:val="009E3259"/>
    <w:rsid w:val="009E39AA"/>
    <w:rsid w:val="009E3D01"/>
    <w:rsid w:val="009E4501"/>
    <w:rsid w:val="009E4C14"/>
    <w:rsid w:val="009E4C66"/>
    <w:rsid w:val="009E5048"/>
    <w:rsid w:val="009E5905"/>
    <w:rsid w:val="009E5D69"/>
    <w:rsid w:val="009E6069"/>
    <w:rsid w:val="009E608F"/>
    <w:rsid w:val="009E662A"/>
    <w:rsid w:val="009E667B"/>
    <w:rsid w:val="009E66E4"/>
    <w:rsid w:val="009E66F6"/>
    <w:rsid w:val="009E67DB"/>
    <w:rsid w:val="009E7FEB"/>
    <w:rsid w:val="009F01D6"/>
    <w:rsid w:val="009F088D"/>
    <w:rsid w:val="009F1AFF"/>
    <w:rsid w:val="009F1D43"/>
    <w:rsid w:val="009F1F4B"/>
    <w:rsid w:val="009F338D"/>
    <w:rsid w:val="009F37AA"/>
    <w:rsid w:val="009F3F8D"/>
    <w:rsid w:val="009F461D"/>
    <w:rsid w:val="009F50F4"/>
    <w:rsid w:val="009F53CD"/>
    <w:rsid w:val="009F5794"/>
    <w:rsid w:val="009F5E90"/>
    <w:rsid w:val="009F60C3"/>
    <w:rsid w:val="009F7F0B"/>
    <w:rsid w:val="00A005D3"/>
    <w:rsid w:val="00A01093"/>
    <w:rsid w:val="00A017AF"/>
    <w:rsid w:val="00A023FF"/>
    <w:rsid w:val="00A02956"/>
    <w:rsid w:val="00A03778"/>
    <w:rsid w:val="00A03B47"/>
    <w:rsid w:val="00A03E7A"/>
    <w:rsid w:val="00A05286"/>
    <w:rsid w:val="00A05EF2"/>
    <w:rsid w:val="00A06A47"/>
    <w:rsid w:val="00A074B4"/>
    <w:rsid w:val="00A07D46"/>
    <w:rsid w:val="00A101F0"/>
    <w:rsid w:val="00A10496"/>
    <w:rsid w:val="00A107A0"/>
    <w:rsid w:val="00A12516"/>
    <w:rsid w:val="00A138CA"/>
    <w:rsid w:val="00A13DEC"/>
    <w:rsid w:val="00A1406D"/>
    <w:rsid w:val="00A1510D"/>
    <w:rsid w:val="00A15750"/>
    <w:rsid w:val="00A15755"/>
    <w:rsid w:val="00A15A6A"/>
    <w:rsid w:val="00A15CE0"/>
    <w:rsid w:val="00A16307"/>
    <w:rsid w:val="00A16567"/>
    <w:rsid w:val="00A16D7A"/>
    <w:rsid w:val="00A176B3"/>
    <w:rsid w:val="00A20F1A"/>
    <w:rsid w:val="00A21684"/>
    <w:rsid w:val="00A21AE8"/>
    <w:rsid w:val="00A2296D"/>
    <w:rsid w:val="00A23041"/>
    <w:rsid w:val="00A237D2"/>
    <w:rsid w:val="00A23F1B"/>
    <w:rsid w:val="00A23FAA"/>
    <w:rsid w:val="00A242EB"/>
    <w:rsid w:val="00A247BB"/>
    <w:rsid w:val="00A26B4B"/>
    <w:rsid w:val="00A2723E"/>
    <w:rsid w:val="00A276A3"/>
    <w:rsid w:val="00A27CFE"/>
    <w:rsid w:val="00A27F9B"/>
    <w:rsid w:val="00A3044F"/>
    <w:rsid w:val="00A30566"/>
    <w:rsid w:val="00A312B7"/>
    <w:rsid w:val="00A31A14"/>
    <w:rsid w:val="00A324A6"/>
    <w:rsid w:val="00A326A3"/>
    <w:rsid w:val="00A32C98"/>
    <w:rsid w:val="00A32D43"/>
    <w:rsid w:val="00A34365"/>
    <w:rsid w:val="00A34C5F"/>
    <w:rsid w:val="00A367D5"/>
    <w:rsid w:val="00A36A7D"/>
    <w:rsid w:val="00A36B2E"/>
    <w:rsid w:val="00A372D8"/>
    <w:rsid w:val="00A37684"/>
    <w:rsid w:val="00A404FC"/>
    <w:rsid w:val="00A407B3"/>
    <w:rsid w:val="00A40A0B"/>
    <w:rsid w:val="00A40E28"/>
    <w:rsid w:val="00A40EBA"/>
    <w:rsid w:val="00A40FAD"/>
    <w:rsid w:val="00A417F8"/>
    <w:rsid w:val="00A41B12"/>
    <w:rsid w:val="00A41D50"/>
    <w:rsid w:val="00A42617"/>
    <w:rsid w:val="00A43085"/>
    <w:rsid w:val="00A43917"/>
    <w:rsid w:val="00A43A12"/>
    <w:rsid w:val="00A44085"/>
    <w:rsid w:val="00A44087"/>
    <w:rsid w:val="00A444F3"/>
    <w:rsid w:val="00A44EE1"/>
    <w:rsid w:val="00A459B8"/>
    <w:rsid w:val="00A4652D"/>
    <w:rsid w:val="00A471EC"/>
    <w:rsid w:val="00A47275"/>
    <w:rsid w:val="00A47DFD"/>
    <w:rsid w:val="00A5049E"/>
    <w:rsid w:val="00A505EE"/>
    <w:rsid w:val="00A50767"/>
    <w:rsid w:val="00A5092A"/>
    <w:rsid w:val="00A50CA5"/>
    <w:rsid w:val="00A5100C"/>
    <w:rsid w:val="00A51EE0"/>
    <w:rsid w:val="00A52066"/>
    <w:rsid w:val="00A52702"/>
    <w:rsid w:val="00A527BD"/>
    <w:rsid w:val="00A52A62"/>
    <w:rsid w:val="00A53BEA"/>
    <w:rsid w:val="00A53FA3"/>
    <w:rsid w:val="00A5430D"/>
    <w:rsid w:val="00A5530E"/>
    <w:rsid w:val="00A555B2"/>
    <w:rsid w:val="00A560B6"/>
    <w:rsid w:val="00A56619"/>
    <w:rsid w:val="00A56746"/>
    <w:rsid w:val="00A575F0"/>
    <w:rsid w:val="00A57765"/>
    <w:rsid w:val="00A577CA"/>
    <w:rsid w:val="00A57B3F"/>
    <w:rsid w:val="00A57D9E"/>
    <w:rsid w:val="00A60203"/>
    <w:rsid w:val="00A60D8F"/>
    <w:rsid w:val="00A618DA"/>
    <w:rsid w:val="00A61D52"/>
    <w:rsid w:val="00A61FC8"/>
    <w:rsid w:val="00A62314"/>
    <w:rsid w:val="00A62D97"/>
    <w:rsid w:val="00A63263"/>
    <w:rsid w:val="00A634EF"/>
    <w:rsid w:val="00A636C4"/>
    <w:rsid w:val="00A6392E"/>
    <w:rsid w:val="00A63C20"/>
    <w:rsid w:val="00A6475E"/>
    <w:rsid w:val="00A64EF9"/>
    <w:rsid w:val="00A65418"/>
    <w:rsid w:val="00A66DA9"/>
    <w:rsid w:val="00A66F7B"/>
    <w:rsid w:val="00A67498"/>
    <w:rsid w:val="00A6769C"/>
    <w:rsid w:val="00A702B2"/>
    <w:rsid w:val="00A71363"/>
    <w:rsid w:val="00A713A1"/>
    <w:rsid w:val="00A7202D"/>
    <w:rsid w:val="00A722BD"/>
    <w:rsid w:val="00A73224"/>
    <w:rsid w:val="00A73C74"/>
    <w:rsid w:val="00A74637"/>
    <w:rsid w:val="00A74653"/>
    <w:rsid w:val="00A74C97"/>
    <w:rsid w:val="00A7611A"/>
    <w:rsid w:val="00A765BA"/>
    <w:rsid w:val="00A7718B"/>
    <w:rsid w:val="00A800D8"/>
    <w:rsid w:val="00A804A4"/>
    <w:rsid w:val="00A813C5"/>
    <w:rsid w:val="00A816DA"/>
    <w:rsid w:val="00A82C89"/>
    <w:rsid w:val="00A82E35"/>
    <w:rsid w:val="00A830E3"/>
    <w:rsid w:val="00A83437"/>
    <w:rsid w:val="00A83A67"/>
    <w:rsid w:val="00A83DA0"/>
    <w:rsid w:val="00A8470F"/>
    <w:rsid w:val="00A848CE"/>
    <w:rsid w:val="00A8495A"/>
    <w:rsid w:val="00A84E36"/>
    <w:rsid w:val="00A85B4F"/>
    <w:rsid w:val="00A86005"/>
    <w:rsid w:val="00A86016"/>
    <w:rsid w:val="00A86E62"/>
    <w:rsid w:val="00A86E8E"/>
    <w:rsid w:val="00A9016B"/>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B0"/>
    <w:rsid w:val="00A949FB"/>
    <w:rsid w:val="00A95B0B"/>
    <w:rsid w:val="00A95B7E"/>
    <w:rsid w:val="00A960D5"/>
    <w:rsid w:val="00A96157"/>
    <w:rsid w:val="00A96775"/>
    <w:rsid w:val="00A96CD3"/>
    <w:rsid w:val="00A9701D"/>
    <w:rsid w:val="00A9752F"/>
    <w:rsid w:val="00A978DF"/>
    <w:rsid w:val="00AA00E9"/>
    <w:rsid w:val="00AA0A46"/>
    <w:rsid w:val="00AA0EC9"/>
    <w:rsid w:val="00AA0F23"/>
    <w:rsid w:val="00AA1351"/>
    <w:rsid w:val="00AA1573"/>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7A"/>
    <w:rsid w:val="00AB1236"/>
    <w:rsid w:val="00AB242C"/>
    <w:rsid w:val="00AB25E7"/>
    <w:rsid w:val="00AB38F2"/>
    <w:rsid w:val="00AB4E21"/>
    <w:rsid w:val="00AB4E91"/>
    <w:rsid w:val="00AB5015"/>
    <w:rsid w:val="00AB69B3"/>
    <w:rsid w:val="00AB7438"/>
    <w:rsid w:val="00AC061B"/>
    <w:rsid w:val="00AC1974"/>
    <w:rsid w:val="00AC198A"/>
    <w:rsid w:val="00AC1AA2"/>
    <w:rsid w:val="00AC2CAB"/>
    <w:rsid w:val="00AC2F7F"/>
    <w:rsid w:val="00AC3920"/>
    <w:rsid w:val="00AC3C7C"/>
    <w:rsid w:val="00AC42FD"/>
    <w:rsid w:val="00AC45DA"/>
    <w:rsid w:val="00AC566D"/>
    <w:rsid w:val="00AC5B47"/>
    <w:rsid w:val="00AC5CE4"/>
    <w:rsid w:val="00AC5F94"/>
    <w:rsid w:val="00AC5FDA"/>
    <w:rsid w:val="00AC60C6"/>
    <w:rsid w:val="00AC60DB"/>
    <w:rsid w:val="00AC6A6F"/>
    <w:rsid w:val="00AC6E3F"/>
    <w:rsid w:val="00AC6E48"/>
    <w:rsid w:val="00AC6F4F"/>
    <w:rsid w:val="00AC7260"/>
    <w:rsid w:val="00AD0177"/>
    <w:rsid w:val="00AD0390"/>
    <w:rsid w:val="00AD0869"/>
    <w:rsid w:val="00AD0895"/>
    <w:rsid w:val="00AD0A3D"/>
    <w:rsid w:val="00AD2652"/>
    <w:rsid w:val="00AD2B4A"/>
    <w:rsid w:val="00AD2E58"/>
    <w:rsid w:val="00AD35F6"/>
    <w:rsid w:val="00AD3C00"/>
    <w:rsid w:val="00AD3E7F"/>
    <w:rsid w:val="00AD4967"/>
    <w:rsid w:val="00AD518A"/>
    <w:rsid w:val="00AD5630"/>
    <w:rsid w:val="00AD5682"/>
    <w:rsid w:val="00AD631D"/>
    <w:rsid w:val="00AD6C34"/>
    <w:rsid w:val="00AD777C"/>
    <w:rsid w:val="00AD7FDE"/>
    <w:rsid w:val="00AE03D6"/>
    <w:rsid w:val="00AE0549"/>
    <w:rsid w:val="00AE05E1"/>
    <w:rsid w:val="00AE0DF2"/>
    <w:rsid w:val="00AE0EC0"/>
    <w:rsid w:val="00AE1413"/>
    <w:rsid w:val="00AE1953"/>
    <w:rsid w:val="00AE1CC6"/>
    <w:rsid w:val="00AE1D2A"/>
    <w:rsid w:val="00AE1E38"/>
    <w:rsid w:val="00AE2CA0"/>
    <w:rsid w:val="00AE3365"/>
    <w:rsid w:val="00AE33AC"/>
    <w:rsid w:val="00AE3868"/>
    <w:rsid w:val="00AE3C9F"/>
    <w:rsid w:val="00AE47DA"/>
    <w:rsid w:val="00AE4B4C"/>
    <w:rsid w:val="00AE5235"/>
    <w:rsid w:val="00AE5258"/>
    <w:rsid w:val="00AE5590"/>
    <w:rsid w:val="00AE6844"/>
    <w:rsid w:val="00AE6AA4"/>
    <w:rsid w:val="00AE7224"/>
    <w:rsid w:val="00AE725D"/>
    <w:rsid w:val="00AF0758"/>
    <w:rsid w:val="00AF1036"/>
    <w:rsid w:val="00AF1419"/>
    <w:rsid w:val="00AF1756"/>
    <w:rsid w:val="00AF2CBA"/>
    <w:rsid w:val="00AF2D9F"/>
    <w:rsid w:val="00AF2ECC"/>
    <w:rsid w:val="00AF3400"/>
    <w:rsid w:val="00AF3A39"/>
    <w:rsid w:val="00AF3E2B"/>
    <w:rsid w:val="00AF561E"/>
    <w:rsid w:val="00AF68C9"/>
    <w:rsid w:val="00AF702B"/>
    <w:rsid w:val="00AF7703"/>
    <w:rsid w:val="00AF7AC2"/>
    <w:rsid w:val="00AF7CAE"/>
    <w:rsid w:val="00B00694"/>
    <w:rsid w:val="00B00AD9"/>
    <w:rsid w:val="00B00D60"/>
    <w:rsid w:val="00B016BD"/>
    <w:rsid w:val="00B01BC5"/>
    <w:rsid w:val="00B0279A"/>
    <w:rsid w:val="00B02D10"/>
    <w:rsid w:val="00B043C7"/>
    <w:rsid w:val="00B0459F"/>
    <w:rsid w:val="00B046FE"/>
    <w:rsid w:val="00B04D8D"/>
    <w:rsid w:val="00B0578C"/>
    <w:rsid w:val="00B05C93"/>
    <w:rsid w:val="00B06289"/>
    <w:rsid w:val="00B0649F"/>
    <w:rsid w:val="00B0703C"/>
    <w:rsid w:val="00B07362"/>
    <w:rsid w:val="00B102EE"/>
    <w:rsid w:val="00B1043F"/>
    <w:rsid w:val="00B10E11"/>
    <w:rsid w:val="00B1143E"/>
    <w:rsid w:val="00B11DDC"/>
    <w:rsid w:val="00B125BD"/>
    <w:rsid w:val="00B13309"/>
    <w:rsid w:val="00B135F1"/>
    <w:rsid w:val="00B1370C"/>
    <w:rsid w:val="00B1378C"/>
    <w:rsid w:val="00B139B8"/>
    <w:rsid w:val="00B13A04"/>
    <w:rsid w:val="00B13FCF"/>
    <w:rsid w:val="00B148D0"/>
    <w:rsid w:val="00B14ACE"/>
    <w:rsid w:val="00B14AE8"/>
    <w:rsid w:val="00B14F65"/>
    <w:rsid w:val="00B1580D"/>
    <w:rsid w:val="00B16133"/>
    <w:rsid w:val="00B165AE"/>
    <w:rsid w:val="00B16DFE"/>
    <w:rsid w:val="00B1780D"/>
    <w:rsid w:val="00B17A78"/>
    <w:rsid w:val="00B17DA0"/>
    <w:rsid w:val="00B2082F"/>
    <w:rsid w:val="00B20E4E"/>
    <w:rsid w:val="00B2108F"/>
    <w:rsid w:val="00B21759"/>
    <w:rsid w:val="00B22357"/>
    <w:rsid w:val="00B22391"/>
    <w:rsid w:val="00B22567"/>
    <w:rsid w:val="00B23FF7"/>
    <w:rsid w:val="00B244CA"/>
    <w:rsid w:val="00B245BA"/>
    <w:rsid w:val="00B25339"/>
    <w:rsid w:val="00B25DB0"/>
    <w:rsid w:val="00B25E93"/>
    <w:rsid w:val="00B264A5"/>
    <w:rsid w:val="00B26A01"/>
    <w:rsid w:val="00B272BD"/>
    <w:rsid w:val="00B272D6"/>
    <w:rsid w:val="00B27682"/>
    <w:rsid w:val="00B279F2"/>
    <w:rsid w:val="00B27A53"/>
    <w:rsid w:val="00B27DFB"/>
    <w:rsid w:val="00B31034"/>
    <w:rsid w:val="00B314F0"/>
    <w:rsid w:val="00B315BE"/>
    <w:rsid w:val="00B31F94"/>
    <w:rsid w:val="00B32117"/>
    <w:rsid w:val="00B3230A"/>
    <w:rsid w:val="00B327AC"/>
    <w:rsid w:val="00B334D1"/>
    <w:rsid w:val="00B33E53"/>
    <w:rsid w:val="00B35781"/>
    <w:rsid w:val="00B359F5"/>
    <w:rsid w:val="00B369DE"/>
    <w:rsid w:val="00B37908"/>
    <w:rsid w:val="00B37AA0"/>
    <w:rsid w:val="00B40241"/>
    <w:rsid w:val="00B402B4"/>
    <w:rsid w:val="00B40912"/>
    <w:rsid w:val="00B40F87"/>
    <w:rsid w:val="00B4101F"/>
    <w:rsid w:val="00B4113E"/>
    <w:rsid w:val="00B41484"/>
    <w:rsid w:val="00B4172C"/>
    <w:rsid w:val="00B4299F"/>
    <w:rsid w:val="00B4396D"/>
    <w:rsid w:val="00B44CE9"/>
    <w:rsid w:val="00B453DE"/>
    <w:rsid w:val="00B45F3D"/>
    <w:rsid w:val="00B46025"/>
    <w:rsid w:val="00B46111"/>
    <w:rsid w:val="00B46D8D"/>
    <w:rsid w:val="00B473E4"/>
    <w:rsid w:val="00B475AF"/>
    <w:rsid w:val="00B47C61"/>
    <w:rsid w:val="00B51E2E"/>
    <w:rsid w:val="00B5240C"/>
    <w:rsid w:val="00B52624"/>
    <w:rsid w:val="00B530A6"/>
    <w:rsid w:val="00B53138"/>
    <w:rsid w:val="00B533A2"/>
    <w:rsid w:val="00B53932"/>
    <w:rsid w:val="00B54668"/>
    <w:rsid w:val="00B55712"/>
    <w:rsid w:val="00B55D11"/>
    <w:rsid w:val="00B55D6A"/>
    <w:rsid w:val="00B56062"/>
    <w:rsid w:val="00B575E0"/>
    <w:rsid w:val="00B57D6E"/>
    <w:rsid w:val="00B57F2D"/>
    <w:rsid w:val="00B603C3"/>
    <w:rsid w:val="00B60448"/>
    <w:rsid w:val="00B60477"/>
    <w:rsid w:val="00B60612"/>
    <w:rsid w:val="00B60622"/>
    <w:rsid w:val="00B60745"/>
    <w:rsid w:val="00B61370"/>
    <w:rsid w:val="00B61455"/>
    <w:rsid w:val="00B61E87"/>
    <w:rsid w:val="00B63309"/>
    <w:rsid w:val="00B633BA"/>
    <w:rsid w:val="00B63402"/>
    <w:rsid w:val="00B640D6"/>
    <w:rsid w:val="00B640E7"/>
    <w:rsid w:val="00B6442D"/>
    <w:rsid w:val="00B64740"/>
    <w:rsid w:val="00B64A78"/>
    <w:rsid w:val="00B662FE"/>
    <w:rsid w:val="00B66BA7"/>
    <w:rsid w:val="00B66D15"/>
    <w:rsid w:val="00B672AA"/>
    <w:rsid w:val="00B67B1E"/>
    <w:rsid w:val="00B707DB"/>
    <w:rsid w:val="00B70A8D"/>
    <w:rsid w:val="00B70C92"/>
    <w:rsid w:val="00B71124"/>
    <w:rsid w:val="00B71D8B"/>
    <w:rsid w:val="00B73036"/>
    <w:rsid w:val="00B7322B"/>
    <w:rsid w:val="00B73347"/>
    <w:rsid w:val="00B735B3"/>
    <w:rsid w:val="00B735C6"/>
    <w:rsid w:val="00B73A14"/>
    <w:rsid w:val="00B73C38"/>
    <w:rsid w:val="00B73DDF"/>
    <w:rsid w:val="00B74351"/>
    <w:rsid w:val="00B74A2F"/>
    <w:rsid w:val="00B74D12"/>
    <w:rsid w:val="00B74EB4"/>
    <w:rsid w:val="00B750FB"/>
    <w:rsid w:val="00B75770"/>
    <w:rsid w:val="00B757D4"/>
    <w:rsid w:val="00B75EB1"/>
    <w:rsid w:val="00B76705"/>
    <w:rsid w:val="00B77369"/>
    <w:rsid w:val="00B7757D"/>
    <w:rsid w:val="00B77D78"/>
    <w:rsid w:val="00B8103B"/>
    <w:rsid w:val="00B81046"/>
    <w:rsid w:val="00B81CDF"/>
    <w:rsid w:val="00B81D4B"/>
    <w:rsid w:val="00B821D1"/>
    <w:rsid w:val="00B82398"/>
    <w:rsid w:val="00B82667"/>
    <w:rsid w:val="00B82AF7"/>
    <w:rsid w:val="00B8375F"/>
    <w:rsid w:val="00B83E09"/>
    <w:rsid w:val="00B84A3B"/>
    <w:rsid w:val="00B84C62"/>
    <w:rsid w:val="00B84D3B"/>
    <w:rsid w:val="00B84D58"/>
    <w:rsid w:val="00B85138"/>
    <w:rsid w:val="00B85582"/>
    <w:rsid w:val="00B85C5D"/>
    <w:rsid w:val="00B85FC1"/>
    <w:rsid w:val="00B86157"/>
    <w:rsid w:val="00B869A2"/>
    <w:rsid w:val="00B86D8C"/>
    <w:rsid w:val="00B86D9E"/>
    <w:rsid w:val="00B86E89"/>
    <w:rsid w:val="00B870C0"/>
    <w:rsid w:val="00B8737D"/>
    <w:rsid w:val="00B901BD"/>
    <w:rsid w:val="00B9057D"/>
    <w:rsid w:val="00B91091"/>
    <w:rsid w:val="00B93189"/>
    <w:rsid w:val="00B9324A"/>
    <w:rsid w:val="00B9376F"/>
    <w:rsid w:val="00B93878"/>
    <w:rsid w:val="00B93A7A"/>
    <w:rsid w:val="00B93B8C"/>
    <w:rsid w:val="00B942BB"/>
    <w:rsid w:val="00B946BA"/>
    <w:rsid w:val="00B95763"/>
    <w:rsid w:val="00B95AF1"/>
    <w:rsid w:val="00B965DF"/>
    <w:rsid w:val="00B96FB3"/>
    <w:rsid w:val="00B979BE"/>
    <w:rsid w:val="00B97C6B"/>
    <w:rsid w:val="00B97DB9"/>
    <w:rsid w:val="00B97F06"/>
    <w:rsid w:val="00BA204D"/>
    <w:rsid w:val="00BA24F5"/>
    <w:rsid w:val="00BA2DD5"/>
    <w:rsid w:val="00BA3834"/>
    <w:rsid w:val="00BA47F4"/>
    <w:rsid w:val="00BA4A94"/>
    <w:rsid w:val="00BA4ABC"/>
    <w:rsid w:val="00BA4AFF"/>
    <w:rsid w:val="00BA4CF5"/>
    <w:rsid w:val="00BA503F"/>
    <w:rsid w:val="00BA53AB"/>
    <w:rsid w:val="00BA571E"/>
    <w:rsid w:val="00BA5AFA"/>
    <w:rsid w:val="00BA65B4"/>
    <w:rsid w:val="00BA73B8"/>
    <w:rsid w:val="00BA7A37"/>
    <w:rsid w:val="00BB06B9"/>
    <w:rsid w:val="00BB1287"/>
    <w:rsid w:val="00BB2038"/>
    <w:rsid w:val="00BB222C"/>
    <w:rsid w:val="00BB2ADB"/>
    <w:rsid w:val="00BB2B16"/>
    <w:rsid w:val="00BB2CC8"/>
    <w:rsid w:val="00BB304F"/>
    <w:rsid w:val="00BB3201"/>
    <w:rsid w:val="00BB3307"/>
    <w:rsid w:val="00BB3740"/>
    <w:rsid w:val="00BB3F0B"/>
    <w:rsid w:val="00BB420A"/>
    <w:rsid w:val="00BB4D75"/>
    <w:rsid w:val="00BB53C7"/>
    <w:rsid w:val="00BB5723"/>
    <w:rsid w:val="00BB57F4"/>
    <w:rsid w:val="00BB6498"/>
    <w:rsid w:val="00BB7553"/>
    <w:rsid w:val="00BB7882"/>
    <w:rsid w:val="00BB7E1F"/>
    <w:rsid w:val="00BC0312"/>
    <w:rsid w:val="00BC0362"/>
    <w:rsid w:val="00BC0B73"/>
    <w:rsid w:val="00BC1BB4"/>
    <w:rsid w:val="00BC3258"/>
    <w:rsid w:val="00BC33EB"/>
    <w:rsid w:val="00BC33F7"/>
    <w:rsid w:val="00BC35E6"/>
    <w:rsid w:val="00BC3FD1"/>
    <w:rsid w:val="00BC4057"/>
    <w:rsid w:val="00BC4504"/>
    <w:rsid w:val="00BC4DFF"/>
    <w:rsid w:val="00BC4FE0"/>
    <w:rsid w:val="00BC519A"/>
    <w:rsid w:val="00BC52B8"/>
    <w:rsid w:val="00BC5679"/>
    <w:rsid w:val="00BC67E7"/>
    <w:rsid w:val="00BC6B4D"/>
    <w:rsid w:val="00BC714F"/>
    <w:rsid w:val="00BC7158"/>
    <w:rsid w:val="00BC7CD4"/>
    <w:rsid w:val="00BD00FB"/>
    <w:rsid w:val="00BD0419"/>
    <w:rsid w:val="00BD050D"/>
    <w:rsid w:val="00BD05E6"/>
    <w:rsid w:val="00BD06D4"/>
    <w:rsid w:val="00BD0E62"/>
    <w:rsid w:val="00BD1023"/>
    <w:rsid w:val="00BD15BE"/>
    <w:rsid w:val="00BD26C9"/>
    <w:rsid w:val="00BD2973"/>
    <w:rsid w:val="00BD2AF7"/>
    <w:rsid w:val="00BD2BDB"/>
    <w:rsid w:val="00BD3349"/>
    <w:rsid w:val="00BD36A9"/>
    <w:rsid w:val="00BD39D0"/>
    <w:rsid w:val="00BD4B19"/>
    <w:rsid w:val="00BD5738"/>
    <w:rsid w:val="00BD7E14"/>
    <w:rsid w:val="00BE052D"/>
    <w:rsid w:val="00BE057F"/>
    <w:rsid w:val="00BE08F3"/>
    <w:rsid w:val="00BE1B4E"/>
    <w:rsid w:val="00BE22B0"/>
    <w:rsid w:val="00BE244B"/>
    <w:rsid w:val="00BE2480"/>
    <w:rsid w:val="00BE2BFE"/>
    <w:rsid w:val="00BE3DA8"/>
    <w:rsid w:val="00BE45B3"/>
    <w:rsid w:val="00BE486A"/>
    <w:rsid w:val="00BE5462"/>
    <w:rsid w:val="00BE54DF"/>
    <w:rsid w:val="00BE6506"/>
    <w:rsid w:val="00BE6A48"/>
    <w:rsid w:val="00BE72CA"/>
    <w:rsid w:val="00BE7CBF"/>
    <w:rsid w:val="00BF05F6"/>
    <w:rsid w:val="00BF0B27"/>
    <w:rsid w:val="00BF15BD"/>
    <w:rsid w:val="00BF15F5"/>
    <w:rsid w:val="00BF1E09"/>
    <w:rsid w:val="00BF24FF"/>
    <w:rsid w:val="00BF2A0D"/>
    <w:rsid w:val="00BF2CFB"/>
    <w:rsid w:val="00BF2D19"/>
    <w:rsid w:val="00BF2DB4"/>
    <w:rsid w:val="00BF3097"/>
    <w:rsid w:val="00BF35E6"/>
    <w:rsid w:val="00BF3781"/>
    <w:rsid w:val="00BF3F67"/>
    <w:rsid w:val="00BF6689"/>
    <w:rsid w:val="00BF7E0D"/>
    <w:rsid w:val="00BF7E5E"/>
    <w:rsid w:val="00C0054F"/>
    <w:rsid w:val="00C0096F"/>
    <w:rsid w:val="00C02038"/>
    <w:rsid w:val="00C027F5"/>
    <w:rsid w:val="00C028CB"/>
    <w:rsid w:val="00C03590"/>
    <w:rsid w:val="00C035A2"/>
    <w:rsid w:val="00C0377B"/>
    <w:rsid w:val="00C04E5C"/>
    <w:rsid w:val="00C05101"/>
    <w:rsid w:val="00C05363"/>
    <w:rsid w:val="00C0542F"/>
    <w:rsid w:val="00C05804"/>
    <w:rsid w:val="00C05AD5"/>
    <w:rsid w:val="00C07126"/>
    <w:rsid w:val="00C07651"/>
    <w:rsid w:val="00C07684"/>
    <w:rsid w:val="00C078AE"/>
    <w:rsid w:val="00C10371"/>
    <w:rsid w:val="00C1040B"/>
    <w:rsid w:val="00C11947"/>
    <w:rsid w:val="00C11B3B"/>
    <w:rsid w:val="00C11D5A"/>
    <w:rsid w:val="00C12F75"/>
    <w:rsid w:val="00C133E0"/>
    <w:rsid w:val="00C148D5"/>
    <w:rsid w:val="00C14F18"/>
    <w:rsid w:val="00C15731"/>
    <w:rsid w:val="00C16E7B"/>
    <w:rsid w:val="00C1725D"/>
    <w:rsid w:val="00C17B51"/>
    <w:rsid w:val="00C2000D"/>
    <w:rsid w:val="00C200F8"/>
    <w:rsid w:val="00C2014D"/>
    <w:rsid w:val="00C20444"/>
    <w:rsid w:val="00C2057E"/>
    <w:rsid w:val="00C20716"/>
    <w:rsid w:val="00C208BC"/>
    <w:rsid w:val="00C20B7B"/>
    <w:rsid w:val="00C20CC5"/>
    <w:rsid w:val="00C20E90"/>
    <w:rsid w:val="00C21F95"/>
    <w:rsid w:val="00C22151"/>
    <w:rsid w:val="00C22919"/>
    <w:rsid w:val="00C22FA1"/>
    <w:rsid w:val="00C233C8"/>
    <w:rsid w:val="00C23F90"/>
    <w:rsid w:val="00C24105"/>
    <w:rsid w:val="00C24323"/>
    <w:rsid w:val="00C25016"/>
    <w:rsid w:val="00C251E1"/>
    <w:rsid w:val="00C25360"/>
    <w:rsid w:val="00C25608"/>
    <w:rsid w:val="00C25828"/>
    <w:rsid w:val="00C25EB9"/>
    <w:rsid w:val="00C26165"/>
    <w:rsid w:val="00C269E8"/>
    <w:rsid w:val="00C26BAC"/>
    <w:rsid w:val="00C26D49"/>
    <w:rsid w:val="00C30558"/>
    <w:rsid w:val="00C30AD6"/>
    <w:rsid w:val="00C3195A"/>
    <w:rsid w:val="00C31EE4"/>
    <w:rsid w:val="00C31FAB"/>
    <w:rsid w:val="00C31FD0"/>
    <w:rsid w:val="00C32DC3"/>
    <w:rsid w:val="00C338F9"/>
    <w:rsid w:val="00C34820"/>
    <w:rsid w:val="00C34D8C"/>
    <w:rsid w:val="00C3594C"/>
    <w:rsid w:val="00C36222"/>
    <w:rsid w:val="00C37A0F"/>
    <w:rsid w:val="00C37DAE"/>
    <w:rsid w:val="00C40A5A"/>
    <w:rsid w:val="00C41104"/>
    <w:rsid w:val="00C41630"/>
    <w:rsid w:val="00C416C6"/>
    <w:rsid w:val="00C41C7B"/>
    <w:rsid w:val="00C420DB"/>
    <w:rsid w:val="00C42A29"/>
    <w:rsid w:val="00C43424"/>
    <w:rsid w:val="00C441B0"/>
    <w:rsid w:val="00C44214"/>
    <w:rsid w:val="00C44810"/>
    <w:rsid w:val="00C44A4D"/>
    <w:rsid w:val="00C44BB2"/>
    <w:rsid w:val="00C44E2E"/>
    <w:rsid w:val="00C45B1A"/>
    <w:rsid w:val="00C4605F"/>
    <w:rsid w:val="00C4674C"/>
    <w:rsid w:val="00C46A86"/>
    <w:rsid w:val="00C47003"/>
    <w:rsid w:val="00C470B9"/>
    <w:rsid w:val="00C475D9"/>
    <w:rsid w:val="00C47751"/>
    <w:rsid w:val="00C47A55"/>
    <w:rsid w:val="00C47D13"/>
    <w:rsid w:val="00C51130"/>
    <w:rsid w:val="00C52F0F"/>
    <w:rsid w:val="00C531B8"/>
    <w:rsid w:val="00C53A36"/>
    <w:rsid w:val="00C5446A"/>
    <w:rsid w:val="00C5449A"/>
    <w:rsid w:val="00C548CB"/>
    <w:rsid w:val="00C551A8"/>
    <w:rsid w:val="00C55720"/>
    <w:rsid w:val="00C562FD"/>
    <w:rsid w:val="00C563DB"/>
    <w:rsid w:val="00C56482"/>
    <w:rsid w:val="00C56550"/>
    <w:rsid w:val="00C56724"/>
    <w:rsid w:val="00C56877"/>
    <w:rsid w:val="00C5798C"/>
    <w:rsid w:val="00C61260"/>
    <w:rsid w:val="00C62615"/>
    <w:rsid w:val="00C62BFC"/>
    <w:rsid w:val="00C62CAC"/>
    <w:rsid w:val="00C62F9A"/>
    <w:rsid w:val="00C6302B"/>
    <w:rsid w:val="00C6476B"/>
    <w:rsid w:val="00C64C7A"/>
    <w:rsid w:val="00C64CA3"/>
    <w:rsid w:val="00C6549B"/>
    <w:rsid w:val="00C658F8"/>
    <w:rsid w:val="00C65D8F"/>
    <w:rsid w:val="00C67BE9"/>
    <w:rsid w:val="00C67F74"/>
    <w:rsid w:val="00C7032D"/>
    <w:rsid w:val="00C7132E"/>
    <w:rsid w:val="00C7175E"/>
    <w:rsid w:val="00C72341"/>
    <w:rsid w:val="00C72438"/>
    <w:rsid w:val="00C73292"/>
    <w:rsid w:val="00C73810"/>
    <w:rsid w:val="00C74158"/>
    <w:rsid w:val="00C7453C"/>
    <w:rsid w:val="00C749DE"/>
    <w:rsid w:val="00C750F3"/>
    <w:rsid w:val="00C75152"/>
    <w:rsid w:val="00C75465"/>
    <w:rsid w:val="00C75BB7"/>
    <w:rsid w:val="00C75F32"/>
    <w:rsid w:val="00C76247"/>
    <w:rsid w:val="00C76C51"/>
    <w:rsid w:val="00C76D34"/>
    <w:rsid w:val="00C76DA1"/>
    <w:rsid w:val="00C7712C"/>
    <w:rsid w:val="00C80021"/>
    <w:rsid w:val="00C808D4"/>
    <w:rsid w:val="00C81802"/>
    <w:rsid w:val="00C81BEC"/>
    <w:rsid w:val="00C81D92"/>
    <w:rsid w:val="00C81EB3"/>
    <w:rsid w:val="00C820C5"/>
    <w:rsid w:val="00C8294E"/>
    <w:rsid w:val="00C82A15"/>
    <w:rsid w:val="00C82CFC"/>
    <w:rsid w:val="00C844C2"/>
    <w:rsid w:val="00C84D48"/>
    <w:rsid w:val="00C8517C"/>
    <w:rsid w:val="00C85336"/>
    <w:rsid w:val="00C86033"/>
    <w:rsid w:val="00C86106"/>
    <w:rsid w:val="00C86D06"/>
    <w:rsid w:val="00C8765C"/>
    <w:rsid w:val="00C87BA9"/>
    <w:rsid w:val="00C913B7"/>
    <w:rsid w:val="00C91B61"/>
    <w:rsid w:val="00C93629"/>
    <w:rsid w:val="00C938DC"/>
    <w:rsid w:val="00C938EB"/>
    <w:rsid w:val="00C9457C"/>
    <w:rsid w:val="00C94E63"/>
    <w:rsid w:val="00C9510A"/>
    <w:rsid w:val="00C95401"/>
    <w:rsid w:val="00C9618C"/>
    <w:rsid w:val="00C961C6"/>
    <w:rsid w:val="00C962A6"/>
    <w:rsid w:val="00C96B0E"/>
    <w:rsid w:val="00C97A2B"/>
    <w:rsid w:val="00CA0555"/>
    <w:rsid w:val="00CA092E"/>
    <w:rsid w:val="00CA0BCE"/>
    <w:rsid w:val="00CA14EA"/>
    <w:rsid w:val="00CA1526"/>
    <w:rsid w:val="00CA193F"/>
    <w:rsid w:val="00CA1BD6"/>
    <w:rsid w:val="00CA1F1C"/>
    <w:rsid w:val="00CA212C"/>
    <w:rsid w:val="00CA3AC1"/>
    <w:rsid w:val="00CA3FC6"/>
    <w:rsid w:val="00CA4007"/>
    <w:rsid w:val="00CA43DE"/>
    <w:rsid w:val="00CA4568"/>
    <w:rsid w:val="00CA4A35"/>
    <w:rsid w:val="00CA61AE"/>
    <w:rsid w:val="00CA61CE"/>
    <w:rsid w:val="00CA65F3"/>
    <w:rsid w:val="00CA7179"/>
    <w:rsid w:val="00CA72A5"/>
    <w:rsid w:val="00CA7623"/>
    <w:rsid w:val="00CA7C31"/>
    <w:rsid w:val="00CA7ECC"/>
    <w:rsid w:val="00CA7F44"/>
    <w:rsid w:val="00CB0695"/>
    <w:rsid w:val="00CB0E31"/>
    <w:rsid w:val="00CB1E2C"/>
    <w:rsid w:val="00CB24FA"/>
    <w:rsid w:val="00CB29BB"/>
    <w:rsid w:val="00CB29CD"/>
    <w:rsid w:val="00CB2BA1"/>
    <w:rsid w:val="00CB2C5E"/>
    <w:rsid w:val="00CB3996"/>
    <w:rsid w:val="00CB39C7"/>
    <w:rsid w:val="00CB3C2B"/>
    <w:rsid w:val="00CB3DAF"/>
    <w:rsid w:val="00CB4E89"/>
    <w:rsid w:val="00CB52FF"/>
    <w:rsid w:val="00CB5515"/>
    <w:rsid w:val="00CB6275"/>
    <w:rsid w:val="00CB66D4"/>
    <w:rsid w:val="00CB6C8E"/>
    <w:rsid w:val="00CB710F"/>
    <w:rsid w:val="00CB73DD"/>
    <w:rsid w:val="00CC096F"/>
    <w:rsid w:val="00CC0FB5"/>
    <w:rsid w:val="00CC11B6"/>
    <w:rsid w:val="00CC1C77"/>
    <w:rsid w:val="00CC1CBC"/>
    <w:rsid w:val="00CC21E6"/>
    <w:rsid w:val="00CC2750"/>
    <w:rsid w:val="00CC28B5"/>
    <w:rsid w:val="00CC28FE"/>
    <w:rsid w:val="00CC2DD2"/>
    <w:rsid w:val="00CC2E82"/>
    <w:rsid w:val="00CC4124"/>
    <w:rsid w:val="00CC4157"/>
    <w:rsid w:val="00CC42B7"/>
    <w:rsid w:val="00CC4305"/>
    <w:rsid w:val="00CC4F11"/>
    <w:rsid w:val="00CC6745"/>
    <w:rsid w:val="00CC7250"/>
    <w:rsid w:val="00CC784B"/>
    <w:rsid w:val="00CD0527"/>
    <w:rsid w:val="00CD056A"/>
    <w:rsid w:val="00CD0805"/>
    <w:rsid w:val="00CD0A2A"/>
    <w:rsid w:val="00CD0CDE"/>
    <w:rsid w:val="00CD24CE"/>
    <w:rsid w:val="00CD295D"/>
    <w:rsid w:val="00CD4CEA"/>
    <w:rsid w:val="00CD5C54"/>
    <w:rsid w:val="00CD5EE4"/>
    <w:rsid w:val="00CD6BAE"/>
    <w:rsid w:val="00CD75E9"/>
    <w:rsid w:val="00CD76F6"/>
    <w:rsid w:val="00CD7F3E"/>
    <w:rsid w:val="00CE04F3"/>
    <w:rsid w:val="00CE0906"/>
    <w:rsid w:val="00CE1416"/>
    <w:rsid w:val="00CE157C"/>
    <w:rsid w:val="00CE20F1"/>
    <w:rsid w:val="00CE22DA"/>
    <w:rsid w:val="00CE25DE"/>
    <w:rsid w:val="00CE2695"/>
    <w:rsid w:val="00CE2F22"/>
    <w:rsid w:val="00CE32A6"/>
    <w:rsid w:val="00CE3450"/>
    <w:rsid w:val="00CE3683"/>
    <w:rsid w:val="00CE389D"/>
    <w:rsid w:val="00CE3A01"/>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71E"/>
    <w:rsid w:val="00CF3C7E"/>
    <w:rsid w:val="00CF40E9"/>
    <w:rsid w:val="00CF43F4"/>
    <w:rsid w:val="00CF5316"/>
    <w:rsid w:val="00CF5792"/>
    <w:rsid w:val="00CF59D8"/>
    <w:rsid w:val="00CF5E4B"/>
    <w:rsid w:val="00CF67C7"/>
    <w:rsid w:val="00CF767E"/>
    <w:rsid w:val="00D00862"/>
    <w:rsid w:val="00D00E30"/>
    <w:rsid w:val="00D00EC3"/>
    <w:rsid w:val="00D0171B"/>
    <w:rsid w:val="00D01CD2"/>
    <w:rsid w:val="00D022A7"/>
    <w:rsid w:val="00D02B37"/>
    <w:rsid w:val="00D03D4A"/>
    <w:rsid w:val="00D03E61"/>
    <w:rsid w:val="00D0447C"/>
    <w:rsid w:val="00D0488B"/>
    <w:rsid w:val="00D04A27"/>
    <w:rsid w:val="00D04CEA"/>
    <w:rsid w:val="00D05A77"/>
    <w:rsid w:val="00D05C87"/>
    <w:rsid w:val="00D05E28"/>
    <w:rsid w:val="00D060CE"/>
    <w:rsid w:val="00D0717A"/>
    <w:rsid w:val="00D07B11"/>
    <w:rsid w:val="00D10008"/>
    <w:rsid w:val="00D10334"/>
    <w:rsid w:val="00D1185F"/>
    <w:rsid w:val="00D11940"/>
    <w:rsid w:val="00D11969"/>
    <w:rsid w:val="00D1259A"/>
    <w:rsid w:val="00D125E5"/>
    <w:rsid w:val="00D126A2"/>
    <w:rsid w:val="00D12D0D"/>
    <w:rsid w:val="00D1460C"/>
    <w:rsid w:val="00D14627"/>
    <w:rsid w:val="00D14902"/>
    <w:rsid w:val="00D14EF5"/>
    <w:rsid w:val="00D14FDD"/>
    <w:rsid w:val="00D1557D"/>
    <w:rsid w:val="00D164B2"/>
    <w:rsid w:val="00D168E2"/>
    <w:rsid w:val="00D17450"/>
    <w:rsid w:val="00D17751"/>
    <w:rsid w:val="00D206FD"/>
    <w:rsid w:val="00D208F6"/>
    <w:rsid w:val="00D20B49"/>
    <w:rsid w:val="00D20E29"/>
    <w:rsid w:val="00D20E3A"/>
    <w:rsid w:val="00D20FA1"/>
    <w:rsid w:val="00D21AA6"/>
    <w:rsid w:val="00D2312C"/>
    <w:rsid w:val="00D2405F"/>
    <w:rsid w:val="00D24205"/>
    <w:rsid w:val="00D2441A"/>
    <w:rsid w:val="00D2497C"/>
    <w:rsid w:val="00D24C33"/>
    <w:rsid w:val="00D264BA"/>
    <w:rsid w:val="00D265EA"/>
    <w:rsid w:val="00D2684A"/>
    <w:rsid w:val="00D279A2"/>
    <w:rsid w:val="00D27AC2"/>
    <w:rsid w:val="00D27FCC"/>
    <w:rsid w:val="00D300E3"/>
    <w:rsid w:val="00D3037E"/>
    <w:rsid w:val="00D30850"/>
    <w:rsid w:val="00D30ACD"/>
    <w:rsid w:val="00D30E3A"/>
    <w:rsid w:val="00D316FC"/>
    <w:rsid w:val="00D31983"/>
    <w:rsid w:val="00D31C57"/>
    <w:rsid w:val="00D32B91"/>
    <w:rsid w:val="00D3351D"/>
    <w:rsid w:val="00D34409"/>
    <w:rsid w:val="00D347CD"/>
    <w:rsid w:val="00D34811"/>
    <w:rsid w:val="00D350AC"/>
    <w:rsid w:val="00D3514B"/>
    <w:rsid w:val="00D36212"/>
    <w:rsid w:val="00D366F8"/>
    <w:rsid w:val="00D36BC2"/>
    <w:rsid w:val="00D3754D"/>
    <w:rsid w:val="00D400C7"/>
    <w:rsid w:val="00D40A11"/>
    <w:rsid w:val="00D40D3E"/>
    <w:rsid w:val="00D40E09"/>
    <w:rsid w:val="00D41968"/>
    <w:rsid w:val="00D429D0"/>
    <w:rsid w:val="00D433A8"/>
    <w:rsid w:val="00D43943"/>
    <w:rsid w:val="00D441FE"/>
    <w:rsid w:val="00D44EF7"/>
    <w:rsid w:val="00D4527D"/>
    <w:rsid w:val="00D453C6"/>
    <w:rsid w:val="00D4559D"/>
    <w:rsid w:val="00D46448"/>
    <w:rsid w:val="00D46BDD"/>
    <w:rsid w:val="00D46EDC"/>
    <w:rsid w:val="00D47969"/>
    <w:rsid w:val="00D4797B"/>
    <w:rsid w:val="00D50140"/>
    <w:rsid w:val="00D50925"/>
    <w:rsid w:val="00D51B09"/>
    <w:rsid w:val="00D51FE2"/>
    <w:rsid w:val="00D5258D"/>
    <w:rsid w:val="00D52975"/>
    <w:rsid w:val="00D52FF4"/>
    <w:rsid w:val="00D53B94"/>
    <w:rsid w:val="00D53F81"/>
    <w:rsid w:val="00D54CF7"/>
    <w:rsid w:val="00D54E9A"/>
    <w:rsid w:val="00D54FCF"/>
    <w:rsid w:val="00D55D7D"/>
    <w:rsid w:val="00D56628"/>
    <w:rsid w:val="00D56ACC"/>
    <w:rsid w:val="00D56AD1"/>
    <w:rsid w:val="00D5714F"/>
    <w:rsid w:val="00D572E4"/>
    <w:rsid w:val="00D57817"/>
    <w:rsid w:val="00D606F6"/>
    <w:rsid w:val="00D609B7"/>
    <w:rsid w:val="00D60DD6"/>
    <w:rsid w:val="00D6228E"/>
    <w:rsid w:val="00D62D80"/>
    <w:rsid w:val="00D630E8"/>
    <w:rsid w:val="00D63D62"/>
    <w:rsid w:val="00D63F34"/>
    <w:rsid w:val="00D64E6C"/>
    <w:rsid w:val="00D65CC0"/>
    <w:rsid w:val="00D666C5"/>
    <w:rsid w:val="00D67B6C"/>
    <w:rsid w:val="00D702CF"/>
    <w:rsid w:val="00D7179F"/>
    <w:rsid w:val="00D71CC7"/>
    <w:rsid w:val="00D71F73"/>
    <w:rsid w:val="00D728C2"/>
    <w:rsid w:val="00D72988"/>
    <w:rsid w:val="00D730D7"/>
    <w:rsid w:val="00D73CA7"/>
    <w:rsid w:val="00D73D1F"/>
    <w:rsid w:val="00D742BE"/>
    <w:rsid w:val="00D74A9D"/>
    <w:rsid w:val="00D74EC6"/>
    <w:rsid w:val="00D74F48"/>
    <w:rsid w:val="00D7511B"/>
    <w:rsid w:val="00D75420"/>
    <w:rsid w:val="00D7545C"/>
    <w:rsid w:val="00D75717"/>
    <w:rsid w:val="00D77074"/>
    <w:rsid w:val="00D7714A"/>
    <w:rsid w:val="00D77520"/>
    <w:rsid w:val="00D775D2"/>
    <w:rsid w:val="00D800C0"/>
    <w:rsid w:val="00D803EA"/>
    <w:rsid w:val="00D80A06"/>
    <w:rsid w:val="00D8106D"/>
    <w:rsid w:val="00D81D84"/>
    <w:rsid w:val="00D81F02"/>
    <w:rsid w:val="00D82322"/>
    <w:rsid w:val="00D829BE"/>
    <w:rsid w:val="00D83D92"/>
    <w:rsid w:val="00D84BCC"/>
    <w:rsid w:val="00D84BE2"/>
    <w:rsid w:val="00D86029"/>
    <w:rsid w:val="00D862DA"/>
    <w:rsid w:val="00D86518"/>
    <w:rsid w:val="00D876B1"/>
    <w:rsid w:val="00D87D58"/>
    <w:rsid w:val="00D87FBB"/>
    <w:rsid w:val="00D90E2B"/>
    <w:rsid w:val="00D9102D"/>
    <w:rsid w:val="00D92751"/>
    <w:rsid w:val="00D93189"/>
    <w:rsid w:val="00D9448A"/>
    <w:rsid w:val="00D9465D"/>
    <w:rsid w:val="00D94C98"/>
    <w:rsid w:val="00D94D55"/>
    <w:rsid w:val="00D954FC"/>
    <w:rsid w:val="00D955CD"/>
    <w:rsid w:val="00D95D81"/>
    <w:rsid w:val="00D96142"/>
    <w:rsid w:val="00D96621"/>
    <w:rsid w:val="00D96F6C"/>
    <w:rsid w:val="00D9747A"/>
    <w:rsid w:val="00D977C7"/>
    <w:rsid w:val="00D9794C"/>
    <w:rsid w:val="00DA07EC"/>
    <w:rsid w:val="00DA1252"/>
    <w:rsid w:val="00DA1255"/>
    <w:rsid w:val="00DA130D"/>
    <w:rsid w:val="00DA1E8C"/>
    <w:rsid w:val="00DA21D5"/>
    <w:rsid w:val="00DA230A"/>
    <w:rsid w:val="00DA2484"/>
    <w:rsid w:val="00DA24FB"/>
    <w:rsid w:val="00DA2B45"/>
    <w:rsid w:val="00DA3311"/>
    <w:rsid w:val="00DA3EB2"/>
    <w:rsid w:val="00DA4B35"/>
    <w:rsid w:val="00DA59DC"/>
    <w:rsid w:val="00DA600B"/>
    <w:rsid w:val="00DA7567"/>
    <w:rsid w:val="00DA758E"/>
    <w:rsid w:val="00DB034E"/>
    <w:rsid w:val="00DB099F"/>
    <w:rsid w:val="00DB137F"/>
    <w:rsid w:val="00DB15DE"/>
    <w:rsid w:val="00DB1790"/>
    <w:rsid w:val="00DB1B65"/>
    <w:rsid w:val="00DB2096"/>
    <w:rsid w:val="00DB2D6F"/>
    <w:rsid w:val="00DB4BA6"/>
    <w:rsid w:val="00DB4CE4"/>
    <w:rsid w:val="00DB4DA4"/>
    <w:rsid w:val="00DB543B"/>
    <w:rsid w:val="00DB6452"/>
    <w:rsid w:val="00DB6A3C"/>
    <w:rsid w:val="00DB7106"/>
    <w:rsid w:val="00DB783E"/>
    <w:rsid w:val="00DB7D3F"/>
    <w:rsid w:val="00DB7E86"/>
    <w:rsid w:val="00DC052A"/>
    <w:rsid w:val="00DC2290"/>
    <w:rsid w:val="00DC281B"/>
    <w:rsid w:val="00DC30C3"/>
    <w:rsid w:val="00DC3BA5"/>
    <w:rsid w:val="00DC50B5"/>
    <w:rsid w:val="00DC5CA6"/>
    <w:rsid w:val="00DC5D59"/>
    <w:rsid w:val="00DC5E62"/>
    <w:rsid w:val="00DC699B"/>
    <w:rsid w:val="00DC776F"/>
    <w:rsid w:val="00DD06EE"/>
    <w:rsid w:val="00DD08BC"/>
    <w:rsid w:val="00DD1F72"/>
    <w:rsid w:val="00DD313D"/>
    <w:rsid w:val="00DD34B4"/>
    <w:rsid w:val="00DD489C"/>
    <w:rsid w:val="00DD5D5D"/>
    <w:rsid w:val="00DD6724"/>
    <w:rsid w:val="00DD6D25"/>
    <w:rsid w:val="00DD6EC9"/>
    <w:rsid w:val="00DD780B"/>
    <w:rsid w:val="00DD7ABF"/>
    <w:rsid w:val="00DD7DC2"/>
    <w:rsid w:val="00DE1192"/>
    <w:rsid w:val="00DE1604"/>
    <w:rsid w:val="00DE167E"/>
    <w:rsid w:val="00DE1D91"/>
    <w:rsid w:val="00DE360E"/>
    <w:rsid w:val="00DE38E2"/>
    <w:rsid w:val="00DE3951"/>
    <w:rsid w:val="00DE4209"/>
    <w:rsid w:val="00DE4E6F"/>
    <w:rsid w:val="00DE57BA"/>
    <w:rsid w:val="00DE5DBE"/>
    <w:rsid w:val="00DE5E03"/>
    <w:rsid w:val="00DE60D9"/>
    <w:rsid w:val="00DE75DE"/>
    <w:rsid w:val="00DF0148"/>
    <w:rsid w:val="00DF01A4"/>
    <w:rsid w:val="00DF02C8"/>
    <w:rsid w:val="00DF03EC"/>
    <w:rsid w:val="00DF1288"/>
    <w:rsid w:val="00DF12CF"/>
    <w:rsid w:val="00DF167B"/>
    <w:rsid w:val="00DF2826"/>
    <w:rsid w:val="00DF2C50"/>
    <w:rsid w:val="00DF2CBC"/>
    <w:rsid w:val="00DF3101"/>
    <w:rsid w:val="00DF3556"/>
    <w:rsid w:val="00DF4789"/>
    <w:rsid w:val="00DF5351"/>
    <w:rsid w:val="00DF582A"/>
    <w:rsid w:val="00DF5CD5"/>
    <w:rsid w:val="00DF6614"/>
    <w:rsid w:val="00DF71F4"/>
    <w:rsid w:val="00DF7A25"/>
    <w:rsid w:val="00DF7BDD"/>
    <w:rsid w:val="00E00A3B"/>
    <w:rsid w:val="00E00B0C"/>
    <w:rsid w:val="00E00D08"/>
    <w:rsid w:val="00E01055"/>
    <w:rsid w:val="00E01BD8"/>
    <w:rsid w:val="00E01E2A"/>
    <w:rsid w:val="00E02B30"/>
    <w:rsid w:val="00E02E83"/>
    <w:rsid w:val="00E03CDD"/>
    <w:rsid w:val="00E03F6C"/>
    <w:rsid w:val="00E04B95"/>
    <w:rsid w:val="00E0527C"/>
    <w:rsid w:val="00E05648"/>
    <w:rsid w:val="00E0661B"/>
    <w:rsid w:val="00E06F2F"/>
    <w:rsid w:val="00E075B5"/>
    <w:rsid w:val="00E07CDD"/>
    <w:rsid w:val="00E07E31"/>
    <w:rsid w:val="00E105BF"/>
    <w:rsid w:val="00E107C4"/>
    <w:rsid w:val="00E108A9"/>
    <w:rsid w:val="00E11B01"/>
    <w:rsid w:val="00E11B15"/>
    <w:rsid w:val="00E1207F"/>
    <w:rsid w:val="00E12943"/>
    <w:rsid w:val="00E13448"/>
    <w:rsid w:val="00E13BF2"/>
    <w:rsid w:val="00E13DD5"/>
    <w:rsid w:val="00E13E2E"/>
    <w:rsid w:val="00E14A7D"/>
    <w:rsid w:val="00E14EC0"/>
    <w:rsid w:val="00E15253"/>
    <w:rsid w:val="00E157A3"/>
    <w:rsid w:val="00E16A21"/>
    <w:rsid w:val="00E171F5"/>
    <w:rsid w:val="00E174BE"/>
    <w:rsid w:val="00E17B9C"/>
    <w:rsid w:val="00E202B8"/>
    <w:rsid w:val="00E206CA"/>
    <w:rsid w:val="00E20768"/>
    <w:rsid w:val="00E21B42"/>
    <w:rsid w:val="00E226ED"/>
    <w:rsid w:val="00E22934"/>
    <w:rsid w:val="00E22A1B"/>
    <w:rsid w:val="00E22DFC"/>
    <w:rsid w:val="00E23B55"/>
    <w:rsid w:val="00E240AA"/>
    <w:rsid w:val="00E243EC"/>
    <w:rsid w:val="00E247AD"/>
    <w:rsid w:val="00E24B08"/>
    <w:rsid w:val="00E24C8B"/>
    <w:rsid w:val="00E25229"/>
    <w:rsid w:val="00E254FA"/>
    <w:rsid w:val="00E259B5"/>
    <w:rsid w:val="00E25B36"/>
    <w:rsid w:val="00E25E30"/>
    <w:rsid w:val="00E25EA9"/>
    <w:rsid w:val="00E26539"/>
    <w:rsid w:val="00E2705C"/>
    <w:rsid w:val="00E2753E"/>
    <w:rsid w:val="00E30707"/>
    <w:rsid w:val="00E31684"/>
    <w:rsid w:val="00E321DF"/>
    <w:rsid w:val="00E3242F"/>
    <w:rsid w:val="00E333FA"/>
    <w:rsid w:val="00E3411E"/>
    <w:rsid w:val="00E34711"/>
    <w:rsid w:val="00E34B06"/>
    <w:rsid w:val="00E35ECC"/>
    <w:rsid w:val="00E360F6"/>
    <w:rsid w:val="00E364AE"/>
    <w:rsid w:val="00E36CBF"/>
    <w:rsid w:val="00E373C9"/>
    <w:rsid w:val="00E374FD"/>
    <w:rsid w:val="00E37558"/>
    <w:rsid w:val="00E37704"/>
    <w:rsid w:val="00E377AE"/>
    <w:rsid w:val="00E40EFE"/>
    <w:rsid w:val="00E4120D"/>
    <w:rsid w:val="00E412AE"/>
    <w:rsid w:val="00E42141"/>
    <w:rsid w:val="00E42A98"/>
    <w:rsid w:val="00E431C0"/>
    <w:rsid w:val="00E446C5"/>
    <w:rsid w:val="00E449B9"/>
    <w:rsid w:val="00E44A48"/>
    <w:rsid w:val="00E44C55"/>
    <w:rsid w:val="00E44ED2"/>
    <w:rsid w:val="00E45B3F"/>
    <w:rsid w:val="00E4614D"/>
    <w:rsid w:val="00E46C51"/>
    <w:rsid w:val="00E46D15"/>
    <w:rsid w:val="00E475F1"/>
    <w:rsid w:val="00E47826"/>
    <w:rsid w:val="00E50B23"/>
    <w:rsid w:val="00E5125B"/>
    <w:rsid w:val="00E5217A"/>
    <w:rsid w:val="00E52296"/>
    <w:rsid w:val="00E52CC9"/>
    <w:rsid w:val="00E5371C"/>
    <w:rsid w:val="00E5402E"/>
    <w:rsid w:val="00E54893"/>
    <w:rsid w:val="00E551C9"/>
    <w:rsid w:val="00E5523A"/>
    <w:rsid w:val="00E5541A"/>
    <w:rsid w:val="00E55861"/>
    <w:rsid w:val="00E56090"/>
    <w:rsid w:val="00E5622F"/>
    <w:rsid w:val="00E57782"/>
    <w:rsid w:val="00E601C3"/>
    <w:rsid w:val="00E60406"/>
    <w:rsid w:val="00E606C1"/>
    <w:rsid w:val="00E6073E"/>
    <w:rsid w:val="00E60F1C"/>
    <w:rsid w:val="00E61750"/>
    <w:rsid w:val="00E61C81"/>
    <w:rsid w:val="00E61FED"/>
    <w:rsid w:val="00E621EB"/>
    <w:rsid w:val="00E6274F"/>
    <w:rsid w:val="00E628EC"/>
    <w:rsid w:val="00E634BC"/>
    <w:rsid w:val="00E64237"/>
    <w:rsid w:val="00E644BC"/>
    <w:rsid w:val="00E648A4"/>
    <w:rsid w:val="00E64ABD"/>
    <w:rsid w:val="00E64E52"/>
    <w:rsid w:val="00E64F03"/>
    <w:rsid w:val="00E650A1"/>
    <w:rsid w:val="00E65434"/>
    <w:rsid w:val="00E6574D"/>
    <w:rsid w:val="00E67169"/>
    <w:rsid w:val="00E67883"/>
    <w:rsid w:val="00E67F1C"/>
    <w:rsid w:val="00E707AC"/>
    <w:rsid w:val="00E70DB8"/>
    <w:rsid w:val="00E71158"/>
    <w:rsid w:val="00E71260"/>
    <w:rsid w:val="00E71C29"/>
    <w:rsid w:val="00E71DCA"/>
    <w:rsid w:val="00E72721"/>
    <w:rsid w:val="00E72B75"/>
    <w:rsid w:val="00E735BE"/>
    <w:rsid w:val="00E75123"/>
    <w:rsid w:val="00E753F4"/>
    <w:rsid w:val="00E757D6"/>
    <w:rsid w:val="00E758EE"/>
    <w:rsid w:val="00E75B14"/>
    <w:rsid w:val="00E7638D"/>
    <w:rsid w:val="00E76BC1"/>
    <w:rsid w:val="00E76D27"/>
    <w:rsid w:val="00E76FCF"/>
    <w:rsid w:val="00E773E5"/>
    <w:rsid w:val="00E804ED"/>
    <w:rsid w:val="00E809A2"/>
    <w:rsid w:val="00E80DBE"/>
    <w:rsid w:val="00E816DA"/>
    <w:rsid w:val="00E8226F"/>
    <w:rsid w:val="00E8467D"/>
    <w:rsid w:val="00E8485B"/>
    <w:rsid w:val="00E84B2D"/>
    <w:rsid w:val="00E84CD3"/>
    <w:rsid w:val="00E861F4"/>
    <w:rsid w:val="00E86514"/>
    <w:rsid w:val="00E8705D"/>
    <w:rsid w:val="00E87B45"/>
    <w:rsid w:val="00E91278"/>
    <w:rsid w:val="00E9135F"/>
    <w:rsid w:val="00E92F1B"/>
    <w:rsid w:val="00E936BE"/>
    <w:rsid w:val="00E936CB"/>
    <w:rsid w:val="00E93865"/>
    <w:rsid w:val="00E93ACD"/>
    <w:rsid w:val="00E93D71"/>
    <w:rsid w:val="00E94769"/>
    <w:rsid w:val="00E9481B"/>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EDC"/>
    <w:rsid w:val="00EA2018"/>
    <w:rsid w:val="00EA21F1"/>
    <w:rsid w:val="00EA256D"/>
    <w:rsid w:val="00EA39EE"/>
    <w:rsid w:val="00EA3BF0"/>
    <w:rsid w:val="00EA3E68"/>
    <w:rsid w:val="00EA3F6E"/>
    <w:rsid w:val="00EA4C21"/>
    <w:rsid w:val="00EA4E46"/>
    <w:rsid w:val="00EA524E"/>
    <w:rsid w:val="00EA5336"/>
    <w:rsid w:val="00EA55CE"/>
    <w:rsid w:val="00EA5717"/>
    <w:rsid w:val="00EA6157"/>
    <w:rsid w:val="00EA6B64"/>
    <w:rsid w:val="00EA6DCD"/>
    <w:rsid w:val="00EA7C47"/>
    <w:rsid w:val="00EB0683"/>
    <w:rsid w:val="00EB06B7"/>
    <w:rsid w:val="00EB180B"/>
    <w:rsid w:val="00EB1DF3"/>
    <w:rsid w:val="00EB2000"/>
    <w:rsid w:val="00EB2DF7"/>
    <w:rsid w:val="00EB393C"/>
    <w:rsid w:val="00EB3C24"/>
    <w:rsid w:val="00EB4650"/>
    <w:rsid w:val="00EB46F4"/>
    <w:rsid w:val="00EB4C1A"/>
    <w:rsid w:val="00EB5736"/>
    <w:rsid w:val="00EB575B"/>
    <w:rsid w:val="00EB5882"/>
    <w:rsid w:val="00EB5B1F"/>
    <w:rsid w:val="00EB5B9D"/>
    <w:rsid w:val="00EB6B0E"/>
    <w:rsid w:val="00EB6B87"/>
    <w:rsid w:val="00EB6BC8"/>
    <w:rsid w:val="00EB6D92"/>
    <w:rsid w:val="00EB6FE8"/>
    <w:rsid w:val="00EB7421"/>
    <w:rsid w:val="00EB77D7"/>
    <w:rsid w:val="00EC0173"/>
    <w:rsid w:val="00EC07D7"/>
    <w:rsid w:val="00EC08C1"/>
    <w:rsid w:val="00EC0C3C"/>
    <w:rsid w:val="00EC11F8"/>
    <w:rsid w:val="00EC1265"/>
    <w:rsid w:val="00EC1C39"/>
    <w:rsid w:val="00EC3A6F"/>
    <w:rsid w:val="00EC56A1"/>
    <w:rsid w:val="00EC58B8"/>
    <w:rsid w:val="00EC602B"/>
    <w:rsid w:val="00EC606C"/>
    <w:rsid w:val="00EC7B09"/>
    <w:rsid w:val="00EC7F96"/>
    <w:rsid w:val="00ED065D"/>
    <w:rsid w:val="00ED0AD6"/>
    <w:rsid w:val="00ED14A4"/>
    <w:rsid w:val="00ED2232"/>
    <w:rsid w:val="00ED232C"/>
    <w:rsid w:val="00ED308C"/>
    <w:rsid w:val="00ED382E"/>
    <w:rsid w:val="00ED3848"/>
    <w:rsid w:val="00ED3E37"/>
    <w:rsid w:val="00ED58B4"/>
    <w:rsid w:val="00ED6B3F"/>
    <w:rsid w:val="00ED716C"/>
    <w:rsid w:val="00ED7463"/>
    <w:rsid w:val="00ED7693"/>
    <w:rsid w:val="00ED7DA9"/>
    <w:rsid w:val="00EE061C"/>
    <w:rsid w:val="00EE0A1A"/>
    <w:rsid w:val="00EE1576"/>
    <w:rsid w:val="00EE1F83"/>
    <w:rsid w:val="00EE1FAC"/>
    <w:rsid w:val="00EE31F1"/>
    <w:rsid w:val="00EE3295"/>
    <w:rsid w:val="00EE38DE"/>
    <w:rsid w:val="00EE3F6B"/>
    <w:rsid w:val="00EE405C"/>
    <w:rsid w:val="00EE4683"/>
    <w:rsid w:val="00EE484B"/>
    <w:rsid w:val="00EE49C3"/>
    <w:rsid w:val="00EE4BEE"/>
    <w:rsid w:val="00EE52E8"/>
    <w:rsid w:val="00EE5A2C"/>
    <w:rsid w:val="00EE633A"/>
    <w:rsid w:val="00EF0767"/>
    <w:rsid w:val="00EF0A23"/>
    <w:rsid w:val="00EF0DEB"/>
    <w:rsid w:val="00EF1394"/>
    <w:rsid w:val="00EF197F"/>
    <w:rsid w:val="00EF1A87"/>
    <w:rsid w:val="00EF1E01"/>
    <w:rsid w:val="00EF1EF5"/>
    <w:rsid w:val="00EF2495"/>
    <w:rsid w:val="00EF2D70"/>
    <w:rsid w:val="00EF3228"/>
    <w:rsid w:val="00EF330E"/>
    <w:rsid w:val="00EF34D5"/>
    <w:rsid w:val="00EF3853"/>
    <w:rsid w:val="00EF39BB"/>
    <w:rsid w:val="00EF3ED8"/>
    <w:rsid w:val="00EF4339"/>
    <w:rsid w:val="00EF484D"/>
    <w:rsid w:val="00EF4F14"/>
    <w:rsid w:val="00EF4F3B"/>
    <w:rsid w:val="00EF5414"/>
    <w:rsid w:val="00EF56F0"/>
    <w:rsid w:val="00EF5747"/>
    <w:rsid w:val="00EF6475"/>
    <w:rsid w:val="00EF65C2"/>
    <w:rsid w:val="00EF7B4E"/>
    <w:rsid w:val="00F00268"/>
    <w:rsid w:val="00F00A1F"/>
    <w:rsid w:val="00F01066"/>
    <w:rsid w:val="00F01185"/>
    <w:rsid w:val="00F01D3D"/>
    <w:rsid w:val="00F02228"/>
    <w:rsid w:val="00F02DF5"/>
    <w:rsid w:val="00F02F1B"/>
    <w:rsid w:val="00F033B5"/>
    <w:rsid w:val="00F03A50"/>
    <w:rsid w:val="00F03AC5"/>
    <w:rsid w:val="00F04B11"/>
    <w:rsid w:val="00F04F85"/>
    <w:rsid w:val="00F05635"/>
    <w:rsid w:val="00F0585C"/>
    <w:rsid w:val="00F05B8E"/>
    <w:rsid w:val="00F05F82"/>
    <w:rsid w:val="00F0645E"/>
    <w:rsid w:val="00F079EC"/>
    <w:rsid w:val="00F07F8C"/>
    <w:rsid w:val="00F1080F"/>
    <w:rsid w:val="00F1097F"/>
    <w:rsid w:val="00F11682"/>
    <w:rsid w:val="00F119D3"/>
    <w:rsid w:val="00F11EAA"/>
    <w:rsid w:val="00F126B7"/>
    <w:rsid w:val="00F12721"/>
    <w:rsid w:val="00F130AF"/>
    <w:rsid w:val="00F134C3"/>
    <w:rsid w:val="00F14217"/>
    <w:rsid w:val="00F14FE4"/>
    <w:rsid w:val="00F1569D"/>
    <w:rsid w:val="00F15DBF"/>
    <w:rsid w:val="00F15FB4"/>
    <w:rsid w:val="00F16955"/>
    <w:rsid w:val="00F170AD"/>
    <w:rsid w:val="00F17DC2"/>
    <w:rsid w:val="00F200B4"/>
    <w:rsid w:val="00F20148"/>
    <w:rsid w:val="00F20FC7"/>
    <w:rsid w:val="00F21758"/>
    <w:rsid w:val="00F2244D"/>
    <w:rsid w:val="00F22FA0"/>
    <w:rsid w:val="00F2356A"/>
    <w:rsid w:val="00F247F0"/>
    <w:rsid w:val="00F24CB2"/>
    <w:rsid w:val="00F26106"/>
    <w:rsid w:val="00F26231"/>
    <w:rsid w:val="00F265C6"/>
    <w:rsid w:val="00F26940"/>
    <w:rsid w:val="00F27B69"/>
    <w:rsid w:val="00F306CF"/>
    <w:rsid w:val="00F30867"/>
    <w:rsid w:val="00F30CBF"/>
    <w:rsid w:val="00F3134A"/>
    <w:rsid w:val="00F3250D"/>
    <w:rsid w:val="00F334F6"/>
    <w:rsid w:val="00F33A56"/>
    <w:rsid w:val="00F33E73"/>
    <w:rsid w:val="00F34041"/>
    <w:rsid w:val="00F340EE"/>
    <w:rsid w:val="00F34D56"/>
    <w:rsid w:val="00F34D5C"/>
    <w:rsid w:val="00F35ADB"/>
    <w:rsid w:val="00F36119"/>
    <w:rsid w:val="00F36749"/>
    <w:rsid w:val="00F37613"/>
    <w:rsid w:val="00F37774"/>
    <w:rsid w:val="00F401DB"/>
    <w:rsid w:val="00F40697"/>
    <w:rsid w:val="00F40761"/>
    <w:rsid w:val="00F40BC3"/>
    <w:rsid w:val="00F41F8C"/>
    <w:rsid w:val="00F423A3"/>
    <w:rsid w:val="00F4257A"/>
    <w:rsid w:val="00F42587"/>
    <w:rsid w:val="00F4284D"/>
    <w:rsid w:val="00F42918"/>
    <w:rsid w:val="00F430C3"/>
    <w:rsid w:val="00F44137"/>
    <w:rsid w:val="00F44A4E"/>
    <w:rsid w:val="00F45BAF"/>
    <w:rsid w:val="00F4680C"/>
    <w:rsid w:val="00F474AA"/>
    <w:rsid w:val="00F47D38"/>
    <w:rsid w:val="00F47E01"/>
    <w:rsid w:val="00F5024B"/>
    <w:rsid w:val="00F504D9"/>
    <w:rsid w:val="00F50502"/>
    <w:rsid w:val="00F5114C"/>
    <w:rsid w:val="00F511D9"/>
    <w:rsid w:val="00F51353"/>
    <w:rsid w:val="00F51B0A"/>
    <w:rsid w:val="00F51F82"/>
    <w:rsid w:val="00F52C63"/>
    <w:rsid w:val="00F530C1"/>
    <w:rsid w:val="00F5364B"/>
    <w:rsid w:val="00F537BE"/>
    <w:rsid w:val="00F53AF3"/>
    <w:rsid w:val="00F54A4A"/>
    <w:rsid w:val="00F55104"/>
    <w:rsid w:val="00F553E0"/>
    <w:rsid w:val="00F55B11"/>
    <w:rsid w:val="00F56597"/>
    <w:rsid w:val="00F56832"/>
    <w:rsid w:val="00F57502"/>
    <w:rsid w:val="00F57749"/>
    <w:rsid w:val="00F57AFE"/>
    <w:rsid w:val="00F60B2D"/>
    <w:rsid w:val="00F612BF"/>
    <w:rsid w:val="00F62D87"/>
    <w:rsid w:val="00F62DDC"/>
    <w:rsid w:val="00F63192"/>
    <w:rsid w:val="00F63667"/>
    <w:rsid w:val="00F63DCF"/>
    <w:rsid w:val="00F644F6"/>
    <w:rsid w:val="00F64664"/>
    <w:rsid w:val="00F64B6D"/>
    <w:rsid w:val="00F64B9F"/>
    <w:rsid w:val="00F650AC"/>
    <w:rsid w:val="00F6578D"/>
    <w:rsid w:val="00F66487"/>
    <w:rsid w:val="00F66A9C"/>
    <w:rsid w:val="00F674E0"/>
    <w:rsid w:val="00F70A1A"/>
    <w:rsid w:val="00F7103B"/>
    <w:rsid w:val="00F71597"/>
    <w:rsid w:val="00F71945"/>
    <w:rsid w:val="00F71BDA"/>
    <w:rsid w:val="00F72116"/>
    <w:rsid w:val="00F725A4"/>
    <w:rsid w:val="00F7269B"/>
    <w:rsid w:val="00F72740"/>
    <w:rsid w:val="00F73DC2"/>
    <w:rsid w:val="00F73E75"/>
    <w:rsid w:val="00F73E76"/>
    <w:rsid w:val="00F747BA"/>
    <w:rsid w:val="00F74944"/>
    <w:rsid w:val="00F74F62"/>
    <w:rsid w:val="00F75867"/>
    <w:rsid w:val="00F75A30"/>
    <w:rsid w:val="00F76285"/>
    <w:rsid w:val="00F767C9"/>
    <w:rsid w:val="00F7717C"/>
    <w:rsid w:val="00F7726F"/>
    <w:rsid w:val="00F80118"/>
    <w:rsid w:val="00F81168"/>
    <w:rsid w:val="00F812F4"/>
    <w:rsid w:val="00F82D19"/>
    <w:rsid w:val="00F82E22"/>
    <w:rsid w:val="00F83342"/>
    <w:rsid w:val="00F83E83"/>
    <w:rsid w:val="00F8418D"/>
    <w:rsid w:val="00F843F4"/>
    <w:rsid w:val="00F84F70"/>
    <w:rsid w:val="00F8679B"/>
    <w:rsid w:val="00F86A4B"/>
    <w:rsid w:val="00F86E68"/>
    <w:rsid w:val="00F86FB7"/>
    <w:rsid w:val="00F90619"/>
    <w:rsid w:val="00F906B2"/>
    <w:rsid w:val="00F915B4"/>
    <w:rsid w:val="00F91C15"/>
    <w:rsid w:val="00F91F40"/>
    <w:rsid w:val="00F92068"/>
    <w:rsid w:val="00F921A8"/>
    <w:rsid w:val="00F94A59"/>
    <w:rsid w:val="00F94C76"/>
    <w:rsid w:val="00F950CF"/>
    <w:rsid w:val="00F95F92"/>
    <w:rsid w:val="00F9689E"/>
    <w:rsid w:val="00F9784D"/>
    <w:rsid w:val="00F97CBC"/>
    <w:rsid w:val="00FA0BD6"/>
    <w:rsid w:val="00FA10E8"/>
    <w:rsid w:val="00FA13B3"/>
    <w:rsid w:val="00FA1B65"/>
    <w:rsid w:val="00FA245E"/>
    <w:rsid w:val="00FA29D5"/>
    <w:rsid w:val="00FA2A20"/>
    <w:rsid w:val="00FA2C7C"/>
    <w:rsid w:val="00FA2D25"/>
    <w:rsid w:val="00FA2E2D"/>
    <w:rsid w:val="00FA2E40"/>
    <w:rsid w:val="00FA33B1"/>
    <w:rsid w:val="00FA33D0"/>
    <w:rsid w:val="00FA3655"/>
    <w:rsid w:val="00FA4A5F"/>
    <w:rsid w:val="00FA518E"/>
    <w:rsid w:val="00FA519F"/>
    <w:rsid w:val="00FA6140"/>
    <w:rsid w:val="00FA6182"/>
    <w:rsid w:val="00FA6B2C"/>
    <w:rsid w:val="00FA6E9C"/>
    <w:rsid w:val="00FA7283"/>
    <w:rsid w:val="00FA7567"/>
    <w:rsid w:val="00FA757E"/>
    <w:rsid w:val="00FA7717"/>
    <w:rsid w:val="00FB0CF6"/>
    <w:rsid w:val="00FB0FDD"/>
    <w:rsid w:val="00FB1058"/>
    <w:rsid w:val="00FB19F3"/>
    <w:rsid w:val="00FB1C49"/>
    <w:rsid w:val="00FB1DD1"/>
    <w:rsid w:val="00FB2032"/>
    <w:rsid w:val="00FB21DF"/>
    <w:rsid w:val="00FB252E"/>
    <w:rsid w:val="00FB3302"/>
    <w:rsid w:val="00FB3699"/>
    <w:rsid w:val="00FB48D1"/>
    <w:rsid w:val="00FB5908"/>
    <w:rsid w:val="00FB59B9"/>
    <w:rsid w:val="00FB59DA"/>
    <w:rsid w:val="00FB5C64"/>
    <w:rsid w:val="00FB5EC9"/>
    <w:rsid w:val="00FB5F23"/>
    <w:rsid w:val="00FB5F90"/>
    <w:rsid w:val="00FB674E"/>
    <w:rsid w:val="00FB6BE7"/>
    <w:rsid w:val="00FB6DD6"/>
    <w:rsid w:val="00FB7248"/>
    <w:rsid w:val="00FB72F9"/>
    <w:rsid w:val="00FB7530"/>
    <w:rsid w:val="00FB792B"/>
    <w:rsid w:val="00FB7CD9"/>
    <w:rsid w:val="00FC00F8"/>
    <w:rsid w:val="00FC0AF5"/>
    <w:rsid w:val="00FC0FFB"/>
    <w:rsid w:val="00FC11A4"/>
    <w:rsid w:val="00FC1A77"/>
    <w:rsid w:val="00FC1DF2"/>
    <w:rsid w:val="00FC20A1"/>
    <w:rsid w:val="00FC27F7"/>
    <w:rsid w:val="00FC2EDB"/>
    <w:rsid w:val="00FC319B"/>
    <w:rsid w:val="00FC35B8"/>
    <w:rsid w:val="00FC4BB2"/>
    <w:rsid w:val="00FC5562"/>
    <w:rsid w:val="00FC55CB"/>
    <w:rsid w:val="00FC69A1"/>
    <w:rsid w:val="00FC6FAB"/>
    <w:rsid w:val="00FD0C3E"/>
    <w:rsid w:val="00FD10DB"/>
    <w:rsid w:val="00FD1358"/>
    <w:rsid w:val="00FD13E7"/>
    <w:rsid w:val="00FD148F"/>
    <w:rsid w:val="00FD1816"/>
    <w:rsid w:val="00FD1B83"/>
    <w:rsid w:val="00FD22C4"/>
    <w:rsid w:val="00FD2959"/>
    <w:rsid w:val="00FD2A64"/>
    <w:rsid w:val="00FD37C6"/>
    <w:rsid w:val="00FD3BA4"/>
    <w:rsid w:val="00FD4051"/>
    <w:rsid w:val="00FD486F"/>
    <w:rsid w:val="00FD4F2F"/>
    <w:rsid w:val="00FD54A0"/>
    <w:rsid w:val="00FD5CEC"/>
    <w:rsid w:val="00FD6359"/>
    <w:rsid w:val="00FD66CE"/>
    <w:rsid w:val="00FD718A"/>
    <w:rsid w:val="00FD7415"/>
    <w:rsid w:val="00FD7798"/>
    <w:rsid w:val="00FD7C3A"/>
    <w:rsid w:val="00FE04D0"/>
    <w:rsid w:val="00FE0659"/>
    <w:rsid w:val="00FE1772"/>
    <w:rsid w:val="00FE18C0"/>
    <w:rsid w:val="00FE1944"/>
    <w:rsid w:val="00FE1E58"/>
    <w:rsid w:val="00FE2578"/>
    <w:rsid w:val="00FE3F12"/>
    <w:rsid w:val="00FE4237"/>
    <w:rsid w:val="00FE50D0"/>
    <w:rsid w:val="00FE669B"/>
    <w:rsid w:val="00FE70B5"/>
    <w:rsid w:val="00FE70E5"/>
    <w:rsid w:val="00FF0031"/>
    <w:rsid w:val="00FF02F2"/>
    <w:rsid w:val="00FF04DA"/>
    <w:rsid w:val="00FF077E"/>
    <w:rsid w:val="00FF2282"/>
    <w:rsid w:val="00FF2313"/>
    <w:rsid w:val="00FF2B72"/>
    <w:rsid w:val="00FF33C4"/>
    <w:rsid w:val="00FF421E"/>
    <w:rsid w:val="00FF5B30"/>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455333E1"/>
  <w14:discardImageEditingData/>
  <w15:docId w15:val="{97F0917F-85A7-4EE3-BE23-6D284DFA3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4CE"/>
    <w:pPr>
      <w:spacing w:after="0" w:line="240" w:lineRule="auto"/>
      <w:ind w:left="720"/>
    </w:pPr>
    <w:rPr>
      <w:rFonts w:eastAsiaTheme="minorHAnsi"/>
    </w:rPr>
  </w:style>
  <w:style w:type="paragraph" w:styleId="Heading1">
    <w:name w:val="heading 1"/>
    <w:basedOn w:val="Normal"/>
    <w:next w:val="Normal"/>
    <w:link w:val="Heading1Char"/>
    <w:autoRedefine/>
    <w:uiPriority w:val="9"/>
    <w:qFormat/>
    <w:rsid w:val="004814CE"/>
    <w:pPr>
      <w:keepNext/>
      <w:keepLines/>
      <w:numPr>
        <w:numId w:val="3"/>
      </w:numPr>
      <w:spacing w:before="480"/>
      <w:outlineLvl w:val="0"/>
    </w:pPr>
    <w:rPr>
      <w:rFonts w:eastAsiaTheme="majorEastAsia" w:cstheme="majorBid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4814CE"/>
    <w:pPr>
      <w:keepNext/>
      <w:keepLines/>
      <w:numPr>
        <w:ilvl w:val="1"/>
        <w:numId w:val="3"/>
      </w:numPr>
      <w:spacing w:before="200"/>
      <w:outlineLvl w:val="1"/>
    </w:pPr>
    <w:rPr>
      <w:rFonts w:eastAsiaTheme="majorEastAsia"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8C6381"/>
    <w:pPr>
      <w:numPr>
        <w:ilvl w:val="2"/>
        <w:numId w:val="3"/>
      </w:numPr>
      <w:spacing w:before="200" w:line="271" w:lineRule="auto"/>
      <w:outlineLvl w:val="2"/>
    </w:pPr>
    <w:rPr>
      <w:rFonts w:eastAsiaTheme="majorEastAsia" w:cstheme="majorBidi"/>
      <w:b/>
      <w:bCs/>
      <w:color w:val="4F81BD" w:themeColor="accent1"/>
    </w:rPr>
  </w:style>
  <w:style w:type="paragraph" w:styleId="Heading4">
    <w:name w:val="heading 4"/>
    <w:basedOn w:val="Normal"/>
    <w:next w:val="Normal"/>
    <w:link w:val="Heading4Char"/>
    <w:autoRedefine/>
    <w:uiPriority w:val="9"/>
    <w:unhideWhenUsed/>
    <w:qFormat/>
    <w:rsid w:val="004814CE"/>
    <w:pPr>
      <w:keepNext/>
      <w:keepLines/>
      <w:numPr>
        <w:ilvl w:val="3"/>
        <w:numId w:val="3"/>
      </w:numPr>
      <w:spacing w:before="200"/>
      <w:outlineLvl w:val="3"/>
    </w:pPr>
    <w:rPr>
      <w:rFonts w:eastAsiaTheme="majorEastAsia" w:cstheme="majorBidi"/>
      <w:b/>
      <w:bCs/>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4CE"/>
    <w:rPr>
      <w:rFonts w:eastAsiaTheme="majorEastAsia" w:cstheme="majorBidi"/>
      <w:bCs/>
      <w:color w:val="365F91" w:themeColor="accent1" w:themeShade="BF"/>
      <w:sz w:val="32"/>
      <w:szCs w:val="32"/>
    </w:rPr>
  </w:style>
  <w:style w:type="character" w:customStyle="1" w:styleId="Heading2Char">
    <w:name w:val="Heading 2 Char"/>
    <w:basedOn w:val="DefaultParagraphFont"/>
    <w:link w:val="Heading2"/>
    <w:uiPriority w:val="9"/>
    <w:rsid w:val="004814CE"/>
    <w:rPr>
      <w:rFonts w:eastAsiaTheme="majorEastAsia" w:cstheme="majorBidi"/>
      <w:b/>
      <w:bCs/>
      <w:color w:val="365F91" w:themeColor="accent1" w:themeShade="BF"/>
      <w:sz w:val="26"/>
      <w:szCs w:val="26"/>
    </w:rPr>
  </w:style>
  <w:style w:type="character" w:customStyle="1" w:styleId="Heading3Char">
    <w:name w:val="Heading 3 Char"/>
    <w:basedOn w:val="DefaultParagraphFont"/>
    <w:link w:val="Heading3"/>
    <w:uiPriority w:val="9"/>
    <w:rsid w:val="008C6381"/>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4814CE"/>
    <w:rPr>
      <w:rFonts w:eastAsiaTheme="majorEastAsia" w:cstheme="majorBidi"/>
      <w:b/>
      <w:bCs/>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E9481B"/>
    <w:pPr>
      <w:spacing w:after="300"/>
      <w:ind w:left="0"/>
      <w:contextualSpacing/>
      <w:jc w:val="center"/>
    </w:pPr>
    <w:rPr>
      <w:rFonts w:eastAsiaTheme="majorEastAsia" w:cstheme="majorBidi"/>
      <w:spacing w:val="5"/>
      <w:kern w:val="28"/>
      <w:sz w:val="56"/>
      <w:szCs w:val="52"/>
      <w:lang w:eastAsia="en-US"/>
    </w:rPr>
  </w:style>
  <w:style w:type="character" w:customStyle="1" w:styleId="TitleChar">
    <w:name w:val="Title Char"/>
    <w:basedOn w:val="DefaultParagraphFont"/>
    <w:link w:val="Title"/>
    <w:uiPriority w:val="10"/>
    <w:rsid w:val="00E9481B"/>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4A0B07"/>
    <w:pPr>
      <w:numPr>
        <w:numId w:val="30"/>
      </w:numPr>
      <w:spacing w:after="200" w:line="276" w:lineRule="auto"/>
      <w:contextualSpacing/>
    </w:pPr>
  </w:style>
  <w:style w:type="paragraph" w:styleId="Quote">
    <w:name w:val="Quote"/>
    <w:basedOn w:val="Normal"/>
    <w:next w:val="Normal"/>
    <w:link w:val="QuoteChar"/>
    <w:uiPriority w:val="29"/>
    <w:qFormat/>
    <w:rsid w:val="00432735"/>
    <w:pPr>
      <w:spacing w:before="200"/>
      <w:ind w:left="360" w:right="360"/>
    </w:pPr>
    <w:rPr>
      <w:rFonts w:eastAsiaTheme="minorEastAsia"/>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7F542C"/>
    <w:pPr>
      <w:numPr>
        <w:numId w:val="0"/>
      </w:numPr>
      <w:outlineLvl w:val="9"/>
    </w:pPr>
  </w:style>
  <w:style w:type="paragraph" w:styleId="Header">
    <w:name w:val="header"/>
    <w:basedOn w:val="Normal"/>
    <w:link w:val="HeaderChar"/>
    <w:autoRedefine/>
    <w:uiPriority w:val="99"/>
    <w:unhideWhenUsed/>
    <w:qFormat/>
    <w:rsid w:val="00432735"/>
    <w:pPr>
      <w:tabs>
        <w:tab w:val="center" w:pos="4680"/>
        <w:tab w:val="right" w:pos="9360"/>
      </w:tabs>
      <w:spacing w:after="120"/>
    </w:pPr>
    <w:rPr>
      <w:b/>
      <w:sz w:val="20"/>
    </w:rPr>
  </w:style>
  <w:style w:type="character" w:customStyle="1" w:styleId="HeaderChar">
    <w:name w:val="Header Char"/>
    <w:basedOn w:val="DefaultParagraphFont"/>
    <w:link w:val="Header"/>
    <w:uiPriority w:val="99"/>
    <w:rsid w:val="00432735"/>
    <w:rPr>
      <w:rFonts w:ascii="Vista Sans OT Reg" w:eastAsiaTheme="minorHAnsi" w:hAnsi="Vista Sans OT Reg"/>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6C5551"/>
    <w:pPr>
      <w:tabs>
        <w:tab w:val="left" w:pos="288"/>
        <w:tab w:val="right" w:leader="dot" w:pos="9350"/>
      </w:tabs>
      <w:ind w:left="0"/>
    </w:pPr>
    <w:rPr>
      <w:b/>
    </w:rPr>
  </w:style>
  <w:style w:type="paragraph" w:styleId="TOC2">
    <w:name w:val="toc 2"/>
    <w:basedOn w:val="Normal"/>
    <w:next w:val="Normal"/>
    <w:autoRedefine/>
    <w:uiPriority w:val="39"/>
    <w:unhideWhenUsed/>
    <w:rsid w:val="006C5551"/>
    <w:pPr>
      <w:tabs>
        <w:tab w:val="left" w:pos="144"/>
        <w:tab w:val="right" w:leader="dot" w:pos="9346"/>
      </w:tabs>
      <w:ind w:left="288"/>
    </w:p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6C5551"/>
    <w:pPr>
      <w:tabs>
        <w:tab w:val="left" w:pos="144"/>
        <w:tab w:val="right" w:leader="dot" w:pos="9346"/>
      </w:tabs>
      <w:ind w:left="576"/>
    </w:pPr>
  </w:style>
  <w:style w:type="paragraph" w:styleId="Caption">
    <w:name w:val="caption"/>
    <w:basedOn w:val="Normal"/>
    <w:next w:val="Normal"/>
    <w:autoRedefine/>
    <w:uiPriority w:val="35"/>
    <w:unhideWhenUsed/>
    <w:qFormat/>
    <w:rsid w:val="00050F64"/>
    <w:pPr>
      <w:keepLines/>
      <w:spacing w:line="276" w:lineRule="auto"/>
      <w:ind w:left="0"/>
      <w:jc w:val="center"/>
    </w:pPr>
    <w:rPr>
      <w:bCs/>
      <w:noProof/>
      <w:color w:val="4F81BD" w:themeColor="accent1"/>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6C5551"/>
    <w:pPr>
      <w:tabs>
        <w:tab w:val="right" w:pos="144"/>
        <w:tab w:val="right" w:leader="dot" w:pos="9346"/>
      </w:tabs>
      <w:ind w:left="864"/>
    </w:pPr>
  </w:style>
  <w:style w:type="paragraph" w:styleId="TOC5">
    <w:name w:val="toc 5"/>
    <w:basedOn w:val="Normal"/>
    <w:next w:val="Normal"/>
    <w:autoRedefine/>
    <w:uiPriority w:val="39"/>
    <w:unhideWhenUsed/>
    <w:rsid w:val="007400BA"/>
    <w:pPr>
      <w:spacing w:after="100"/>
      <w:ind w:left="880"/>
    </w:p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unhideWhenUsed/>
    <w:rsid w:val="004A0A54"/>
    <w:rPr>
      <w:sz w:val="20"/>
      <w:szCs w:val="20"/>
    </w:rPr>
  </w:style>
  <w:style w:type="character" w:customStyle="1" w:styleId="CommentTextChar">
    <w:name w:val="Comment Text Char"/>
    <w:basedOn w:val="DefaultParagraphFont"/>
    <w:link w:val="CommentText"/>
    <w:uiPriority w:val="99"/>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814CE"/>
    <w:pPr>
      <w:numPr>
        <w:numId w:val="2"/>
      </w:numPr>
    </w:pPr>
    <w:rPr>
      <w:rFonts w:ascii="Verdana" w:hAnsi="Verdana"/>
    </w:r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4C315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1"/>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 w:type="paragraph" w:styleId="TableofFigures">
    <w:name w:val="table of figures"/>
    <w:basedOn w:val="Normal"/>
    <w:next w:val="Normal"/>
    <w:uiPriority w:val="99"/>
    <w:unhideWhenUsed/>
    <w:rsid w:val="006C5551"/>
    <w:pPr>
      <w:tabs>
        <w:tab w:val="right" w:leader="dot" w:pos="9346"/>
      </w:tabs>
      <w:ind w:left="0"/>
    </w:pPr>
    <w:rPr>
      <w:sz w:val="18"/>
    </w:rPr>
  </w:style>
  <w:style w:type="table" w:styleId="TableGridLight">
    <w:name w:val="Grid Table Light"/>
    <w:basedOn w:val="TableNormal"/>
    <w:uiPriority w:val="40"/>
    <w:rsid w:val="008714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55016730">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0505077">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496533249">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2672736">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60707862">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37559962">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433621517">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745302222">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898004003">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0.png"/><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www.opencompute.org/wiki/Server/Mezz"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image" Target="media/image71.png"/><Relationship Id="rId90" Type="http://schemas.openxmlformats.org/officeDocument/2006/relationships/footer" Target="footer1.xml"/><Relationship Id="rId19" Type="http://schemas.openxmlformats.org/officeDocument/2006/relationships/image" Target="media/image8.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0.emf"/><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image" Target="media/image48.png"/><Relationship Id="rId67" Type="http://schemas.openxmlformats.org/officeDocument/2006/relationships/image" Target="media/image56.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pencompute.org/wiki/Server/Mezz"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emf"/><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png"/><Relationship Id="rId65" Type="http://schemas.openxmlformats.org/officeDocument/2006/relationships/image" Target="media/image54.emf"/><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emf"/><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7.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29A26-26E2-4E3F-89DE-0C9A274EB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1716</TotalTime>
  <Pages>102</Pages>
  <Words>18574</Words>
  <Characters>96061</Characters>
  <Application>Microsoft Office Word</Application>
  <DocSecurity>0</DocSecurity>
  <Lines>5410</Lines>
  <Paragraphs>2686</Paragraphs>
  <ScaleCrop>false</ScaleCrop>
  <HeadingPairs>
    <vt:vector size="2" baseType="variant">
      <vt:variant>
        <vt:lpstr>Title</vt:lpstr>
      </vt:variant>
      <vt:variant>
        <vt:i4>1</vt:i4>
      </vt:variant>
    </vt:vector>
  </HeadingPairs>
  <TitlesOfParts>
    <vt:vector size="1" baseType="lpstr">
      <vt:lpstr>OCP NIC 3.0</vt:lpstr>
    </vt:vector>
  </TitlesOfParts>
  <Company>Intel Corporation</Company>
  <LinksUpToDate>false</LinksUpToDate>
  <CharactersWithSpaces>112395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OCP NIC 3.0</dc:title>
  <dc:subject/>
  <dc:creator>thomas1.ng@intel.com</dc:creator>
  <cp:keywords>CTPClassification=CTP_IC:VisualMarkings=, CTPClassification=CTP_IC</cp:keywords>
  <dc:description/>
  <cp:lastModifiedBy>Ng, Thomas1</cp:lastModifiedBy>
  <cp:revision>269</cp:revision>
  <cp:lastPrinted>2018-01-03T18:35:00Z</cp:lastPrinted>
  <dcterms:created xsi:type="dcterms:W3CDTF">2017-12-14T17:06:00Z</dcterms:created>
  <dcterms:modified xsi:type="dcterms:W3CDTF">2018-01-03T18:37:00Z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be13b886-1221-4f4c-9b9e-ba719ad7be48</vt:lpwstr>
  </property>
  <property fmtid="{D5CDD505-2E9C-101B-9397-08002B2CF9AE}" pid="3" name="CTP_BU">
    <vt:lpwstr>DATACENTER ENGINEERING GROUP</vt:lpwstr>
  </property>
  <property fmtid="{D5CDD505-2E9C-101B-9397-08002B2CF9AE}" pid="4" name="CTP_TimeStamp">
    <vt:lpwstr>2018-01-03 18:37:32Z</vt:lpwstr>
  </property>
  <property fmtid="{D5CDD505-2E9C-101B-9397-08002B2CF9AE}" pid="5" name="VERSION">
    <vt:lpwstr>0.53</vt:lpwstr>
  </property>
  <property fmtid="{D5CDD505-2E9C-101B-9397-08002B2CF9AE}" pid="6" name="CTPClassification">
    <vt:lpwstr>CTP_IC</vt:lpwstr>
  </property>
</Properties>
</file>