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D350AC">
      <w:pPr>
        <w:ind w:left="0"/>
        <w:jc w:val="center"/>
        <w:rPr>
          <w:rFonts w:asciiTheme="minorHAnsi" w:hAnsiTheme="minorHAnsi"/>
          <w:sz w:val="56"/>
          <w:szCs w:val="56"/>
        </w:rPr>
      </w:pPr>
    </w:p>
    <w:p w14:paraId="38970E3C" w14:textId="52AD4F85" w:rsidR="00E6274F" w:rsidRPr="009E2632" w:rsidRDefault="00E9481B" w:rsidP="00E9481B">
      <w:pPr>
        <w:ind w:left="0"/>
        <w:jc w:val="center"/>
        <w:rPr>
          <w:rFonts w:asciiTheme="minorHAnsi" w:hAnsiTheme="minorHAnsi"/>
          <w:sz w:val="56"/>
          <w:szCs w:val="56"/>
        </w:rPr>
      </w:pPr>
      <w:r>
        <w:rPr>
          <w:rFonts w:asciiTheme="minorHAnsi" w:hAnsiTheme="minorHAnsi"/>
          <w:noProof/>
          <w:sz w:val="56"/>
          <w:szCs w:val="56"/>
          <w:lang w:eastAsia="en-US"/>
        </w:rPr>
        <w:drawing>
          <wp:inline distT="0" distB="0" distL="0" distR="0" wp14:anchorId="7F67F6EB" wp14:editId="693AF321">
            <wp:extent cx="2971800" cy="416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4162425"/>
                    </a:xfrm>
                    <a:prstGeom prst="rect">
                      <a:avLst/>
                    </a:prstGeom>
                    <a:noFill/>
                    <a:ln>
                      <a:noFill/>
                    </a:ln>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E9481B">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E9481B">
      <w:pPr>
        <w:ind w:left="0"/>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E9481B">
      <w:pPr>
        <w:pStyle w:val="Title"/>
      </w:pPr>
    </w:p>
    <w:p w14:paraId="6FE90188" w14:textId="77777777" w:rsidR="00DE1604" w:rsidRPr="005D7FC5" w:rsidRDefault="00DE1604" w:rsidP="00E9481B">
      <w:pPr>
        <w:pStyle w:val="Title"/>
      </w:pPr>
    </w:p>
    <w:p w14:paraId="4DA88CD3" w14:textId="54853CF2" w:rsidR="00DE1604" w:rsidRPr="009E2632" w:rsidRDefault="00DE1604" w:rsidP="00E9481B">
      <w:pPr>
        <w:ind w:left="0"/>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113D80BF" w:rsidR="003E23E7" w:rsidRPr="007F542C" w:rsidRDefault="009573AC" w:rsidP="007F542C">
          <w:pPr>
            <w:pStyle w:val="TOCHeading"/>
          </w:pPr>
          <w:r w:rsidRPr="007F542C">
            <w:t xml:space="preserve">Table of </w:t>
          </w:r>
          <w:r w:rsidR="003E23E7" w:rsidRPr="007F542C">
            <w:t>Contents</w:t>
          </w:r>
        </w:p>
        <w:p w14:paraId="499AF571" w14:textId="77777777" w:rsidR="00D350AC" w:rsidRDefault="003E23E7">
          <w:pPr>
            <w:pStyle w:val="TOC1"/>
            <w:rPr>
              <w:rFonts w:asciiTheme="minorHAnsi" w:eastAsiaTheme="minorEastAsia" w:hAnsiTheme="minorHAnsi"/>
              <w:b w:val="0"/>
              <w:noProof/>
              <w:lang w:eastAsia="en-US"/>
            </w:rPr>
          </w:pPr>
          <w:del w:id="0" w:author="Ng, Thomas1"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hyperlink w:anchor="_Toc501448085" w:history="1">
            <w:r w:rsidR="00D350AC" w:rsidRPr="00DC203C">
              <w:rPr>
                <w:rStyle w:val="Hyperlink"/>
                <w:noProof/>
              </w:rPr>
              <w:t>1</w:t>
            </w:r>
            <w:r w:rsidR="00D350AC">
              <w:rPr>
                <w:rFonts w:asciiTheme="minorHAnsi" w:eastAsiaTheme="minorEastAsia" w:hAnsiTheme="minorHAnsi"/>
                <w:b w:val="0"/>
                <w:noProof/>
                <w:lang w:eastAsia="en-US"/>
              </w:rPr>
              <w:tab/>
            </w:r>
            <w:r w:rsidR="00D350AC" w:rsidRPr="00DC203C">
              <w:rPr>
                <w:rStyle w:val="Hyperlink"/>
                <w:noProof/>
              </w:rPr>
              <w:t>Overview</w:t>
            </w:r>
            <w:r w:rsidR="00D350AC">
              <w:rPr>
                <w:noProof/>
                <w:webHidden/>
              </w:rPr>
              <w:tab/>
            </w:r>
            <w:r w:rsidR="00D350AC">
              <w:rPr>
                <w:noProof/>
                <w:webHidden/>
              </w:rPr>
              <w:fldChar w:fldCharType="begin"/>
            </w:r>
            <w:r w:rsidR="00D350AC">
              <w:rPr>
                <w:noProof/>
                <w:webHidden/>
              </w:rPr>
              <w:instrText xml:space="preserve"> PAGEREF _Toc501448085 \h </w:instrText>
            </w:r>
            <w:r w:rsidR="00D350AC">
              <w:rPr>
                <w:noProof/>
                <w:webHidden/>
              </w:rPr>
            </w:r>
            <w:r w:rsidR="00D350AC">
              <w:rPr>
                <w:noProof/>
                <w:webHidden/>
              </w:rPr>
              <w:fldChar w:fldCharType="separate"/>
            </w:r>
            <w:r w:rsidR="001E3A57">
              <w:rPr>
                <w:noProof/>
                <w:webHidden/>
              </w:rPr>
              <w:t>9</w:t>
            </w:r>
            <w:r w:rsidR="00D350AC">
              <w:rPr>
                <w:noProof/>
                <w:webHidden/>
              </w:rPr>
              <w:fldChar w:fldCharType="end"/>
            </w:r>
          </w:hyperlink>
        </w:p>
        <w:p w14:paraId="58C6C5B1" w14:textId="77777777" w:rsidR="00D350AC" w:rsidRDefault="00D350AC">
          <w:pPr>
            <w:pStyle w:val="TOC2"/>
            <w:tabs>
              <w:tab w:val="left" w:pos="1296"/>
              <w:tab w:val="right" w:leader="dot" w:pos="9350"/>
            </w:tabs>
            <w:rPr>
              <w:rFonts w:asciiTheme="minorHAnsi" w:eastAsiaTheme="minorEastAsia" w:hAnsiTheme="minorHAnsi"/>
              <w:noProof/>
              <w:lang w:eastAsia="en-US"/>
            </w:rPr>
          </w:pPr>
          <w:hyperlink w:anchor="_Toc501448086" w:history="1">
            <w:r w:rsidRPr="00DC203C">
              <w:rPr>
                <w:rStyle w:val="Hyperlink"/>
                <w:noProof/>
                <w:highlight w:val="yellow"/>
              </w:rPr>
              <w:t>1.1</w:t>
            </w:r>
            <w:r>
              <w:rPr>
                <w:rFonts w:asciiTheme="minorHAnsi" w:eastAsiaTheme="minorEastAsia" w:hAnsiTheme="minorHAnsi"/>
                <w:noProof/>
                <w:lang w:eastAsia="en-US"/>
              </w:rPr>
              <w:tab/>
            </w:r>
            <w:r w:rsidRPr="00DC203C">
              <w:rPr>
                <w:rStyle w:val="Hyperlink"/>
                <w:noProof/>
                <w:highlight w:val="yellow"/>
              </w:rPr>
              <w:t>License</w:t>
            </w:r>
            <w:r>
              <w:rPr>
                <w:noProof/>
                <w:webHidden/>
              </w:rPr>
              <w:tab/>
            </w:r>
            <w:r>
              <w:rPr>
                <w:noProof/>
                <w:webHidden/>
              </w:rPr>
              <w:fldChar w:fldCharType="begin"/>
            </w:r>
            <w:r>
              <w:rPr>
                <w:noProof/>
                <w:webHidden/>
              </w:rPr>
              <w:instrText xml:space="preserve"> PAGEREF _Toc501448086 \h </w:instrText>
            </w:r>
            <w:r>
              <w:rPr>
                <w:noProof/>
                <w:webHidden/>
              </w:rPr>
            </w:r>
            <w:r>
              <w:rPr>
                <w:noProof/>
                <w:webHidden/>
              </w:rPr>
              <w:fldChar w:fldCharType="separate"/>
            </w:r>
            <w:r w:rsidR="001E3A57">
              <w:rPr>
                <w:noProof/>
                <w:webHidden/>
              </w:rPr>
              <w:t>9</w:t>
            </w:r>
            <w:r>
              <w:rPr>
                <w:noProof/>
                <w:webHidden/>
              </w:rPr>
              <w:fldChar w:fldCharType="end"/>
            </w:r>
          </w:hyperlink>
        </w:p>
        <w:p w14:paraId="5C9B08BE" w14:textId="77777777" w:rsidR="00D350AC" w:rsidRDefault="00D350AC">
          <w:pPr>
            <w:pStyle w:val="TOC2"/>
            <w:tabs>
              <w:tab w:val="left" w:pos="1296"/>
              <w:tab w:val="right" w:leader="dot" w:pos="9350"/>
            </w:tabs>
            <w:rPr>
              <w:rFonts w:asciiTheme="minorHAnsi" w:eastAsiaTheme="minorEastAsia" w:hAnsiTheme="minorHAnsi"/>
              <w:noProof/>
              <w:lang w:eastAsia="en-US"/>
            </w:rPr>
          </w:pPr>
          <w:hyperlink w:anchor="_Toc501448087" w:history="1">
            <w:r w:rsidRPr="00DC203C">
              <w:rPr>
                <w:rStyle w:val="Hyperlink"/>
                <w:noProof/>
              </w:rPr>
              <w:t>1.2</w:t>
            </w:r>
            <w:r>
              <w:rPr>
                <w:rFonts w:asciiTheme="minorHAnsi" w:eastAsiaTheme="minorEastAsia" w:hAnsiTheme="minorHAnsi"/>
                <w:noProof/>
                <w:lang w:eastAsia="en-US"/>
              </w:rPr>
              <w:tab/>
            </w:r>
            <w:r w:rsidRPr="00DC203C">
              <w:rPr>
                <w:rStyle w:val="Hyperlink"/>
                <w:noProof/>
              </w:rPr>
              <w:t>Background</w:t>
            </w:r>
            <w:r>
              <w:rPr>
                <w:noProof/>
                <w:webHidden/>
              </w:rPr>
              <w:tab/>
            </w:r>
            <w:r>
              <w:rPr>
                <w:noProof/>
                <w:webHidden/>
              </w:rPr>
              <w:fldChar w:fldCharType="begin"/>
            </w:r>
            <w:r>
              <w:rPr>
                <w:noProof/>
                <w:webHidden/>
              </w:rPr>
              <w:instrText xml:space="preserve"> PAGEREF _Toc501448087 \h </w:instrText>
            </w:r>
            <w:r>
              <w:rPr>
                <w:noProof/>
                <w:webHidden/>
              </w:rPr>
            </w:r>
            <w:r>
              <w:rPr>
                <w:noProof/>
                <w:webHidden/>
              </w:rPr>
              <w:fldChar w:fldCharType="separate"/>
            </w:r>
            <w:r w:rsidR="001E3A57">
              <w:rPr>
                <w:noProof/>
                <w:webHidden/>
              </w:rPr>
              <w:t>10</w:t>
            </w:r>
            <w:r>
              <w:rPr>
                <w:noProof/>
                <w:webHidden/>
              </w:rPr>
              <w:fldChar w:fldCharType="end"/>
            </w:r>
          </w:hyperlink>
        </w:p>
        <w:p w14:paraId="42AB3B03" w14:textId="77777777" w:rsidR="00D350AC" w:rsidRDefault="00D350AC">
          <w:pPr>
            <w:pStyle w:val="TOC2"/>
            <w:tabs>
              <w:tab w:val="left" w:pos="1296"/>
              <w:tab w:val="right" w:leader="dot" w:pos="9350"/>
            </w:tabs>
            <w:rPr>
              <w:rFonts w:asciiTheme="minorHAnsi" w:eastAsiaTheme="minorEastAsia" w:hAnsiTheme="minorHAnsi"/>
              <w:noProof/>
              <w:lang w:eastAsia="en-US"/>
            </w:rPr>
          </w:pPr>
          <w:hyperlink w:anchor="_Toc501448088" w:history="1">
            <w:r w:rsidRPr="00DC203C">
              <w:rPr>
                <w:rStyle w:val="Hyperlink"/>
                <w:noProof/>
              </w:rPr>
              <w:t>1.3</w:t>
            </w:r>
            <w:r>
              <w:rPr>
                <w:rFonts w:asciiTheme="minorHAnsi" w:eastAsiaTheme="minorEastAsia" w:hAnsiTheme="minorHAnsi"/>
                <w:noProof/>
                <w:lang w:eastAsia="en-US"/>
              </w:rPr>
              <w:tab/>
            </w:r>
            <w:r w:rsidRPr="00DC203C">
              <w:rPr>
                <w:rStyle w:val="Hyperlink"/>
                <w:noProof/>
              </w:rPr>
              <w:t>Acknowledgements</w:t>
            </w:r>
            <w:r>
              <w:rPr>
                <w:noProof/>
                <w:webHidden/>
              </w:rPr>
              <w:tab/>
            </w:r>
            <w:r>
              <w:rPr>
                <w:noProof/>
                <w:webHidden/>
              </w:rPr>
              <w:fldChar w:fldCharType="begin"/>
            </w:r>
            <w:r>
              <w:rPr>
                <w:noProof/>
                <w:webHidden/>
              </w:rPr>
              <w:instrText xml:space="preserve"> PAGEREF _Toc501448088 \h </w:instrText>
            </w:r>
            <w:r>
              <w:rPr>
                <w:noProof/>
                <w:webHidden/>
              </w:rPr>
            </w:r>
            <w:r>
              <w:rPr>
                <w:noProof/>
                <w:webHidden/>
              </w:rPr>
              <w:fldChar w:fldCharType="separate"/>
            </w:r>
            <w:r w:rsidR="001E3A57">
              <w:rPr>
                <w:noProof/>
                <w:webHidden/>
              </w:rPr>
              <w:t>11</w:t>
            </w:r>
            <w:r>
              <w:rPr>
                <w:noProof/>
                <w:webHidden/>
              </w:rPr>
              <w:fldChar w:fldCharType="end"/>
            </w:r>
          </w:hyperlink>
        </w:p>
        <w:p w14:paraId="3E03C1B3" w14:textId="77777777" w:rsidR="00D350AC" w:rsidRDefault="00D350AC">
          <w:pPr>
            <w:pStyle w:val="TOC2"/>
            <w:tabs>
              <w:tab w:val="left" w:pos="1296"/>
              <w:tab w:val="right" w:leader="dot" w:pos="9350"/>
            </w:tabs>
            <w:rPr>
              <w:rFonts w:asciiTheme="minorHAnsi" w:eastAsiaTheme="minorEastAsia" w:hAnsiTheme="minorHAnsi"/>
              <w:noProof/>
              <w:lang w:eastAsia="en-US"/>
            </w:rPr>
          </w:pPr>
          <w:hyperlink w:anchor="_Toc501448089" w:history="1">
            <w:r w:rsidRPr="00DC203C">
              <w:rPr>
                <w:rStyle w:val="Hyperlink"/>
                <w:noProof/>
              </w:rPr>
              <w:t>1.4</w:t>
            </w:r>
            <w:r>
              <w:rPr>
                <w:rFonts w:asciiTheme="minorHAnsi" w:eastAsiaTheme="minorEastAsia" w:hAnsiTheme="minorHAnsi"/>
                <w:noProof/>
                <w:lang w:eastAsia="en-US"/>
              </w:rPr>
              <w:tab/>
            </w:r>
            <w:r w:rsidRPr="00DC203C">
              <w:rPr>
                <w:rStyle w:val="Hyperlink"/>
                <w:noProof/>
              </w:rPr>
              <w:t>Overview</w:t>
            </w:r>
            <w:r>
              <w:rPr>
                <w:noProof/>
                <w:webHidden/>
              </w:rPr>
              <w:tab/>
            </w:r>
            <w:r>
              <w:rPr>
                <w:noProof/>
                <w:webHidden/>
              </w:rPr>
              <w:fldChar w:fldCharType="begin"/>
            </w:r>
            <w:r>
              <w:rPr>
                <w:noProof/>
                <w:webHidden/>
              </w:rPr>
              <w:instrText xml:space="preserve"> PAGEREF _Toc501448089 \h </w:instrText>
            </w:r>
            <w:r>
              <w:rPr>
                <w:noProof/>
                <w:webHidden/>
              </w:rPr>
            </w:r>
            <w:r>
              <w:rPr>
                <w:noProof/>
                <w:webHidden/>
              </w:rPr>
              <w:fldChar w:fldCharType="separate"/>
            </w:r>
            <w:r w:rsidR="001E3A57">
              <w:rPr>
                <w:noProof/>
                <w:webHidden/>
              </w:rPr>
              <w:t>11</w:t>
            </w:r>
            <w:r>
              <w:rPr>
                <w:noProof/>
                <w:webHidden/>
              </w:rPr>
              <w:fldChar w:fldCharType="end"/>
            </w:r>
          </w:hyperlink>
        </w:p>
        <w:p w14:paraId="312AC12D" w14:textId="77777777" w:rsidR="00D350AC" w:rsidRDefault="00D350AC">
          <w:pPr>
            <w:pStyle w:val="TOC3"/>
            <w:tabs>
              <w:tab w:val="left" w:pos="1760"/>
              <w:tab w:val="right" w:leader="dot" w:pos="9350"/>
            </w:tabs>
            <w:rPr>
              <w:rFonts w:asciiTheme="minorHAnsi" w:eastAsiaTheme="minorEastAsia" w:hAnsiTheme="minorHAnsi"/>
              <w:noProof/>
              <w:lang w:eastAsia="en-US"/>
            </w:rPr>
          </w:pPr>
          <w:hyperlink w:anchor="_Toc501448090" w:history="1">
            <w:r w:rsidRPr="00DC203C">
              <w:rPr>
                <w:rStyle w:val="Hyperlink"/>
                <w:noProof/>
              </w:rPr>
              <w:t>1.4.1</w:t>
            </w:r>
            <w:r>
              <w:rPr>
                <w:rFonts w:asciiTheme="minorHAnsi" w:eastAsiaTheme="minorEastAsia" w:hAnsiTheme="minorHAnsi"/>
                <w:noProof/>
                <w:lang w:eastAsia="en-US"/>
              </w:rPr>
              <w:tab/>
            </w:r>
            <w:r w:rsidRPr="00DC203C">
              <w:rPr>
                <w:rStyle w:val="Hyperlink"/>
                <w:noProof/>
              </w:rPr>
              <w:t>Mechanical Form factor overview</w:t>
            </w:r>
            <w:r>
              <w:rPr>
                <w:noProof/>
                <w:webHidden/>
              </w:rPr>
              <w:tab/>
            </w:r>
            <w:r>
              <w:rPr>
                <w:noProof/>
                <w:webHidden/>
              </w:rPr>
              <w:fldChar w:fldCharType="begin"/>
            </w:r>
            <w:r>
              <w:rPr>
                <w:noProof/>
                <w:webHidden/>
              </w:rPr>
              <w:instrText xml:space="preserve"> PAGEREF _Toc501448090 \h </w:instrText>
            </w:r>
            <w:r>
              <w:rPr>
                <w:noProof/>
                <w:webHidden/>
              </w:rPr>
            </w:r>
            <w:r>
              <w:rPr>
                <w:noProof/>
                <w:webHidden/>
              </w:rPr>
              <w:fldChar w:fldCharType="separate"/>
            </w:r>
            <w:r w:rsidR="001E3A57">
              <w:rPr>
                <w:noProof/>
                <w:webHidden/>
              </w:rPr>
              <w:t>11</w:t>
            </w:r>
            <w:r>
              <w:rPr>
                <w:noProof/>
                <w:webHidden/>
              </w:rPr>
              <w:fldChar w:fldCharType="end"/>
            </w:r>
          </w:hyperlink>
        </w:p>
        <w:p w14:paraId="5041AA52" w14:textId="77777777" w:rsidR="00D350AC" w:rsidRDefault="00D350AC">
          <w:pPr>
            <w:pStyle w:val="TOC3"/>
            <w:tabs>
              <w:tab w:val="left" w:pos="1760"/>
              <w:tab w:val="right" w:leader="dot" w:pos="9350"/>
            </w:tabs>
            <w:rPr>
              <w:rFonts w:asciiTheme="minorHAnsi" w:eastAsiaTheme="minorEastAsia" w:hAnsiTheme="minorHAnsi"/>
              <w:noProof/>
              <w:lang w:eastAsia="en-US"/>
            </w:rPr>
          </w:pPr>
          <w:hyperlink w:anchor="_Toc501448091" w:history="1">
            <w:r w:rsidRPr="00DC203C">
              <w:rPr>
                <w:rStyle w:val="Hyperlink"/>
                <w:noProof/>
              </w:rPr>
              <w:t>1.4.2</w:t>
            </w:r>
            <w:r>
              <w:rPr>
                <w:rFonts w:asciiTheme="minorHAnsi" w:eastAsiaTheme="minorEastAsia" w:hAnsiTheme="minorHAnsi"/>
                <w:noProof/>
                <w:lang w:eastAsia="en-US"/>
              </w:rPr>
              <w:tab/>
            </w:r>
            <w:r w:rsidRPr="00DC203C">
              <w:rPr>
                <w:rStyle w:val="Hyperlink"/>
                <w:noProof/>
              </w:rPr>
              <w:t>Electrical overview</w:t>
            </w:r>
            <w:r>
              <w:rPr>
                <w:noProof/>
                <w:webHidden/>
              </w:rPr>
              <w:tab/>
            </w:r>
            <w:r>
              <w:rPr>
                <w:noProof/>
                <w:webHidden/>
              </w:rPr>
              <w:fldChar w:fldCharType="begin"/>
            </w:r>
            <w:r>
              <w:rPr>
                <w:noProof/>
                <w:webHidden/>
              </w:rPr>
              <w:instrText xml:space="preserve"> PAGEREF _Toc501448091 \h </w:instrText>
            </w:r>
            <w:r>
              <w:rPr>
                <w:noProof/>
                <w:webHidden/>
              </w:rPr>
            </w:r>
            <w:r>
              <w:rPr>
                <w:noProof/>
                <w:webHidden/>
              </w:rPr>
              <w:fldChar w:fldCharType="separate"/>
            </w:r>
            <w:r w:rsidR="001E3A57">
              <w:rPr>
                <w:noProof/>
                <w:webHidden/>
              </w:rPr>
              <w:t>14</w:t>
            </w:r>
            <w:r>
              <w:rPr>
                <w:noProof/>
                <w:webHidden/>
              </w:rPr>
              <w:fldChar w:fldCharType="end"/>
            </w:r>
          </w:hyperlink>
        </w:p>
        <w:p w14:paraId="022FF6DE" w14:textId="77777777" w:rsidR="00D350AC" w:rsidRDefault="00D350AC">
          <w:pPr>
            <w:pStyle w:val="TOC2"/>
            <w:tabs>
              <w:tab w:val="left" w:pos="1296"/>
              <w:tab w:val="right" w:leader="dot" w:pos="9350"/>
            </w:tabs>
            <w:rPr>
              <w:rFonts w:asciiTheme="minorHAnsi" w:eastAsiaTheme="minorEastAsia" w:hAnsiTheme="minorHAnsi"/>
              <w:noProof/>
              <w:lang w:eastAsia="en-US"/>
            </w:rPr>
          </w:pPr>
          <w:hyperlink w:anchor="_Toc501448092" w:history="1">
            <w:r w:rsidRPr="00DC203C">
              <w:rPr>
                <w:rStyle w:val="Hyperlink"/>
                <w:noProof/>
              </w:rPr>
              <w:t>1.5</w:t>
            </w:r>
            <w:r>
              <w:rPr>
                <w:rFonts w:asciiTheme="minorHAnsi" w:eastAsiaTheme="minorEastAsia" w:hAnsiTheme="minorHAnsi"/>
                <w:noProof/>
                <w:lang w:eastAsia="en-US"/>
              </w:rPr>
              <w:tab/>
            </w:r>
            <w:r w:rsidRPr="00DC203C">
              <w:rPr>
                <w:rStyle w:val="Hyperlink"/>
                <w:noProof/>
              </w:rPr>
              <w:t>References</w:t>
            </w:r>
            <w:r>
              <w:rPr>
                <w:noProof/>
                <w:webHidden/>
              </w:rPr>
              <w:tab/>
            </w:r>
            <w:r>
              <w:rPr>
                <w:noProof/>
                <w:webHidden/>
              </w:rPr>
              <w:fldChar w:fldCharType="begin"/>
            </w:r>
            <w:r>
              <w:rPr>
                <w:noProof/>
                <w:webHidden/>
              </w:rPr>
              <w:instrText xml:space="preserve"> PAGEREF _Toc501448092 \h </w:instrText>
            </w:r>
            <w:r>
              <w:rPr>
                <w:noProof/>
                <w:webHidden/>
              </w:rPr>
            </w:r>
            <w:r>
              <w:rPr>
                <w:noProof/>
                <w:webHidden/>
              </w:rPr>
              <w:fldChar w:fldCharType="separate"/>
            </w:r>
            <w:r w:rsidR="001E3A57">
              <w:rPr>
                <w:noProof/>
                <w:webHidden/>
              </w:rPr>
              <w:t>17</w:t>
            </w:r>
            <w:r>
              <w:rPr>
                <w:noProof/>
                <w:webHidden/>
              </w:rPr>
              <w:fldChar w:fldCharType="end"/>
            </w:r>
          </w:hyperlink>
        </w:p>
        <w:p w14:paraId="051E456B" w14:textId="77777777" w:rsidR="00D350AC" w:rsidRDefault="00D350AC">
          <w:pPr>
            <w:pStyle w:val="TOC1"/>
            <w:rPr>
              <w:rFonts w:asciiTheme="minorHAnsi" w:eastAsiaTheme="minorEastAsia" w:hAnsiTheme="minorHAnsi"/>
              <w:b w:val="0"/>
              <w:noProof/>
              <w:lang w:eastAsia="en-US"/>
            </w:rPr>
          </w:pPr>
          <w:hyperlink w:anchor="_Toc501448093" w:history="1">
            <w:r w:rsidRPr="00DC203C">
              <w:rPr>
                <w:rStyle w:val="Hyperlink"/>
                <w:noProof/>
              </w:rPr>
              <w:t>2</w:t>
            </w:r>
            <w:r>
              <w:rPr>
                <w:rFonts w:asciiTheme="minorHAnsi" w:eastAsiaTheme="minorEastAsia" w:hAnsiTheme="minorHAnsi"/>
                <w:b w:val="0"/>
                <w:noProof/>
                <w:lang w:eastAsia="en-US"/>
              </w:rPr>
              <w:tab/>
            </w:r>
            <w:r w:rsidRPr="00DC203C">
              <w:rPr>
                <w:rStyle w:val="Hyperlink"/>
                <w:noProof/>
              </w:rPr>
              <w:t>Card Form Factor</w:t>
            </w:r>
            <w:r>
              <w:rPr>
                <w:noProof/>
                <w:webHidden/>
              </w:rPr>
              <w:tab/>
            </w:r>
            <w:r>
              <w:rPr>
                <w:noProof/>
                <w:webHidden/>
              </w:rPr>
              <w:fldChar w:fldCharType="begin"/>
            </w:r>
            <w:r>
              <w:rPr>
                <w:noProof/>
                <w:webHidden/>
              </w:rPr>
              <w:instrText xml:space="preserve"> PAGEREF _Toc501448093 \h </w:instrText>
            </w:r>
            <w:r>
              <w:rPr>
                <w:noProof/>
                <w:webHidden/>
              </w:rPr>
            </w:r>
            <w:r>
              <w:rPr>
                <w:noProof/>
                <w:webHidden/>
              </w:rPr>
              <w:fldChar w:fldCharType="separate"/>
            </w:r>
            <w:r w:rsidR="001E3A57">
              <w:rPr>
                <w:noProof/>
                <w:webHidden/>
              </w:rPr>
              <w:t>18</w:t>
            </w:r>
            <w:r>
              <w:rPr>
                <w:noProof/>
                <w:webHidden/>
              </w:rPr>
              <w:fldChar w:fldCharType="end"/>
            </w:r>
          </w:hyperlink>
        </w:p>
        <w:p w14:paraId="7559D823" w14:textId="77777777" w:rsidR="00D350AC" w:rsidRDefault="00D350AC">
          <w:pPr>
            <w:pStyle w:val="TOC2"/>
            <w:tabs>
              <w:tab w:val="left" w:pos="1296"/>
              <w:tab w:val="right" w:leader="dot" w:pos="9350"/>
            </w:tabs>
            <w:rPr>
              <w:rFonts w:asciiTheme="minorHAnsi" w:eastAsiaTheme="minorEastAsia" w:hAnsiTheme="minorHAnsi"/>
              <w:noProof/>
              <w:lang w:eastAsia="en-US"/>
            </w:rPr>
          </w:pPr>
          <w:hyperlink w:anchor="_Toc501448094" w:history="1">
            <w:r w:rsidRPr="00DC203C">
              <w:rPr>
                <w:rStyle w:val="Hyperlink"/>
                <w:noProof/>
              </w:rPr>
              <w:t>2.1</w:t>
            </w:r>
            <w:r>
              <w:rPr>
                <w:rFonts w:asciiTheme="minorHAnsi" w:eastAsiaTheme="minorEastAsia" w:hAnsiTheme="minorHAnsi"/>
                <w:noProof/>
                <w:lang w:eastAsia="en-US"/>
              </w:rPr>
              <w:tab/>
            </w:r>
            <w:r w:rsidRPr="00DC203C">
              <w:rPr>
                <w:rStyle w:val="Hyperlink"/>
                <w:noProof/>
              </w:rPr>
              <w:t>Overview</w:t>
            </w:r>
            <w:r>
              <w:rPr>
                <w:noProof/>
                <w:webHidden/>
              </w:rPr>
              <w:tab/>
            </w:r>
            <w:r>
              <w:rPr>
                <w:noProof/>
                <w:webHidden/>
              </w:rPr>
              <w:fldChar w:fldCharType="begin"/>
            </w:r>
            <w:r>
              <w:rPr>
                <w:noProof/>
                <w:webHidden/>
              </w:rPr>
              <w:instrText xml:space="preserve"> PAGEREF _Toc501448094 \h </w:instrText>
            </w:r>
            <w:r>
              <w:rPr>
                <w:noProof/>
                <w:webHidden/>
              </w:rPr>
            </w:r>
            <w:r>
              <w:rPr>
                <w:noProof/>
                <w:webHidden/>
              </w:rPr>
              <w:fldChar w:fldCharType="separate"/>
            </w:r>
            <w:r w:rsidR="001E3A57">
              <w:rPr>
                <w:noProof/>
                <w:webHidden/>
              </w:rPr>
              <w:t>18</w:t>
            </w:r>
            <w:r>
              <w:rPr>
                <w:noProof/>
                <w:webHidden/>
              </w:rPr>
              <w:fldChar w:fldCharType="end"/>
            </w:r>
          </w:hyperlink>
        </w:p>
        <w:p w14:paraId="12C5A561" w14:textId="77777777" w:rsidR="00D350AC" w:rsidRDefault="00D350AC">
          <w:pPr>
            <w:pStyle w:val="TOC2"/>
            <w:tabs>
              <w:tab w:val="left" w:pos="1296"/>
              <w:tab w:val="right" w:leader="dot" w:pos="9350"/>
            </w:tabs>
            <w:rPr>
              <w:rFonts w:asciiTheme="minorHAnsi" w:eastAsiaTheme="minorEastAsia" w:hAnsiTheme="minorHAnsi"/>
              <w:noProof/>
              <w:lang w:eastAsia="en-US"/>
            </w:rPr>
          </w:pPr>
          <w:hyperlink w:anchor="_Toc501448095" w:history="1">
            <w:r w:rsidRPr="00DC203C">
              <w:rPr>
                <w:rStyle w:val="Hyperlink"/>
                <w:noProof/>
              </w:rPr>
              <w:t>2.2</w:t>
            </w:r>
            <w:r>
              <w:rPr>
                <w:rFonts w:asciiTheme="minorHAnsi" w:eastAsiaTheme="minorEastAsia" w:hAnsiTheme="minorHAnsi"/>
                <w:noProof/>
                <w:lang w:eastAsia="en-US"/>
              </w:rPr>
              <w:tab/>
            </w:r>
            <w:r w:rsidRPr="00DC203C">
              <w:rPr>
                <w:rStyle w:val="Hyperlink"/>
                <w:noProof/>
              </w:rPr>
              <w:t>Form Factor Options</w:t>
            </w:r>
            <w:r>
              <w:rPr>
                <w:noProof/>
                <w:webHidden/>
              </w:rPr>
              <w:tab/>
            </w:r>
            <w:r>
              <w:rPr>
                <w:noProof/>
                <w:webHidden/>
              </w:rPr>
              <w:fldChar w:fldCharType="begin"/>
            </w:r>
            <w:r>
              <w:rPr>
                <w:noProof/>
                <w:webHidden/>
              </w:rPr>
              <w:instrText xml:space="preserve"> PAGEREF _Toc501448095 \h </w:instrText>
            </w:r>
            <w:r>
              <w:rPr>
                <w:noProof/>
                <w:webHidden/>
              </w:rPr>
            </w:r>
            <w:r>
              <w:rPr>
                <w:noProof/>
                <w:webHidden/>
              </w:rPr>
              <w:fldChar w:fldCharType="separate"/>
            </w:r>
            <w:r w:rsidR="001E3A57">
              <w:rPr>
                <w:noProof/>
                <w:webHidden/>
              </w:rPr>
              <w:t>18</w:t>
            </w:r>
            <w:r>
              <w:rPr>
                <w:noProof/>
                <w:webHidden/>
              </w:rPr>
              <w:fldChar w:fldCharType="end"/>
            </w:r>
          </w:hyperlink>
        </w:p>
        <w:p w14:paraId="4366295E" w14:textId="77777777" w:rsidR="00D350AC" w:rsidRDefault="00D350AC">
          <w:pPr>
            <w:pStyle w:val="TOC2"/>
            <w:tabs>
              <w:tab w:val="left" w:pos="1296"/>
              <w:tab w:val="right" w:leader="dot" w:pos="9350"/>
            </w:tabs>
            <w:rPr>
              <w:rFonts w:asciiTheme="minorHAnsi" w:eastAsiaTheme="minorEastAsia" w:hAnsiTheme="minorHAnsi"/>
              <w:noProof/>
              <w:lang w:eastAsia="en-US"/>
            </w:rPr>
          </w:pPr>
          <w:hyperlink w:anchor="_Toc501448096" w:history="1">
            <w:r w:rsidRPr="00DC203C">
              <w:rPr>
                <w:rStyle w:val="Hyperlink"/>
                <w:noProof/>
              </w:rPr>
              <w:t>2.3</w:t>
            </w:r>
            <w:r>
              <w:rPr>
                <w:rFonts w:asciiTheme="minorHAnsi" w:eastAsiaTheme="minorEastAsia" w:hAnsiTheme="minorHAnsi"/>
                <w:noProof/>
                <w:lang w:eastAsia="en-US"/>
              </w:rPr>
              <w:tab/>
            </w:r>
            <w:r w:rsidRPr="00DC203C">
              <w:rPr>
                <w:rStyle w:val="Hyperlink"/>
                <w:noProof/>
              </w:rPr>
              <w:t>I/O bracket</w:t>
            </w:r>
            <w:r>
              <w:rPr>
                <w:noProof/>
                <w:webHidden/>
              </w:rPr>
              <w:tab/>
            </w:r>
            <w:r>
              <w:rPr>
                <w:noProof/>
                <w:webHidden/>
              </w:rPr>
              <w:fldChar w:fldCharType="begin"/>
            </w:r>
            <w:r>
              <w:rPr>
                <w:noProof/>
                <w:webHidden/>
              </w:rPr>
              <w:instrText xml:space="preserve"> PAGEREF _Toc501448096 \h </w:instrText>
            </w:r>
            <w:r>
              <w:rPr>
                <w:noProof/>
                <w:webHidden/>
              </w:rPr>
            </w:r>
            <w:r>
              <w:rPr>
                <w:noProof/>
                <w:webHidden/>
              </w:rPr>
              <w:fldChar w:fldCharType="separate"/>
            </w:r>
            <w:r w:rsidR="001E3A57">
              <w:rPr>
                <w:noProof/>
                <w:webHidden/>
              </w:rPr>
              <w:t>20</w:t>
            </w:r>
            <w:r>
              <w:rPr>
                <w:noProof/>
                <w:webHidden/>
              </w:rPr>
              <w:fldChar w:fldCharType="end"/>
            </w:r>
          </w:hyperlink>
        </w:p>
        <w:p w14:paraId="414DDEA7"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"_Toc501448097"</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2.4</w:t>
          </w:r>
          <w:r>
            <w:rPr>
              <w:rFonts w:asciiTheme="minorHAnsi" w:eastAsiaTheme="minorEastAsia" w:hAnsiTheme="minorHAnsi"/>
              <w:noProof/>
              <w:lang w:eastAsia="en-US"/>
            </w:rPr>
            <w:tab/>
          </w:r>
          <w:r w:rsidRPr="00DC203C">
            <w:rPr>
              <w:rStyle w:val="Hyperlink"/>
              <w:noProof/>
            </w:rPr>
            <w:t>Line Side I/O Implementations</w:t>
          </w:r>
          <w:r>
            <w:rPr>
              <w:noProof/>
              <w:webHidden/>
            </w:rPr>
            <w:tab/>
          </w:r>
          <w:r>
            <w:rPr>
              <w:noProof/>
              <w:webHidden/>
            </w:rPr>
            <w:fldChar w:fldCharType="begin"/>
          </w:r>
          <w:r>
            <w:rPr>
              <w:noProof/>
              <w:webHidden/>
            </w:rPr>
            <w:instrText xml:space="preserve"> PAGEREF _Toc501448097 \h </w:instrText>
          </w:r>
          <w:r>
            <w:rPr>
              <w:noProof/>
              <w:webHidden/>
            </w:rPr>
          </w:r>
          <w:r>
            <w:rPr>
              <w:noProof/>
              <w:webHidden/>
            </w:rPr>
            <w:fldChar w:fldCharType="separate"/>
          </w:r>
          <w:ins w:id="1" w:author="Ng, Thomas1" w:date="2017-12-19T12:00:00Z">
            <w:r w:rsidR="001E3A57">
              <w:rPr>
                <w:noProof/>
                <w:webHidden/>
              </w:rPr>
              <w:t>20</w:t>
            </w:r>
          </w:ins>
          <w:del w:id="2" w:author="Ng, Thomas1" w:date="2017-12-19T12:00:00Z">
            <w:r w:rsidDel="001E3A57">
              <w:rPr>
                <w:noProof/>
                <w:webHidden/>
              </w:rPr>
              <w:delText>20</w:delText>
            </w:r>
          </w:del>
          <w:r>
            <w:rPr>
              <w:noProof/>
              <w:webHidden/>
            </w:rPr>
            <w:fldChar w:fldCharType="end"/>
          </w:r>
          <w:r w:rsidRPr="00DC203C">
            <w:rPr>
              <w:rStyle w:val="Hyperlink"/>
              <w:noProof/>
            </w:rPr>
            <w:fldChar w:fldCharType="end"/>
          </w:r>
        </w:p>
        <w:p w14:paraId="63638EE6" w14:textId="77777777" w:rsidR="00D350AC" w:rsidRDefault="00D350AC">
          <w:pPr>
            <w:pStyle w:val="TOC2"/>
            <w:tabs>
              <w:tab w:val="left" w:pos="1296"/>
              <w:tab w:val="right" w:leader="dot" w:pos="9350"/>
            </w:tabs>
            <w:rPr>
              <w:rFonts w:asciiTheme="minorHAnsi" w:eastAsiaTheme="minorEastAsia" w:hAnsiTheme="minorHAnsi"/>
              <w:noProof/>
              <w:lang w:eastAsia="en-US"/>
            </w:rPr>
          </w:pPr>
          <w:hyperlink w:anchor="_Toc501448098" w:history="1">
            <w:r w:rsidRPr="00DC203C">
              <w:rPr>
                <w:rStyle w:val="Hyperlink"/>
                <w:noProof/>
              </w:rPr>
              <w:t>2.5</w:t>
            </w:r>
            <w:r>
              <w:rPr>
                <w:rFonts w:asciiTheme="minorHAnsi" w:eastAsiaTheme="minorEastAsia" w:hAnsiTheme="minorHAnsi"/>
                <w:noProof/>
                <w:lang w:eastAsia="en-US"/>
              </w:rPr>
              <w:tab/>
            </w:r>
            <w:r w:rsidRPr="00DC203C">
              <w:rPr>
                <w:rStyle w:val="Hyperlink"/>
                <w:noProof/>
              </w:rPr>
              <w:t>LED Implementations</w:t>
            </w:r>
            <w:r>
              <w:rPr>
                <w:noProof/>
                <w:webHidden/>
              </w:rPr>
              <w:tab/>
            </w:r>
            <w:r>
              <w:rPr>
                <w:noProof/>
                <w:webHidden/>
              </w:rPr>
              <w:fldChar w:fldCharType="begin"/>
            </w:r>
            <w:r>
              <w:rPr>
                <w:noProof/>
                <w:webHidden/>
              </w:rPr>
              <w:instrText xml:space="preserve"> PAGEREF _Toc501448098 \h </w:instrText>
            </w:r>
            <w:r>
              <w:rPr>
                <w:noProof/>
                <w:webHidden/>
              </w:rPr>
            </w:r>
            <w:r>
              <w:rPr>
                <w:noProof/>
                <w:webHidden/>
              </w:rPr>
              <w:fldChar w:fldCharType="separate"/>
            </w:r>
            <w:r w:rsidR="001E3A57">
              <w:rPr>
                <w:noProof/>
                <w:webHidden/>
              </w:rPr>
              <w:t>21</w:t>
            </w:r>
            <w:r>
              <w:rPr>
                <w:noProof/>
                <w:webHidden/>
              </w:rPr>
              <w:fldChar w:fldCharType="end"/>
            </w:r>
          </w:hyperlink>
        </w:p>
        <w:p w14:paraId="7D6DEC69" w14:textId="77777777" w:rsidR="00D350AC" w:rsidRDefault="00D350AC">
          <w:pPr>
            <w:pStyle w:val="TOC3"/>
            <w:tabs>
              <w:tab w:val="left" w:pos="1760"/>
              <w:tab w:val="right" w:leader="dot" w:pos="9350"/>
            </w:tabs>
            <w:rPr>
              <w:rFonts w:asciiTheme="minorHAnsi" w:eastAsiaTheme="minorEastAsia" w:hAnsiTheme="minorHAnsi"/>
              <w:noProof/>
              <w:lang w:eastAsia="en-US"/>
            </w:rPr>
          </w:pPr>
          <w:hyperlink w:anchor="_Toc501448099" w:history="1">
            <w:r w:rsidRPr="00DC203C">
              <w:rPr>
                <w:rStyle w:val="Hyperlink"/>
                <w:noProof/>
              </w:rPr>
              <w:t>2.5.1</w:t>
            </w:r>
            <w:r>
              <w:rPr>
                <w:rFonts w:asciiTheme="minorHAnsi" w:eastAsiaTheme="minorEastAsia" w:hAnsiTheme="minorHAnsi"/>
                <w:noProof/>
                <w:lang w:eastAsia="en-US"/>
              </w:rPr>
              <w:tab/>
            </w:r>
            <w:r w:rsidRPr="00DC203C">
              <w:rPr>
                <w:rStyle w:val="Hyperlink"/>
                <w:noProof/>
              </w:rPr>
              <w:t xml:space="preserve">Baseboard LEDs Configuration Over the Scan Chain </w:t>
            </w:r>
            <w:r>
              <w:rPr>
                <w:noProof/>
                <w:webHidden/>
              </w:rPr>
              <w:tab/>
            </w:r>
            <w:r>
              <w:rPr>
                <w:noProof/>
                <w:webHidden/>
              </w:rPr>
              <w:fldChar w:fldCharType="begin"/>
            </w:r>
            <w:r>
              <w:rPr>
                <w:noProof/>
                <w:webHidden/>
              </w:rPr>
              <w:instrText xml:space="preserve"> PAGEREF _Toc501448099 \h </w:instrText>
            </w:r>
            <w:r>
              <w:rPr>
                <w:noProof/>
                <w:webHidden/>
              </w:rPr>
            </w:r>
            <w:r>
              <w:rPr>
                <w:noProof/>
                <w:webHidden/>
              </w:rPr>
              <w:fldChar w:fldCharType="separate"/>
            </w:r>
            <w:r w:rsidR="001E3A57">
              <w:rPr>
                <w:noProof/>
                <w:webHidden/>
              </w:rPr>
              <w:t>21</w:t>
            </w:r>
            <w:r>
              <w:rPr>
                <w:noProof/>
                <w:webHidden/>
              </w:rPr>
              <w:fldChar w:fldCharType="end"/>
            </w:r>
          </w:hyperlink>
        </w:p>
        <w:p w14:paraId="7D1376B2" w14:textId="77777777" w:rsidR="00D350AC" w:rsidRDefault="00D350AC">
          <w:pPr>
            <w:pStyle w:val="TOC3"/>
            <w:tabs>
              <w:tab w:val="left" w:pos="1760"/>
              <w:tab w:val="right" w:leader="dot" w:pos="9350"/>
            </w:tabs>
            <w:rPr>
              <w:rFonts w:asciiTheme="minorHAnsi" w:eastAsiaTheme="minorEastAsia" w:hAnsiTheme="minorHAnsi"/>
              <w:noProof/>
              <w:lang w:eastAsia="en-US"/>
            </w:rPr>
          </w:pPr>
          <w:hyperlink w:anchor="_Toc501448100" w:history="1">
            <w:r w:rsidRPr="00DC203C">
              <w:rPr>
                <w:rStyle w:val="Hyperlink"/>
                <w:noProof/>
              </w:rPr>
              <w:t>2.5.2</w:t>
            </w:r>
            <w:r>
              <w:rPr>
                <w:rFonts w:asciiTheme="minorHAnsi" w:eastAsiaTheme="minorEastAsia" w:hAnsiTheme="minorHAnsi"/>
                <w:noProof/>
                <w:lang w:eastAsia="en-US"/>
              </w:rPr>
              <w:tab/>
            </w:r>
            <w:r w:rsidRPr="00DC203C">
              <w:rPr>
                <w:rStyle w:val="Hyperlink"/>
                <w:noProof/>
              </w:rPr>
              <w:t>Add-in Card LED Configuration</w:t>
            </w:r>
            <w:r>
              <w:rPr>
                <w:noProof/>
                <w:webHidden/>
              </w:rPr>
              <w:tab/>
            </w:r>
            <w:r>
              <w:rPr>
                <w:noProof/>
                <w:webHidden/>
              </w:rPr>
              <w:fldChar w:fldCharType="begin"/>
            </w:r>
            <w:r>
              <w:rPr>
                <w:noProof/>
                <w:webHidden/>
              </w:rPr>
              <w:instrText xml:space="preserve"> PAGEREF _Toc501448100 \h </w:instrText>
            </w:r>
            <w:r>
              <w:rPr>
                <w:noProof/>
                <w:webHidden/>
              </w:rPr>
            </w:r>
            <w:r>
              <w:rPr>
                <w:noProof/>
                <w:webHidden/>
              </w:rPr>
              <w:fldChar w:fldCharType="separate"/>
            </w:r>
            <w:r w:rsidR="001E3A57">
              <w:rPr>
                <w:noProof/>
                <w:webHidden/>
              </w:rPr>
              <w:t>23</w:t>
            </w:r>
            <w:r>
              <w:rPr>
                <w:noProof/>
                <w:webHidden/>
              </w:rPr>
              <w:fldChar w:fldCharType="end"/>
            </w:r>
          </w:hyperlink>
        </w:p>
        <w:p w14:paraId="6EBD82EC" w14:textId="77777777" w:rsidR="00D350AC" w:rsidRDefault="00D350AC">
          <w:pPr>
            <w:pStyle w:val="TOC3"/>
            <w:tabs>
              <w:tab w:val="left" w:pos="1760"/>
              <w:tab w:val="right" w:leader="dot" w:pos="9350"/>
            </w:tabs>
            <w:rPr>
              <w:rFonts w:asciiTheme="minorHAnsi" w:eastAsiaTheme="minorEastAsia" w:hAnsiTheme="minorHAnsi"/>
              <w:noProof/>
              <w:lang w:eastAsia="en-US"/>
            </w:rPr>
          </w:pPr>
          <w:hyperlink w:anchor="_Toc501448101" w:history="1">
            <w:r w:rsidRPr="00DC203C">
              <w:rPr>
                <w:rStyle w:val="Hyperlink"/>
                <w:noProof/>
              </w:rPr>
              <w:t>2.5.3</w:t>
            </w:r>
            <w:r>
              <w:rPr>
                <w:rFonts w:asciiTheme="minorHAnsi" w:eastAsiaTheme="minorEastAsia" w:hAnsiTheme="minorHAnsi"/>
                <w:noProof/>
                <w:lang w:eastAsia="en-US"/>
              </w:rPr>
              <w:tab/>
            </w:r>
            <w:r w:rsidRPr="00DC203C">
              <w:rPr>
                <w:rStyle w:val="Hyperlink"/>
                <w:noProof/>
              </w:rPr>
              <w:t>Add-in Card LED Ordering</w:t>
            </w:r>
            <w:r>
              <w:rPr>
                <w:noProof/>
                <w:webHidden/>
              </w:rPr>
              <w:tab/>
            </w:r>
            <w:r>
              <w:rPr>
                <w:noProof/>
                <w:webHidden/>
              </w:rPr>
              <w:fldChar w:fldCharType="begin"/>
            </w:r>
            <w:r>
              <w:rPr>
                <w:noProof/>
                <w:webHidden/>
              </w:rPr>
              <w:instrText xml:space="preserve"> PAGEREF _Toc501448101 \h </w:instrText>
            </w:r>
            <w:r>
              <w:rPr>
                <w:noProof/>
                <w:webHidden/>
              </w:rPr>
            </w:r>
            <w:r>
              <w:rPr>
                <w:noProof/>
                <w:webHidden/>
              </w:rPr>
              <w:fldChar w:fldCharType="separate"/>
            </w:r>
            <w:r w:rsidR="001E3A57">
              <w:rPr>
                <w:noProof/>
                <w:webHidden/>
              </w:rPr>
              <w:t>24</w:t>
            </w:r>
            <w:r>
              <w:rPr>
                <w:noProof/>
                <w:webHidden/>
              </w:rPr>
              <w:fldChar w:fldCharType="end"/>
            </w:r>
          </w:hyperlink>
        </w:p>
        <w:p w14:paraId="7754861A"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"_Toc501448102"</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2.6</w:t>
          </w:r>
          <w:r>
            <w:rPr>
              <w:rFonts w:asciiTheme="minorHAnsi" w:eastAsiaTheme="minorEastAsia" w:hAnsiTheme="minorHAnsi"/>
              <w:noProof/>
              <w:lang w:eastAsia="en-US"/>
            </w:rPr>
            <w:tab/>
          </w:r>
          <w:r w:rsidRPr="00DC203C">
            <w:rPr>
              <w:rStyle w:val="Hyperlink"/>
              <w:noProof/>
            </w:rPr>
            <w:t>Mechanical Keepout Zones</w:t>
          </w:r>
          <w:r>
            <w:rPr>
              <w:noProof/>
              <w:webHidden/>
            </w:rPr>
            <w:tab/>
          </w:r>
          <w:r>
            <w:rPr>
              <w:noProof/>
              <w:webHidden/>
            </w:rPr>
            <w:fldChar w:fldCharType="begin"/>
          </w:r>
          <w:r>
            <w:rPr>
              <w:noProof/>
              <w:webHidden/>
            </w:rPr>
            <w:instrText xml:space="preserve"> PAGEREF _Toc501448102 \h </w:instrText>
          </w:r>
          <w:r>
            <w:rPr>
              <w:noProof/>
              <w:webHidden/>
            </w:rPr>
          </w:r>
          <w:r>
            <w:rPr>
              <w:noProof/>
              <w:webHidden/>
            </w:rPr>
            <w:fldChar w:fldCharType="separate"/>
          </w:r>
          <w:ins w:id="3" w:author="Ng, Thomas1" w:date="2017-12-19T12:00:00Z">
            <w:r w:rsidR="001E3A57">
              <w:rPr>
                <w:noProof/>
                <w:webHidden/>
              </w:rPr>
              <w:t>25</w:t>
            </w:r>
          </w:ins>
          <w:del w:id="4" w:author="Ng, Thomas1" w:date="2017-12-19T12:00:00Z">
            <w:r w:rsidDel="001E3A57">
              <w:rPr>
                <w:noProof/>
                <w:webHidden/>
              </w:rPr>
              <w:delText>25</w:delText>
            </w:r>
          </w:del>
          <w:r>
            <w:rPr>
              <w:noProof/>
              <w:webHidden/>
            </w:rPr>
            <w:fldChar w:fldCharType="end"/>
          </w:r>
          <w:r w:rsidRPr="00DC203C">
            <w:rPr>
              <w:rStyle w:val="Hyperlink"/>
              <w:noProof/>
            </w:rPr>
            <w:fldChar w:fldCharType="end"/>
          </w:r>
        </w:p>
        <w:p w14:paraId="00A982B8"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"_Toc501448103"</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2.6.1</w:t>
          </w:r>
          <w:r>
            <w:rPr>
              <w:rFonts w:asciiTheme="minorHAnsi" w:eastAsiaTheme="minorEastAsia" w:hAnsiTheme="minorHAnsi"/>
              <w:noProof/>
              <w:lang w:eastAsia="en-US"/>
            </w:rPr>
            <w:tab/>
          </w:r>
          <w:r w:rsidRPr="00DC203C">
            <w:rPr>
              <w:rStyle w:val="Hyperlink"/>
              <w:noProof/>
            </w:rPr>
            <w:t>Baseboard Keep Out Zones</w:t>
          </w:r>
          <w:r>
            <w:rPr>
              <w:noProof/>
              <w:webHidden/>
            </w:rPr>
            <w:tab/>
          </w:r>
          <w:r>
            <w:rPr>
              <w:noProof/>
              <w:webHidden/>
            </w:rPr>
            <w:fldChar w:fldCharType="begin"/>
          </w:r>
          <w:r>
            <w:rPr>
              <w:noProof/>
              <w:webHidden/>
            </w:rPr>
            <w:instrText xml:space="preserve"> PAGEREF _Toc501448103 \h </w:instrText>
          </w:r>
          <w:r>
            <w:rPr>
              <w:noProof/>
              <w:webHidden/>
            </w:rPr>
          </w:r>
          <w:r>
            <w:rPr>
              <w:noProof/>
              <w:webHidden/>
            </w:rPr>
            <w:fldChar w:fldCharType="separate"/>
          </w:r>
          <w:ins w:id="5" w:author="Ng, Thomas1" w:date="2017-12-19T12:00:00Z">
            <w:r w:rsidR="001E3A57">
              <w:rPr>
                <w:noProof/>
                <w:webHidden/>
              </w:rPr>
              <w:t>25</w:t>
            </w:r>
          </w:ins>
          <w:del w:id="6" w:author="Ng, Thomas1" w:date="2017-12-19T12:00:00Z">
            <w:r w:rsidDel="001E3A57">
              <w:rPr>
                <w:noProof/>
                <w:webHidden/>
              </w:rPr>
              <w:delText>25</w:delText>
            </w:r>
          </w:del>
          <w:r>
            <w:rPr>
              <w:noProof/>
              <w:webHidden/>
            </w:rPr>
            <w:fldChar w:fldCharType="end"/>
          </w:r>
          <w:r w:rsidRPr="00DC203C">
            <w:rPr>
              <w:rStyle w:val="Hyperlink"/>
              <w:noProof/>
            </w:rPr>
            <w:fldChar w:fldCharType="end"/>
          </w:r>
        </w:p>
        <w:p w14:paraId="02087649"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"_Toc501448104"</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2.6.2</w:t>
          </w:r>
          <w:r>
            <w:rPr>
              <w:rFonts w:asciiTheme="minorHAnsi" w:eastAsiaTheme="minorEastAsia" w:hAnsiTheme="minorHAnsi"/>
              <w:noProof/>
              <w:lang w:eastAsia="en-US"/>
            </w:rPr>
            <w:tab/>
          </w:r>
          <w:r w:rsidRPr="00DC203C">
            <w:rPr>
              <w:rStyle w:val="Hyperlink"/>
              <w:noProof/>
            </w:rPr>
            <w:t>Add-in Card Keep Out Zones</w:t>
          </w:r>
          <w:r>
            <w:rPr>
              <w:noProof/>
              <w:webHidden/>
            </w:rPr>
            <w:tab/>
          </w:r>
          <w:r>
            <w:rPr>
              <w:noProof/>
              <w:webHidden/>
            </w:rPr>
            <w:fldChar w:fldCharType="begin"/>
          </w:r>
          <w:r>
            <w:rPr>
              <w:noProof/>
              <w:webHidden/>
            </w:rPr>
            <w:instrText xml:space="preserve"> PAGEREF _Toc501448104 \h </w:instrText>
          </w:r>
          <w:r>
            <w:rPr>
              <w:noProof/>
              <w:webHidden/>
            </w:rPr>
          </w:r>
          <w:r>
            <w:rPr>
              <w:noProof/>
              <w:webHidden/>
            </w:rPr>
            <w:fldChar w:fldCharType="separate"/>
          </w:r>
          <w:ins w:id="7" w:author="Ng, Thomas1" w:date="2017-12-19T12:00:00Z">
            <w:r w:rsidR="001E3A57">
              <w:rPr>
                <w:noProof/>
                <w:webHidden/>
              </w:rPr>
              <w:t>25</w:t>
            </w:r>
          </w:ins>
          <w:del w:id="8" w:author="Ng, Thomas1" w:date="2017-12-19T12:00:00Z">
            <w:r w:rsidDel="001E3A57">
              <w:rPr>
                <w:noProof/>
                <w:webHidden/>
              </w:rPr>
              <w:delText>25</w:delText>
            </w:r>
          </w:del>
          <w:r>
            <w:rPr>
              <w:noProof/>
              <w:webHidden/>
            </w:rPr>
            <w:fldChar w:fldCharType="end"/>
          </w:r>
          <w:r w:rsidRPr="00DC203C">
            <w:rPr>
              <w:rStyle w:val="Hyperlink"/>
              <w:noProof/>
            </w:rPr>
            <w:fldChar w:fldCharType="end"/>
          </w:r>
        </w:p>
        <w:p w14:paraId="19AE6CCB"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"_Toc501448105"</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2.7</w:t>
          </w:r>
          <w:r>
            <w:rPr>
              <w:rFonts w:asciiTheme="minorHAnsi" w:eastAsiaTheme="minorEastAsia" w:hAnsiTheme="minorHAnsi"/>
              <w:noProof/>
              <w:lang w:eastAsia="en-US"/>
            </w:rPr>
            <w:tab/>
          </w:r>
          <w:r w:rsidRPr="00DC203C">
            <w:rPr>
              <w:rStyle w:val="Hyperlink"/>
              <w:noProof/>
            </w:rPr>
            <w:t>Labeling Requirements</w:t>
          </w:r>
          <w:r>
            <w:rPr>
              <w:noProof/>
              <w:webHidden/>
            </w:rPr>
            <w:tab/>
          </w:r>
          <w:r>
            <w:rPr>
              <w:noProof/>
              <w:webHidden/>
            </w:rPr>
            <w:fldChar w:fldCharType="begin"/>
          </w:r>
          <w:r>
            <w:rPr>
              <w:noProof/>
              <w:webHidden/>
            </w:rPr>
            <w:instrText xml:space="preserve"> PAGEREF _Toc501448105 \h </w:instrText>
          </w:r>
          <w:r>
            <w:rPr>
              <w:noProof/>
              <w:webHidden/>
            </w:rPr>
          </w:r>
          <w:r>
            <w:rPr>
              <w:noProof/>
              <w:webHidden/>
            </w:rPr>
            <w:fldChar w:fldCharType="separate"/>
          </w:r>
          <w:ins w:id="9" w:author="Ng, Thomas1" w:date="2017-12-19T12:00:00Z">
            <w:r w:rsidR="001E3A57">
              <w:rPr>
                <w:noProof/>
                <w:webHidden/>
              </w:rPr>
              <w:t>25</w:t>
            </w:r>
          </w:ins>
          <w:del w:id="10" w:author="Ng, Thomas1" w:date="2017-12-19T12:00:00Z">
            <w:r w:rsidDel="001E3A57">
              <w:rPr>
                <w:noProof/>
                <w:webHidden/>
              </w:rPr>
              <w:delText>25</w:delText>
            </w:r>
          </w:del>
          <w:r>
            <w:rPr>
              <w:noProof/>
              <w:webHidden/>
            </w:rPr>
            <w:fldChar w:fldCharType="end"/>
          </w:r>
          <w:r w:rsidRPr="00DC203C">
            <w:rPr>
              <w:rStyle w:val="Hyperlink"/>
              <w:noProof/>
            </w:rPr>
            <w:fldChar w:fldCharType="end"/>
          </w:r>
        </w:p>
        <w:p w14:paraId="53907568"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"_Toc501448106"</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2.8</w:t>
          </w:r>
          <w:r>
            <w:rPr>
              <w:rFonts w:asciiTheme="minorHAnsi" w:eastAsiaTheme="minorEastAsia" w:hAnsiTheme="minorHAnsi"/>
              <w:noProof/>
              <w:lang w:eastAsia="en-US"/>
            </w:rPr>
            <w:tab/>
          </w:r>
          <w:r w:rsidRPr="00DC203C">
            <w:rPr>
              <w:rStyle w:val="Hyperlink"/>
              <w:noProof/>
            </w:rPr>
            <w:t>Insulation Requirements</w:t>
          </w:r>
          <w:r>
            <w:rPr>
              <w:noProof/>
              <w:webHidden/>
            </w:rPr>
            <w:tab/>
          </w:r>
          <w:r>
            <w:rPr>
              <w:noProof/>
              <w:webHidden/>
            </w:rPr>
            <w:fldChar w:fldCharType="begin"/>
          </w:r>
          <w:r>
            <w:rPr>
              <w:noProof/>
              <w:webHidden/>
            </w:rPr>
            <w:instrText xml:space="preserve"> PAGEREF _Toc501448106 \h </w:instrText>
          </w:r>
          <w:r>
            <w:rPr>
              <w:noProof/>
              <w:webHidden/>
            </w:rPr>
          </w:r>
          <w:r>
            <w:rPr>
              <w:noProof/>
              <w:webHidden/>
            </w:rPr>
            <w:fldChar w:fldCharType="separate"/>
          </w:r>
          <w:ins w:id="11" w:author="Ng, Thomas1" w:date="2017-12-19T12:00:00Z">
            <w:r w:rsidR="001E3A57">
              <w:rPr>
                <w:noProof/>
                <w:webHidden/>
              </w:rPr>
              <w:t>25</w:t>
            </w:r>
          </w:ins>
          <w:del w:id="12" w:author="Ng, Thomas1" w:date="2017-12-19T12:00:00Z">
            <w:r w:rsidR="001E3A57" w:rsidDel="001E3A57">
              <w:rPr>
                <w:noProof/>
                <w:webHidden/>
              </w:rPr>
              <w:delText>26</w:delText>
            </w:r>
          </w:del>
          <w:r>
            <w:rPr>
              <w:noProof/>
              <w:webHidden/>
            </w:rPr>
            <w:fldChar w:fldCharType="end"/>
          </w:r>
          <w:r w:rsidRPr="00DC203C">
            <w:rPr>
              <w:rStyle w:val="Hyperlink"/>
              <w:noProof/>
            </w:rPr>
            <w:fldChar w:fldCharType="end"/>
          </w:r>
        </w:p>
        <w:p w14:paraId="67F4F72D" w14:textId="77777777" w:rsidR="00D350AC" w:rsidRDefault="00D350AC">
          <w:pPr>
            <w:pStyle w:val="TOC2"/>
            <w:tabs>
              <w:tab w:val="left" w:pos="1296"/>
              <w:tab w:val="right" w:leader="dot" w:pos="9350"/>
            </w:tabs>
            <w:rPr>
              <w:rFonts w:asciiTheme="minorHAnsi" w:eastAsiaTheme="minorEastAsia" w:hAnsiTheme="minorHAnsi"/>
              <w:noProof/>
              <w:lang w:eastAsia="en-US"/>
            </w:rPr>
          </w:pPr>
          <w:hyperlink w:anchor="_Toc501448107" w:history="1">
            <w:r w:rsidRPr="00DC203C">
              <w:rPr>
                <w:rStyle w:val="Hyperlink"/>
                <w:noProof/>
              </w:rPr>
              <w:t>2.9</w:t>
            </w:r>
            <w:r>
              <w:rPr>
                <w:rFonts w:asciiTheme="minorHAnsi" w:eastAsiaTheme="minorEastAsia" w:hAnsiTheme="minorHAnsi"/>
                <w:noProof/>
                <w:lang w:eastAsia="en-US"/>
              </w:rPr>
              <w:tab/>
            </w:r>
            <w:r w:rsidRPr="00DC203C">
              <w:rPr>
                <w:rStyle w:val="Hyperlink"/>
                <w:noProof/>
              </w:rPr>
              <w:t>NIC Implementation Examples</w:t>
            </w:r>
            <w:r>
              <w:rPr>
                <w:noProof/>
                <w:webHidden/>
              </w:rPr>
              <w:tab/>
            </w:r>
            <w:r>
              <w:rPr>
                <w:noProof/>
                <w:webHidden/>
              </w:rPr>
              <w:fldChar w:fldCharType="begin"/>
            </w:r>
            <w:r>
              <w:rPr>
                <w:noProof/>
                <w:webHidden/>
              </w:rPr>
              <w:instrText xml:space="preserve"> PAGEREF _Toc501448107 \h </w:instrText>
            </w:r>
            <w:r>
              <w:rPr>
                <w:noProof/>
                <w:webHidden/>
              </w:rPr>
            </w:r>
            <w:r>
              <w:rPr>
                <w:noProof/>
                <w:webHidden/>
              </w:rPr>
              <w:fldChar w:fldCharType="separate"/>
            </w:r>
            <w:r w:rsidR="001E3A57">
              <w:rPr>
                <w:noProof/>
                <w:webHidden/>
              </w:rPr>
              <w:t>26</w:t>
            </w:r>
            <w:r>
              <w:rPr>
                <w:noProof/>
                <w:webHidden/>
              </w:rPr>
              <w:fldChar w:fldCharType="end"/>
            </w:r>
          </w:hyperlink>
        </w:p>
        <w:p w14:paraId="3BBB5A28"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"_Toc501448108"</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highlight w:val="yellow"/>
            </w:rPr>
            <w:t>2.10</w:t>
          </w:r>
          <w:r>
            <w:rPr>
              <w:rFonts w:asciiTheme="minorHAnsi" w:eastAsiaTheme="minorEastAsia" w:hAnsiTheme="minorHAnsi"/>
              <w:noProof/>
              <w:lang w:eastAsia="en-US"/>
            </w:rPr>
            <w:tab/>
          </w:r>
          <w:r w:rsidRPr="00DC203C">
            <w:rPr>
              <w:rStyle w:val="Hyperlink"/>
              <w:noProof/>
              <w:highlight w:val="yellow"/>
            </w:rPr>
            <w:t>Non-NIC Use Cases</w:t>
          </w:r>
          <w:r>
            <w:rPr>
              <w:noProof/>
              <w:webHidden/>
            </w:rPr>
            <w:tab/>
          </w:r>
          <w:r>
            <w:rPr>
              <w:noProof/>
              <w:webHidden/>
            </w:rPr>
            <w:fldChar w:fldCharType="begin"/>
          </w:r>
          <w:r>
            <w:rPr>
              <w:noProof/>
              <w:webHidden/>
            </w:rPr>
            <w:instrText xml:space="preserve"> PAGEREF _Toc501448108 \h </w:instrText>
          </w:r>
          <w:r>
            <w:rPr>
              <w:noProof/>
              <w:webHidden/>
            </w:rPr>
          </w:r>
          <w:r>
            <w:rPr>
              <w:noProof/>
              <w:webHidden/>
            </w:rPr>
            <w:fldChar w:fldCharType="separate"/>
          </w:r>
          <w:ins w:id="13" w:author="Ng, Thomas1" w:date="2017-12-19T12:00:00Z">
            <w:r w:rsidR="001E3A57">
              <w:rPr>
                <w:noProof/>
                <w:webHidden/>
              </w:rPr>
              <w:t>26</w:t>
            </w:r>
          </w:ins>
          <w:del w:id="14" w:author="Ng, Thomas1" w:date="2017-12-19T12:00:00Z">
            <w:r w:rsidDel="001E3A57">
              <w:rPr>
                <w:noProof/>
                <w:webHidden/>
              </w:rPr>
              <w:delText>26</w:delText>
            </w:r>
          </w:del>
          <w:r>
            <w:rPr>
              <w:noProof/>
              <w:webHidden/>
            </w:rPr>
            <w:fldChar w:fldCharType="end"/>
          </w:r>
          <w:r w:rsidRPr="00DC203C">
            <w:rPr>
              <w:rStyle w:val="Hyperlink"/>
              <w:noProof/>
            </w:rPr>
            <w:fldChar w:fldCharType="end"/>
          </w:r>
        </w:p>
        <w:p w14:paraId="1D7E7E16"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"_Toc501448109"</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highlight w:val="yellow"/>
            </w:rPr>
            <w:t>2.10.1</w:t>
          </w:r>
          <w:r>
            <w:rPr>
              <w:rFonts w:asciiTheme="minorHAnsi" w:eastAsiaTheme="minorEastAsia" w:hAnsiTheme="minorHAnsi"/>
              <w:noProof/>
              <w:lang w:eastAsia="en-US"/>
            </w:rPr>
            <w:tab/>
          </w:r>
          <w:r w:rsidRPr="00DC203C">
            <w:rPr>
              <w:rStyle w:val="Hyperlink"/>
              <w:noProof/>
              <w:highlight w:val="yellow"/>
            </w:rPr>
            <w:t>PCIe Retimer card</w:t>
          </w:r>
          <w:r>
            <w:rPr>
              <w:noProof/>
              <w:webHidden/>
            </w:rPr>
            <w:tab/>
          </w:r>
          <w:r>
            <w:rPr>
              <w:noProof/>
              <w:webHidden/>
            </w:rPr>
            <w:fldChar w:fldCharType="begin"/>
          </w:r>
          <w:r>
            <w:rPr>
              <w:noProof/>
              <w:webHidden/>
            </w:rPr>
            <w:instrText xml:space="preserve"> PAGEREF _Toc501448109 \h </w:instrText>
          </w:r>
          <w:r>
            <w:rPr>
              <w:noProof/>
              <w:webHidden/>
            </w:rPr>
          </w:r>
          <w:r>
            <w:rPr>
              <w:noProof/>
              <w:webHidden/>
            </w:rPr>
            <w:fldChar w:fldCharType="separate"/>
          </w:r>
          <w:ins w:id="15" w:author="Ng, Thomas1" w:date="2017-12-19T12:00:00Z">
            <w:r w:rsidR="001E3A57">
              <w:rPr>
                <w:noProof/>
                <w:webHidden/>
              </w:rPr>
              <w:t>26</w:t>
            </w:r>
          </w:ins>
          <w:del w:id="16" w:author="Ng, Thomas1" w:date="2017-12-19T12:00:00Z">
            <w:r w:rsidDel="001E3A57">
              <w:rPr>
                <w:noProof/>
                <w:webHidden/>
              </w:rPr>
              <w:delText>26</w:delText>
            </w:r>
          </w:del>
          <w:r>
            <w:rPr>
              <w:noProof/>
              <w:webHidden/>
            </w:rPr>
            <w:fldChar w:fldCharType="end"/>
          </w:r>
          <w:r w:rsidRPr="00DC203C">
            <w:rPr>
              <w:rStyle w:val="Hyperlink"/>
              <w:noProof/>
            </w:rPr>
            <w:fldChar w:fldCharType="end"/>
          </w:r>
        </w:p>
        <w:p w14:paraId="18B7C565"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"_Toc501448110"</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highlight w:val="yellow"/>
            </w:rPr>
            <w:t>2.10.2</w:t>
          </w:r>
          <w:r>
            <w:rPr>
              <w:rFonts w:asciiTheme="minorHAnsi" w:eastAsiaTheme="minorEastAsia" w:hAnsiTheme="minorHAnsi"/>
              <w:noProof/>
              <w:lang w:eastAsia="en-US"/>
            </w:rPr>
            <w:tab/>
          </w:r>
          <w:r w:rsidRPr="00DC203C">
            <w:rPr>
              <w:rStyle w:val="Hyperlink"/>
              <w:noProof/>
              <w:highlight w:val="yellow"/>
            </w:rPr>
            <w:t>Accelerator card</w:t>
          </w:r>
          <w:r>
            <w:rPr>
              <w:noProof/>
              <w:webHidden/>
            </w:rPr>
            <w:tab/>
          </w:r>
          <w:r>
            <w:rPr>
              <w:noProof/>
              <w:webHidden/>
            </w:rPr>
            <w:fldChar w:fldCharType="begin"/>
          </w:r>
          <w:r>
            <w:rPr>
              <w:noProof/>
              <w:webHidden/>
            </w:rPr>
            <w:instrText xml:space="preserve"> PAGEREF _Toc501448110 \h </w:instrText>
          </w:r>
          <w:r>
            <w:rPr>
              <w:noProof/>
              <w:webHidden/>
            </w:rPr>
          </w:r>
          <w:r>
            <w:rPr>
              <w:noProof/>
              <w:webHidden/>
            </w:rPr>
            <w:fldChar w:fldCharType="separate"/>
          </w:r>
          <w:ins w:id="17" w:author="Ng, Thomas1" w:date="2017-12-19T12:00:00Z">
            <w:r w:rsidR="001E3A57">
              <w:rPr>
                <w:noProof/>
                <w:webHidden/>
              </w:rPr>
              <w:t>26</w:t>
            </w:r>
          </w:ins>
          <w:del w:id="18" w:author="Ng, Thomas1" w:date="2017-12-19T12:00:00Z">
            <w:r w:rsidDel="001E3A57">
              <w:rPr>
                <w:noProof/>
                <w:webHidden/>
              </w:rPr>
              <w:delText>26</w:delText>
            </w:r>
          </w:del>
          <w:r>
            <w:rPr>
              <w:noProof/>
              <w:webHidden/>
            </w:rPr>
            <w:fldChar w:fldCharType="end"/>
          </w:r>
          <w:r w:rsidRPr="00DC203C">
            <w:rPr>
              <w:rStyle w:val="Hyperlink"/>
              <w:noProof/>
            </w:rPr>
            <w:fldChar w:fldCharType="end"/>
          </w:r>
        </w:p>
        <w:p w14:paraId="5D1C7E65"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"_Toc501448111"</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highlight w:val="yellow"/>
            </w:rPr>
            <w:t>2.10.3</w:t>
          </w:r>
          <w:r>
            <w:rPr>
              <w:rFonts w:asciiTheme="minorHAnsi" w:eastAsiaTheme="minorEastAsia" w:hAnsiTheme="minorHAnsi"/>
              <w:noProof/>
              <w:lang w:eastAsia="en-US"/>
            </w:rPr>
            <w:tab/>
          </w:r>
          <w:r w:rsidRPr="00DC203C">
            <w:rPr>
              <w:rStyle w:val="Hyperlink"/>
              <w:noProof/>
              <w:highlight w:val="yellow"/>
            </w:rPr>
            <w:t>Storage HBA / RAID card</w:t>
          </w:r>
          <w:r>
            <w:rPr>
              <w:noProof/>
              <w:webHidden/>
            </w:rPr>
            <w:tab/>
          </w:r>
          <w:r>
            <w:rPr>
              <w:noProof/>
              <w:webHidden/>
            </w:rPr>
            <w:fldChar w:fldCharType="begin"/>
          </w:r>
          <w:r>
            <w:rPr>
              <w:noProof/>
              <w:webHidden/>
            </w:rPr>
            <w:instrText xml:space="preserve"> PAGEREF _Toc501448111 \h </w:instrText>
          </w:r>
          <w:r>
            <w:rPr>
              <w:noProof/>
              <w:webHidden/>
            </w:rPr>
          </w:r>
          <w:r>
            <w:rPr>
              <w:noProof/>
              <w:webHidden/>
            </w:rPr>
            <w:fldChar w:fldCharType="separate"/>
          </w:r>
          <w:ins w:id="19" w:author="Ng, Thomas1" w:date="2017-12-19T12:00:00Z">
            <w:r w:rsidR="001E3A57">
              <w:rPr>
                <w:noProof/>
                <w:webHidden/>
              </w:rPr>
              <w:t>26</w:t>
            </w:r>
          </w:ins>
          <w:del w:id="20" w:author="Ng, Thomas1" w:date="2017-12-19T12:00:00Z">
            <w:r w:rsidDel="001E3A57">
              <w:rPr>
                <w:noProof/>
                <w:webHidden/>
              </w:rPr>
              <w:delText>26</w:delText>
            </w:r>
          </w:del>
          <w:r>
            <w:rPr>
              <w:noProof/>
              <w:webHidden/>
            </w:rPr>
            <w:fldChar w:fldCharType="end"/>
          </w:r>
          <w:r w:rsidRPr="00DC203C">
            <w:rPr>
              <w:rStyle w:val="Hyperlink"/>
              <w:noProof/>
            </w:rPr>
            <w:fldChar w:fldCharType="end"/>
          </w:r>
        </w:p>
        <w:p w14:paraId="2929C634" w14:textId="77777777" w:rsidR="00D350AC" w:rsidRDefault="00D350AC">
          <w:pPr>
            <w:pStyle w:val="TOC1"/>
            <w:rPr>
              <w:rFonts w:asciiTheme="minorHAnsi" w:eastAsiaTheme="minorEastAsia" w:hAnsiTheme="minorHAnsi"/>
              <w:b w:val="0"/>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"_Toc501448112"</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w:t>
          </w:r>
          <w:r>
            <w:rPr>
              <w:rFonts w:asciiTheme="minorHAnsi" w:eastAsiaTheme="minorEastAsia" w:hAnsiTheme="minorHAnsi"/>
              <w:b w:val="0"/>
              <w:noProof/>
              <w:lang w:eastAsia="en-US"/>
            </w:rPr>
            <w:tab/>
          </w:r>
          <w:r w:rsidRPr="00DC203C">
            <w:rPr>
              <w:rStyle w:val="Hyperlink"/>
              <w:noProof/>
            </w:rPr>
            <w:t>Card Edge and Baseboard Connector Interface</w:t>
          </w:r>
          <w:r>
            <w:rPr>
              <w:noProof/>
              <w:webHidden/>
            </w:rPr>
            <w:tab/>
          </w:r>
          <w:r>
            <w:rPr>
              <w:noProof/>
              <w:webHidden/>
            </w:rPr>
            <w:fldChar w:fldCharType="begin"/>
          </w:r>
          <w:r>
            <w:rPr>
              <w:noProof/>
              <w:webHidden/>
            </w:rPr>
            <w:instrText xml:space="preserve"> PAGEREF _Toc501448112 \h </w:instrText>
          </w:r>
          <w:r>
            <w:rPr>
              <w:noProof/>
              <w:webHidden/>
            </w:rPr>
          </w:r>
          <w:r>
            <w:rPr>
              <w:noProof/>
              <w:webHidden/>
            </w:rPr>
            <w:fldChar w:fldCharType="separate"/>
          </w:r>
          <w:ins w:id="21" w:author="Ng, Thomas1" w:date="2017-12-19T12:00:00Z">
            <w:r w:rsidR="001E3A57">
              <w:rPr>
                <w:noProof/>
                <w:webHidden/>
              </w:rPr>
              <w:t>26</w:t>
            </w:r>
          </w:ins>
          <w:del w:id="22" w:author="Ng, Thomas1" w:date="2017-12-19T12:00:00Z">
            <w:r w:rsidDel="001E3A57">
              <w:rPr>
                <w:noProof/>
                <w:webHidden/>
              </w:rPr>
              <w:delText>26</w:delText>
            </w:r>
          </w:del>
          <w:r>
            <w:rPr>
              <w:noProof/>
              <w:webHidden/>
            </w:rPr>
            <w:fldChar w:fldCharType="end"/>
          </w:r>
          <w:r w:rsidRPr="00DC203C">
            <w:rPr>
              <w:rStyle w:val="Hyperlink"/>
              <w:noProof/>
            </w:rPr>
            <w:fldChar w:fldCharType="end"/>
          </w:r>
        </w:p>
        <w:p w14:paraId="42A586BE"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"_Toc501448113"</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3.1</w:t>
          </w:r>
          <w:r>
            <w:rPr>
              <w:rFonts w:asciiTheme="minorHAnsi" w:eastAsiaTheme="minorEastAsia" w:hAnsiTheme="minorHAnsi"/>
              <w:noProof/>
              <w:lang w:eastAsia="en-US"/>
            </w:rPr>
            <w:tab/>
          </w:r>
          <w:r w:rsidRPr="00DC203C">
            <w:rPr>
              <w:rStyle w:val="Hyperlink"/>
              <w:noProof/>
            </w:rPr>
            <w:t>Gold Finger Requirements</w:t>
          </w:r>
          <w:r>
            <w:rPr>
              <w:noProof/>
              <w:webHidden/>
            </w:rPr>
            <w:tab/>
          </w:r>
          <w:r>
            <w:rPr>
              <w:noProof/>
              <w:webHidden/>
            </w:rPr>
            <w:fldChar w:fldCharType="begin"/>
          </w:r>
          <w:r>
            <w:rPr>
              <w:noProof/>
              <w:webHidden/>
            </w:rPr>
            <w:instrText xml:space="preserve"> PAGEREF _Toc501448113 \h </w:instrText>
          </w:r>
          <w:r>
            <w:rPr>
              <w:noProof/>
              <w:webHidden/>
            </w:rPr>
          </w:r>
          <w:r>
            <w:rPr>
              <w:noProof/>
              <w:webHidden/>
            </w:rPr>
            <w:fldChar w:fldCharType="separate"/>
          </w:r>
          <w:ins w:id="23" w:author="Ng, Thomas1" w:date="2017-12-19T12:00:00Z">
            <w:r w:rsidR="001E3A57">
              <w:rPr>
                <w:noProof/>
                <w:webHidden/>
              </w:rPr>
              <w:t>26</w:t>
            </w:r>
          </w:ins>
          <w:del w:id="24" w:author="Ng, Thomas1" w:date="2017-12-19T12:00:00Z">
            <w:r w:rsidDel="001E3A57">
              <w:rPr>
                <w:noProof/>
                <w:webHidden/>
              </w:rPr>
              <w:delText>26</w:delText>
            </w:r>
          </w:del>
          <w:r>
            <w:rPr>
              <w:noProof/>
              <w:webHidden/>
            </w:rPr>
            <w:fldChar w:fldCharType="end"/>
          </w:r>
          <w:r w:rsidRPr="00DC203C">
            <w:rPr>
              <w:rStyle w:val="Hyperlink"/>
              <w:noProof/>
            </w:rPr>
            <w:fldChar w:fldCharType="end"/>
          </w:r>
        </w:p>
        <w:p w14:paraId="632EF64C"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"_Toc501448114"</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3.1.1</w:t>
          </w:r>
          <w:r>
            <w:rPr>
              <w:rFonts w:asciiTheme="minorHAnsi" w:eastAsiaTheme="minorEastAsia" w:hAnsiTheme="minorHAnsi"/>
              <w:noProof/>
              <w:lang w:eastAsia="en-US"/>
            </w:rPr>
            <w:tab/>
          </w:r>
          <w:r w:rsidRPr="00DC203C">
            <w:rPr>
              <w:rStyle w:val="Hyperlink"/>
              <w:noProof/>
            </w:rPr>
            <w:t>Gold Finger Mating Sequence</w:t>
          </w:r>
          <w:r>
            <w:rPr>
              <w:noProof/>
              <w:webHidden/>
            </w:rPr>
            <w:tab/>
          </w:r>
          <w:r>
            <w:rPr>
              <w:noProof/>
              <w:webHidden/>
            </w:rPr>
            <w:fldChar w:fldCharType="begin"/>
          </w:r>
          <w:r>
            <w:rPr>
              <w:noProof/>
              <w:webHidden/>
            </w:rPr>
            <w:instrText xml:space="preserve"> PAGEREF _Toc501448114 \h </w:instrText>
          </w:r>
          <w:r>
            <w:rPr>
              <w:noProof/>
              <w:webHidden/>
            </w:rPr>
          </w:r>
          <w:r>
            <w:rPr>
              <w:noProof/>
              <w:webHidden/>
            </w:rPr>
            <w:fldChar w:fldCharType="separate"/>
          </w:r>
          <w:ins w:id="25" w:author="Ng, Thomas1" w:date="2017-12-19T12:00:00Z">
            <w:r w:rsidR="001E3A57">
              <w:rPr>
                <w:noProof/>
                <w:webHidden/>
              </w:rPr>
              <w:t>27</w:t>
            </w:r>
          </w:ins>
          <w:del w:id="26" w:author="Ng, Thomas1" w:date="2017-12-19T12:00:00Z">
            <w:r w:rsidDel="001E3A57">
              <w:rPr>
                <w:noProof/>
                <w:webHidden/>
              </w:rPr>
              <w:delText>27</w:delText>
            </w:r>
          </w:del>
          <w:r>
            <w:rPr>
              <w:noProof/>
              <w:webHidden/>
            </w:rPr>
            <w:fldChar w:fldCharType="end"/>
          </w:r>
          <w:r w:rsidRPr="00DC203C">
            <w:rPr>
              <w:rStyle w:val="Hyperlink"/>
              <w:noProof/>
            </w:rPr>
            <w:fldChar w:fldCharType="end"/>
          </w:r>
        </w:p>
        <w:p w14:paraId="1BABA232"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"_Toc501448115"</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3.2</w:t>
          </w:r>
          <w:r>
            <w:rPr>
              <w:rFonts w:asciiTheme="minorHAnsi" w:eastAsiaTheme="minorEastAsia" w:hAnsiTheme="minorHAnsi"/>
              <w:noProof/>
              <w:lang w:eastAsia="en-US"/>
            </w:rPr>
            <w:tab/>
          </w:r>
          <w:r w:rsidRPr="00DC203C">
            <w:rPr>
              <w:rStyle w:val="Hyperlink"/>
              <w:noProof/>
            </w:rPr>
            <w:t>Baseboard Connector Requirements</w:t>
          </w:r>
          <w:r>
            <w:rPr>
              <w:noProof/>
              <w:webHidden/>
            </w:rPr>
            <w:tab/>
          </w:r>
          <w:r>
            <w:rPr>
              <w:noProof/>
              <w:webHidden/>
            </w:rPr>
            <w:fldChar w:fldCharType="begin"/>
          </w:r>
          <w:r>
            <w:rPr>
              <w:noProof/>
              <w:webHidden/>
            </w:rPr>
            <w:instrText xml:space="preserve"> PAGEREF _Toc501448115 \h </w:instrText>
          </w:r>
          <w:r>
            <w:rPr>
              <w:noProof/>
              <w:webHidden/>
            </w:rPr>
          </w:r>
          <w:r>
            <w:rPr>
              <w:noProof/>
              <w:webHidden/>
            </w:rPr>
            <w:fldChar w:fldCharType="separate"/>
          </w:r>
          <w:ins w:id="27" w:author="Ng, Thomas1" w:date="2017-12-19T12:00:00Z">
            <w:r w:rsidR="001E3A57">
              <w:rPr>
                <w:noProof/>
                <w:webHidden/>
              </w:rPr>
              <w:t>29</w:t>
            </w:r>
          </w:ins>
          <w:del w:id="28" w:author="Ng, Thomas1" w:date="2017-12-19T12:00:00Z">
            <w:r w:rsidR="001E3A57" w:rsidDel="001E3A57">
              <w:rPr>
                <w:noProof/>
                <w:webHidden/>
              </w:rPr>
              <w:delText>30</w:delText>
            </w:r>
          </w:del>
          <w:r>
            <w:rPr>
              <w:noProof/>
              <w:webHidden/>
            </w:rPr>
            <w:fldChar w:fldCharType="end"/>
          </w:r>
          <w:r w:rsidRPr="00DC203C">
            <w:rPr>
              <w:rStyle w:val="Hyperlink"/>
              <w:noProof/>
            </w:rPr>
            <w:fldChar w:fldCharType="end"/>
          </w:r>
        </w:p>
        <w:p w14:paraId="227A10D0"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"_Toc501448116"</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3.3</w:t>
          </w:r>
          <w:r>
            <w:rPr>
              <w:rFonts w:asciiTheme="minorHAnsi" w:eastAsiaTheme="minorEastAsia" w:hAnsiTheme="minorHAnsi"/>
              <w:noProof/>
              <w:lang w:eastAsia="en-US"/>
            </w:rPr>
            <w:tab/>
          </w:r>
          <w:r w:rsidRPr="00DC203C">
            <w:rPr>
              <w:rStyle w:val="Hyperlink"/>
              <w:noProof/>
            </w:rPr>
            <w:t>Pin definition</w:t>
          </w:r>
          <w:r>
            <w:rPr>
              <w:noProof/>
              <w:webHidden/>
            </w:rPr>
            <w:tab/>
          </w:r>
          <w:r>
            <w:rPr>
              <w:noProof/>
              <w:webHidden/>
            </w:rPr>
            <w:fldChar w:fldCharType="begin"/>
          </w:r>
          <w:r>
            <w:rPr>
              <w:noProof/>
              <w:webHidden/>
            </w:rPr>
            <w:instrText xml:space="preserve"> PAGEREF _Toc501448116 \h </w:instrText>
          </w:r>
          <w:r>
            <w:rPr>
              <w:noProof/>
              <w:webHidden/>
            </w:rPr>
          </w:r>
          <w:r>
            <w:rPr>
              <w:noProof/>
              <w:webHidden/>
            </w:rPr>
            <w:fldChar w:fldCharType="separate"/>
          </w:r>
          <w:ins w:id="29" w:author="Ng, Thomas1" w:date="2017-12-19T12:00:00Z">
            <w:r w:rsidR="001E3A57">
              <w:rPr>
                <w:noProof/>
                <w:webHidden/>
              </w:rPr>
              <w:t>30</w:t>
            </w:r>
          </w:ins>
          <w:del w:id="30" w:author="Ng, Thomas1" w:date="2017-12-19T12:00:00Z">
            <w:r w:rsidR="001E3A57" w:rsidDel="001E3A57">
              <w:rPr>
                <w:noProof/>
                <w:webHidden/>
              </w:rPr>
              <w:delText>31</w:delText>
            </w:r>
          </w:del>
          <w:r>
            <w:rPr>
              <w:noProof/>
              <w:webHidden/>
            </w:rPr>
            <w:fldChar w:fldCharType="end"/>
          </w:r>
          <w:r w:rsidRPr="00DC203C">
            <w:rPr>
              <w:rStyle w:val="Hyperlink"/>
              <w:noProof/>
            </w:rPr>
            <w:fldChar w:fldCharType="end"/>
          </w:r>
        </w:p>
        <w:p w14:paraId="3FE3BB54"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"_Toc501448117"</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3.4</w:t>
          </w:r>
          <w:r>
            <w:rPr>
              <w:rFonts w:asciiTheme="minorHAnsi" w:eastAsiaTheme="minorEastAsia" w:hAnsiTheme="minorHAnsi"/>
              <w:noProof/>
              <w:lang w:eastAsia="en-US"/>
            </w:rPr>
            <w:tab/>
          </w:r>
          <w:r w:rsidRPr="00DC203C">
            <w:rPr>
              <w:rStyle w:val="Hyperlink"/>
              <w:noProof/>
            </w:rPr>
            <w:t>Signal Descriptions – Common</w:t>
          </w:r>
          <w:r>
            <w:rPr>
              <w:noProof/>
              <w:webHidden/>
            </w:rPr>
            <w:tab/>
          </w:r>
          <w:r>
            <w:rPr>
              <w:noProof/>
              <w:webHidden/>
            </w:rPr>
            <w:fldChar w:fldCharType="begin"/>
          </w:r>
          <w:r>
            <w:rPr>
              <w:noProof/>
              <w:webHidden/>
            </w:rPr>
            <w:instrText xml:space="preserve"> PAGEREF _Toc501448117 \h </w:instrText>
          </w:r>
          <w:r>
            <w:rPr>
              <w:noProof/>
              <w:webHidden/>
            </w:rPr>
          </w:r>
          <w:r>
            <w:rPr>
              <w:noProof/>
              <w:webHidden/>
            </w:rPr>
            <w:fldChar w:fldCharType="separate"/>
          </w:r>
          <w:ins w:id="31" w:author="Ng, Thomas1" w:date="2017-12-19T12:00:00Z">
            <w:r w:rsidR="001E3A57">
              <w:rPr>
                <w:noProof/>
                <w:webHidden/>
              </w:rPr>
              <w:t>36</w:t>
            </w:r>
          </w:ins>
          <w:del w:id="32" w:author="Ng, Thomas1" w:date="2017-12-19T12:00:00Z">
            <w:r w:rsidR="001E3A57" w:rsidDel="001E3A57">
              <w:rPr>
                <w:noProof/>
                <w:webHidden/>
              </w:rPr>
              <w:delText>37</w:delText>
            </w:r>
          </w:del>
          <w:r>
            <w:rPr>
              <w:noProof/>
              <w:webHidden/>
            </w:rPr>
            <w:fldChar w:fldCharType="end"/>
          </w:r>
          <w:r w:rsidRPr="00DC203C">
            <w:rPr>
              <w:rStyle w:val="Hyperlink"/>
              <w:noProof/>
            </w:rPr>
            <w:fldChar w:fldCharType="end"/>
          </w:r>
        </w:p>
        <w:p w14:paraId="1E964F19"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"_Toc501448118"</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3.4.1</w:t>
          </w:r>
          <w:r>
            <w:rPr>
              <w:rFonts w:asciiTheme="minorHAnsi" w:eastAsiaTheme="minorEastAsia" w:hAnsiTheme="minorHAnsi"/>
              <w:noProof/>
              <w:lang w:eastAsia="en-US"/>
            </w:rPr>
            <w:tab/>
          </w:r>
          <w:r w:rsidRPr="00DC203C">
            <w:rPr>
              <w:rStyle w:val="Hyperlink"/>
              <w:noProof/>
            </w:rPr>
            <w:t>PCIe Interface Pins</w:t>
          </w:r>
          <w:r>
            <w:rPr>
              <w:noProof/>
              <w:webHidden/>
            </w:rPr>
            <w:tab/>
          </w:r>
          <w:r>
            <w:rPr>
              <w:noProof/>
              <w:webHidden/>
            </w:rPr>
            <w:fldChar w:fldCharType="begin"/>
          </w:r>
          <w:r>
            <w:rPr>
              <w:noProof/>
              <w:webHidden/>
            </w:rPr>
            <w:instrText xml:space="preserve"> PAGEREF _Toc501448118 \h </w:instrText>
          </w:r>
          <w:r>
            <w:rPr>
              <w:noProof/>
              <w:webHidden/>
            </w:rPr>
          </w:r>
          <w:r>
            <w:rPr>
              <w:noProof/>
              <w:webHidden/>
            </w:rPr>
            <w:fldChar w:fldCharType="separate"/>
          </w:r>
          <w:ins w:id="33" w:author="Ng, Thomas1" w:date="2017-12-19T12:00:00Z">
            <w:r w:rsidR="001E3A57">
              <w:rPr>
                <w:noProof/>
                <w:webHidden/>
              </w:rPr>
              <w:t>36</w:t>
            </w:r>
          </w:ins>
          <w:del w:id="34" w:author="Ng, Thomas1" w:date="2017-12-19T12:00:00Z">
            <w:r w:rsidR="001E3A57" w:rsidDel="001E3A57">
              <w:rPr>
                <w:noProof/>
                <w:webHidden/>
              </w:rPr>
              <w:delText>37</w:delText>
            </w:r>
          </w:del>
          <w:r>
            <w:rPr>
              <w:noProof/>
              <w:webHidden/>
            </w:rPr>
            <w:fldChar w:fldCharType="end"/>
          </w:r>
          <w:r w:rsidRPr="00DC203C">
            <w:rPr>
              <w:rStyle w:val="Hyperlink"/>
              <w:noProof/>
            </w:rPr>
            <w:fldChar w:fldCharType="end"/>
          </w:r>
        </w:p>
        <w:p w14:paraId="076533CC"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"_Toc501448119"</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3.4.2</w:t>
          </w:r>
          <w:r>
            <w:rPr>
              <w:rFonts w:asciiTheme="minorHAnsi" w:eastAsiaTheme="minorEastAsia" w:hAnsiTheme="minorHAnsi"/>
              <w:noProof/>
              <w:lang w:eastAsia="en-US"/>
            </w:rPr>
            <w:tab/>
          </w:r>
          <w:r w:rsidRPr="00DC203C">
            <w:rPr>
              <w:rStyle w:val="Hyperlink"/>
              <w:noProof/>
            </w:rPr>
            <w:t>PCIe Present and Bifurcation Control Pins</w:t>
          </w:r>
          <w:r>
            <w:rPr>
              <w:noProof/>
              <w:webHidden/>
            </w:rPr>
            <w:tab/>
          </w:r>
          <w:r>
            <w:rPr>
              <w:noProof/>
              <w:webHidden/>
            </w:rPr>
            <w:fldChar w:fldCharType="begin"/>
          </w:r>
          <w:r>
            <w:rPr>
              <w:noProof/>
              <w:webHidden/>
            </w:rPr>
            <w:instrText xml:space="preserve"> PAGEREF _Toc501448119 \h </w:instrText>
          </w:r>
          <w:r>
            <w:rPr>
              <w:noProof/>
              <w:webHidden/>
            </w:rPr>
          </w:r>
          <w:r>
            <w:rPr>
              <w:noProof/>
              <w:webHidden/>
            </w:rPr>
            <w:fldChar w:fldCharType="separate"/>
          </w:r>
          <w:ins w:id="35" w:author="Ng, Thomas1" w:date="2017-12-19T12:00:00Z">
            <w:r w:rsidR="001E3A57">
              <w:rPr>
                <w:noProof/>
                <w:webHidden/>
              </w:rPr>
              <w:t>40</w:t>
            </w:r>
          </w:ins>
          <w:del w:id="36" w:author="Ng, Thomas1" w:date="2017-12-19T12:00:00Z">
            <w:r w:rsidR="001E3A57" w:rsidDel="001E3A57">
              <w:rPr>
                <w:noProof/>
                <w:webHidden/>
              </w:rPr>
              <w:delText>41</w:delText>
            </w:r>
          </w:del>
          <w:r>
            <w:rPr>
              <w:noProof/>
              <w:webHidden/>
            </w:rPr>
            <w:fldChar w:fldCharType="end"/>
          </w:r>
          <w:r w:rsidRPr="00DC203C">
            <w:rPr>
              <w:rStyle w:val="Hyperlink"/>
              <w:noProof/>
            </w:rPr>
            <w:fldChar w:fldCharType="end"/>
          </w:r>
        </w:p>
        <w:p w14:paraId="5080D80C"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"_Toc501448120"</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3.4.3</w:t>
          </w:r>
          <w:r>
            <w:rPr>
              <w:rFonts w:asciiTheme="minorHAnsi" w:eastAsiaTheme="minorEastAsia" w:hAnsiTheme="minorHAnsi"/>
              <w:noProof/>
              <w:lang w:eastAsia="en-US"/>
            </w:rPr>
            <w:tab/>
          </w:r>
          <w:r w:rsidRPr="00DC203C">
            <w:rPr>
              <w:rStyle w:val="Hyperlink"/>
              <w:noProof/>
            </w:rPr>
            <w:t>SMBus Interface Pins</w:t>
          </w:r>
          <w:r>
            <w:rPr>
              <w:noProof/>
              <w:webHidden/>
            </w:rPr>
            <w:tab/>
          </w:r>
          <w:r>
            <w:rPr>
              <w:noProof/>
              <w:webHidden/>
            </w:rPr>
            <w:fldChar w:fldCharType="begin"/>
          </w:r>
          <w:r>
            <w:rPr>
              <w:noProof/>
              <w:webHidden/>
            </w:rPr>
            <w:instrText xml:space="preserve"> PAGEREF _Toc501448120 \h </w:instrText>
          </w:r>
          <w:r>
            <w:rPr>
              <w:noProof/>
              <w:webHidden/>
            </w:rPr>
          </w:r>
          <w:r>
            <w:rPr>
              <w:noProof/>
              <w:webHidden/>
            </w:rPr>
            <w:fldChar w:fldCharType="separate"/>
          </w:r>
          <w:ins w:id="37" w:author="Ng, Thomas1" w:date="2017-12-19T12:00:00Z">
            <w:r w:rsidR="001E3A57">
              <w:rPr>
                <w:noProof/>
                <w:webHidden/>
              </w:rPr>
              <w:t>42</w:t>
            </w:r>
          </w:ins>
          <w:del w:id="38" w:author="Ng, Thomas1" w:date="2017-12-19T12:00:00Z">
            <w:r w:rsidR="001E3A57" w:rsidDel="001E3A57">
              <w:rPr>
                <w:noProof/>
                <w:webHidden/>
              </w:rPr>
              <w:delText>43</w:delText>
            </w:r>
          </w:del>
          <w:r>
            <w:rPr>
              <w:noProof/>
              <w:webHidden/>
            </w:rPr>
            <w:fldChar w:fldCharType="end"/>
          </w:r>
          <w:r w:rsidRPr="00DC203C">
            <w:rPr>
              <w:rStyle w:val="Hyperlink"/>
              <w:noProof/>
            </w:rPr>
            <w:fldChar w:fldCharType="end"/>
          </w:r>
        </w:p>
        <w:p w14:paraId="79ED3460"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"_Toc501448121"</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3.4.4</w:t>
          </w:r>
          <w:r>
            <w:rPr>
              <w:rFonts w:asciiTheme="minorHAnsi" w:eastAsiaTheme="minorEastAsia" w:hAnsiTheme="minorHAnsi"/>
              <w:noProof/>
              <w:lang w:eastAsia="en-US"/>
            </w:rPr>
            <w:tab/>
          </w:r>
          <w:r w:rsidRPr="00DC203C">
            <w:rPr>
              <w:rStyle w:val="Hyperlink"/>
              <w:noProof/>
            </w:rPr>
            <w:t>Power Supply Pins</w:t>
          </w:r>
          <w:r>
            <w:rPr>
              <w:noProof/>
              <w:webHidden/>
            </w:rPr>
            <w:tab/>
          </w:r>
          <w:r>
            <w:rPr>
              <w:noProof/>
              <w:webHidden/>
            </w:rPr>
            <w:fldChar w:fldCharType="begin"/>
          </w:r>
          <w:r>
            <w:rPr>
              <w:noProof/>
              <w:webHidden/>
            </w:rPr>
            <w:instrText xml:space="preserve"> PAGEREF _Toc501448121 \h </w:instrText>
          </w:r>
          <w:r>
            <w:rPr>
              <w:noProof/>
              <w:webHidden/>
            </w:rPr>
          </w:r>
          <w:r>
            <w:rPr>
              <w:noProof/>
              <w:webHidden/>
            </w:rPr>
            <w:fldChar w:fldCharType="separate"/>
          </w:r>
          <w:ins w:id="39" w:author="Ng, Thomas1" w:date="2017-12-19T12:00:00Z">
            <w:r w:rsidR="001E3A57">
              <w:rPr>
                <w:noProof/>
                <w:webHidden/>
              </w:rPr>
              <w:t>43</w:t>
            </w:r>
          </w:ins>
          <w:del w:id="40" w:author="Ng, Thomas1" w:date="2017-12-19T12:00:00Z">
            <w:r w:rsidR="001E3A57" w:rsidDel="001E3A57">
              <w:rPr>
                <w:noProof/>
                <w:webHidden/>
              </w:rPr>
              <w:delText>44</w:delText>
            </w:r>
          </w:del>
          <w:r>
            <w:rPr>
              <w:noProof/>
              <w:webHidden/>
            </w:rPr>
            <w:fldChar w:fldCharType="end"/>
          </w:r>
          <w:r w:rsidRPr="00DC203C">
            <w:rPr>
              <w:rStyle w:val="Hyperlink"/>
              <w:noProof/>
            </w:rPr>
            <w:fldChar w:fldCharType="end"/>
          </w:r>
        </w:p>
        <w:p w14:paraId="1BFF35EC"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"_Toc501448122"</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3.4.5</w:t>
          </w:r>
          <w:r>
            <w:rPr>
              <w:rFonts w:asciiTheme="minorHAnsi" w:eastAsiaTheme="minorEastAsia" w:hAnsiTheme="minorHAnsi"/>
              <w:noProof/>
              <w:lang w:eastAsia="en-US"/>
            </w:rPr>
            <w:tab/>
          </w:r>
          <w:r w:rsidRPr="00DC203C">
            <w:rPr>
              <w:rStyle w:val="Hyperlink"/>
              <w:noProof/>
            </w:rPr>
            <w:t>Miscellaneous Pins</w:t>
          </w:r>
          <w:r>
            <w:rPr>
              <w:noProof/>
              <w:webHidden/>
            </w:rPr>
            <w:tab/>
          </w:r>
          <w:r>
            <w:rPr>
              <w:noProof/>
              <w:webHidden/>
            </w:rPr>
            <w:fldChar w:fldCharType="begin"/>
          </w:r>
          <w:r>
            <w:rPr>
              <w:noProof/>
              <w:webHidden/>
            </w:rPr>
            <w:instrText xml:space="preserve"> PAGEREF _Toc501448122 \h </w:instrText>
          </w:r>
          <w:r>
            <w:rPr>
              <w:noProof/>
              <w:webHidden/>
            </w:rPr>
          </w:r>
          <w:r>
            <w:rPr>
              <w:noProof/>
              <w:webHidden/>
            </w:rPr>
            <w:fldChar w:fldCharType="separate"/>
          </w:r>
          <w:ins w:id="41" w:author="Ng, Thomas1" w:date="2017-12-19T12:00:00Z">
            <w:r w:rsidR="001E3A57">
              <w:rPr>
                <w:noProof/>
                <w:webHidden/>
              </w:rPr>
              <w:t>45</w:t>
            </w:r>
          </w:ins>
          <w:del w:id="42" w:author="Ng, Thomas1" w:date="2017-12-19T12:00:00Z">
            <w:r w:rsidR="001E3A57" w:rsidDel="001E3A57">
              <w:rPr>
                <w:noProof/>
                <w:webHidden/>
              </w:rPr>
              <w:delText>46</w:delText>
            </w:r>
          </w:del>
          <w:r>
            <w:rPr>
              <w:noProof/>
              <w:webHidden/>
            </w:rPr>
            <w:fldChar w:fldCharType="end"/>
          </w:r>
          <w:r w:rsidRPr="00DC203C">
            <w:rPr>
              <w:rStyle w:val="Hyperlink"/>
              <w:noProof/>
            </w:rPr>
            <w:fldChar w:fldCharType="end"/>
          </w:r>
        </w:p>
        <w:p w14:paraId="28C459B4"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"_Toc501448123"</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3.5</w:t>
          </w:r>
          <w:r>
            <w:rPr>
              <w:rFonts w:asciiTheme="minorHAnsi" w:eastAsiaTheme="minorEastAsia" w:hAnsiTheme="minorHAnsi"/>
              <w:noProof/>
              <w:lang w:eastAsia="en-US"/>
            </w:rPr>
            <w:tab/>
          </w:r>
          <w:r w:rsidRPr="00DC203C">
            <w:rPr>
              <w:rStyle w:val="Hyperlink"/>
              <w:noProof/>
            </w:rPr>
            <w:t>Signal Descriptions – OCP Bay (Primary Connector)</w:t>
          </w:r>
          <w:r>
            <w:rPr>
              <w:noProof/>
              <w:webHidden/>
            </w:rPr>
            <w:tab/>
          </w:r>
          <w:r>
            <w:rPr>
              <w:noProof/>
              <w:webHidden/>
            </w:rPr>
            <w:fldChar w:fldCharType="begin"/>
          </w:r>
          <w:r>
            <w:rPr>
              <w:noProof/>
              <w:webHidden/>
            </w:rPr>
            <w:instrText xml:space="preserve"> PAGEREF _Toc501448123 \h </w:instrText>
          </w:r>
          <w:r>
            <w:rPr>
              <w:noProof/>
              <w:webHidden/>
            </w:rPr>
          </w:r>
          <w:r>
            <w:rPr>
              <w:noProof/>
              <w:webHidden/>
            </w:rPr>
            <w:fldChar w:fldCharType="separate"/>
          </w:r>
          <w:ins w:id="43" w:author="Ng, Thomas1" w:date="2017-12-19T12:00:00Z">
            <w:r w:rsidR="001E3A57">
              <w:rPr>
                <w:noProof/>
                <w:webHidden/>
              </w:rPr>
              <w:t>45</w:t>
            </w:r>
          </w:ins>
          <w:del w:id="44" w:author="Ng, Thomas1" w:date="2017-12-19T12:00:00Z">
            <w:r w:rsidR="001E3A57" w:rsidDel="001E3A57">
              <w:rPr>
                <w:noProof/>
                <w:webHidden/>
              </w:rPr>
              <w:delText>47</w:delText>
            </w:r>
          </w:del>
          <w:r>
            <w:rPr>
              <w:noProof/>
              <w:webHidden/>
            </w:rPr>
            <w:fldChar w:fldCharType="end"/>
          </w:r>
          <w:r w:rsidRPr="00DC203C">
            <w:rPr>
              <w:rStyle w:val="Hyperlink"/>
              <w:noProof/>
            </w:rPr>
            <w:fldChar w:fldCharType="end"/>
          </w:r>
        </w:p>
        <w:p w14:paraId="0FB2265C"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"_Toc501448124"</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3.5.1</w:t>
          </w:r>
          <w:r>
            <w:rPr>
              <w:rFonts w:asciiTheme="minorHAnsi" w:eastAsiaTheme="minorEastAsia" w:hAnsiTheme="minorHAnsi"/>
              <w:noProof/>
              <w:lang w:eastAsia="en-US"/>
            </w:rPr>
            <w:tab/>
          </w:r>
          <w:r w:rsidRPr="00DC203C">
            <w:rPr>
              <w:rStyle w:val="Hyperlink"/>
              <w:noProof/>
            </w:rPr>
            <w:t>PCIe Interface Pins – OCP Bay (Primary Connector)</w:t>
          </w:r>
          <w:r>
            <w:rPr>
              <w:noProof/>
              <w:webHidden/>
            </w:rPr>
            <w:tab/>
          </w:r>
          <w:r>
            <w:rPr>
              <w:noProof/>
              <w:webHidden/>
            </w:rPr>
            <w:fldChar w:fldCharType="begin"/>
          </w:r>
          <w:r>
            <w:rPr>
              <w:noProof/>
              <w:webHidden/>
            </w:rPr>
            <w:instrText xml:space="preserve"> PAGEREF _Toc501448124 \h </w:instrText>
          </w:r>
          <w:r>
            <w:rPr>
              <w:noProof/>
              <w:webHidden/>
            </w:rPr>
          </w:r>
          <w:r>
            <w:rPr>
              <w:noProof/>
              <w:webHidden/>
            </w:rPr>
            <w:fldChar w:fldCharType="separate"/>
          </w:r>
          <w:ins w:id="45" w:author="Ng, Thomas1" w:date="2017-12-19T12:00:00Z">
            <w:r w:rsidR="001E3A57">
              <w:rPr>
                <w:noProof/>
                <w:webHidden/>
              </w:rPr>
              <w:t>46</w:t>
            </w:r>
          </w:ins>
          <w:del w:id="46" w:author="Ng, Thomas1" w:date="2017-12-19T12:00:00Z">
            <w:r w:rsidR="001E3A57" w:rsidDel="001E3A57">
              <w:rPr>
                <w:noProof/>
                <w:webHidden/>
              </w:rPr>
              <w:delText>47</w:delText>
            </w:r>
          </w:del>
          <w:r>
            <w:rPr>
              <w:noProof/>
              <w:webHidden/>
            </w:rPr>
            <w:fldChar w:fldCharType="end"/>
          </w:r>
          <w:r w:rsidRPr="00DC203C">
            <w:rPr>
              <w:rStyle w:val="Hyperlink"/>
              <w:noProof/>
            </w:rPr>
            <w:fldChar w:fldCharType="end"/>
          </w:r>
        </w:p>
        <w:p w14:paraId="40765457"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"_Toc501448125"</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3.5.2</w:t>
          </w:r>
          <w:r>
            <w:rPr>
              <w:rFonts w:asciiTheme="minorHAnsi" w:eastAsiaTheme="minorEastAsia" w:hAnsiTheme="minorHAnsi"/>
              <w:noProof/>
              <w:lang w:eastAsia="en-US"/>
            </w:rPr>
            <w:tab/>
          </w:r>
          <w:r w:rsidRPr="00DC203C">
            <w:rPr>
              <w:rStyle w:val="Hyperlink"/>
              <w:noProof/>
            </w:rPr>
            <w:t>NC-SI Over RBT Interface Pins – OCP Bay (Primary Connector)</w:t>
          </w:r>
          <w:r>
            <w:rPr>
              <w:noProof/>
              <w:webHidden/>
            </w:rPr>
            <w:tab/>
          </w:r>
          <w:r>
            <w:rPr>
              <w:noProof/>
              <w:webHidden/>
            </w:rPr>
            <w:fldChar w:fldCharType="begin"/>
          </w:r>
          <w:r>
            <w:rPr>
              <w:noProof/>
              <w:webHidden/>
            </w:rPr>
            <w:instrText xml:space="preserve"> PAGEREF _Toc501448125 \h </w:instrText>
          </w:r>
          <w:r>
            <w:rPr>
              <w:noProof/>
              <w:webHidden/>
            </w:rPr>
          </w:r>
          <w:r>
            <w:rPr>
              <w:noProof/>
              <w:webHidden/>
            </w:rPr>
            <w:fldChar w:fldCharType="separate"/>
          </w:r>
          <w:ins w:id="47" w:author="Ng, Thomas1" w:date="2017-12-19T12:00:00Z">
            <w:r w:rsidR="001E3A57">
              <w:rPr>
                <w:noProof/>
                <w:webHidden/>
              </w:rPr>
              <w:t>48</w:t>
            </w:r>
          </w:ins>
          <w:del w:id="48" w:author="Ng, Thomas1" w:date="2017-12-19T12:00:00Z">
            <w:r w:rsidR="001E3A57" w:rsidDel="001E3A57">
              <w:rPr>
                <w:noProof/>
                <w:webHidden/>
              </w:rPr>
              <w:delText>49</w:delText>
            </w:r>
          </w:del>
          <w:r>
            <w:rPr>
              <w:noProof/>
              <w:webHidden/>
            </w:rPr>
            <w:fldChar w:fldCharType="end"/>
          </w:r>
          <w:r w:rsidRPr="00DC203C">
            <w:rPr>
              <w:rStyle w:val="Hyperlink"/>
              <w:noProof/>
            </w:rPr>
            <w:fldChar w:fldCharType="end"/>
          </w:r>
        </w:p>
        <w:p w14:paraId="168E5AEF"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"_Toc501448126"</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3.5.3</w:t>
          </w:r>
          <w:r>
            <w:rPr>
              <w:rFonts w:asciiTheme="minorHAnsi" w:eastAsiaTheme="minorEastAsia" w:hAnsiTheme="minorHAnsi"/>
              <w:noProof/>
              <w:lang w:eastAsia="en-US"/>
            </w:rPr>
            <w:tab/>
          </w:r>
          <w:r w:rsidRPr="00DC203C">
            <w:rPr>
              <w:rStyle w:val="Hyperlink"/>
              <w:noProof/>
            </w:rPr>
            <w:t>Scan Chain Pins – OCP Bay (Primary Connector)</w:t>
          </w:r>
          <w:r>
            <w:rPr>
              <w:noProof/>
              <w:webHidden/>
            </w:rPr>
            <w:tab/>
          </w:r>
          <w:r>
            <w:rPr>
              <w:noProof/>
              <w:webHidden/>
            </w:rPr>
            <w:fldChar w:fldCharType="begin"/>
          </w:r>
          <w:r>
            <w:rPr>
              <w:noProof/>
              <w:webHidden/>
            </w:rPr>
            <w:instrText xml:space="preserve"> PAGEREF _Toc501448126 \h </w:instrText>
          </w:r>
          <w:r>
            <w:rPr>
              <w:noProof/>
              <w:webHidden/>
            </w:rPr>
          </w:r>
          <w:r>
            <w:rPr>
              <w:noProof/>
              <w:webHidden/>
            </w:rPr>
            <w:fldChar w:fldCharType="separate"/>
          </w:r>
          <w:ins w:id="49" w:author="Ng, Thomas1" w:date="2017-12-19T12:00:00Z">
            <w:r w:rsidR="001E3A57">
              <w:rPr>
                <w:noProof/>
                <w:webHidden/>
              </w:rPr>
              <w:t>55</w:t>
            </w:r>
          </w:ins>
          <w:del w:id="50" w:author="Ng, Thomas1" w:date="2017-12-19T12:00:00Z">
            <w:r w:rsidR="001E3A57" w:rsidDel="001E3A57">
              <w:rPr>
                <w:noProof/>
                <w:webHidden/>
              </w:rPr>
              <w:delText>57</w:delText>
            </w:r>
          </w:del>
          <w:r>
            <w:rPr>
              <w:noProof/>
              <w:webHidden/>
            </w:rPr>
            <w:fldChar w:fldCharType="end"/>
          </w:r>
          <w:r w:rsidRPr="00DC203C">
            <w:rPr>
              <w:rStyle w:val="Hyperlink"/>
              <w:noProof/>
            </w:rPr>
            <w:fldChar w:fldCharType="end"/>
          </w:r>
        </w:p>
        <w:p w14:paraId="6E4347AE"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"_Toc501448127"</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3.5.4</w:t>
          </w:r>
          <w:r>
            <w:rPr>
              <w:rFonts w:asciiTheme="minorHAnsi" w:eastAsiaTheme="minorEastAsia" w:hAnsiTheme="minorHAnsi"/>
              <w:noProof/>
              <w:lang w:eastAsia="en-US"/>
            </w:rPr>
            <w:tab/>
          </w:r>
          <w:r w:rsidRPr="00DC203C">
            <w:rPr>
              <w:rStyle w:val="Hyperlink"/>
              <w:noProof/>
            </w:rPr>
            <w:t>Primary Connector Miscellaneous Pins – OCP Bay (Primary Connector)</w:t>
          </w:r>
          <w:r>
            <w:rPr>
              <w:noProof/>
              <w:webHidden/>
            </w:rPr>
            <w:tab/>
          </w:r>
          <w:r>
            <w:rPr>
              <w:noProof/>
              <w:webHidden/>
            </w:rPr>
            <w:fldChar w:fldCharType="begin"/>
          </w:r>
          <w:r>
            <w:rPr>
              <w:noProof/>
              <w:webHidden/>
            </w:rPr>
            <w:instrText xml:space="preserve"> PAGEREF _Toc501448127 \h </w:instrText>
          </w:r>
          <w:r>
            <w:rPr>
              <w:noProof/>
              <w:webHidden/>
            </w:rPr>
          </w:r>
          <w:r>
            <w:rPr>
              <w:noProof/>
              <w:webHidden/>
            </w:rPr>
            <w:fldChar w:fldCharType="separate"/>
          </w:r>
          <w:ins w:id="51" w:author="Ng, Thomas1" w:date="2017-12-19T12:00:00Z">
            <w:r w:rsidR="001E3A57">
              <w:rPr>
                <w:noProof/>
                <w:webHidden/>
              </w:rPr>
              <w:t>62</w:t>
            </w:r>
          </w:ins>
          <w:del w:id="52" w:author="Ng, Thomas1" w:date="2017-12-19T12:00:00Z">
            <w:r w:rsidR="001E3A57" w:rsidDel="001E3A57">
              <w:rPr>
                <w:noProof/>
                <w:webHidden/>
              </w:rPr>
              <w:delText>64</w:delText>
            </w:r>
          </w:del>
          <w:r>
            <w:rPr>
              <w:noProof/>
              <w:webHidden/>
            </w:rPr>
            <w:fldChar w:fldCharType="end"/>
          </w:r>
          <w:r w:rsidRPr="00DC203C">
            <w:rPr>
              <w:rStyle w:val="Hyperlink"/>
              <w:noProof/>
            </w:rPr>
            <w:fldChar w:fldCharType="end"/>
          </w:r>
        </w:p>
        <w:p w14:paraId="2621DBA5"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"_Toc501448128"</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3.6</w:t>
          </w:r>
          <w:r>
            <w:rPr>
              <w:rFonts w:asciiTheme="minorHAnsi" w:eastAsiaTheme="minorEastAsia" w:hAnsiTheme="minorHAnsi"/>
              <w:noProof/>
              <w:lang w:eastAsia="en-US"/>
            </w:rPr>
            <w:tab/>
          </w:r>
          <w:r w:rsidRPr="00DC203C">
            <w:rPr>
              <w:rStyle w:val="Hyperlink"/>
              <w:noProof/>
            </w:rPr>
            <w:t>PCIe Bifurcation Mechanism</w:t>
          </w:r>
          <w:r>
            <w:rPr>
              <w:noProof/>
              <w:webHidden/>
            </w:rPr>
            <w:tab/>
          </w:r>
          <w:r>
            <w:rPr>
              <w:noProof/>
              <w:webHidden/>
            </w:rPr>
            <w:fldChar w:fldCharType="begin"/>
          </w:r>
          <w:r>
            <w:rPr>
              <w:noProof/>
              <w:webHidden/>
            </w:rPr>
            <w:instrText xml:space="preserve"> PAGEREF _Toc501448128 \h </w:instrText>
          </w:r>
          <w:r>
            <w:rPr>
              <w:noProof/>
              <w:webHidden/>
            </w:rPr>
          </w:r>
          <w:r>
            <w:rPr>
              <w:noProof/>
              <w:webHidden/>
            </w:rPr>
            <w:fldChar w:fldCharType="separate"/>
          </w:r>
          <w:ins w:id="53" w:author="Ng, Thomas1" w:date="2017-12-19T12:00:00Z">
            <w:r w:rsidR="001E3A57">
              <w:rPr>
                <w:noProof/>
                <w:webHidden/>
              </w:rPr>
              <w:t>63</w:t>
            </w:r>
          </w:ins>
          <w:del w:id="54" w:author="Ng, Thomas1" w:date="2017-12-19T12:00:00Z">
            <w:r w:rsidR="001E3A57" w:rsidDel="001E3A57">
              <w:rPr>
                <w:noProof/>
                <w:webHidden/>
              </w:rPr>
              <w:delText>65</w:delText>
            </w:r>
          </w:del>
          <w:r>
            <w:rPr>
              <w:noProof/>
              <w:webHidden/>
            </w:rPr>
            <w:fldChar w:fldCharType="end"/>
          </w:r>
          <w:r w:rsidRPr="00DC203C">
            <w:rPr>
              <w:rStyle w:val="Hyperlink"/>
              <w:noProof/>
            </w:rPr>
            <w:fldChar w:fldCharType="end"/>
          </w:r>
        </w:p>
        <w:p w14:paraId="7BF3FF1C"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"_Toc501448129"</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3.6.1</w:t>
          </w:r>
          <w:r>
            <w:rPr>
              <w:rFonts w:asciiTheme="minorHAnsi" w:eastAsiaTheme="minorEastAsia" w:hAnsiTheme="minorHAnsi"/>
              <w:noProof/>
              <w:lang w:eastAsia="en-US"/>
            </w:rPr>
            <w:tab/>
          </w:r>
          <w:r w:rsidRPr="00DC203C">
            <w:rPr>
              <w:rStyle w:val="Hyperlink"/>
              <w:noProof/>
            </w:rPr>
            <w:t>PCIe Add-in Card to Baseboard Bifurcation Configuration (PRSNTA#, PRSNTB[3:0]#)</w:t>
          </w:r>
          <w:r>
            <w:rPr>
              <w:noProof/>
              <w:webHidden/>
            </w:rPr>
            <w:tab/>
          </w:r>
          <w:r>
            <w:rPr>
              <w:noProof/>
              <w:webHidden/>
            </w:rPr>
            <w:fldChar w:fldCharType="begin"/>
          </w:r>
          <w:r>
            <w:rPr>
              <w:noProof/>
              <w:webHidden/>
            </w:rPr>
            <w:instrText xml:space="preserve"> PAGEREF _Toc501448129 \h </w:instrText>
          </w:r>
          <w:r>
            <w:rPr>
              <w:noProof/>
              <w:webHidden/>
            </w:rPr>
          </w:r>
          <w:r>
            <w:rPr>
              <w:noProof/>
              <w:webHidden/>
            </w:rPr>
            <w:fldChar w:fldCharType="separate"/>
          </w:r>
          <w:ins w:id="55" w:author="Ng, Thomas1" w:date="2017-12-19T12:00:00Z">
            <w:r w:rsidR="001E3A57">
              <w:rPr>
                <w:noProof/>
                <w:webHidden/>
              </w:rPr>
              <w:t>64</w:t>
            </w:r>
          </w:ins>
          <w:del w:id="56" w:author="Ng, Thomas1" w:date="2017-12-19T12:00:00Z">
            <w:r w:rsidR="001E3A57" w:rsidDel="001E3A57">
              <w:rPr>
                <w:noProof/>
                <w:webHidden/>
              </w:rPr>
              <w:delText>66</w:delText>
            </w:r>
          </w:del>
          <w:r>
            <w:rPr>
              <w:noProof/>
              <w:webHidden/>
            </w:rPr>
            <w:fldChar w:fldCharType="end"/>
          </w:r>
          <w:r w:rsidRPr="00DC203C">
            <w:rPr>
              <w:rStyle w:val="Hyperlink"/>
              <w:noProof/>
            </w:rPr>
            <w:fldChar w:fldCharType="end"/>
          </w:r>
        </w:p>
        <w:p w14:paraId="5A8EE1E3"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"_Toc501448130"</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3.6.2</w:t>
          </w:r>
          <w:r>
            <w:rPr>
              <w:rFonts w:asciiTheme="minorHAnsi" w:eastAsiaTheme="minorEastAsia" w:hAnsiTheme="minorHAnsi"/>
              <w:noProof/>
              <w:lang w:eastAsia="en-US"/>
            </w:rPr>
            <w:tab/>
          </w:r>
          <w:r w:rsidRPr="00DC203C">
            <w:rPr>
              <w:rStyle w:val="Hyperlink"/>
              <w:noProof/>
            </w:rPr>
            <w:t>PCIe Baseboard to Add-in Card Bifurcation Configuration (BIF[2:0]#)</w:t>
          </w:r>
          <w:r>
            <w:rPr>
              <w:noProof/>
              <w:webHidden/>
            </w:rPr>
            <w:tab/>
          </w:r>
          <w:r>
            <w:rPr>
              <w:noProof/>
              <w:webHidden/>
            </w:rPr>
            <w:fldChar w:fldCharType="begin"/>
          </w:r>
          <w:r>
            <w:rPr>
              <w:noProof/>
              <w:webHidden/>
            </w:rPr>
            <w:instrText xml:space="preserve"> PAGEREF _Toc501448130 \h </w:instrText>
          </w:r>
          <w:r>
            <w:rPr>
              <w:noProof/>
              <w:webHidden/>
            </w:rPr>
          </w:r>
          <w:r>
            <w:rPr>
              <w:noProof/>
              <w:webHidden/>
            </w:rPr>
            <w:fldChar w:fldCharType="separate"/>
          </w:r>
          <w:ins w:id="57" w:author="Ng, Thomas1" w:date="2017-12-19T12:00:00Z">
            <w:r w:rsidR="001E3A57">
              <w:rPr>
                <w:noProof/>
                <w:webHidden/>
              </w:rPr>
              <w:t>64</w:t>
            </w:r>
          </w:ins>
          <w:del w:id="58" w:author="Ng, Thomas1" w:date="2017-12-19T12:00:00Z">
            <w:r w:rsidDel="001E3A57">
              <w:rPr>
                <w:noProof/>
                <w:webHidden/>
              </w:rPr>
              <w:delText>66</w:delText>
            </w:r>
          </w:del>
          <w:r>
            <w:rPr>
              <w:noProof/>
              <w:webHidden/>
            </w:rPr>
            <w:fldChar w:fldCharType="end"/>
          </w:r>
          <w:r w:rsidRPr="00DC203C">
            <w:rPr>
              <w:rStyle w:val="Hyperlink"/>
              <w:noProof/>
            </w:rPr>
            <w:fldChar w:fldCharType="end"/>
          </w:r>
        </w:p>
        <w:p w14:paraId="367CA01A"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"_Toc501448131"</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3.6.3</w:t>
          </w:r>
          <w:r>
            <w:rPr>
              <w:rFonts w:asciiTheme="minorHAnsi" w:eastAsiaTheme="minorEastAsia" w:hAnsiTheme="minorHAnsi"/>
              <w:noProof/>
              <w:lang w:eastAsia="en-US"/>
            </w:rPr>
            <w:tab/>
          </w:r>
          <w:r w:rsidRPr="00DC203C">
            <w:rPr>
              <w:rStyle w:val="Hyperlink"/>
              <w:noProof/>
            </w:rPr>
            <w:t>PCIe Bifurcation Decoder</w:t>
          </w:r>
          <w:r>
            <w:rPr>
              <w:noProof/>
              <w:webHidden/>
            </w:rPr>
            <w:tab/>
          </w:r>
          <w:r>
            <w:rPr>
              <w:noProof/>
              <w:webHidden/>
            </w:rPr>
            <w:fldChar w:fldCharType="begin"/>
          </w:r>
          <w:r>
            <w:rPr>
              <w:noProof/>
              <w:webHidden/>
            </w:rPr>
            <w:instrText xml:space="preserve"> PAGEREF _Toc501448131 \h </w:instrText>
          </w:r>
          <w:r>
            <w:rPr>
              <w:noProof/>
              <w:webHidden/>
            </w:rPr>
          </w:r>
          <w:r>
            <w:rPr>
              <w:noProof/>
              <w:webHidden/>
            </w:rPr>
            <w:fldChar w:fldCharType="separate"/>
          </w:r>
          <w:ins w:id="59" w:author="Ng, Thomas1" w:date="2017-12-19T12:00:00Z">
            <w:r w:rsidR="001E3A57">
              <w:rPr>
                <w:noProof/>
                <w:webHidden/>
              </w:rPr>
              <w:t>65</w:t>
            </w:r>
          </w:ins>
          <w:del w:id="60" w:author="Ng, Thomas1" w:date="2017-12-19T12:00:00Z">
            <w:r w:rsidR="001E3A57" w:rsidDel="001E3A57">
              <w:rPr>
                <w:noProof/>
                <w:webHidden/>
              </w:rPr>
              <w:delText>67</w:delText>
            </w:r>
          </w:del>
          <w:r>
            <w:rPr>
              <w:noProof/>
              <w:webHidden/>
            </w:rPr>
            <w:fldChar w:fldCharType="end"/>
          </w:r>
          <w:r w:rsidRPr="00DC203C">
            <w:rPr>
              <w:rStyle w:val="Hyperlink"/>
              <w:noProof/>
            </w:rPr>
            <w:fldChar w:fldCharType="end"/>
          </w:r>
        </w:p>
        <w:p w14:paraId="6616C8BB"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"_Toc501448132"</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3.6.4</w:t>
          </w:r>
          <w:r>
            <w:rPr>
              <w:rFonts w:asciiTheme="minorHAnsi" w:eastAsiaTheme="minorEastAsia" w:hAnsiTheme="minorHAnsi"/>
              <w:noProof/>
              <w:lang w:eastAsia="en-US"/>
            </w:rPr>
            <w:tab/>
          </w:r>
          <w:r w:rsidRPr="00DC203C">
            <w:rPr>
              <w:rStyle w:val="Hyperlink"/>
              <w:noProof/>
            </w:rPr>
            <w:t>Bifurcation Detection Flow</w:t>
          </w:r>
          <w:r>
            <w:rPr>
              <w:noProof/>
              <w:webHidden/>
            </w:rPr>
            <w:tab/>
          </w:r>
          <w:r>
            <w:rPr>
              <w:noProof/>
              <w:webHidden/>
            </w:rPr>
            <w:fldChar w:fldCharType="begin"/>
          </w:r>
          <w:r>
            <w:rPr>
              <w:noProof/>
              <w:webHidden/>
            </w:rPr>
            <w:instrText xml:space="preserve"> PAGEREF _Toc501448132 \h </w:instrText>
          </w:r>
          <w:r>
            <w:rPr>
              <w:noProof/>
              <w:webHidden/>
            </w:rPr>
          </w:r>
          <w:r>
            <w:rPr>
              <w:noProof/>
              <w:webHidden/>
            </w:rPr>
            <w:fldChar w:fldCharType="separate"/>
          </w:r>
          <w:ins w:id="61" w:author="Ng, Thomas1" w:date="2017-12-19T12:00:00Z">
            <w:r w:rsidR="001E3A57">
              <w:rPr>
                <w:noProof/>
                <w:webHidden/>
              </w:rPr>
              <w:t>67</w:t>
            </w:r>
          </w:ins>
          <w:del w:id="62" w:author="Ng, Thomas1" w:date="2017-12-19T12:00:00Z">
            <w:r w:rsidR="001E3A57" w:rsidDel="001E3A57">
              <w:rPr>
                <w:noProof/>
                <w:webHidden/>
              </w:rPr>
              <w:delText>69</w:delText>
            </w:r>
          </w:del>
          <w:r>
            <w:rPr>
              <w:noProof/>
              <w:webHidden/>
            </w:rPr>
            <w:fldChar w:fldCharType="end"/>
          </w:r>
          <w:r w:rsidRPr="00DC203C">
            <w:rPr>
              <w:rStyle w:val="Hyperlink"/>
              <w:noProof/>
            </w:rPr>
            <w:fldChar w:fldCharType="end"/>
          </w:r>
        </w:p>
        <w:p w14:paraId="131F8C1F"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"_Toc501448133"</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3.6.5</w:t>
          </w:r>
          <w:r>
            <w:rPr>
              <w:rFonts w:asciiTheme="minorHAnsi" w:eastAsiaTheme="minorEastAsia" w:hAnsiTheme="minorHAnsi"/>
              <w:noProof/>
              <w:lang w:eastAsia="en-US"/>
            </w:rPr>
            <w:tab/>
          </w:r>
          <w:r w:rsidRPr="00DC203C">
            <w:rPr>
              <w:rStyle w:val="Hyperlink"/>
              <w:noProof/>
            </w:rPr>
            <w:t>PCIe Bifurcation Examples</w:t>
          </w:r>
          <w:r>
            <w:rPr>
              <w:noProof/>
              <w:webHidden/>
            </w:rPr>
            <w:tab/>
          </w:r>
          <w:r>
            <w:rPr>
              <w:noProof/>
              <w:webHidden/>
            </w:rPr>
            <w:fldChar w:fldCharType="begin"/>
          </w:r>
          <w:r>
            <w:rPr>
              <w:noProof/>
              <w:webHidden/>
            </w:rPr>
            <w:instrText xml:space="preserve"> PAGEREF _Toc501448133 \h </w:instrText>
          </w:r>
          <w:r>
            <w:rPr>
              <w:noProof/>
              <w:webHidden/>
            </w:rPr>
          </w:r>
          <w:r>
            <w:rPr>
              <w:noProof/>
              <w:webHidden/>
            </w:rPr>
            <w:fldChar w:fldCharType="separate"/>
          </w:r>
          <w:ins w:id="63" w:author="Ng, Thomas1" w:date="2017-12-19T12:00:00Z">
            <w:r w:rsidR="001E3A57">
              <w:rPr>
                <w:noProof/>
                <w:webHidden/>
              </w:rPr>
              <w:t>68</w:t>
            </w:r>
          </w:ins>
          <w:del w:id="64" w:author="Ng, Thomas1" w:date="2017-12-19T12:00:00Z">
            <w:r w:rsidR="001E3A57" w:rsidDel="001E3A57">
              <w:rPr>
                <w:noProof/>
                <w:webHidden/>
              </w:rPr>
              <w:delText>70</w:delText>
            </w:r>
          </w:del>
          <w:r>
            <w:rPr>
              <w:noProof/>
              <w:webHidden/>
            </w:rPr>
            <w:fldChar w:fldCharType="end"/>
          </w:r>
          <w:r w:rsidRPr="00DC203C">
            <w:rPr>
              <w:rStyle w:val="Hyperlink"/>
              <w:noProof/>
            </w:rPr>
            <w:fldChar w:fldCharType="end"/>
          </w:r>
        </w:p>
        <w:p w14:paraId="3C4F411A"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"_Toc501448134"</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3.7</w:t>
          </w:r>
          <w:r>
            <w:rPr>
              <w:rFonts w:asciiTheme="minorHAnsi" w:eastAsiaTheme="minorEastAsia" w:hAnsiTheme="minorHAnsi"/>
              <w:noProof/>
              <w:lang w:eastAsia="en-US"/>
            </w:rPr>
            <w:tab/>
          </w:r>
          <w:r w:rsidRPr="00DC203C">
            <w:rPr>
              <w:rStyle w:val="Hyperlink"/>
              <w:noProof/>
            </w:rPr>
            <w:t>PCIe Clocking Topology</w:t>
          </w:r>
          <w:r>
            <w:rPr>
              <w:noProof/>
              <w:webHidden/>
            </w:rPr>
            <w:tab/>
          </w:r>
          <w:r>
            <w:rPr>
              <w:noProof/>
              <w:webHidden/>
            </w:rPr>
            <w:fldChar w:fldCharType="begin"/>
          </w:r>
          <w:r>
            <w:rPr>
              <w:noProof/>
              <w:webHidden/>
            </w:rPr>
            <w:instrText xml:space="preserve"> PAGEREF _Toc501448134 \h </w:instrText>
          </w:r>
          <w:r>
            <w:rPr>
              <w:noProof/>
              <w:webHidden/>
            </w:rPr>
          </w:r>
          <w:r>
            <w:rPr>
              <w:noProof/>
              <w:webHidden/>
            </w:rPr>
            <w:fldChar w:fldCharType="separate"/>
          </w:r>
          <w:ins w:id="65" w:author="Ng, Thomas1" w:date="2017-12-19T12:00:00Z">
            <w:r w:rsidR="001E3A57">
              <w:rPr>
                <w:noProof/>
                <w:webHidden/>
              </w:rPr>
              <w:t>74</w:t>
            </w:r>
          </w:ins>
          <w:del w:id="66" w:author="Ng, Thomas1" w:date="2017-12-19T12:00:00Z">
            <w:r w:rsidR="001E3A57" w:rsidDel="001E3A57">
              <w:rPr>
                <w:noProof/>
                <w:webHidden/>
              </w:rPr>
              <w:delText>76</w:delText>
            </w:r>
          </w:del>
          <w:r>
            <w:rPr>
              <w:noProof/>
              <w:webHidden/>
            </w:rPr>
            <w:fldChar w:fldCharType="end"/>
          </w:r>
          <w:r w:rsidRPr="00DC203C">
            <w:rPr>
              <w:rStyle w:val="Hyperlink"/>
              <w:noProof/>
            </w:rPr>
            <w:fldChar w:fldCharType="end"/>
          </w:r>
        </w:p>
        <w:p w14:paraId="478152FE"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"_Toc501448135"</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3.8</w:t>
          </w:r>
          <w:r>
            <w:rPr>
              <w:rFonts w:asciiTheme="minorHAnsi" w:eastAsiaTheme="minorEastAsia" w:hAnsiTheme="minorHAnsi"/>
              <w:noProof/>
              <w:lang w:eastAsia="en-US"/>
            </w:rPr>
            <w:tab/>
          </w:r>
          <w:r w:rsidRPr="00DC203C">
            <w:rPr>
              <w:rStyle w:val="Hyperlink"/>
              <w:noProof/>
            </w:rPr>
            <w:t>PCIe Bifurcation Results and REFCLK Mapping</w:t>
          </w:r>
          <w:r>
            <w:rPr>
              <w:noProof/>
              <w:webHidden/>
            </w:rPr>
            <w:tab/>
          </w:r>
          <w:r>
            <w:rPr>
              <w:noProof/>
              <w:webHidden/>
            </w:rPr>
            <w:fldChar w:fldCharType="begin"/>
          </w:r>
          <w:r>
            <w:rPr>
              <w:noProof/>
              <w:webHidden/>
            </w:rPr>
            <w:instrText xml:space="preserve"> PAGEREF _Toc501448135 \h </w:instrText>
          </w:r>
          <w:r>
            <w:rPr>
              <w:noProof/>
              <w:webHidden/>
            </w:rPr>
          </w:r>
          <w:r>
            <w:rPr>
              <w:noProof/>
              <w:webHidden/>
            </w:rPr>
            <w:fldChar w:fldCharType="separate"/>
          </w:r>
          <w:ins w:id="67" w:author="Ng, Thomas1" w:date="2017-12-19T12:00:00Z">
            <w:r w:rsidR="001E3A57">
              <w:rPr>
                <w:noProof/>
                <w:webHidden/>
              </w:rPr>
              <w:t>76</w:t>
            </w:r>
          </w:ins>
          <w:del w:id="68" w:author="Ng, Thomas1" w:date="2017-12-19T12:00:00Z">
            <w:r w:rsidR="001E3A57" w:rsidDel="001E3A57">
              <w:rPr>
                <w:noProof/>
                <w:webHidden/>
              </w:rPr>
              <w:delText>78</w:delText>
            </w:r>
          </w:del>
          <w:r>
            <w:rPr>
              <w:noProof/>
              <w:webHidden/>
            </w:rPr>
            <w:fldChar w:fldCharType="end"/>
          </w:r>
          <w:r w:rsidRPr="00DC203C">
            <w:rPr>
              <w:rStyle w:val="Hyperlink"/>
              <w:noProof/>
            </w:rPr>
            <w:fldChar w:fldCharType="end"/>
          </w:r>
        </w:p>
        <w:p w14:paraId="4759BE3A"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"_Toc501448136"</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3.9</w:t>
          </w:r>
          <w:r>
            <w:rPr>
              <w:rFonts w:asciiTheme="minorHAnsi" w:eastAsiaTheme="minorEastAsia" w:hAnsiTheme="minorHAnsi"/>
              <w:noProof/>
              <w:lang w:eastAsia="en-US"/>
            </w:rPr>
            <w:tab/>
          </w:r>
          <w:r w:rsidRPr="00DC203C">
            <w:rPr>
              <w:rStyle w:val="Hyperlink"/>
              <w:noProof/>
            </w:rPr>
            <w:t>Power Capacity and Power Delivery</w:t>
          </w:r>
          <w:r>
            <w:rPr>
              <w:noProof/>
              <w:webHidden/>
            </w:rPr>
            <w:tab/>
          </w:r>
          <w:r>
            <w:rPr>
              <w:noProof/>
              <w:webHidden/>
            </w:rPr>
            <w:fldChar w:fldCharType="begin"/>
          </w:r>
          <w:r>
            <w:rPr>
              <w:noProof/>
              <w:webHidden/>
            </w:rPr>
            <w:instrText xml:space="preserve"> PAGEREF _Toc501448136 \h </w:instrText>
          </w:r>
          <w:r>
            <w:rPr>
              <w:noProof/>
              <w:webHidden/>
            </w:rPr>
          </w:r>
          <w:r>
            <w:rPr>
              <w:noProof/>
              <w:webHidden/>
            </w:rPr>
            <w:fldChar w:fldCharType="separate"/>
          </w:r>
          <w:ins w:id="69" w:author="Ng, Thomas1" w:date="2017-12-19T12:00:00Z">
            <w:r w:rsidR="001E3A57">
              <w:rPr>
                <w:noProof/>
                <w:webHidden/>
              </w:rPr>
              <w:t>85</w:t>
            </w:r>
          </w:ins>
          <w:del w:id="70" w:author="Ng, Thomas1" w:date="2017-12-19T12:00:00Z">
            <w:r w:rsidR="001E3A57" w:rsidDel="001E3A57">
              <w:rPr>
                <w:noProof/>
                <w:webHidden/>
              </w:rPr>
              <w:delText>87</w:delText>
            </w:r>
          </w:del>
          <w:r>
            <w:rPr>
              <w:noProof/>
              <w:webHidden/>
            </w:rPr>
            <w:fldChar w:fldCharType="end"/>
          </w:r>
          <w:r w:rsidRPr="00DC203C">
            <w:rPr>
              <w:rStyle w:val="Hyperlink"/>
              <w:noProof/>
            </w:rPr>
            <w:fldChar w:fldCharType="end"/>
          </w:r>
        </w:p>
        <w:p w14:paraId="58E39CBF"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"_Toc501448137"</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3.9.1</w:t>
          </w:r>
          <w:r>
            <w:rPr>
              <w:rFonts w:asciiTheme="minorHAnsi" w:eastAsiaTheme="minorEastAsia" w:hAnsiTheme="minorHAnsi"/>
              <w:noProof/>
              <w:lang w:eastAsia="en-US"/>
            </w:rPr>
            <w:tab/>
          </w:r>
          <w:r w:rsidRPr="00DC203C">
            <w:rPr>
              <w:rStyle w:val="Hyperlink"/>
              <w:noProof/>
            </w:rPr>
            <w:t>NIC Power Off</w:t>
          </w:r>
          <w:r>
            <w:rPr>
              <w:noProof/>
              <w:webHidden/>
            </w:rPr>
            <w:tab/>
          </w:r>
          <w:r>
            <w:rPr>
              <w:noProof/>
              <w:webHidden/>
            </w:rPr>
            <w:fldChar w:fldCharType="begin"/>
          </w:r>
          <w:r>
            <w:rPr>
              <w:noProof/>
              <w:webHidden/>
            </w:rPr>
            <w:instrText xml:space="preserve"> PAGEREF _Toc501448137 \h </w:instrText>
          </w:r>
          <w:r>
            <w:rPr>
              <w:noProof/>
              <w:webHidden/>
            </w:rPr>
          </w:r>
          <w:r>
            <w:rPr>
              <w:noProof/>
              <w:webHidden/>
            </w:rPr>
            <w:fldChar w:fldCharType="separate"/>
          </w:r>
          <w:ins w:id="71" w:author="Ng, Thomas1" w:date="2017-12-19T12:00:00Z">
            <w:r w:rsidR="001E3A57">
              <w:rPr>
                <w:noProof/>
                <w:webHidden/>
              </w:rPr>
              <w:t>85</w:t>
            </w:r>
          </w:ins>
          <w:del w:id="72" w:author="Ng, Thomas1" w:date="2017-12-19T12:00:00Z">
            <w:r w:rsidDel="001E3A57">
              <w:rPr>
                <w:noProof/>
                <w:webHidden/>
              </w:rPr>
              <w:delText>87</w:delText>
            </w:r>
          </w:del>
          <w:r>
            <w:rPr>
              <w:noProof/>
              <w:webHidden/>
            </w:rPr>
            <w:fldChar w:fldCharType="end"/>
          </w:r>
          <w:r w:rsidRPr="00DC203C">
            <w:rPr>
              <w:rStyle w:val="Hyperlink"/>
              <w:noProof/>
            </w:rPr>
            <w:fldChar w:fldCharType="end"/>
          </w:r>
        </w:p>
        <w:p w14:paraId="2F0137E2"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"_Toc501448138"</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3.9.2</w:t>
          </w:r>
          <w:r>
            <w:rPr>
              <w:rFonts w:asciiTheme="minorHAnsi" w:eastAsiaTheme="minorEastAsia" w:hAnsiTheme="minorHAnsi"/>
              <w:noProof/>
              <w:lang w:eastAsia="en-US"/>
            </w:rPr>
            <w:tab/>
          </w:r>
          <w:r w:rsidRPr="00DC203C">
            <w:rPr>
              <w:rStyle w:val="Hyperlink"/>
              <w:noProof/>
            </w:rPr>
            <w:t>ID Mode</w:t>
          </w:r>
          <w:r>
            <w:rPr>
              <w:noProof/>
              <w:webHidden/>
            </w:rPr>
            <w:tab/>
          </w:r>
          <w:r>
            <w:rPr>
              <w:noProof/>
              <w:webHidden/>
            </w:rPr>
            <w:fldChar w:fldCharType="begin"/>
          </w:r>
          <w:r>
            <w:rPr>
              <w:noProof/>
              <w:webHidden/>
            </w:rPr>
            <w:instrText xml:space="preserve"> PAGEREF _Toc501448138 \h </w:instrText>
          </w:r>
          <w:r>
            <w:rPr>
              <w:noProof/>
              <w:webHidden/>
            </w:rPr>
          </w:r>
          <w:r>
            <w:rPr>
              <w:noProof/>
              <w:webHidden/>
            </w:rPr>
            <w:fldChar w:fldCharType="separate"/>
          </w:r>
          <w:ins w:id="73" w:author="Ng, Thomas1" w:date="2017-12-19T12:00:00Z">
            <w:r w:rsidR="001E3A57">
              <w:rPr>
                <w:noProof/>
                <w:webHidden/>
              </w:rPr>
              <w:t>85</w:t>
            </w:r>
          </w:ins>
          <w:del w:id="74" w:author="Ng, Thomas1" w:date="2017-12-19T12:00:00Z">
            <w:r w:rsidDel="001E3A57">
              <w:rPr>
                <w:noProof/>
                <w:webHidden/>
              </w:rPr>
              <w:delText>87</w:delText>
            </w:r>
          </w:del>
          <w:r>
            <w:rPr>
              <w:noProof/>
              <w:webHidden/>
            </w:rPr>
            <w:fldChar w:fldCharType="end"/>
          </w:r>
          <w:r w:rsidRPr="00DC203C">
            <w:rPr>
              <w:rStyle w:val="Hyperlink"/>
              <w:noProof/>
            </w:rPr>
            <w:fldChar w:fldCharType="end"/>
          </w:r>
        </w:p>
        <w:p w14:paraId="5CC9B38A"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"_Toc501448139"</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3.9.3</w:t>
          </w:r>
          <w:r>
            <w:rPr>
              <w:rFonts w:asciiTheme="minorHAnsi" w:eastAsiaTheme="minorEastAsia" w:hAnsiTheme="minorHAnsi"/>
              <w:noProof/>
              <w:lang w:eastAsia="en-US"/>
            </w:rPr>
            <w:tab/>
          </w:r>
          <w:r w:rsidRPr="00DC203C">
            <w:rPr>
              <w:rStyle w:val="Hyperlink"/>
              <w:noProof/>
            </w:rPr>
            <w:t>Aux Power Mode (S5)</w:t>
          </w:r>
          <w:r>
            <w:rPr>
              <w:noProof/>
              <w:webHidden/>
            </w:rPr>
            <w:tab/>
          </w:r>
          <w:r>
            <w:rPr>
              <w:noProof/>
              <w:webHidden/>
            </w:rPr>
            <w:fldChar w:fldCharType="begin"/>
          </w:r>
          <w:r>
            <w:rPr>
              <w:noProof/>
              <w:webHidden/>
            </w:rPr>
            <w:instrText xml:space="preserve"> PAGEREF _Toc501448139 \h </w:instrText>
          </w:r>
          <w:r>
            <w:rPr>
              <w:noProof/>
              <w:webHidden/>
            </w:rPr>
          </w:r>
          <w:r>
            <w:rPr>
              <w:noProof/>
              <w:webHidden/>
            </w:rPr>
            <w:fldChar w:fldCharType="separate"/>
          </w:r>
          <w:ins w:id="75" w:author="Ng, Thomas1" w:date="2017-12-19T12:00:00Z">
            <w:r w:rsidR="001E3A57">
              <w:rPr>
                <w:noProof/>
                <w:webHidden/>
              </w:rPr>
              <w:t>86</w:t>
            </w:r>
          </w:ins>
          <w:del w:id="76" w:author="Ng, Thomas1" w:date="2017-12-19T12:00:00Z">
            <w:r w:rsidR="001E3A57" w:rsidDel="001E3A57">
              <w:rPr>
                <w:noProof/>
                <w:webHidden/>
              </w:rPr>
              <w:delText>88</w:delText>
            </w:r>
          </w:del>
          <w:r>
            <w:rPr>
              <w:noProof/>
              <w:webHidden/>
            </w:rPr>
            <w:fldChar w:fldCharType="end"/>
          </w:r>
          <w:r w:rsidRPr="00DC203C">
            <w:rPr>
              <w:rStyle w:val="Hyperlink"/>
              <w:noProof/>
            </w:rPr>
            <w:fldChar w:fldCharType="end"/>
          </w:r>
        </w:p>
        <w:p w14:paraId="40F99830"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"_Toc501448140"</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3.9.4</w:t>
          </w:r>
          <w:r>
            <w:rPr>
              <w:rFonts w:asciiTheme="minorHAnsi" w:eastAsiaTheme="minorEastAsia" w:hAnsiTheme="minorHAnsi"/>
              <w:noProof/>
              <w:lang w:eastAsia="en-US"/>
            </w:rPr>
            <w:tab/>
          </w:r>
          <w:r w:rsidRPr="00DC203C">
            <w:rPr>
              <w:rStyle w:val="Hyperlink"/>
              <w:noProof/>
            </w:rPr>
            <w:t>Main Power Mode (S0)</w:t>
          </w:r>
          <w:r>
            <w:rPr>
              <w:noProof/>
              <w:webHidden/>
            </w:rPr>
            <w:tab/>
          </w:r>
          <w:r>
            <w:rPr>
              <w:noProof/>
              <w:webHidden/>
            </w:rPr>
            <w:fldChar w:fldCharType="begin"/>
          </w:r>
          <w:r>
            <w:rPr>
              <w:noProof/>
              <w:webHidden/>
            </w:rPr>
            <w:instrText xml:space="preserve"> PAGEREF _Toc501448140 \h </w:instrText>
          </w:r>
          <w:r>
            <w:rPr>
              <w:noProof/>
              <w:webHidden/>
            </w:rPr>
          </w:r>
          <w:r>
            <w:rPr>
              <w:noProof/>
              <w:webHidden/>
            </w:rPr>
            <w:fldChar w:fldCharType="separate"/>
          </w:r>
          <w:ins w:id="77" w:author="Ng, Thomas1" w:date="2017-12-19T12:00:00Z">
            <w:r w:rsidR="001E3A57">
              <w:rPr>
                <w:noProof/>
                <w:webHidden/>
              </w:rPr>
              <w:t>86</w:t>
            </w:r>
          </w:ins>
          <w:del w:id="78" w:author="Ng, Thomas1" w:date="2017-12-19T12:00:00Z">
            <w:r w:rsidR="001E3A57" w:rsidDel="001E3A57">
              <w:rPr>
                <w:noProof/>
                <w:webHidden/>
              </w:rPr>
              <w:delText>88</w:delText>
            </w:r>
          </w:del>
          <w:r>
            <w:rPr>
              <w:noProof/>
              <w:webHidden/>
            </w:rPr>
            <w:fldChar w:fldCharType="end"/>
          </w:r>
          <w:r w:rsidRPr="00DC203C">
            <w:rPr>
              <w:rStyle w:val="Hyperlink"/>
              <w:noProof/>
            </w:rPr>
            <w:fldChar w:fldCharType="end"/>
          </w:r>
        </w:p>
        <w:p w14:paraId="42504839"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"_Toc501448141"</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3.10</w:t>
          </w:r>
          <w:r>
            <w:rPr>
              <w:rFonts w:asciiTheme="minorHAnsi" w:eastAsiaTheme="minorEastAsia" w:hAnsiTheme="minorHAnsi"/>
              <w:noProof/>
              <w:lang w:eastAsia="en-US"/>
            </w:rPr>
            <w:tab/>
          </w:r>
          <w:r w:rsidRPr="00DC203C">
            <w:rPr>
              <w:rStyle w:val="Hyperlink"/>
              <w:noProof/>
            </w:rPr>
            <w:t>Power Supply Rail Requirements and Slot Power Envelopes</w:t>
          </w:r>
          <w:r>
            <w:rPr>
              <w:noProof/>
              <w:webHidden/>
            </w:rPr>
            <w:tab/>
          </w:r>
          <w:r>
            <w:rPr>
              <w:noProof/>
              <w:webHidden/>
            </w:rPr>
            <w:fldChar w:fldCharType="begin"/>
          </w:r>
          <w:r>
            <w:rPr>
              <w:noProof/>
              <w:webHidden/>
            </w:rPr>
            <w:instrText xml:space="preserve"> PAGEREF _Toc501448141 \h </w:instrText>
          </w:r>
          <w:r>
            <w:rPr>
              <w:noProof/>
              <w:webHidden/>
            </w:rPr>
          </w:r>
          <w:r>
            <w:rPr>
              <w:noProof/>
              <w:webHidden/>
            </w:rPr>
            <w:fldChar w:fldCharType="separate"/>
          </w:r>
          <w:ins w:id="79" w:author="Ng, Thomas1" w:date="2017-12-19T12:00:00Z">
            <w:r w:rsidR="001E3A57">
              <w:rPr>
                <w:noProof/>
                <w:webHidden/>
              </w:rPr>
              <w:t>86</w:t>
            </w:r>
          </w:ins>
          <w:del w:id="80" w:author="Ng, Thomas1" w:date="2017-12-19T12:00:00Z">
            <w:r w:rsidR="001E3A57" w:rsidDel="001E3A57">
              <w:rPr>
                <w:noProof/>
                <w:webHidden/>
              </w:rPr>
              <w:delText>88</w:delText>
            </w:r>
          </w:del>
          <w:r>
            <w:rPr>
              <w:noProof/>
              <w:webHidden/>
            </w:rPr>
            <w:fldChar w:fldCharType="end"/>
          </w:r>
          <w:r w:rsidRPr="00DC203C">
            <w:rPr>
              <w:rStyle w:val="Hyperlink"/>
              <w:noProof/>
            </w:rPr>
            <w:fldChar w:fldCharType="end"/>
          </w:r>
        </w:p>
        <w:p w14:paraId="1CEF83EF"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"_Toc501448142"</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3.11</w:t>
          </w:r>
          <w:r>
            <w:rPr>
              <w:rFonts w:asciiTheme="minorHAnsi" w:eastAsiaTheme="minorEastAsia" w:hAnsiTheme="minorHAnsi"/>
              <w:noProof/>
              <w:lang w:eastAsia="en-US"/>
            </w:rPr>
            <w:tab/>
          </w:r>
          <w:r w:rsidRPr="00DC203C">
            <w:rPr>
              <w:rStyle w:val="Hyperlink"/>
              <w:noProof/>
            </w:rPr>
            <w:t>Hot Swap Considerations for 12V and 3.3V Rails</w:t>
          </w:r>
          <w:r>
            <w:rPr>
              <w:noProof/>
              <w:webHidden/>
            </w:rPr>
            <w:tab/>
          </w:r>
          <w:r>
            <w:rPr>
              <w:noProof/>
              <w:webHidden/>
            </w:rPr>
            <w:fldChar w:fldCharType="begin"/>
          </w:r>
          <w:r>
            <w:rPr>
              <w:noProof/>
              <w:webHidden/>
            </w:rPr>
            <w:instrText xml:space="preserve"> PAGEREF _Toc501448142 \h </w:instrText>
          </w:r>
          <w:r>
            <w:rPr>
              <w:noProof/>
              <w:webHidden/>
            </w:rPr>
          </w:r>
          <w:r>
            <w:rPr>
              <w:noProof/>
              <w:webHidden/>
            </w:rPr>
            <w:fldChar w:fldCharType="separate"/>
          </w:r>
          <w:ins w:id="81" w:author="Ng, Thomas1" w:date="2017-12-19T12:00:00Z">
            <w:r w:rsidR="001E3A57">
              <w:rPr>
                <w:noProof/>
                <w:webHidden/>
              </w:rPr>
              <w:t>87</w:t>
            </w:r>
          </w:ins>
          <w:del w:id="82" w:author="Ng, Thomas1" w:date="2017-12-19T12:00:00Z">
            <w:r w:rsidR="001E3A57" w:rsidDel="001E3A57">
              <w:rPr>
                <w:noProof/>
                <w:webHidden/>
              </w:rPr>
              <w:delText>89</w:delText>
            </w:r>
          </w:del>
          <w:r>
            <w:rPr>
              <w:noProof/>
              <w:webHidden/>
            </w:rPr>
            <w:fldChar w:fldCharType="end"/>
          </w:r>
          <w:r w:rsidRPr="00DC203C">
            <w:rPr>
              <w:rStyle w:val="Hyperlink"/>
              <w:noProof/>
            </w:rPr>
            <w:fldChar w:fldCharType="end"/>
          </w:r>
        </w:p>
        <w:p w14:paraId="2BA51768"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"_Toc501448143"</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3.12</w:t>
          </w:r>
          <w:r>
            <w:rPr>
              <w:rFonts w:asciiTheme="minorHAnsi" w:eastAsiaTheme="minorEastAsia" w:hAnsiTheme="minorHAnsi"/>
              <w:noProof/>
              <w:lang w:eastAsia="en-US"/>
            </w:rPr>
            <w:tab/>
          </w:r>
          <w:r w:rsidRPr="00DC203C">
            <w:rPr>
              <w:rStyle w:val="Hyperlink"/>
              <w:noProof/>
            </w:rPr>
            <w:t>Power Sequence Timing Requirements</w:t>
          </w:r>
          <w:r>
            <w:rPr>
              <w:noProof/>
              <w:webHidden/>
            </w:rPr>
            <w:tab/>
          </w:r>
          <w:r>
            <w:rPr>
              <w:noProof/>
              <w:webHidden/>
            </w:rPr>
            <w:fldChar w:fldCharType="begin"/>
          </w:r>
          <w:r>
            <w:rPr>
              <w:noProof/>
              <w:webHidden/>
            </w:rPr>
            <w:instrText xml:space="preserve"> PAGEREF _Toc501448143 \h </w:instrText>
          </w:r>
          <w:r>
            <w:rPr>
              <w:noProof/>
              <w:webHidden/>
            </w:rPr>
          </w:r>
          <w:r>
            <w:rPr>
              <w:noProof/>
              <w:webHidden/>
            </w:rPr>
            <w:fldChar w:fldCharType="separate"/>
          </w:r>
          <w:ins w:id="83" w:author="Ng, Thomas1" w:date="2017-12-19T12:00:00Z">
            <w:r w:rsidR="001E3A57">
              <w:rPr>
                <w:noProof/>
                <w:webHidden/>
              </w:rPr>
              <w:t>87</w:t>
            </w:r>
          </w:ins>
          <w:del w:id="84" w:author="Ng, Thomas1" w:date="2017-12-19T12:00:00Z">
            <w:r w:rsidDel="001E3A57">
              <w:rPr>
                <w:noProof/>
                <w:webHidden/>
              </w:rPr>
              <w:delText>89</w:delText>
            </w:r>
          </w:del>
          <w:r>
            <w:rPr>
              <w:noProof/>
              <w:webHidden/>
            </w:rPr>
            <w:fldChar w:fldCharType="end"/>
          </w:r>
          <w:r w:rsidRPr="00DC203C">
            <w:rPr>
              <w:rStyle w:val="Hyperlink"/>
              <w:noProof/>
            </w:rPr>
            <w:fldChar w:fldCharType="end"/>
          </w:r>
        </w:p>
        <w:p w14:paraId="777FB15E" w14:textId="77777777" w:rsidR="00D350AC" w:rsidRDefault="00D350AC">
          <w:pPr>
            <w:pStyle w:val="TOC1"/>
            <w:rPr>
              <w:rFonts w:asciiTheme="minorHAnsi" w:eastAsiaTheme="minorEastAsia" w:hAnsiTheme="minorHAnsi"/>
              <w:b w:val="0"/>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"_Toc501448144"</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w:t>
          </w:r>
          <w:r>
            <w:rPr>
              <w:rFonts w:asciiTheme="minorHAnsi" w:eastAsiaTheme="minorEastAsia" w:hAnsiTheme="minorHAnsi"/>
              <w:b w:val="0"/>
              <w:noProof/>
              <w:lang w:eastAsia="en-US"/>
            </w:rPr>
            <w:tab/>
          </w:r>
          <w:r w:rsidRPr="00DC203C">
            <w:rPr>
              <w:rStyle w:val="Hyperlink"/>
              <w:noProof/>
            </w:rPr>
            <w:t>Management</w:t>
          </w:r>
          <w:r>
            <w:rPr>
              <w:noProof/>
              <w:webHidden/>
            </w:rPr>
            <w:tab/>
          </w:r>
          <w:r>
            <w:rPr>
              <w:noProof/>
              <w:webHidden/>
            </w:rPr>
            <w:fldChar w:fldCharType="begin"/>
          </w:r>
          <w:r>
            <w:rPr>
              <w:noProof/>
              <w:webHidden/>
            </w:rPr>
            <w:instrText xml:space="preserve"> PAGEREF _Toc501448144 \h </w:instrText>
          </w:r>
          <w:r>
            <w:rPr>
              <w:noProof/>
              <w:webHidden/>
            </w:rPr>
          </w:r>
          <w:r>
            <w:rPr>
              <w:noProof/>
              <w:webHidden/>
            </w:rPr>
            <w:fldChar w:fldCharType="separate"/>
          </w:r>
          <w:ins w:id="85" w:author="Ng, Thomas1" w:date="2017-12-19T12:00:00Z">
            <w:r w:rsidR="001E3A57">
              <w:rPr>
                <w:noProof/>
                <w:webHidden/>
              </w:rPr>
              <w:t>89</w:t>
            </w:r>
          </w:ins>
          <w:del w:id="86" w:author="Ng, Thomas1" w:date="2017-12-19T12:00:00Z">
            <w:r w:rsidDel="001E3A57">
              <w:rPr>
                <w:noProof/>
                <w:webHidden/>
              </w:rPr>
              <w:delText>91</w:delText>
            </w:r>
          </w:del>
          <w:r>
            <w:rPr>
              <w:noProof/>
              <w:webHidden/>
            </w:rPr>
            <w:fldChar w:fldCharType="end"/>
          </w:r>
          <w:r w:rsidRPr="00DC203C">
            <w:rPr>
              <w:rStyle w:val="Hyperlink"/>
              <w:noProof/>
            </w:rPr>
            <w:fldChar w:fldCharType="end"/>
          </w:r>
        </w:p>
        <w:p w14:paraId="78C45303"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"_Toc501448145"</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w:t>
          </w:r>
          <w:r>
            <w:rPr>
              <w:rFonts w:asciiTheme="minorHAnsi" w:eastAsiaTheme="minorEastAsia" w:hAnsiTheme="minorHAnsi"/>
              <w:noProof/>
              <w:lang w:eastAsia="en-US"/>
            </w:rPr>
            <w:tab/>
          </w:r>
          <w:r w:rsidRPr="00DC203C">
            <w:rPr>
              <w:rStyle w:val="Hyperlink"/>
              <w:noProof/>
            </w:rPr>
            <w:t>Sideband Management Interface and Transport</w:t>
          </w:r>
          <w:r>
            <w:rPr>
              <w:noProof/>
              <w:webHidden/>
            </w:rPr>
            <w:tab/>
          </w:r>
          <w:r>
            <w:rPr>
              <w:noProof/>
              <w:webHidden/>
            </w:rPr>
            <w:fldChar w:fldCharType="begin"/>
          </w:r>
          <w:r>
            <w:rPr>
              <w:noProof/>
              <w:webHidden/>
            </w:rPr>
            <w:instrText xml:space="preserve"> PAGEREF _Toc501448145 \h </w:instrText>
          </w:r>
          <w:r>
            <w:rPr>
              <w:noProof/>
              <w:webHidden/>
            </w:rPr>
          </w:r>
          <w:r>
            <w:rPr>
              <w:noProof/>
              <w:webHidden/>
            </w:rPr>
            <w:fldChar w:fldCharType="separate"/>
          </w:r>
          <w:ins w:id="87" w:author="Ng, Thomas1" w:date="2017-12-19T12:00:00Z">
            <w:r w:rsidR="001E3A57">
              <w:rPr>
                <w:noProof/>
                <w:webHidden/>
              </w:rPr>
              <w:t>89</w:t>
            </w:r>
          </w:ins>
          <w:del w:id="88" w:author="Ng, Thomas1" w:date="2017-12-19T12:00:00Z">
            <w:r w:rsidDel="001E3A57">
              <w:rPr>
                <w:noProof/>
                <w:webHidden/>
              </w:rPr>
              <w:delText>91</w:delText>
            </w:r>
          </w:del>
          <w:r>
            <w:rPr>
              <w:noProof/>
              <w:webHidden/>
            </w:rPr>
            <w:fldChar w:fldCharType="end"/>
          </w:r>
          <w:r w:rsidRPr="00DC203C">
            <w:rPr>
              <w:rStyle w:val="Hyperlink"/>
              <w:noProof/>
            </w:rPr>
            <w:fldChar w:fldCharType="end"/>
          </w:r>
        </w:p>
        <w:p w14:paraId="1EB1A1A3"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"_Toc501448146"</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4.2</w:t>
          </w:r>
          <w:r>
            <w:rPr>
              <w:rFonts w:asciiTheme="minorHAnsi" w:eastAsiaTheme="minorEastAsia" w:hAnsiTheme="minorHAnsi"/>
              <w:noProof/>
              <w:lang w:eastAsia="en-US"/>
            </w:rPr>
            <w:tab/>
          </w:r>
          <w:r w:rsidRPr="00DC203C">
            <w:rPr>
              <w:rStyle w:val="Hyperlink"/>
              <w:noProof/>
            </w:rPr>
            <w:t>NC-SI Traffic</w:t>
          </w:r>
          <w:r>
            <w:rPr>
              <w:noProof/>
              <w:webHidden/>
            </w:rPr>
            <w:tab/>
          </w:r>
          <w:r>
            <w:rPr>
              <w:noProof/>
              <w:webHidden/>
            </w:rPr>
            <w:fldChar w:fldCharType="begin"/>
          </w:r>
          <w:r>
            <w:rPr>
              <w:noProof/>
              <w:webHidden/>
            </w:rPr>
            <w:instrText xml:space="preserve"> PAGEREF _Toc501448146 \h </w:instrText>
          </w:r>
          <w:r>
            <w:rPr>
              <w:noProof/>
              <w:webHidden/>
            </w:rPr>
          </w:r>
          <w:r>
            <w:rPr>
              <w:noProof/>
              <w:webHidden/>
            </w:rPr>
            <w:fldChar w:fldCharType="separate"/>
          </w:r>
          <w:ins w:id="89" w:author="Ng, Thomas1" w:date="2017-12-19T12:00:00Z">
            <w:r w:rsidR="001E3A57">
              <w:rPr>
                <w:noProof/>
                <w:webHidden/>
              </w:rPr>
              <w:t>89</w:t>
            </w:r>
          </w:ins>
          <w:del w:id="90" w:author="Ng, Thomas1" w:date="2017-12-19T12:00:00Z">
            <w:r w:rsidDel="001E3A57">
              <w:rPr>
                <w:noProof/>
                <w:webHidden/>
              </w:rPr>
              <w:delText>91</w:delText>
            </w:r>
          </w:del>
          <w:r>
            <w:rPr>
              <w:noProof/>
              <w:webHidden/>
            </w:rPr>
            <w:fldChar w:fldCharType="end"/>
          </w:r>
          <w:r w:rsidRPr="00DC203C">
            <w:rPr>
              <w:rStyle w:val="Hyperlink"/>
              <w:noProof/>
            </w:rPr>
            <w:fldChar w:fldCharType="end"/>
          </w:r>
        </w:p>
        <w:p w14:paraId="1F92B452"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"_Toc501448147"</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4.3</w:t>
          </w:r>
          <w:r>
            <w:rPr>
              <w:rFonts w:asciiTheme="minorHAnsi" w:eastAsiaTheme="minorEastAsia" w:hAnsiTheme="minorHAnsi"/>
              <w:noProof/>
              <w:lang w:eastAsia="en-US"/>
            </w:rPr>
            <w:tab/>
          </w:r>
          <w:r w:rsidRPr="00DC203C">
            <w:rPr>
              <w:rStyle w:val="Hyperlink"/>
              <w:noProof/>
            </w:rPr>
            <w:t>Management Controller (MC) MAC Address Provisioning</w:t>
          </w:r>
          <w:r>
            <w:rPr>
              <w:noProof/>
              <w:webHidden/>
            </w:rPr>
            <w:tab/>
          </w:r>
          <w:r>
            <w:rPr>
              <w:noProof/>
              <w:webHidden/>
            </w:rPr>
            <w:fldChar w:fldCharType="begin"/>
          </w:r>
          <w:r>
            <w:rPr>
              <w:noProof/>
              <w:webHidden/>
            </w:rPr>
            <w:instrText xml:space="preserve"> PAGEREF _Toc501448147 \h </w:instrText>
          </w:r>
          <w:r>
            <w:rPr>
              <w:noProof/>
              <w:webHidden/>
            </w:rPr>
          </w:r>
          <w:r>
            <w:rPr>
              <w:noProof/>
              <w:webHidden/>
            </w:rPr>
            <w:fldChar w:fldCharType="separate"/>
          </w:r>
          <w:ins w:id="91" w:author="Ng, Thomas1" w:date="2017-12-19T12:00:00Z">
            <w:r w:rsidR="001E3A57">
              <w:rPr>
                <w:noProof/>
                <w:webHidden/>
              </w:rPr>
              <w:t>90</w:t>
            </w:r>
          </w:ins>
          <w:del w:id="92" w:author="Ng, Thomas1" w:date="2017-12-19T12:00:00Z">
            <w:r w:rsidDel="001E3A57">
              <w:rPr>
                <w:noProof/>
                <w:webHidden/>
              </w:rPr>
              <w:delText>92</w:delText>
            </w:r>
          </w:del>
          <w:r>
            <w:rPr>
              <w:noProof/>
              <w:webHidden/>
            </w:rPr>
            <w:fldChar w:fldCharType="end"/>
          </w:r>
          <w:r w:rsidRPr="00DC203C">
            <w:rPr>
              <w:rStyle w:val="Hyperlink"/>
              <w:noProof/>
            </w:rPr>
            <w:fldChar w:fldCharType="end"/>
          </w:r>
        </w:p>
        <w:p w14:paraId="5A1C79EA"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"_Toc501448148"</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4.4</w:t>
          </w:r>
          <w:r>
            <w:rPr>
              <w:rFonts w:asciiTheme="minorHAnsi" w:eastAsiaTheme="minorEastAsia" w:hAnsiTheme="minorHAnsi"/>
              <w:noProof/>
              <w:lang w:eastAsia="en-US"/>
            </w:rPr>
            <w:tab/>
          </w:r>
          <w:r w:rsidRPr="00DC203C">
            <w:rPr>
              <w:rStyle w:val="Hyperlink"/>
              <w:noProof/>
            </w:rPr>
            <w:t>Temperature Reporting</w:t>
          </w:r>
          <w:r>
            <w:rPr>
              <w:noProof/>
              <w:webHidden/>
            </w:rPr>
            <w:tab/>
          </w:r>
          <w:r>
            <w:rPr>
              <w:noProof/>
              <w:webHidden/>
            </w:rPr>
            <w:fldChar w:fldCharType="begin"/>
          </w:r>
          <w:r>
            <w:rPr>
              <w:noProof/>
              <w:webHidden/>
            </w:rPr>
            <w:instrText xml:space="preserve"> PAGEREF _Toc501448148 \h </w:instrText>
          </w:r>
          <w:r>
            <w:rPr>
              <w:noProof/>
              <w:webHidden/>
            </w:rPr>
          </w:r>
          <w:r>
            <w:rPr>
              <w:noProof/>
              <w:webHidden/>
            </w:rPr>
            <w:fldChar w:fldCharType="separate"/>
          </w:r>
          <w:ins w:id="93" w:author="Ng, Thomas1" w:date="2017-12-19T12:00:00Z">
            <w:r w:rsidR="001E3A57">
              <w:rPr>
                <w:noProof/>
                <w:webHidden/>
              </w:rPr>
              <w:t>90</w:t>
            </w:r>
          </w:ins>
          <w:del w:id="94" w:author="Ng, Thomas1" w:date="2017-12-19T12:00:00Z">
            <w:r w:rsidDel="001E3A57">
              <w:rPr>
                <w:noProof/>
                <w:webHidden/>
              </w:rPr>
              <w:delText>92</w:delText>
            </w:r>
          </w:del>
          <w:r>
            <w:rPr>
              <w:noProof/>
              <w:webHidden/>
            </w:rPr>
            <w:fldChar w:fldCharType="end"/>
          </w:r>
          <w:r w:rsidRPr="00DC203C">
            <w:rPr>
              <w:rStyle w:val="Hyperlink"/>
              <w:noProof/>
            </w:rPr>
            <w:fldChar w:fldCharType="end"/>
          </w:r>
        </w:p>
        <w:p w14:paraId="117DF4D4"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"_Toc501448149"</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4.5</w:t>
          </w:r>
          <w:r>
            <w:rPr>
              <w:rFonts w:asciiTheme="minorHAnsi" w:eastAsiaTheme="minorEastAsia" w:hAnsiTheme="minorHAnsi"/>
              <w:noProof/>
              <w:lang w:eastAsia="en-US"/>
            </w:rPr>
            <w:tab/>
          </w:r>
          <w:r w:rsidRPr="00DC203C">
            <w:rPr>
              <w:rStyle w:val="Hyperlink"/>
              <w:noProof/>
            </w:rPr>
            <w:t>Power Consumption Reporting</w:t>
          </w:r>
          <w:r>
            <w:rPr>
              <w:noProof/>
              <w:webHidden/>
            </w:rPr>
            <w:tab/>
          </w:r>
          <w:r>
            <w:rPr>
              <w:noProof/>
              <w:webHidden/>
            </w:rPr>
            <w:fldChar w:fldCharType="begin"/>
          </w:r>
          <w:r>
            <w:rPr>
              <w:noProof/>
              <w:webHidden/>
            </w:rPr>
            <w:instrText xml:space="preserve"> PAGEREF _Toc501448149 \h </w:instrText>
          </w:r>
          <w:r>
            <w:rPr>
              <w:noProof/>
              <w:webHidden/>
            </w:rPr>
          </w:r>
          <w:r>
            <w:rPr>
              <w:noProof/>
              <w:webHidden/>
            </w:rPr>
            <w:fldChar w:fldCharType="separate"/>
          </w:r>
          <w:ins w:id="95" w:author="Ng, Thomas1" w:date="2017-12-19T12:00:00Z">
            <w:r w:rsidR="001E3A57">
              <w:rPr>
                <w:noProof/>
                <w:webHidden/>
              </w:rPr>
              <w:t>91</w:t>
            </w:r>
          </w:ins>
          <w:del w:id="96" w:author="Ng, Thomas1" w:date="2017-12-19T12:00:00Z">
            <w:r w:rsidDel="001E3A57">
              <w:rPr>
                <w:noProof/>
                <w:webHidden/>
              </w:rPr>
              <w:delText>93</w:delText>
            </w:r>
          </w:del>
          <w:r>
            <w:rPr>
              <w:noProof/>
              <w:webHidden/>
            </w:rPr>
            <w:fldChar w:fldCharType="end"/>
          </w:r>
          <w:r w:rsidRPr="00DC203C">
            <w:rPr>
              <w:rStyle w:val="Hyperlink"/>
              <w:noProof/>
            </w:rPr>
            <w:fldChar w:fldCharType="end"/>
          </w:r>
        </w:p>
        <w:p w14:paraId="2826354B"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"_Toc501448150"</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4.6</w:t>
          </w:r>
          <w:r>
            <w:rPr>
              <w:rFonts w:asciiTheme="minorHAnsi" w:eastAsiaTheme="minorEastAsia" w:hAnsiTheme="minorHAnsi"/>
              <w:noProof/>
              <w:lang w:eastAsia="en-US"/>
            </w:rPr>
            <w:tab/>
          </w:r>
          <w:r w:rsidRPr="00DC203C">
            <w:rPr>
              <w:rStyle w:val="Hyperlink"/>
              <w:noProof/>
            </w:rPr>
            <w:t>Link Status/Speed Reporting</w:t>
          </w:r>
          <w:r>
            <w:rPr>
              <w:noProof/>
              <w:webHidden/>
            </w:rPr>
            <w:tab/>
          </w:r>
          <w:r>
            <w:rPr>
              <w:noProof/>
              <w:webHidden/>
            </w:rPr>
            <w:fldChar w:fldCharType="begin"/>
          </w:r>
          <w:r>
            <w:rPr>
              <w:noProof/>
              <w:webHidden/>
            </w:rPr>
            <w:instrText xml:space="preserve"> PAGEREF _Toc501448150 \h </w:instrText>
          </w:r>
          <w:r>
            <w:rPr>
              <w:noProof/>
              <w:webHidden/>
            </w:rPr>
          </w:r>
          <w:r>
            <w:rPr>
              <w:noProof/>
              <w:webHidden/>
            </w:rPr>
            <w:fldChar w:fldCharType="separate"/>
          </w:r>
          <w:ins w:id="97" w:author="Ng, Thomas1" w:date="2017-12-19T12:00:00Z">
            <w:r w:rsidR="001E3A57">
              <w:rPr>
                <w:noProof/>
                <w:webHidden/>
              </w:rPr>
              <w:t>91</w:t>
            </w:r>
          </w:ins>
          <w:del w:id="98" w:author="Ng, Thomas1" w:date="2017-12-19T12:00:00Z">
            <w:r w:rsidDel="001E3A57">
              <w:rPr>
                <w:noProof/>
                <w:webHidden/>
              </w:rPr>
              <w:delText>93</w:delText>
            </w:r>
          </w:del>
          <w:r>
            <w:rPr>
              <w:noProof/>
              <w:webHidden/>
            </w:rPr>
            <w:fldChar w:fldCharType="end"/>
          </w:r>
          <w:r w:rsidRPr="00DC203C">
            <w:rPr>
              <w:rStyle w:val="Hyperlink"/>
              <w:noProof/>
            </w:rPr>
            <w:fldChar w:fldCharType="end"/>
          </w:r>
        </w:p>
        <w:p w14:paraId="5CD754A3"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"_Toc501448151"</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4.7</w:t>
          </w:r>
          <w:r>
            <w:rPr>
              <w:rFonts w:asciiTheme="minorHAnsi" w:eastAsiaTheme="minorEastAsia" w:hAnsiTheme="minorHAnsi"/>
              <w:noProof/>
              <w:lang w:eastAsia="en-US"/>
            </w:rPr>
            <w:tab/>
          </w:r>
          <w:r w:rsidRPr="00DC203C">
            <w:rPr>
              <w:rStyle w:val="Hyperlink"/>
              <w:noProof/>
            </w:rPr>
            <w:t>Pluggable Module Status Reporting</w:t>
          </w:r>
          <w:r>
            <w:rPr>
              <w:noProof/>
              <w:webHidden/>
            </w:rPr>
            <w:tab/>
          </w:r>
          <w:r>
            <w:rPr>
              <w:noProof/>
              <w:webHidden/>
            </w:rPr>
            <w:fldChar w:fldCharType="begin"/>
          </w:r>
          <w:r>
            <w:rPr>
              <w:noProof/>
              <w:webHidden/>
            </w:rPr>
            <w:instrText xml:space="preserve"> PAGEREF _Toc501448151 \h </w:instrText>
          </w:r>
          <w:r>
            <w:rPr>
              <w:noProof/>
              <w:webHidden/>
            </w:rPr>
          </w:r>
          <w:r>
            <w:rPr>
              <w:noProof/>
              <w:webHidden/>
            </w:rPr>
            <w:fldChar w:fldCharType="separate"/>
          </w:r>
          <w:ins w:id="99" w:author="Ng, Thomas1" w:date="2017-12-19T12:00:00Z">
            <w:r w:rsidR="001E3A57">
              <w:rPr>
                <w:noProof/>
                <w:webHidden/>
              </w:rPr>
              <w:t>92</w:t>
            </w:r>
          </w:ins>
          <w:del w:id="100" w:author="Ng, Thomas1" w:date="2017-12-19T12:00:00Z">
            <w:r w:rsidDel="001E3A57">
              <w:rPr>
                <w:noProof/>
                <w:webHidden/>
              </w:rPr>
              <w:delText>94</w:delText>
            </w:r>
          </w:del>
          <w:r>
            <w:rPr>
              <w:noProof/>
              <w:webHidden/>
            </w:rPr>
            <w:fldChar w:fldCharType="end"/>
          </w:r>
          <w:r w:rsidRPr="00DC203C">
            <w:rPr>
              <w:rStyle w:val="Hyperlink"/>
              <w:noProof/>
            </w:rPr>
            <w:fldChar w:fldCharType="end"/>
          </w:r>
        </w:p>
        <w:p w14:paraId="4BD6DB9D"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"_Toc501448152"</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4.8</w:t>
          </w:r>
          <w:r>
            <w:rPr>
              <w:rFonts w:asciiTheme="minorHAnsi" w:eastAsiaTheme="minorEastAsia" w:hAnsiTheme="minorHAnsi"/>
              <w:noProof/>
              <w:lang w:eastAsia="en-US"/>
            </w:rPr>
            <w:tab/>
          </w:r>
          <w:r w:rsidRPr="00DC203C">
            <w:rPr>
              <w:rStyle w:val="Hyperlink"/>
              <w:noProof/>
            </w:rPr>
            <w:t>Out-Of-Band Firmware Update</w:t>
          </w:r>
          <w:r>
            <w:rPr>
              <w:noProof/>
              <w:webHidden/>
            </w:rPr>
            <w:tab/>
          </w:r>
          <w:r>
            <w:rPr>
              <w:noProof/>
              <w:webHidden/>
            </w:rPr>
            <w:fldChar w:fldCharType="begin"/>
          </w:r>
          <w:r>
            <w:rPr>
              <w:noProof/>
              <w:webHidden/>
            </w:rPr>
            <w:instrText xml:space="preserve"> PAGEREF _Toc501448152 \h </w:instrText>
          </w:r>
          <w:r>
            <w:rPr>
              <w:noProof/>
              <w:webHidden/>
            </w:rPr>
          </w:r>
          <w:r>
            <w:rPr>
              <w:noProof/>
              <w:webHidden/>
            </w:rPr>
            <w:fldChar w:fldCharType="separate"/>
          </w:r>
          <w:ins w:id="101" w:author="Ng, Thomas1" w:date="2017-12-19T12:00:00Z">
            <w:r w:rsidR="001E3A57">
              <w:rPr>
                <w:noProof/>
                <w:webHidden/>
              </w:rPr>
              <w:t>93</w:t>
            </w:r>
          </w:ins>
          <w:del w:id="102" w:author="Ng, Thomas1" w:date="2017-12-19T12:00:00Z">
            <w:r w:rsidDel="001E3A57">
              <w:rPr>
                <w:noProof/>
                <w:webHidden/>
              </w:rPr>
              <w:delText>95</w:delText>
            </w:r>
          </w:del>
          <w:r>
            <w:rPr>
              <w:noProof/>
              <w:webHidden/>
            </w:rPr>
            <w:fldChar w:fldCharType="end"/>
          </w:r>
          <w:r w:rsidRPr="00DC203C">
            <w:rPr>
              <w:rStyle w:val="Hyperlink"/>
              <w:noProof/>
            </w:rPr>
            <w:fldChar w:fldCharType="end"/>
          </w:r>
        </w:p>
        <w:p w14:paraId="0CB3ED2E"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"_Toc501448153"</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4.9</w:t>
          </w:r>
          <w:r>
            <w:rPr>
              <w:rFonts w:asciiTheme="minorHAnsi" w:eastAsiaTheme="minorEastAsia" w:hAnsiTheme="minorHAnsi"/>
              <w:noProof/>
              <w:lang w:eastAsia="en-US"/>
            </w:rPr>
            <w:tab/>
          </w:r>
          <w:r w:rsidRPr="00DC203C">
            <w:rPr>
              <w:rStyle w:val="Hyperlink"/>
              <w:noProof/>
            </w:rPr>
            <w:t>NC-SI Over RBT Sideband Interface</w:t>
          </w:r>
          <w:r>
            <w:rPr>
              <w:noProof/>
              <w:webHidden/>
            </w:rPr>
            <w:tab/>
          </w:r>
          <w:r>
            <w:rPr>
              <w:noProof/>
              <w:webHidden/>
            </w:rPr>
            <w:fldChar w:fldCharType="begin"/>
          </w:r>
          <w:r>
            <w:rPr>
              <w:noProof/>
              <w:webHidden/>
            </w:rPr>
            <w:instrText xml:space="preserve"> PAGEREF _Toc501448153 \h </w:instrText>
          </w:r>
          <w:r>
            <w:rPr>
              <w:noProof/>
              <w:webHidden/>
            </w:rPr>
          </w:r>
          <w:r>
            <w:rPr>
              <w:noProof/>
              <w:webHidden/>
            </w:rPr>
            <w:fldChar w:fldCharType="separate"/>
          </w:r>
          <w:ins w:id="103" w:author="Ng, Thomas1" w:date="2017-12-19T12:00:00Z">
            <w:r w:rsidR="001E3A57">
              <w:rPr>
                <w:noProof/>
                <w:webHidden/>
              </w:rPr>
              <w:t>93</w:t>
            </w:r>
          </w:ins>
          <w:del w:id="104" w:author="Ng, Thomas1" w:date="2017-12-19T12:00:00Z">
            <w:r w:rsidDel="001E3A57">
              <w:rPr>
                <w:noProof/>
                <w:webHidden/>
              </w:rPr>
              <w:delText>95</w:delText>
            </w:r>
          </w:del>
          <w:r>
            <w:rPr>
              <w:noProof/>
              <w:webHidden/>
            </w:rPr>
            <w:fldChar w:fldCharType="end"/>
          </w:r>
          <w:r w:rsidRPr="00DC203C">
            <w:rPr>
              <w:rStyle w:val="Hyperlink"/>
              <w:noProof/>
            </w:rPr>
            <w:fldChar w:fldCharType="end"/>
          </w:r>
        </w:p>
        <w:p w14:paraId="6D9EBAB3"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"_Toc501448154"</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4.9.1</w:t>
          </w:r>
          <w:r>
            <w:rPr>
              <w:rFonts w:asciiTheme="minorHAnsi" w:eastAsiaTheme="minorEastAsia" w:hAnsiTheme="minorHAnsi"/>
              <w:noProof/>
              <w:lang w:eastAsia="en-US"/>
            </w:rPr>
            <w:tab/>
          </w:r>
          <w:r w:rsidRPr="00DC203C">
            <w:rPr>
              <w:rStyle w:val="Hyperlink"/>
              <w:noProof/>
            </w:rPr>
            <w:t>NC-SI Over RBT Addressing</w:t>
          </w:r>
          <w:r>
            <w:rPr>
              <w:noProof/>
              <w:webHidden/>
            </w:rPr>
            <w:tab/>
          </w:r>
          <w:r>
            <w:rPr>
              <w:noProof/>
              <w:webHidden/>
            </w:rPr>
            <w:fldChar w:fldCharType="begin"/>
          </w:r>
          <w:r>
            <w:rPr>
              <w:noProof/>
              <w:webHidden/>
            </w:rPr>
            <w:instrText xml:space="preserve"> PAGEREF _Toc501448154 \h </w:instrText>
          </w:r>
          <w:r>
            <w:rPr>
              <w:noProof/>
              <w:webHidden/>
            </w:rPr>
          </w:r>
          <w:r>
            <w:rPr>
              <w:noProof/>
              <w:webHidden/>
            </w:rPr>
            <w:fldChar w:fldCharType="separate"/>
          </w:r>
          <w:ins w:id="105" w:author="Ng, Thomas1" w:date="2017-12-19T12:00:00Z">
            <w:r w:rsidR="001E3A57">
              <w:rPr>
                <w:noProof/>
                <w:webHidden/>
              </w:rPr>
              <w:t>93</w:t>
            </w:r>
          </w:ins>
          <w:del w:id="106" w:author="Ng, Thomas1" w:date="2017-12-19T12:00:00Z">
            <w:r w:rsidDel="001E3A57">
              <w:rPr>
                <w:noProof/>
                <w:webHidden/>
              </w:rPr>
              <w:delText>95</w:delText>
            </w:r>
          </w:del>
          <w:r>
            <w:rPr>
              <w:noProof/>
              <w:webHidden/>
            </w:rPr>
            <w:fldChar w:fldCharType="end"/>
          </w:r>
          <w:r w:rsidRPr="00DC203C">
            <w:rPr>
              <w:rStyle w:val="Hyperlink"/>
              <w:noProof/>
            </w:rPr>
            <w:fldChar w:fldCharType="end"/>
          </w:r>
        </w:p>
        <w:p w14:paraId="7D6D5FAE"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"_Toc501448155"</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4.9.2</w:t>
          </w:r>
          <w:r>
            <w:rPr>
              <w:rFonts w:asciiTheme="minorHAnsi" w:eastAsiaTheme="minorEastAsia" w:hAnsiTheme="minorHAnsi"/>
              <w:noProof/>
              <w:lang w:eastAsia="en-US"/>
            </w:rPr>
            <w:tab/>
          </w:r>
          <w:r w:rsidRPr="00DC203C">
            <w:rPr>
              <w:rStyle w:val="Hyperlink"/>
              <w:noProof/>
            </w:rPr>
            <w:t>Arbitration Ring Connections</w:t>
          </w:r>
          <w:r>
            <w:rPr>
              <w:noProof/>
              <w:webHidden/>
            </w:rPr>
            <w:tab/>
          </w:r>
          <w:r>
            <w:rPr>
              <w:noProof/>
              <w:webHidden/>
            </w:rPr>
            <w:fldChar w:fldCharType="begin"/>
          </w:r>
          <w:r>
            <w:rPr>
              <w:noProof/>
              <w:webHidden/>
            </w:rPr>
            <w:instrText xml:space="preserve"> PAGEREF _Toc501448155 \h </w:instrText>
          </w:r>
          <w:r>
            <w:rPr>
              <w:noProof/>
              <w:webHidden/>
            </w:rPr>
          </w:r>
          <w:r>
            <w:rPr>
              <w:noProof/>
              <w:webHidden/>
            </w:rPr>
            <w:fldChar w:fldCharType="separate"/>
          </w:r>
          <w:ins w:id="107" w:author="Ng, Thomas1" w:date="2017-12-19T12:00:00Z">
            <w:r w:rsidR="001E3A57">
              <w:rPr>
                <w:noProof/>
                <w:webHidden/>
              </w:rPr>
              <w:t>94</w:t>
            </w:r>
          </w:ins>
          <w:del w:id="108" w:author="Ng, Thomas1" w:date="2017-12-19T12:00:00Z">
            <w:r w:rsidDel="001E3A57">
              <w:rPr>
                <w:noProof/>
                <w:webHidden/>
              </w:rPr>
              <w:delText>96</w:delText>
            </w:r>
          </w:del>
          <w:r>
            <w:rPr>
              <w:noProof/>
              <w:webHidden/>
            </w:rPr>
            <w:fldChar w:fldCharType="end"/>
          </w:r>
          <w:r w:rsidRPr="00DC203C">
            <w:rPr>
              <w:rStyle w:val="Hyperlink"/>
              <w:noProof/>
            </w:rPr>
            <w:fldChar w:fldCharType="end"/>
          </w:r>
        </w:p>
        <w:p w14:paraId="67FCA3C0"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"_Toc501448156"</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4.10</w:t>
          </w:r>
          <w:r>
            <w:rPr>
              <w:rFonts w:asciiTheme="minorHAnsi" w:eastAsiaTheme="minorEastAsia" w:hAnsiTheme="minorHAnsi"/>
              <w:noProof/>
              <w:lang w:eastAsia="en-US"/>
            </w:rPr>
            <w:tab/>
          </w:r>
          <w:r w:rsidRPr="00DC203C">
            <w:rPr>
              <w:rStyle w:val="Hyperlink"/>
              <w:noProof/>
            </w:rPr>
            <w:t>SMBus 2.0 Interface</w:t>
          </w:r>
          <w:r>
            <w:rPr>
              <w:noProof/>
              <w:webHidden/>
            </w:rPr>
            <w:tab/>
          </w:r>
          <w:r>
            <w:rPr>
              <w:noProof/>
              <w:webHidden/>
            </w:rPr>
            <w:fldChar w:fldCharType="begin"/>
          </w:r>
          <w:r>
            <w:rPr>
              <w:noProof/>
              <w:webHidden/>
            </w:rPr>
            <w:instrText xml:space="preserve"> PAGEREF _Toc501448156 \h </w:instrText>
          </w:r>
          <w:r>
            <w:rPr>
              <w:noProof/>
              <w:webHidden/>
            </w:rPr>
          </w:r>
          <w:r>
            <w:rPr>
              <w:noProof/>
              <w:webHidden/>
            </w:rPr>
            <w:fldChar w:fldCharType="separate"/>
          </w:r>
          <w:ins w:id="109" w:author="Ng, Thomas1" w:date="2017-12-19T12:00:00Z">
            <w:r w:rsidR="001E3A57">
              <w:rPr>
                <w:noProof/>
                <w:webHidden/>
              </w:rPr>
              <w:t>94</w:t>
            </w:r>
          </w:ins>
          <w:del w:id="110" w:author="Ng, Thomas1" w:date="2017-12-19T12:00:00Z">
            <w:r w:rsidDel="001E3A57">
              <w:rPr>
                <w:noProof/>
                <w:webHidden/>
              </w:rPr>
              <w:delText>96</w:delText>
            </w:r>
          </w:del>
          <w:r>
            <w:rPr>
              <w:noProof/>
              <w:webHidden/>
            </w:rPr>
            <w:fldChar w:fldCharType="end"/>
          </w:r>
          <w:r w:rsidRPr="00DC203C">
            <w:rPr>
              <w:rStyle w:val="Hyperlink"/>
              <w:noProof/>
            </w:rPr>
            <w:fldChar w:fldCharType="end"/>
          </w:r>
        </w:p>
        <w:p w14:paraId="6222DB3C"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"_Toc501448157"</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4.10.1</w:t>
          </w:r>
          <w:r>
            <w:rPr>
              <w:rFonts w:asciiTheme="minorHAnsi" w:eastAsiaTheme="minorEastAsia" w:hAnsiTheme="minorHAnsi"/>
              <w:noProof/>
              <w:lang w:eastAsia="en-US"/>
            </w:rPr>
            <w:tab/>
          </w:r>
          <w:r w:rsidRPr="00DC203C">
            <w:rPr>
              <w:rStyle w:val="Hyperlink"/>
              <w:noProof/>
            </w:rPr>
            <w:t>SMBus Address Map</w:t>
          </w:r>
          <w:r>
            <w:rPr>
              <w:noProof/>
              <w:webHidden/>
            </w:rPr>
            <w:tab/>
          </w:r>
          <w:r>
            <w:rPr>
              <w:noProof/>
              <w:webHidden/>
            </w:rPr>
            <w:fldChar w:fldCharType="begin"/>
          </w:r>
          <w:r>
            <w:rPr>
              <w:noProof/>
              <w:webHidden/>
            </w:rPr>
            <w:instrText xml:space="preserve"> PAGEREF _Toc501448157 \h </w:instrText>
          </w:r>
          <w:r>
            <w:rPr>
              <w:noProof/>
              <w:webHidden/>
            </w:rPr>
          </w:r>
          <w:r>
            <w:rPr>
              <w:noProof/>
              <w:webHidden/>
            </w:rPr>
            <w:fldChar w:fldCharType="separate"/>
          </w:r>
          <w:ins w:id="111" w:author="Ng, Thomas1" w:date="2017-12-19T12:00:00Z">
            <w:r w:rsidR="001E3A57">
              <w:rPr>
                <w:noProof/>
                <w:webHidden/>
              </w:rPr>
              <w:t>94</w:t>
            </w:r>
          </w:ins>
          <w:del w:id="112" w:author="Ng, Thomas1" w:date="2017-12-19T12:00:00Z">
            <w:r w:rsidDel="001E3A57">
              <w:rPr>
                <w:noProof/>
                <w:webHidden/>
              </w:rPr>
              <w:delText>96</w:delText>
            </w:r>
          </w:del>
          <w:r>
            <w:rPr>
              <w:noProof/>
              <w:webHidden/>
            </w:rPr>
            <w:fldChar w:fldCharType="end"/>
          </w:r>
          <w:r w:rsidRPr="00DC203C">
            <w:rPr>
              <w:rStyle w:val="Hyperlink"/>
              <w:noProof/>
            </w:rPr>
            <w:fldChar w:fldCharType="end"/>
          </w:r>
        </w:p>
        <w:p w14:paraId="6E416882"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"_Toc501448159"</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4.11</w:t>
          </w:r>
          <w:r>
            <w:rPr>
              <w:rFonts w:asciiTheme="minorHAnsi" w:eastAsiaTheme="minorEastAsia" w:hAnsiTheme="minorHAnsi"/>
              <w:noProof/>
              <w:lang w:eastAsia="en-US"/>
            </w:rPr>
            <w:tab/>
          </w:r>
          <w:r w:rsidRPr="00DC203C">
            <w:rPr>
              <w:rStyle w:val="Hyperlink"/>
              <w:noProof/>
            </w:rPr>
            <w:t>FRU EEPROM</w:t>
          </w:r>
          <w:r>
            <w:rPr>
              <w:noProof/>
              <w:webHidden/>
            </w:rPr>
            <w:tab/>
          </w:r>
          <w:r>
            <w:rPr>
              <w:noProof/>
              <w:webHidden/>
            </w:rPr>
            <w:fldChar w:fldCharType="begin"/>
          </w:r>
          <w:r>
            <w:rPr>
              <w:noProof/>
              <w:webHidden/>
            </w:rPr>
            <w:instrText xml:space="preserve"> PAGEREF _Toc501448159 \h </w:instrText>
          </w:r>
          <w:r>
            <w:rPr>
              <w:noProof/>
              <w:webHidden/>
            </w:rPr>
          </w:r>
          <w:r>
            <w:rPr>
              <w:noProof/>
              <w:webHidden/>
            </w:rPr>
            <w:fldChar w:fldCharType="separate"/>
          </w:r>
          <w:ins w:id="113" w:author="Ng, Thomas1" w:date="2017-12-19T12:00:00Z">
            <w:r w:rsidR="001E3A57">
              <w:rPr>
                <w:noProof/>
                <w:webHidden/>
              </w:rPr>
              <w:t>95</w:t>
            </w:r>
          </w:ins>
          <w:del w:id="114" w:author="Ng, Thomas1" w:date="2017-12-19T12:00:00Z">
            <w:r w:rsidDel="001E3A57">
              <w:rPr>
                <w:noProof/>
                <w:webHidden/>
              </w:rPr>
              <w:delText>97</w:delText>
            </w:r>
          </w:del>
          <w:r>
            <w:rPr>
              <w:noProof/>
              <w:webHidden/>
            </w:rPr>
            <w:fldChar w:fldCharType="end"/>
          </w:r>
          <w:r w:rsidRPr="00DC203C">
            <w:rPr>
              <w:rStyle w:val="Hyperlink"/>
              <w:noProof/>
            </w:rPr>
            <w:fldChar w:fldCharType="end"/>
          </w:r>
        </w:p>
        <w:p w14:paraId="5E5329A7"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"_Toc501448160"</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4.11.1</w:t>
          </w:r>
          <w:r>
            <w:rPr>
              <w:rFonts w:asciiTheme="minorHAnsi" w:eastAsiaTheme="minorEastAsia" w:hAnsiTheme="minorHAnsi"/>
              <w:noProof/>
              <w:lang w:eastAsia="en-US"/>
            </w:rPr>
            <w:tab/>
          </w:r>
          <w:r w:rsidRPr="00DC203C">
            <w:rPr>
              <w:rStyle w:val="Hyperlink"/>
              <w:noProof/>
            </w:rPr>
            <w:t>FRU EEPROM Address, Size and Availability</w:t>
          </w:r>
          <w:r>
            <w:rPr>
              <w:noProof/>
              <w:webHidden/>
            </w:rPr>
            <w:tab/>
          </w:r>
          <w:r>
            <w:rPr>
              <w:noProof/>
              <w:webHidden/>
            </w:rPr>
            <w:fldChar w:fldCharType="begin"/>
          </w:r>
          <w:r>
            <w:rPr>
              <w:noProof/>
              <w:webHidden/>
            </w:rPr>
            <w:instrText xml:space="preserve"> PAGEREF _Toc501448160 \h </w:instrText>
          </w:r>
          <w:r>
            <w:rPr>
              <w:noProof/>
              <w:webHidden/>
            </w:rPr>
          </w:r>
          <w:r>
            <w:rPr>
              <w:noProof/>
              <w:webHidden/>
            </w:rPr>
            <w:fldChar w:fldCharType="separate"/>
          </w:r>
          <w:ins w:id="115" w:author="Ng, Thomas1" w:date="2017-12-19T12:00:00Z">
            <w:r w:rsidR="001E3A57">
              <w:rPr>
                <w:noProof/>
                <w:webHidden/>
              </w:rPr>
              <w:t>95</w:t>
            </w:r>
          </w:ins>
          <w:del w:id="116" w:author="Ng, Thomas1" w:date="2017-12-19T12:00:00Z">
            <w:r w:rsidDel="001E3A57">
              <w:rPr>
                <w:noProof/>
                <w:webHidden/>
              </w:rPr>
              <w:delText>97</w:delText>
            </w:r>
          </w:del>
          <w:r>
            <w:rPr>
              <w:noProof/>
              <w:webHidden/>
            </w:rPr>
            <w:fldChar w:fldCharType="end"/>
          </w:r>
          <w:r w:rsidRPr="00DC203C">
            <w:rPr>
              <w:rStyle w:val="Hyperlink"/>
              <w:noProof/>
            </w:rPr>
            <w:fldChar w:fldCharType="end"/>
          </w:r>
        </w:p>
        <w:p w14:paraId="3771D132"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"_Toc501448161"</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4.11.2</w:t>
          </w:r>
          <w:r>
            <w:rPr>
              <w:rFonts w:asciiTheme="minorHAnsi" w:eastAsiaTheme="minorEastAsia" w:hAnsiTheme="minorHAnsi"/>
              <w:noProof/>
              <w:lang w:eastAsia="en-US"/>
            </w:rPr>
            <w:tab/>
          </w:r>
          <w:r w:rsidRPr="00DC203C">
            <w:rPr>
              <w:rStyle w:val="Hyperlink"/>
              <w:noProof/>
            </w:rPr>
            <w:t>FRU EEPROM Content Requirements</w:t>
          </w:r>
          <w:r>
            <w:rPr>
              <w:noProof/>
              <w:webHidden/>
            </w:rPr>
            <w:tab/>
          </w:r>
          <w:r>
            <w:rPr>
              <w:noProof/>
              <w:webHidden/>
            </w:rPr>
            <w:fldChar w:fldCharType="begin"/>
          </w:r>
          <w:r>
            <w:rPr>
              <w:noProof/>
              <w:webHidden/>
            </w:rPr>
            <w:instrText xml:space="preserve"> PAGEREF _Toc501448161 \h </w:instrText>
          </w:r>
          <w:r>
            <w:rPr>
              <w:noProof/>
              <w:webHidden/>
            </w:rPr>
          </w:r>
          <w:r>
            <w:rPr>
              <w:noProof/>
              <w:webHidden/>
            </w:rPr>
            <w:fldChar w:fldCharType="separate"/>
          </w:r>
          <w:ins w:id="117" w:author="Ng, Thomas1" w:date="2017-12-19T12:00:00Z">
            <w:r w:rsidR="001E3A57">
              <w:rPr>
                <w:noProof/>
                <w:webHidden/>
              </w:rPr>
              <w:t>96</w:t>
            </w:r>
          </w:ins>
          <w:del w:id="118" w:author="Ng, Thomas1" w:date="2017-12-19T12:00:00Z">
            <w:r w:rsidDel="001E3A57">
              <w:rPr>
                <w:noProof/>
                <w:webHidden/>
              </w:rPr>
              <w:delText>98</w:delText>
            </w:r>
          </w:del>
          <w:r>
            <w:rPr>
              <w:noProof/>
              <w:webHidden/>
            </w:rPr>
            <w:fldChar w:fldCharType="end"/>
          </w:r>
          <w:r w:rsidRPr="00DC203C">
            <w:rPr>
              <w:rStyle w:val="Hyperlink"/>
              <w:noProof/>
            </w:rPr>
            <w:fldChar w:fldCharType="end"/>
          </w:r>
        </w:p>
        <w:p w14:paraId="247349BA"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"_Toc501448162"</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4.12</w:t>
          </w:r>
          <w:r>
            <w:rPr>
              <w:rFonts w:asciiTheme="minorHAnsi" w:eastAsiaTheme="minorEastAsia" w:hAnsiTheme="minorHAnsi"/>
              <w:noProof/>
              <w:lang w:eastAsia="en-US"/>
            </w:rPr>
            <w:tab/>
          </w:r>
          <w:r w:rsidRPr="00DC203C">
            <w:rPr>
              <w:rStyle w:val="Hyperlink"/>
              <w:noProof/>
            </w:rPr>
            <w:t>FW Requirements</w:t>
          </w:r>
          <w:r>
            <w:rPr>
              <w:noProof/>
              <w:webHidden/>
            </w:rPr>
            <w:tab/>
          </w:r>
          <w:r>
            <w:rPr>
              <w:noProof/>
              <w:webHidden/>
            </w:rPr>
            <w:fldChar w:fldCharType="begin"/>
          </w:r>
          <w:r>
            <w:rPr>
              <w:noProof/>
              <w:webHidden/>
            </w:rPr>
            <w:instrText xml:space="preserve"> PAGEREF _Toc501448162 \h </w:instrText>
          </w:r>
          <w:r>
            <w:rPr>
              <w:noProof/>
              <w:webHidden/>
            </w:rPr>
          </w:r>
          <w:r>
            <w:rPr>
              <w:noProof/>
              <w:webHidden/>
            </w:rPr>
            <w:fldChar w:fldCharType="separate"/>
          </w:r>
          <w:ins w:id="119" w:author="Ng, Thomas1" w:date="2017-12-19T12:00:00Z">
            <w:r w:rsidR="001E3A57">
              <w:rPr>
                <w:noProof/>
                <w:webHidden/>
              </w:rPr>
              <w:t>98</w:t>
            </w:r>
          </w:ins>
          <w:del w:id="120" w:author="Ng, Thomas1" w:date="2017-12-19T12:00:00Z">
            <w:r w:rsidDel="001E3A57">
              <w:rPr>
                <w:noProof/>
                <w:webHidden/>
              </w:rPr>
              <w:delText>100</w:delText>
            </w:r>
          </w:del>
          <w:r>
            <w:rPr>
              <w:noProof/>
              <w:webHidden/>
            </w:rPr>
            <w:fldChar w:fldCharType="end"/>
          </w:r>
          <w:r w:rsidRPr="00DC203C">
            <w:rPr>
              <w:rStyle w:val="Hyperlink"/>
              <w:noProof/>
            </w:rPr>
            <w:fldChar w:fldCharType="end"/>
          </w:r>
        </w:p>
        <w:p w14:paraId="75E020E2"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"_Toc501448163"</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4.12.1</w:t>
          </w:r>
          <w:r>
            <w:rPr>
              <w:rFonts w:asciiTheme="minorHAnsi" w:eastAsiaTheme="minorEastAsia" w:hAnsiTheme="minorHAnsi"/>
              <w:noProof/>
              <w:lang w:eastAsia="en-US"/>
            </w:rPr>
            <w:tab/>
          </w:r>
          <w:r w:rsidRPr="00DC203C">
            <w:rPr>
              <w:rStyle w:val="Hyperlink"/>
              <w:noProof/>
            </w:rPr>
            <w:t>Firmware Update</w:t>
          </w:r>
          <w:r>
            <w:rPr>
              <w:noProof/>
              <w:webHidden/>
            </w:rPr>
            <w:tab/>
          </w:r>
          <w:r>
            <w:rPr>
              <w:noProof/>
              <w:webHidden/>
            </w:rPr>
            <w:fldChar w:fldCharType="begin"/>
          </w:r>
          <w:r>
            <w:rPr>
              <w:noProof/>
              <w:webHidden/>
            </w:rPr>
            <w:instrText xml:space="preserve"> PAGEREF _Toc501448163 \h </w:instrText>
          </w:r>
          <w:r>
            <w:rPr>
              <w:noProof/>
              <w:webHidden/>
            </w:rPr>
          </w:r>
          <w:r>
            <w:rPr>
              <w:noProof/>
              <w:webHidden/>
            </w:rPr>
            <w:fldChar w:fldCharType="separate"/>
          </w:r>
          <w:ins w:id="121" w:author="Ng, Thomas1" w:date="2017-12-19T12:00:00Z">
            <w:r w:rsidR="001E3A57">
              <w:rPr>
                <w:noProof/>
                <w:webHidden/>
              </w:rPr>
              <w:t>98</w:t>
            </w:r>
          </w:ins>
          <w:del w:id="122" w:author="Ng, Thomas1" w:date="2017-12-19T12:00:00Z">
            <w:r w:rsidDel="001E3A57">
              <w:rPr>
                <w:noProof/>
                <w:webHidden/>
              </w:rPr>
              <w:delText>100</w:delText>
            </w:r>
          </w:del>
          <w:r>
            <w:rPr>
              <w:noProof/>
              <w:webHidden/>
            </w:rPr>
            <w:fldChar w:fldCharType="end"/>
          </w:r>
          <w:r w:rsidRPr="00DC203C">
            <w:rPr>
              <w:rStyle w:val="Hyperlink"/>
              <w:noProof/>
            </w:rPr>
            <w:fldChar w:fldCharType="end"/>
          </w:r>
        </w:p>
        <w:p w14:paraId="325A86C6"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"_Toc501448164"</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4.12.2</w:t>
          </w:r>
          <w:r>
            <w:rPr>
              <w:rFonts w:asciiTheme="minorHAnsi" w:eastAsiaTheme="minorEastAsia" w:hAnsiTheme="minorHAnsi"/>
              <w:noProof/>
              <w:lang w:eastAsia="en-US"/>
            </w:rPr>
            <w:tab/>
          </w:r>
          <w:r w:rsidRPr="00DC203C">
            <w:rPr>
              <w:rStyle w:val="Hyperlink"/>
              <w:noProof/>
            </w:rPr>
            <w:t>Secure Firmware</w:t>
          </w:r>
          <w:r>
            <w:rPr>
              <w:noProof/>
              <w:webHidden/>
            </w:rPr>
            <w:tab/>
          </w:r>
          <w:r>
            <w:rPr>
              <w:noProof/>
              <w:webHidden/>
            </w:rPr>
            <w:fldChar w:fldCharType="begin"/>
          </w:r>
          <w:r>
            <w:rPr>
              <w:noProof/>
              <w:webHidden/>
            </w:rPr>
            <w:instrText xml:space="preserve"> PAGEREF _Toc501448164 \h </w:instrText>
          </w:r>
          <w:r>
            <w:rPr>
              <w:noProof/>
              <w:webHidden/>
            </w:rPr>
          </w:r>
          <w:r>
            <w:rPr>
              <w:noProof/>
              <w:webHidden/>
            </w:rPr>
            <w:fldChar w:fldCharType="separate"/>
          </w:r>
          <w:ins w:id="123" w:author="Ng, Thomas1" w:date="2017-12-19T12:00:00Z">
            <w:r w:rsidR="001E3A57">
              <w:rPr>
                <w:noProof/>
                <w:webHidden/>
              </w:rPr>
              <w:t>98</w:t>
            </w:r>
          </w:ins>
          <w:del w:id="124" w:author="Ng, Thomas1" w:date="2017-12-19T12:00:00Z">
            <w:r w:rsidDel="001E3A57">
              <w:rPr>
                <w:noProof/>
                <w:webHidden/>
              </w:rPr>
              <w:delText>100</w:delText>
            </w:r>
          </w:del>
          <w:r>
            <w:rPr>
              <w:noProof/>
              <w:webHidden/>
            </w:rPr>
            <w:fldChar w:fldCharType="end"/>
          </w:r>
          <w:r w:rsidRPr="00DC203C">
            <w:rPr>
              <w:rStyle w:val="Hyperlink"/>
              <w:noProof/>
            </w:rPr>
            <w:fldChar w:fldCharType="end"/>
          </w:r>
        </w:p>
        <w:p w14:paraId="55F11965"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"_Toc501448165"</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4.12.3</w:t>
          </w:r>
          <w:r>
            <w:rPr>
              <w:rFonts w:asciiTheme="minorHAnsi" w:eastAsiaTheme="minorEastAsia" w:hAnsiTheme="minorHAnsi"/>
              <w:noProof/>
              <w:lang w:eastAsia="en-US"/>
            </w:rPr>
            <w:tab/>
          </w:r>
          <w:r w:rsidRPr="00DC203C">
            <w:rPr>
              <w:rStyle w:val="Hyperlink"/>
              <w:noProof/>
            </w:rPr>
            <w:t>Firmware Queries</w:t>
          </w:r>
          <w:r>
            <w:rPr>
              <w:noProof/>
              <w:webHidden/>
            </w:rPr>
            <w:tab/>
          </w:r>
          <w:r>
            <w:rPr>
              <w:noProof/>
              <w:webHidden/>
            </w:rPr>
            <w:fldChar w:fldCharType="begin"/>
          </w:r>
          <w:r>
            <w:rPr>
              <w:noProof/>
              <w:webHidden/>
            </w:rPr>
            <w:instrText xml:space="preserve"> PAGEREF _Toc501448165 \h </w:instrText>
          </w:r>
          <w:r>
            <w:rPr>
              <w:noProof/>
              <w:webHidden/>
            </w:rPr>
          </w:r>
          <w:r>
            <w:rPr>
              <w:noProof/>
              <w:webHidden/>
            </w:rPr>
            <w:fldChar w:fldCharType="separate"/>
          </w:r>
          <w:ins w:id="125" w:author="Ng, Thomas1" w:date="2017-12-19T12:00:00Z">
            <w:r w:rsidR="001E3A57">
              <w:rPr>
                <w:noProof/>
                <w:webHidden/>
              </w:rPr>
              <w:t>98</w:t>
            </w:r>
          </w:ins>
          <w:del w:id="126" w:author="Ng, Thomas1" w:date="2017-12-19T12:00:00Z">
            <w:r w:rsidDel="001E3A57">
              <w:rPr>
                <w:noProof/>
                <w:webHidden/>
              </w:rPr>
              <w:delText>100</w:delText>
            </w:r>
          </w:del>
          <w:r>
            <w:rPr>
              <w:noProof/>
              <w:webHidden/>
            </w:rPr>
            <w:fldChar w:fldCharType="end"/>
          </w:r>
          <w:r w:rsidRPr="00DC203C">
            <w:rPr>
              <w:rStyle w:val="Hyperlink"/>
              <w:noProof/>
            </w:rPr>
            <w:fldChar w:fldCharType="end"/>
          </w:r>
        </w:p>
        <w:p w14:paraId="1D680BC3"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"_Toc501448166"</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4.12.4</w:t>
          </w:r>
          <w:r>
            <w:rPr>
              <w:rFonts w:asciiTheme="minorHAnsi" w:eastAsiaTheme="minorEastAsia" w:hAnsiTheme="minorHAnsi"/>
              <w:noProof/>
              <w:lang w:eastAsia="en-US"/>
            </w:rPr>
            <w:tab/>
          </w:r>
          <w:r w:rsidRPr="00DC203C">
            <w:rPr>
              <w:rStyle w:val="Hyperlink"/>
              <w:noProof/>
            </w:rPr>
            <w:t>Multi-Host Firmware Queries</w:t>
          </w:r>
          <w:r>
            <w:rPr>
              <w:noProof/>
              <w:webHidden/>
            </w:rPr>
            <w:tab/>
          </w:r>
          <w:r>
            <w:rPr>
              <w:noProof/>
              <w:webHidden/>
            </w:rPr>
            <w:fldChar w:fldCharType="begin"/>
          </w:r>
          <w:r>
            <w:rPr>
              <w:noProof/>
              <w:webHidden/>
            </w:rPr>
            <w:instrText xml:space="preserve"> PAGEREF _Toc501448166 \h </w:instrText>
          </w:r>
          <w:r>
            <w:rPr>
              <w:noProof/>
              <w:webHidden/>
            </w:rPr>
          </w:r>
          <w:r>
            <w:rPr>
              <w:noProof/>
              <w:webHidden/>
            </w:rPr>
            <w:fldChar w:fldCharType="separate"/>
          </w:r>
          <w:ins w:id="127" w:author="Ng, Thomas1" w:date="2017-12-19T12:00:00Z">
            <w:r w:rsidR="001E3A57">
              <w:rPr>
                <w:noProof/>
                <w:webHidden/>
              </w:rPr>
              <w:t>98</w:t>
            </w:r>
          </w:ins>
          <w:del w:id="128" w:author="Ng, Thomas1" w:date="2017-12-19T12:00:00Z">
            <w:r w:rsidDel="001E3A57">
              <w:rPr>
                <w:noProof/>
                <w:webHidden/>
              </w:rPr>
              <w:delText>100</w:delText>
            </w:r>
          </w:del>
          <w:r>
            <w:rPr>
              <w:noProof/>
              <w:webHidden/>
            </w:rPr>
            <w:fldChar w:fldCharType="end"/>
          </w:r>
          <w:r w:rsidRPr="00DC203C">
            <w:rPr>
              <w:rStyle w:val="Hyperlink"/>
              <w:noProof/>
            </w:rPr>
            <w:fldChar w:fldCharType="end"/>
          </w:r>
        </w:p>
        <w:p w14:paraId="3B980A09"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"_Toc501448167"</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4.13</w:t>
          </w:r>
          <w:r>
            <w:rPr>
              <w:rFonts w:asciiTheme="minorHAnsi" w:eastAsiaTheme="minorEastAsia" w:hAnsiTheme="minorHAnsi"/>
              <w:noProof/>
              <w:lang w:eastAsia="en-US"/>
            </w:rPr>
            <w:tab/>
          </w:r>
          <w:r w:rsidRPr="00DC203C">
            <w:rPr>
              <w:rStyle w:val="Hyperlink"/>
              <w:noProof/>
            </w:rPr>
            <w:t>Thermal Reporting Interface</w:t>
          </w:r>
          <w:r>
            <w:rPr>
              <w:noProof/>
              <w:webHidden/>
            </w:rPr>
            <w:tab/>
          </w:r>
          <w:r>
            <w:rPr>
              <w:noProof/>
              <w:webHidden/>
            </w:rPr>
            <w:fldChar w:fldCharType="begin"/>
          </w:r>
          <w:r>
            <w:rPr>
              <w:noProof/>
              <w:webHidden/>
            </w:rPr>
            <w:instrText xml:space="preserve"> PAGEREF _Toc501448167 \h </w:instrText>
          </w:r>
          <w:r>
            <w:rPr>
              <w:noProof/>
              <w:webHidden/>
            </w:rPr>
          </w:r>
          <w:r>
            <w:rPr>
              <w:noProof/>
              <w:webHidden/>
            </w:rPr>
            <w:fldChar w:fldCharType="separate"/>
          </w:r>
          <w:ins w:id="129" w:author="Ng, Thomas1" w:date="2017-12-19T12:00:00Z">
            <w:r w:rsidR="001E3A57">
              <w:rPr>
                <w:noProof/>
                <w:webHidden/>
              </w:rPr>
              <w:t>98</w:t>
            </w:r>
          </w:ins>
          <w:del w:id="130" w:author="Ng, Thomas1" w:date="2017-12-19T12:00:00Z">
            <w:r w:rsidDel="001E3A57">
              <w:rPr>
                <w:noProof/>
                <w:webHidden/>
              </w:rPr>
              <w:delText>100</w:delText>
            </w:r>
          </w:del>
          <w:r>
            <w:rPr>
              <w:noProof/>
              <w:webHidden/>
            </w:rPr>
            <w:fldChar w:fldCharType="end"/>
          </w:r>
          <w:r w:rsidRPr="00DC203C">
            <w:rPr>
              <w:rStyle w:val="Hyperlink"/>
              <w:noProof/>
            </w:rPr>
            <w:fldChar w:fldCharType="end"/>
          </w:r>
        </w:p>
        <w:p w14:paraId="52C5DF13"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"_Toc501448168"</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4.13.1</w:t>
          </w:r>
          <w:r>
            <w:rPr>
              <w:rFonts w:asciiTheme="minorHAnsi" w:eastAsiaTheme="minorEastAsia" w:hAnsiTheme="minorHAnsi"/>
              <w:noProof/>
              <w:lang w:eastAsia="en-US"/>
            </w:rPr>
            <w:tab/>
          </w:r>
          <w:r w:rsidRPr="00DC203C">
            <w:rPr>
              <w:rStyle w:val="Hyperlink"/>
              <w:noProof/>
            </w:rPr>
            <w:t>Emulated Thermal Reporting</w:t>
          </w:r>
          <w:r>
            <w:rPr>
              <w:noProof/>
              <w:webHidden/>
            </w:rPr>
            <w:tab/>
          </w:r>
          <w:r>
            <w:rPr>
              <w:noProof/>
              <w:webHidden/>
            </w:rPr>
            <w:fldChar w:fldCharType="begin"/>
          </w:r>
          <w:r>
            <w:rPr>
              <w:noProof/>
              <w:webHidden/>
            </w:rPr>
            <w:instrText xml:space="preserve"> PAGEREF _Toc501448168 \h </w:instrText>
          </w:r>
          <w:r>
            <w:rPr>
              <w:noProof/>
              <w:webHidden/>
            </w:rPr>
          </w:r>
          <w:r>
            <w:rPr>
              <w:noProof/>
              <w:webHidden/>
            </w:rPr>
            <w:fldChar w:fldCharType="separate"/>
          </w:r>
          <w:ins w:id="131" w:author="Ng, Thomas1" w:date="2017-12-19T12:00:00Z">
            <w:r w:rsidR="001E3A57">
              <w:rPr>
                <w:noProof/>
                <w:webHidden/>
              </w:rPr>
              <w:t>99</w:t>
            </w:r>
          </w:ins>
          <w:del w:id="132" w:author="Ng, Thomas1" w:date="2017-12-19T12:00:00Z">
            <w:r w:rsidDel="001E3A57">
              <w:rPr>
                <w:noProof/>
                <w:webHidden/>
              </w:rPr>
              <w:delText>101</w:delText>
            </w:r>
          </w:del>
          <w:r>
            <w:rPr>
              <w:noProof/>
              <w:webHidden/>
            </w:rPr>
            <w:fldChar w:fldCharType="end"/>
          </w:r>
          <w:r w:rsidRPr="00DC203C">
            <w:rPr>
              <w:rStyle w:val="Hyperlink"/>
              <w:noProof/>
            </w:rPr>
            <w:fldChar w:fldCharType="end"/>
          </w:r>
        </w:p>
        <w:p w14:paraId="0C0BB3A6"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"_Toc501448169"</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4.13.2</w:t>
          </w:r>
          <w:r>
            <w:rPr>
              <w:rFonts w:asciiTheme="minorHAnsi" w:eastAsiaTheme="minorEastAsia" w:hAnsiTheme="minorHAnsi"/>
              <w:noProof/>
              <w:lang w:eastAsia="en-US"/>
            </w:rPr>
            <w:tab/>
          </w:r>
          <w:r w:rsidRPr="00DC203C">
            <w:rPr>
              <w:rStyle w:val="Hyperlink"/>
              <w:noProof/>
            </w:rPr>
            <w:t>Remote on-die sensing</w:t>
          </w:r>
          <w:r>
            <w:rPr>
              <w:noProof/>
              <w:webHidden/>
            </w:rPr>
            <w:tab/>
          </w:r>
          <w:r>
            <w:rPr>
              <w:noProof/>
              <w:webHidden/>
            </w:rPr>
            <w:fldChar w:fldCharType="begin"/>
          </w:r>
          <w:r>
            <w:rPr>
              <w:noProof/>
              <w:webHidden/>
            </w:rPr>
            <w:instrText xml:space="preserve"> PAGEREF _Toc501448169 \h </w:instrText>
          </w:r>
          <w:r>
            <w:rPr>
              <w:noProof/>
              <w:webHidden/>
            </w:rPr>
          </w:r>
          <w:r>
            <w:rPr>
              <w:noProof/>
              <w:webHidden/>
            </w:rPr>
            <w:fldChar w:fldCharType="separate"/>
          </w:r>
          <w:ins w:id="133" w:author="Ng, Thomas1" w:date="2017-12-19T12:00:00Z">
            <w:r w:rsidR="001E3A57">
              <w:rPr>
                <w:noProof/>
                <w:webHidden/>
              </w:rPr>
              <w:t>102</w:t>
            </w:r>
          </w:ins>
          <w:del w:id="134" w:author="Ng, Thomas1" w:date="2017-12-19T12:00:00Z">
            <w:r w:rsidDel="001E3A57">
              <w:rPr>
                <w:noProof/>
                <w:webHidden/>
              </w:rPr>
              <w:delText>104</w:delText>
            </w:r>
          </w:del>
          <w:r>
            <w:rPr>
              <w:noProof/>
              <w:webHidden/>
            </w:rPr>
            <w:fldChar w:fldCharType="end"/>
          </w:r>
          <w:r w:rsidRPr="00DC203C">
            <w:rPr>
              <w:rStyle w:val="Hyperlink"/>
              <w:noProof/>
            </w:rPr>
            <w:fldChar w:fldCharType="end"/>
          </w:r>
        </w:p>
        <w:p w14:paraId="37F78F51"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"_Toc501448170"</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highlight w:val="yellow"/>
            </w:rPr>
            <w:t>4.13.3</w:t>
          </w:r>
          <w:r>
            <w:rPr>
              <w:rFonts w:asciiTheme="minorHAnsi" w:eastAsiaTheme="minorEastAsia" w:hAnsiTheme="minorHAnsi"/>
              <w:noProof/>
              <w:lang w:eastAsia="en-US"/>
            </w:rPr>
            <w:tab/>
          </w:r>
          <w:r w:rsidRPr="00DC203C">
            <w:rPr>
              <w:rStyle w:val="Hyperlink"/>
              <w:noProof/>
              <w:highlight w:val="yellow"/>
            </w:rPr>
            <w:t>PLDM Method</w:t>
          </w:r>
          <w:r>
            <w:rPr>
              <w:noProof/>
              <w:webHidden/>
            </w:rPr>
            <w:tab/>
          </w:r>
          <w:r>
            <w:rPr>
              <w:noProof/>
              <w:webHidden/>
            </w:rPr>
            <w:fldChar w:fldCharType="begin"/>
          </w:r>
          <w:r>
            <w:rPr>
              <w:noProof/>
              <w:webHidden/>
            </w:rPr>
            <w:instrText xml:space="preserve"> PAGEREF _Toc501448170 \h </w:instrText>
          </w:r>
          <w:r>
            <w:rPr>
              <w:noProof/>
              <w:webHidden/>
            </w:rPr>
          </w:r>
          <w:r>
            <w:rPr>
              <w:noProof/>
              <w:webHidden/>
            </w:rPr>
            <w:fldChar w:fldCharType="separate"/>
          </w:r>
          <w:ins w:id="135" w:author="Ng, Thomas1" w:date="2017-12-19T12:00:00Z">
            <w:r w:rsidR="001E3A57">
              <w:rPr>
                <w:noProof/>
                <w:webHidden/>
              </w:rPr>
              <w:t>104</w:t>
            </w:r>
          </w:ins>
          <w:del w:id="136" w:author="Ng, Thomas1" w:date="2017-12-19T12:00:00Z">
            <w:r w:rsidDel="001E3A57">
              <w:rPr>
                <w:noProof/>
                <w:webHidden/>
              </w:rPr>
              <w:delText>106</w:delText>
            </w:r>
          </w:del>
          <w:r>
            <w:rPr>
              <w:noProof/>
              <w:webHidden/>
            </w:rPr>
            <w:fldChar w:fldCharType="end"/>
          </w:r>
          <w:r w:rsidRPr="00DC203C">
            <w:rPr>
              <w:rStyle w:val="Hyperlink"/>
              <w:noProof/>
            </w:rPr>
            <w:fldChar w:fldCharType="end"/>
          </w:r>
        </w:p>
        <w:p w14:paraId="2F41F01E"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"_Toc501448171"</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4.13.4</w:t>
          </w:r>
          <w:r>
            <w:rPr>
              <w:rFonts w:asciiTheme="minorHAnsi" w:eastAsiaTheme="minorEastAsia" w:hAnsiTheme="minorHAnsi"/>
              <w:noProof/>
              <w:lang w:eastAsia="en-US"/>
            </w:rPr>
            <w:tab/>
          </w:r>
          <w:r w:rsidRPr="00DC203C">
            <w:rPr>
              <w:rStyle w:val="Hyperlink"/>
              <w:noProof/>
            </w:rPr>
            <w:t>Thermal reporting accuracy</w:t>
          </w:r>
          <w:r>
            <w:rPr>
              <w:noProof/>
              <w:webHidden/>
            </w:rPr>
            <w:tab/>
          </w:r>
          <w:r>
            <w:rPr>
              <w:noProof/>
              <w:webHidden/>
            </w:rPr>
            <w:fldChar w:fldCharType="begin"/>
          </w:r>
          <w:r>
            <w:rPr>
              <w:noProof/>
              <w:webHidden/>
            </w:rPr>
            <w:instrText xml:space="preserve"> PAGEREF _Toc501448171 \h </w:instrText>
          </w:r>
          <w:r>
            <w:rPr>
              <w:noProof/>
              <w:webHidden/>
            </w:rPr>
          </w:r>
          <w:r>
            <w:rPr>
              <w:noProof/>
              <w:webHidden/>
            </w:rPr>
            <w:fldChar w:fldCharType="separate"/>
          </w:r>
          <w:ins w:id="137" w:author="Ng, Thomas1" w:date="2017-12-19T12:00:00Z">
            <w:r w:rsidR="001E3A57">
              <w:rPr>
                <w:noProof/>
                <w:webHidden/>
              </w:rPr>
              <w:t>104</w:t>
            </w:r>
          </w:ins>
          <w:del w:id="138" w:author="Ng, Thomas1" w:date="2017-12-19T12:00:00Z">
            <w:r w:rsidDel="001E3A57">
              <w:rPr>
                <w:noProof/>
                <w:webHidden/>
              </w:rPr>
              <w:delText>106</w:delText>
            </w:r>
          </w:del>
          <w:r>
            <w:rPr>
              <w:noProof/>
              <w:webHidden/>
            </w:rPr>
            <w:fldChar w:fldCharType="end"/>
          </w:r>
          <w:r w:rsidRPr="00DC203C">
            <w:rPr>
              <w:rStyle w:val="Hyperlink"/>
              <w:noProof/>
            </w:rPr>
            <w:fldChar w:fldCharType="end"/>
          </w:r>
        </w:p>
        <w:p w14:paraId="0FA572A3" w14:textId="77777777" w:rsidR="00D350AC" w:rsidRDefault="00D350AC">
          <w:pPr>
            <w:pStyle w:val="TOC1"/>
            <w:rPr>
              <w:rFonts w:asciiTheme="minorHAnsi" w:eastAsiaTheme="minorEastAsia" w:hAnsiTheme="minorHAnsi"/>
              <w:b w:val="0"/>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"_Toc501448172"</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5</w:t>
          </w:r>
          <w:r>
            <w:rPr>
              <w:rFonts w:asciiTheme="minorHAnsi" w:eastAsiaTheme="minorEastAsia" w:hAnsiTheme="minorHAnsi"/>
              <w:b w:val="0"/>
              <w:noProof/>
              <w:lang w:eastAsia="en-US"/>
            </w:rPr>
            <w:tab/>
          </w:r>
          <w:r w:rsidRPr="00DC203C">
            <w:rPr>
              <w:rStyle w:val="Hyperlink"/>
              <w:noProof/>
            </w:rPr>
            <w:t>Data Network Requirements</w:t>
          </w:r>
          <w:r>
            <w:rPr>
              <w:noProof/>
              <w:webHidden/>
            </w:rPr>
            <w:tab/>
          </w:r>
          <w:r>
            <w:rPr>
              <w:noProof/>
              <w:webHidden/>
            </w:rPr>
            <w:fldChar w:fldCharType="begin"/>
          </w:r>
          <w:r>
            <w:rPr>
              <w:noProof/>
              <w:webHidden/>
            </w:rPr>
            <w:instrText xml:space="preserve"> PAGEREF _Toc501448172 \h </w:instrText>
          </w:r>
          <w:r>
            <w:rPr>
              <w:noProof/>
              <w:webHidden/>
            </w:rPr>
          </w:r>
          <w:r>
            <w:rPr>
              <w:noProof/>
              <w:webHidden/>
            </w:rPr>
            <w:fldChar w:fldCharType="separate"/>
          </w:r>
          <w:ins w:id="139" w:author="Ng, Thomas1" w:date="2017-12-19T12:00:00Z">
            <w:r w:rsidR="001E3A57">
              <w:rPr>
                <w:noProof/>
                <w:webHidden/>
              </w:rPr>
              <w:t>105</w:t>
            </w:r>
          </w:ins>
          <w:del w:id="140" w:author="Ng, Thomas1" w:date="2017-12-19T12:00:00Z">
            <w:r w:rsidDel="001E3A57">
              <w:rPr>
                <w:noProof/>
                <w:webHidden/>
              </w:rPr>
              <w:delText>107</w:delText>
            </w:r>
          </w:del>
          <w:r>
            <w:rPr>
              <w:noProof/>
              <w:webHidden/>
            </w:rPr>
            <w:fldChar w:fldCharType="end"/>
          </w:r>
          <w:r w:rsidRPr="00DC203C">
            <w:rPr>
              <w:rStyle w:val="Hyperlink"/>
              <w:noProof/>
            </w:rPr>
            <w:fldChar w:fldCharType="end"/>
          </w:r>
        </w:p>
        <w:p w14:paraId="592B927B"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"_Toc501448173"</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5.1</w:t>
          </w:r>
          <w:r>
            <w:rPr>
              <w:rFonts w:asciiTheme="minorHAnsi" w:eastAsiaTheme="minorEastAsia" w:hAnsiTheme="minorHAnsi"/>
              <w:noProof/>
              <w:lang w:eastAsia="en-US"/>
            </w:rPr>
            <w:tab/>
          </w:r>
          <w:r w:rsidRPr="00DC203C">
            <w:rPr>
              <w:rStyle w:val="Hyperlink"/>
              <w:noProof/>
            </w:rPr>
            <w:t>Network Boot</w:t>
          </w:r>
          <w:r>
            <w:rPr>
              <w:noProof/>
              <w:webHidden/>
            </w:rPr>
            <w:tab/>
          </w:r>
          <w:r>
            <w:rPr>
              <w:noProof/>
              <w:webHidden/>
            </w:rPr>
            <w:fldChar w:fldCharType="begin"/>
          </w:r>
          <w:r>
            <w:rPr>
              <w:noProof/>
              <w:webHidden/>
            </w:rPr>
            <w:instrText xml:space="preserve"> PAGEREF _Toc501448173 \h </w:instrText>
          </w:r>
          <w:r>
            <w:rPr>
              <w:noProof/>
              <w:webHidden/>
            </w:rPr>
          </w:r>
          <w:r>
            <w:rPr>
              <w:noProof/>
              <w:webHidden/>
            </w:rPr>
            <w:fldChar w:fldCharType="separate"/>
          </w:r>
          <w:ins w:id="141" w:author="Ng, Thomas1" w:date="2017-12-19T12:00:00Z">
            <w:r w:rsidR="001E3A57">
              <w:rPr>
                <w:noProof/>
                <w:webHidden/>
              </w:rPr>
              <w:t>105</w:t>
            </w:r>
          </w:ins>
          <w:del w:id="142" w:author="Ng, Thomas1" w:date="2017-12-19T12:00:00Z">
            <w:r w:rsidDel="001E3A57">
              <w:rPr>
                <w:noProof/>
                <w:webHidden/>
              </w:rPr>
              <w:delText>107</w:delText>
            </w:r>
          </w:del>
          <w:r>
            <w:rPr>
              <w:noProof/>
              <w:webHidden/>
            </w:rPr>
            <w:fldChar w:fldCharType="end"/>
          </w:r>
          <w:r w:rsidRPr="00DC203C">
            <w:rPr>
              <w:rStyle w:val="Hyperlink"/>
              <w:noProof/>
            </w:rPr>
            <w:fldChar w:fldCharType="end"/>
          </w:r>
        </w:p>
        <w:p w14:paraId="779F6C85" w14:textId="77777777" w:rsidR="00D350AC" w:rsidRDefault="00D350AC">
          <w:pPr>
            <w:pStyle w:val="TOC1"/>
            <w:rPr>
              <w:rFonts w:asciiTheme="minorHAnsi" w:eastAsiaTheme="minorEastAsia" w:hAnsiTheme="minorHAnsi"/>
              <w:b w:val="0"/>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"_Toc501448174"</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6</w:t>
          </w:r>
          <w:r>
            <w:rPr>
              <w:rFonts w:asciiTheme="minorHAnsi" w:eastAsiaTheme="minorEastAsia" w:hAnsiTheme="minorHAnsi"/>
              <w:b w:val="0"/>
              <w:noProof/>
              <w:lang w:eastAsia="en-US"/>
            </w:rPr>
            <w:tab/>
          </w:r>
          <w:r w:rsidRPr="00DC203C">
            <w:rPr>
              <w:rStyle w:val="Hyperlink"/>
              <w:noProof/>
            </w:rPr>
            <w:t>Routing Guidelines and Signal Integrity Considerations</w:t>
          </w:r>
          <w:r>
            <w:rPr>
              <w:noProof/>
              <w:webHidden/>
            </w:rPr>
            <w:tab/>
          </w:r>
          <w:r>
            <w:rPr>
              <w:noProof/>
              <w:webHidden/>
            </w:rPr>
            <w:fldChar w:fldCharType="begin"/>
          </w:r>
          <w:r>
            <w:rPr>
              <w:noProof/>
              <w:webHidden/>
            </w:rPr>
            <w:instrText xml:space="preserve"> PAGEREF _Toc501448174 \h </w:instrText>
          </w:r>
          <w:r>
            <w:rPr>
              <w:noProof/>
              <w:webHidden/>
            </w:rPr>
          </w:r>
          <w:r>
            <w:rPr>
              <w:noProof/>
              <w:webHidden/>
            </w:rPr>
            <w:fldChar w:fldCharType="separate"/>
          </w:r>
          <w:ins w:id="143" w:author="Ng, Thomas1" w:date="2017-12-19T12:00:00Z">
            <w:r w:rsidR="001E3A57">
              <w:rPr>
                <w:noProof/>
                <w:webHidden/>
              </w:rPr>
              <w:t>106</w:t>
            </w:r>
          </w:ins>
          <w:del w:id="144" w:author="Ng, Thomas1" w:date="2017-12-19T12:00:00Z">
            <w:r w:rsidDel="001E3A57">
              <w:rPr>
                <w:noProof/>
                <w:webHidden/>
              </w:rPr>
              <w:delText>108</w:delText>
            </w:r>
          </w:del>
          <w:r>
            <w:rPr>
              <w:noProof/>
              <w:webHidden/>
            </w:rPr>
            <w:fldChar w:fldCharType="end"/>
          </w:r>
          <w:r w:rsidRPr="00DC203C">
            <w:rPr>
              <w:rStyle w:val="Hyperlink"/>
              <w:noProof/>
            </w:rPr>
            <w:fldChar w:fldCharType="end"/>
          </w:r>
        </w:p>
        <w:p w14:paraId="3A13237A"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"_Toc501448175"</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6.1</w:t>
          </w:r>
          <w:r>
            <w:rPr>
              <w:rFonts w:asciiTheme="minorHAnsi" w:eastAsiaTheme="minorEastAsia" w:hAnsiTheme="minorHAnsi"/>
              <w:noProof/>
              <w:lang w:eastAsia="en-US"/>
            </w:rPr>
            <w:tab/>
          </w:r>
          <w:r w:rsidRPr="00DC203C">
            <w:rPr>
              <w:rStyle w:val="Hyperlink"/>
              <w:noProof/>
            </w:rPr>
            <w:t>NC-SI Over RBT</w:t>
          </w:r>
          <w:r>
            <w:rPr>
              <w:noProof/>
              <w:webHidden/>
            </w:rPr>
            <w:tab/>
          </w:r>
          <w:r>
            <w:rPr>
              <w:noProof/>
              <w:webHidden/>
            </w:rPr>
            <w:fldChar w:fldCharType="begin"/>
          </w:r>
          <w:r>
            <w:rPr>
              <w:noProof/>
              <w:webHidden/>
            </w:rPr>
            <w:instrText xml:space="preserve"> PAGEREF _Toc501448175 \h </w:instrText>
          </w:r>
          <w:r>
            <w:rPr>
              <w:noProof/>
              <w:webHidden/>
            </w:rPr>
          </w:r>
          <w:r>
            <w:rPr>
              <w:noProof/>
              <w:webHidden/>
            </w:rPr>
            <w:fldChar w:fldCharType="separate"/>
          </w:r>
          <w:ins w:id="145" w:author="Ng, Thomas1" w:date="2017-12-19T12:00:00Z">
            <w:r w:rsidR="001E3A57">
              <w:rPr>
                <w:noProof/>
                <w:webHidden/>
              </w:rPr>
              <w:t>106</w:t>
            </w:r>
          </w:ins>
          <w:del w:id="146" w:author="Ng, Thomas1" w:date="2017-12-19T12:00:00Z">
            <w:r w:rsidDel="001E3A57">
              <w:rPr>
                <w:noProof/>
                <w:webHidden/>
              </w:rPr>
              <w:delText>108</w:delText>
            </w:r>
          </w:del>
          <w:r>
            <w:rPr>
              <w:noProof/>
              <w:webHidden/>
            </w:rPr>
            <w:fldChar w:fldCharType="end"/>
          </w:r>
          <w:r w:rsidRPr="00DC203C">
            <w:rPr>
              <w:rStyle w:val="Hyperlink"/>
              <w:noProof/>
            </w:rPr>
            <w:fldChar w:fldCharType="end"/>
          </w:r>
        </w:p>
        <w:p w14:paraId="0B44CE39"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"_Toc501448176"</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6.2</w:t>
          </w:r>
          <w:r>
            <w:rPr>
              <w:rFonts w:asciiTheme="minorHAnsi" w:eastAsiaTheme="minorEastAsia" w:hAnsiTheme="minorHAnsi"/>
              <w:noProof/>
              <w:lang w:eastAsia="en-US"/>
            </w:rPr>
            <w:tab/>
          </w:r>
          <w:r w:rsidRPr="00DC203C">
            <w:rPr>
              <w:rStyle w:val="Hyperlink"/>
              <w:noProof/>
            </w:rPr>
            <w:t>PCIe</w:t>
          </w:r>
          <w:r>
            <w:rPr>
              <w:noProof/>
              <w:webHidden/>
            </w:rPr>
            <w:tab/>
          </w:r>
          <w:r>
            <w:rPr>
              <w:noProof/>
              <w:webHidden/>
            </w:rPr>
            <w:fldChar w:fldCharType="begin"/>
          </w:r>
          <w:r>
            <w:rPr>
              <w:noProof/>
              <w:webHidden/>
            </w:rPr>
            <w:instrText xml:space="preserve"> PAGEREF _Toc501448176 \h </w:instrText>
          </w:r>
          <w:r>
            <w:rPr>
              <w:noProof/>
              <w:webHidden/>
            </w:rPr>
          </w:r>
          <w:r>
            <w:rPr>
              <w:noProof/>
              <w:webHidden/>
            </w:rPr>
            <w:fldChar w:fldCharType="separate"/>
          </w:r>
          <w:ins w:id="147" w:author="Ng, Thomas1" w:date="2017-12-19T12:00:00Z">
            <w:r w:rsidR="001E3A57">
              <w:rPr>
                <w:noProof/>
                <w:webHidden/>
              </w:rPr>
              <w:t>106</w:t>
            </w:r>
          </w:ins>
          <w:del w:id="148" w:author="Ng, Thomas1" w:date="2017-12-19T12:00:00Z">
            <w:r w:rsidDel="001E3A57">
              <w:rPr>
                <w:noProof/>
                <w:webHidden/>
              </w:rPr>
              <w:delText>108</w:delText>
            </w:r>
          </w:del>
          <w:r>
            <w:rPr>
              <w:noProof/>
              <w:webHidden/>
            </w:rPr>
            <w:fldChar w:fldCharType="end"/>
          </w:r>
          <w:r w:rsidRPr="00DC203C">
            <w:rPr>
              <w:rStyle w:val="Hyperlink"/>
              <w:noProof/>
            </w:rPr>
            <w:fldChar w:fldCharType="end"/>
          </w:r>
        </w:p>
        <w:p w14:paraId="69A81E72" w14:textId="77777777" w:rsidR="00D350AC" w:rsidRDefault="00D350AC">
          <w:pPr>
            <w:pStyle w:val="TOC1"/>
            <w:rPr>
              <w:rFonts w:asciiTheme="minorHAnsi" w:eastAsiaTheme="minorEastAsia" w:hAnsiTheme="minorHAnsi"/>
              <w:b w:val="0"/>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"_Toc501448177"</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7</w:t>
          </w:r>
          <w:r>
            <w:rPr>
              <w:rFonts w:asciiTheme="minorHAnsi" w:eastAsiaTheme="minorEastAsia" w:hAnsiTheme="minorHAnsi"/>
              <w:b w:val="0"/>
              <w:noProof/>
              <w:lang w:eastAsia="en-US"/>
            </w:rPr>
            <w:tab/>
          </w:r>
          <w:r w:rsidRPr="00DC203C">
            <w:rPr>
              <w:rStyle w:val="Hyperlink"/>
              <w:noProof/>
            </w:rPr>
            <w:t>Thermal and Environmental</w:t>
          </w:r>
          <w:r>
            <w:rPr>
              <w:noProof/>
              <w:webHidden/>
            </w:rPr>
            <w:tab/>
          </w:r>
          <w:r>
            <w:rPr>
              <w:noProof/>
              <w:webHidden/>
            </w:rPr>
            <w:fldChar w:fldCharType="begin"/>
          </w:r>
          <w:r>
            <w:rPr>
              <w:noProof/>
              <w:webHidden/>
            </w:rPr>
            <w:instrText xml:space="preserve"> PAGEREF _Toc501448177 \h </w:instrText>
          </w:r>
          <w:r>
            <w:rPr>
              <w:noProof/>
              <w:webHidden/>
            </w:rPr>
          </w:r>
          <w:r>
            <w:rPr>
              <w:noProof/>
              <w:webHidden/>
            </w:rPr>
            <w:fldChar w:fldCharType="separate"/>
          </w:r>
          <w:ins w:id="149" w:author="Ng, Thomas1" w:date="2017-12-19T12:00:00Z">
            <w:r w:rsidR="001E3A57">
              <w:rPr>
                <w:noProof/>
                <w:webHidden/>
              </w:rPr>
              <w:t>107</w:t>
            </w:r>
          </w:ins>
          <w:del w:id="150" w:author="Ng, Thomas1" w:date="2017-12-19T12:00:00Z">
            <w:r w:rsidDel="001E3A57">
              <w:rPr>
                <w:noProof/>
                <w:webHidden/>
              </w:rPr>
              <w:delText>109</w:delText>
            </w:r>
          </w:del>
          <w:r>
            <w:rPr>
              <w:noProof/>
              <w:webHidden/>
            </w:rPr>
            <w:fldChar w:fldCharType="end"/>
          </w:r>
          <w:r w:rsidRPr="00DC203C">
            <w:rPr>
              <w:rStyle w:val="Hyperlink"/>
              <w:noProof/>
            </w:rPr>
            <w:fldChar w:fldCharType="end"/>
          </w:r>
        </w:p>
        <w:p w14:paraId="71A4EF07"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"_Toc501448178"</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7.1</w:t>
          </w:r>
          <w:r>
            <w:rPr>
              <w:rFonts w:asciiTheme="minorHAnsi" w:eastAsiaTheme="minorEastAsia" w:hAnsiTheme="minorHAnsi"/>
              <w:noProof/>
              <w:lang w:eastAsia="en-US"/>
            </w:rPr>
            <w:tab/>
          </w:r>
          <w:r w:rsidRPr="00DC203C">
            <w:rPr>
              <w:rStyle w:val="Hyperlink"/>
              <w:noProof/>
            </w:rPr>
            <w:t>Environmental Requirements</w:t>
          </w:r>
          <w:r>
            <w:rPr>
              <w:noProof/>
              <w:webHidden/>
            </w:rPr>
            <w:tab/>
          </w:r>
          <w:r>
            <w:rPr>
              <w:noProof/>
              <w:webHidden/>
            </w:rPr>
            <w:fldChar w:fldCharType="begin"/>
          </w:r>
          <w:r>
            <w:rPr>
              <w:noProof/>
              <w:webHidden/>
            </w:rPr>
            <w:instrText xml:space="preserve"> PAGEREF _Toc501448178 \h </w:instrText>
          </w:r>
          <w:r>
            <w:rPr>
              <w:noProof/>
              <w:webHidden/>
            </w:rPr>
          </w:r>
          <w:r>
            <w:rPr>
              <w:noProof/>
              <w:webHidden/>
            </w:rPr>
            <w:fldChar w:fldCharType="separate"/>
          </w:r>
          <w:ins w:id="151" w:author="Ng, Thomas1" w:date="2017-12-19T12:00:00Z">
            <w:r w:rsidR="001E3A57">
              <w:rPr>
                <w:noProof/>
                <w:webHidden/>
              </w:rPr>
              <w:t>107</w:t>
            </w:r>
          </w:ins>
          <w:del w:id="152" w:author="Ng, Thomas1" w:date="2017-12-19T12:00:00Z">
            <w:r w:rsidDel="001E3A57">
              <w:rPr>
                <w:noProof/>
                <w:webHidden/>
              </w:rPr>
              <w:delText>109</w:delText>
            </w:r>
          </w:del>
          <w:r>
            <w:rPr>
              <w:noProof/>
              <w:webHidden/>
            </w:rPr>
            <w:fldChar w:fldCharType="end"/>
          </w:r>
          <w:r w:rsidRPr="00DC203C">
            <w:rPr>
              <w:rStyle w:val="Hyperlink"/>
              <w:noProof/>
            </w:rPr>
            <w:fldChar w:fldCharType="end"/>
          </w:r>
        </w:p>
        <w:p w14:paraId="5F72C3CC"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"_Toc501448179"</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7.1.1</w:t>
          </w:r>
          <w:r>
            <w:rPr>
              <w:rFonts w:asciiTheme="minorHAnsi" w:eastAsiaTheme="minorEastAsia" w:hAnsiTheme="minorHAnsi"/>
              <w:noProof/>
              <w:lang w:eastAsia="en-US"/>
            </w:rPr>
            <w:tab/>
          </w:r>
          <w:r w:rsidRPr="00DC203C">
            <w:rPr>
              <w:rStyle w:val="Hyperlink"/>
              <w:noProof/>
            </w:rPr>
            <w:t>Thermal Reporting interface</w:t>
          </w:r>
          <w:r>
            <w:rPr>
              <w:noProof/>
              <w:webHidden/>
            </w:rPr>
            <w:tab/>
          </w:r>
          <w:r>
            <w:rPr>
              <w:noProof/>
              <w:webHidden/>
            </w:rPr>
            <w:fldChar w:fldCharType="begin"/>
          </w:r>
          <w:r>
            <w:rPr>
              <w:noProof/>
              <w:webHidden/>
            </w:rPr>
            <w:instrText xml:space="preserve"> PAGEREF _Toc501448179 \h </w:instrText>
          </w:r>
          <w:r>
            <w:rPr>
              <w:noProof/>
              <w:webHidden/>
            </w:rPr>
          </w:r>
          <w:r>
            <w:rPr>
              <w:noProof/>
              <w:webHidden/>
            </w:rPr>
            <w:fldChar w:fldCharType="separate"/>
          </w:r>
          <w:ins w:id="153" w:author="Ng, Thomas1" w:date="2017-12-19T12:00:00Z">
            <w:r w:rsidR="001E3A57">
              <w:rPr>
                <w:noProof/>
                <w:webHidden/>
              </w:rPr>
              <w:t>107</w:t>
            </w:r>
          </w:ins>
          <w:del w:id="154" w:author="Ng, Thomas1" w:date="2017-12-19T12:00:00Z">
            <w:r w:rsidDel="001E3A57">
              <w:rPr>
                <w:noProof/>
                <w:webHidden/>
              </w:rPr>
              <w:delText>109</w:delText>
            </w:r>
          </w:del>
          <w:r>
            <w:rPr>
              <w:noProof/>
              <w:webHidden/>
            </w:rPr>
            <w:fldChar w:fldCharType="end"/>
          </w:r>
          <w:r w:rsidRPr="00DC203C">
            <w:rPr>
              <w:rStyle w:val="Hyperlink"/>
              <w:noProof/>
            </w:rPr>
            <w:fldChar w:fldCharType="end"/>
          </w:r>
        </w:p>
        <w:p w14:paraId="50CE4472" w14:textId="77777777" w:rsidR="00D350AC" w:rsidRDefault="00D350AC">
          <w:pPr>
            <w:pStyle w:val="TOC3"/>
            <w:tabs>
              <w:tab w:val="left" w:pos="1760"/>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"_Toc501448180"</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7.1.2</w:t>
          </w:r>
          <w:r>
            <w:rPr>
              <w:rFonts w:asciiTheme="minorHAnsi" w:eastAsiaTheme="minorEastAsia" w:hAnsiTheme="minorHAnsi"/>
              <w:noProof/>
              <w:lang w:eastAsia="en-US"/>
            </w:rPr>
            <w:tab/>
          </w:r>
          <w:r w:rsidRPr="00DC203C">
            <w:rPr>
              <w:rStyle w:val="Hyperlink"/>
              <w:noProof/>
            </w:rPr>
            <w:t>Thermal Simulation Boundary Example</w:t>
          </w:r>
          <w:r>
            <w:rPr>
              <w:noProof/>
              <w:webHidden/>
            </w:rPr>
            <w:tab/>
          </w:r>
          <w:r>
            <w:rPr>
              <w:noProof/>
              <w:webHidden/>
            </w:rPr>
            <w:fldChar w:fldCharType="begin"/>
          </w:r>
          <w:r>
            <w:rPr>
              <w:noProof/>
              <w:webHidden/>
            </w:rPr>
            <w:instrText xml:space="preserve"> PAGEREF _Toc501448180 \h </w:instrText>
          </w:r>
          <w:r>
            <w:rPr>
              <w:noProof/>
              <w:webHidden/>
            </w:rPr>
          </w:r>
          <w:r>
            <w:rPr>
              <w:noProof/>
              <w:webHidden/>
            </w:rPr>
            <w:fldChar w:fldCharType="separate"/>
          </w:r>
          <w:ins w:id="155" w:author="Ng, Thomas1" w:date="2017-12-19T12:00:00Z">
            <w:r w:rsidR="001E3A57">
              <w:rPr>
                <w:noProof/>
                <w:webHidden/>
              </w:rPr>
              <w:t>107</w:t>
            </w:r>
          </w:ins>
          <w:del w:id="156" w:author="Ng, Thomas1" w:date="2017-12-19T12:00:00Z">
            <w:r w:rsidDel="001E3A57">
              <w:rPr>
                <w:noProof/>
                <w:webHidden/>
              </w:rPr>
              <w:delText>109</w:delText>
            </w:r>
          </w:del>
          <w:r>
            <w:rPr>
              <w:noProof/>
              <w:webHidden/>
            </w:rPr>
            <w:fldChar w:fldCharType="end"/>
          </w:r>
          <w:r w:rsidRPr="00DC203C">
            <w:rPr>
              <w:rStyle w:val="Hyperlink"/>
              <w:noProof/>
            </w:rPr>
            <w:fldChar w:fldCharType="end"/>
          </w:r>
        </w:p>
        <w:p w14:paraId="1424B35E"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"_Toc501448181"</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7.2</w:t>
          </w:r>
          <w:r>
            <w:rPr>
              <w:rFonts w:asciiTheme="minorHAnsi" w:eastAsiaTheme="minorEastAsia" w:hAnsiTheme="minorHAnsi"/>
              <w:noProof/>
              <w:lang w:eastAsia="en-US"/>
            </w:rPr>
            <w:tab/>
          </w:r>
          <w:r w:rsidRPr="00DC203C">
            <w:rPr>
              <w:rStyle w:val="Hyperlink"/>
              <w:noProof/>
            </w:rPr>
            <w:t>Shock &amp; Vibration</w:t>
          </w:r>
          <w:r>
            <w:rPr>
              <w:noProof/>
              <w:webHidden/>
            </w:rPr>
            <w:tab/>
          </w:r>
          <w:r>
            <w:rPr>
              <w:noProof/>
              <w:webHidden/>
            </w:rPr>
            <w:fldChar w:fldCharType="begin"/>
          </w:r>
          <w:r>
            <w:rPr>
              <w:noProof/>
              <w:webHidden/>
            </w:rPr>
            <w:instrText xml:space="preserve"> PAGEREF _Toc501448181 \h </w:instrText>
          </w:r>
          <w:r>
            <w:rPr>
              <w:noProof/>
              <w:webHidden/>
            </w:rPr>
          </w:r>
          <w:r>
            <w:rPr>
              <w:noProof/>
              <w:webHidden/>
            </w:rPr>
            <w:fldChar w:fldCharType="separate"/>
          </w:r>
          <w:ins w:id="157" w:author="Ng, Thomas1" w:date="2017-12-19T12:00:00Z">
            <w:r w:rsidR="001E3A57">
              <w:rPr>
                <w:noProof/>
                <w:webHidden/>
              </w:rPr>
              <w:t>107</w:t>
            </w:r>
          </w:ins>
          <w:del w:id="158" w:author="Ng, Thomas1" w:date="2017-12-19T12:00:00Z">
            <w:r w:rsidDel="001E3A57">
              <w:rPr>
                <w:noProof/>
                <w:webHidden/>
              </w:rPr>
              <w:delText>109</w:delText>
            </w:r>
          </w:del>
          <w:r>
            <w:rPr>
              <w:noProof/>
              <w:webHidden/>
            </w:rPr>
            <w:fldChar w:fldCharType="end"/>
          </w:r>
          <w:r w:rsidRPr="00DC203C">
            <w:rPr>
              <w:rStyle w:val="Hyperlink"/>
              <w:noProof/>
            </w:rPr>
            <w:fldChar w:fldCharType="end"/>
          </w:r>
        </w:p>
        <w:p w14:paraId="5F01CA7A" w14:textId="77777777" w:rsidR="00D350AC" w:rsidRDefault="00D350AC">
          <w:pPr>
            <w:pStyle w:val="TOC2"/>
            <w:tabs>
              <w:tab w:val="left" w:pos="1296"/>
              <w:tab w:val="right" w:leader="dot" w:pos="9350"/>
            </w:tabs>
            <w:rPr>
              <w:rFonts w:asciiTheme="minorHAnsi" w:eastAsiaTheme="minorEastAsia" w:hAnsiTheme="minorHAnsi"/>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"_Toc501448182"</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7.3</w:t>
          </w:r>
          <w:r>
            <w:rPr>
              <w:rFonts w:asciiTheme="minorHAnsi" w:eastAsiaTheme="minorEastAsia" w:hAnsiTheme="minorHAnsi"/>
              <w:noProof/>
              <w:lang w:eastAsia="en-US"/>
            </w:rPr>
            <w:tab/>
          </w:r>
          <w:r w:rsidRPr="00DC203C">
            <w:rPr>
              <w:rStyle w:val="Hyperlink"/>
              <w:noProof/>
            </w:rPr>
            <w:t>Regulatory</w:t>
          </w:r>
          <w:r>
            <w:rPr>
              <w:noProof/>
              <w:webHidden/>
            </w:rPr>
            <w:tab/>
          </w:r>
          <w:r>
            <w:rPr>
              <w:noProof/>
              <w:webHidden/>
            </w:rPr>
            <w:fldChar w:fldCharType="begin"/>
          </w:r>
          <w:r>
            <w:rPr>
              <w:noProof/>
              <w:webHidden/>
            </w:rPr>
            <w:instrText xml:space="preserve"> PAGEREF _Toc501448182 \h </w:instrText>
          </w:r>
          <w:r>
            <w:rPr>
              <w:noProof/>
              <w:webHidden/>
            </w:rPr>
          </w:r>
          <w:r>
            <w:rPr>
              <w:noProof/>
              <w:webHidden/>
            </w:rPr>
            <w:fldChar w:fldCharType="separate"/>
          </w:r>
          <w:ins w:id="159" w:author="Ng, Thomas1" w:date="2017-12-19T12:00:00Z">
            <w:r w:rsidR="001E3A57">
              <w:rPr>
                <w:noProof/>
                <w:webHidden/>
              </w:rPr>
              <w:t>107</w:t>
            </w:r>
          </w:ins>
          <w:del w:id="160" w:author="Ng, Thomas1" w:date="2017-12-19T12:00:00Z">
            <w:r w:rsidDel="001E3A57">
              <w:rPr>
                <w:noProof/>
                <w:webHidden/>
              </w:rPr>
              <w:delText>109</w:delText>
            </w:r>
          </w:del>
          <w:r>
            <w:rPr>
              <w:noProof/>
              <w:webHidden/>
            </w:rPr>
            <w:fldChar w:fldCharType="end"/>
          </w:r>
          <w:r w:rsidRPr="00DC203C">
            <w:rPr>
              <w:rStyle w:val="Hyperlink"/>
              <w:noProof/>
            </w:rPr>
            <w:fldChar w:fldCharType="end"/>
          </w:r>
        </w:p>
        <w:p w14:paraId="62C1A666" w14:textId="77777777" w:rsidR="00D350AC" w:rsidRDefault="00D350AC">
          <w:pPr>
            <w:pStyle w:val="TOC1"/>
            <w:rPr>
              <w:rFonts w:asciiTheme="minorHAnsi" w:eastAsiaTheme="minorEastAsia" w:hAnsiTheme="minorHAnsi"/>
              <w:b w:val="0"/>
              <w:noProof/>
              <w:lang w:eastAsia="en-US"/>
            </w:rPr>
          </w:pPr>
          <w:r w:rsidRPr="00DC203C">
            <w:rPr>
              <w:rStyle w:val="Hyperlink"/>
              <w:noProof/>
            </w:rPr>
            <w:fldChar w:fldCharType="begin"/>
          </w:r>
          <w:r w:rsidRPr="00DC203C">
            <w:rPr>
              <w:rStyle w:val="Hyperlink"/>
              <w:noProof/>
            </w:rPr>
            <w:instrText xml:space="preserve"> </w:instrText>
          </w:r>
          <w:r>
            <w:rPr>
              <w:noProof/>
            </w:rPr>
            <w:instrText>HYPERLINK \l "_Toc501448183"</w:instrText>
          </w:r>
          <w:r w:rsidRPr="00DC203C">
            <w:rPr>
              <w:rStyle w:val="Hyperlink"/>
              <w:noProof/>
            </w:rPr>
            <w:instrText xml:space="preserve"> </w:instrText>
          </w:r>
          <w:r w:rsidRPr="00DC203C">
            <w:rPr>
              <w:rStyle w:val="Hyperlink"/>
              <w:noProof/>
            </w:rPr>
          </w:r>
          <w:r w:rsidRPr="00DC203C">
            <w:rPr>
              <w:rStyle w:val="Hyperlink"/>
              <w:noProof/>
            </w:rPr>
            <w:fldChar w:fldCharType="separate"/>
          </w:r>
          <w:r w:rsidRPr="00DC203C">
            <w:rPr>
              <w:rStyle w:val="Hyperlink"/>
              <w:noProof/>
            </w:rPr>
            <w:t>8</w:t>
          </w:r>
          <w:r>
            <w:rPr>
              <w:rFonts w:asciiTheme="minorHAnsi" w:eastAsiaTheme="minorEastAsia" w:hAnsiTheme="minorHAnsi"/>
              <w:b w:val="0"/>
              <w:noProof/>
              <w:lang w:eastAsia="en-US"/>
            </w:rPr>
            <w:tab/>
          </w:r>
          <w:r w:rsidRPr="00DC203C">
            <w:rPr>
              <w:rStyle w:val="Hyperlink"/>
              <w:noProof/>
            </w:rPr>
            <w:t>Revision History</w:t>
          </w:r>
          <w:r>
            <w:rPr>
              <w:noProof/>
              <w:webHidden/>
            </w:rPr>
            <w:tab/>
          </w:r>
          <w:r>
            <w:rPr>
              <w:noProof/>
              <w:webHidden/>
            </w:rPr>
            <w:fldChar w:fldCharType="begin"/>
          </w:r>
          <w:r>
            <w:rPr>
              <w:noProof/>
              <w:webHidden/>
            </w:rPr>
            <w:instrText xml:space="preserve"> PAGEREF _Toc501448183 \h </w:instrText>
          </w:r>
          <w:r>
            <w:rPr>
              <w:noProof/>
              <w:webHidden/>
            </w:rPr>
          </w:r>
          <w:r>
            <w:rPr>
              <w:noProof/>
              <w:webHidden/>
            </w:rPr>
            <w:fldChar w:fldCharType="separate"/>
          </w:r>
          <w:ins w:id="161" w:author="Ng, Thomas1" w:date="2017-12-19T12:00:00Z">
            <w:r w:rsidR="001E3A57">
              <w:rPr>
                <w:noProof/>
                <w:webHidden/>
              </w:rPr>
              <w:t>108</w:t>
            </w:r>
          </w:ins>
          <w:del w:id="162" w:author="Ng, Thomas1" w:date="2017-12-19T12:00:00Z">
            <w:r w:rsidDel="001E3A57">
              <w:rPr>
                <w:noProof/>
                <w:webHidden/>
              </w:rPr>
              <w:delText>110</w:delText>
            </w:r>
          </w:del>
          <w:r>
            <w:rPr>
              <w:noProof/>
              <w:webHidden/>
            </w:rPr>
            <w:fldChar w:fldCharType="end"/>
          </w:r>
          <w:r w:rsidRPr="00DC203C">
            <w:rPr>
              <w:rStyle w:val="Hyperlink"/>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7F542C">
      <w:pPr>
        <w:pStyle w:val="TOCHeading"/>
      </w:pPr>
      <w:r>
        <w:lastRenderedPageBreak/>
        <w:t>List of Figures</w:t>
      </w:r>
    </w:p>
    <w:p w14:paraId="453BBBFE" w14:textId="77777777" w:rsidR="00D350AC" w:rsidRDefault="00644CA4">
      <w:pPr>
        <w:pStyle w:val="TableofFigures"/>
        <w:tabs>
          <w:tab w:val="right" w:leader="dot" w:pos="9350"/>
        </w:tabs>
        <w:rPr>
          <w:rFonts w:asciiTheme="minorHAnsi" w:eastAsiaTheme="minorEastAsia" w:hAnsiTheme="minorHAnsi"/>
          <w:noProof/>
          <w:sz w:val="22"/>
          <w:lang w:eastAsia="en-US"/>
        </w:rPr>
      </w:pPr>
      <w:r>
        <w:fldChar w:fldCharType="begin"/>
      </w:r>
      <w:r>
        <w:instrText xml:space="preserve"> TOC \h \z \c "Figure" </w:instrText>
      </w:r>
      <w:r>
        <w:fldChar w:fldCharType="separate"/>
      </w:r>
      <w:hyperlink w:anchor="_Toc501448184" w:history="1">
        <w:r w:rsidR="00D350AC" w:rsidRPr="00A148A0">
          <w:rPr>
            <w:rStyle w:val="Hyperlink"/>
            <w:noProof/>
          </w:rPr>
          <w:t>Figure 1: Representative Small OCP NIC 3.0 Card with Quad SFP Ports</w:t>
        </w:r>
        <w:r w:rsidR="00D350AC">
          <w:rPr>
            <w:noProof/>
            <w:webHidden/>
          </w:rPr>
          <w:tab/>
        </w:r>
        <w:r w:rsidR="00D350AC">
          <w:rPr>
            <w:noProof/>
            <w:webHidden/>
          </w:rPr>
          <w:fldChar w:fldCharType="begin"/>
        </w:r>
        <w:r w:rsidR="00D350AC">
          <w:rPr>
            <w:noProof/>
            <w:webHidden/>
          </w:rPr>
          <w:instrText xml:space="preserve"> PAGEREF _Toc501448184 \h </w:instrText>
        </w:r>
        <w:r w:rsidR="00D350AC">
          <w:rPr>
            <w:noProof/>
            <w:webHidden/>
          </w:rPr>
        </w:r>
        <w:r w:rsidR="00D350AC">
          <w:rPr>
            <w:noProof/>
            <w:webHidden/>
          </w:rPr>
          <w:fldChar w:fldCharType="separate"/>
        </w:r>
        <w:r w:rsidR="001E3A57">
          <w:rPr>
            <w:noProof/>
            <w:webHidden/>
          </w:rPr>
          <w:t>10</w:t>
        </w:r>
        <w:r w:rsidR="00D350AC">
          <w:rPr>
            <w:noProof/>
            <w:webHidden/>
          </w:rPr>
          <w:fldChar w:fldCharType="end"/>
        </w:r>
      </w:hyperlink>
    </w:p>
    <w:p w14:paraId="1FA7D84A"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185" w:history="1">
        <w:r w:rsidRPr="00A148A0">
          <w:rPr>
            <w:rStyle w:val="Hyperlink"/>
            <w:noProof/>
          </w:rPr>
          <w:t>Figure 2: Representative Large OCP NIC 3.0 Card with Dual QSFP Ports and on-board DRAM</w:t>
        </w:r>
        <w:r>
          <w:rPr>
            <w:noProof/>
            <w:webHidden/>
          </w:rPr>
          <w:tab/>
        </w:r>
        <w:r>
          <w:rPr>
            <w:noProof/>
            <w:webHidden/>
          </w:rPr>
          <w:fldChar w:fldCharType="begin"/>
        </w:r>
        <w:r>
          <w:rPr>
            <w:noProof/>
            <w:webHidden/>
          </w:rPr>
          <w:instrText xml:space="preserve"> PAGEREF _Toc501448185 \h </w:instrText>
        </w:r>
        <w:r>
          <w:rPr>
            <w:noProof/>
            <w:webHidden/>
          </w:rPr>
        </w:r>
        <w:r>
          <w:rPr>
            <w:noProof/>
            <w:webHidden/>
          </w:rPr>
          <w:fldChar w:fldCharType="separate"/>
        </w:r>
        <w:r w:rsidR="001E3A57">
          <w:rPr>
            <w:noProof/>
            <w:webHidden/>
          </w:rPr>
          <w:t>11</w:t>
        </w:r>
        <w:r>
          <w:rPr>
            <w:noProof/>
            <w:webHidden/>
          </w:rPr>
          <w:fldChar w:fldCharType="end"/>
        </w:r>
      </w:hyperlink>
    </w:p>
    <w:p w14:paraId="052160A2"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186" w:history="1">
        <w:r w:rsidRPr="00A148A0">
          <w:rPr>
            <w:rStyle w:val="Hyperlink"/>
            <w:noProof/>
          </w:rPr>
          <w:t>Figure 3: Small and Large Card Form-Factors (not to scale)</w:t>
        </w:r>
        <w:r>
          <w:rPr>
            <w:noProof/>
            <w:webHidden/>
          </w:rPr>
          <w:tab/>
        </w:r>
        <w:r>
          <w:rPr>
            <w:noProof/>
            <w:webHidden/>
          </w:rPr>
          <w:fldChar w:fldCharType="begin"/>
        </w:r>
        <w:r>
          <w:rPr>
            <w:noProof/>
            <w:webHidden/>
          </w:rPr>
          <w:instrText xml:space="preserve"> PAGEREF _Toc501448186 \h </w:instrText>
        </w:r>
        <w:r>
          <w:rPr>
            <w:noProof/>
            <w:webHidden/>
          </w:rPr>
        </w:r>
        <w:r>
          <w:rPr>
            <w:noProof/>
            <w:webHidden/>
          </w:rPr>
          <w:fldChar w:fldCharType="separate"/>
        </w:r>
        <w:r w:rsidR="001E3A57">
          <w:rPr>
            <w:noProof/>
            <w:webHidden/>
          </w:rPr>
          <w:t>12</w:t>
        </w:r>
        <w:r>
          <w:rPr>
            <w:noProof/>
            <w:webHidden/>
          </w:rPr>
          <w:fldChar w:fldCharType="end"/>
        </w:r>
      </w:hyperlink>
    </w:p>
    <w:p w14:paraId="6C84E0D8"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187" w:history="1">
        <w:r w:rsidRPr="00A148A0">
          <w:rPr>
            <w:rStyle w:val="Hyperlink"/>
            <w:noProof/>
          </w:rPr>
          <w:t>Figure 4: Example Small Card Form Factor</w:t>
        </w:r>
        <w:r>
          <w:rPr>
            <w:noProof/>
            <w:webHidden/>
          </w:rPr>
          <w:tab/>
        </w:r>
        <w:r>
          <w:rPr>
            <w:noProof/>
            <w:webHidden/>
          </w:rPr>
          <w:fldChar w:fldCharType="begin"/>
        </w:r>
        <w:r>
          <w:rPr>
            <w:noProof/>
            <w:webHidden/>
          </w:rPr>
          <w:instrText xml:space="preserve"> PAGEREF _Toc501448187 \h </w:instrText>
        </w:r>
        <w:r>
          <w:rPr>
            <w:noProof/>
            <w:webHidden/>
          </w:rPr>
        </w:r>
        <w:r>
          <w:rPr>
            <w:noProof/>
            <w:webHidden/>
          </w:rPr>
          <w:fldChar w:fldCharType="separate"/>
        </w:r>
        <w:r w:rsidR="001E3A57">
          <w:rPr>
            <w:noProof/>
            <w:webHidden/>
          </w:rPr>
          <w:t>18</w:t>
        </w:r>
        <w:r>
          <w:rPr>
            <w:noProof/>
            <w:webHidden/>
          </w:rPr>
          <w:fldChar w:fldCharType="end"/>
        </w:r>
      </w:hyperlink>
    </w:p>
    <w:p w14:paraId="40B2AEF0"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188" w:history="1">
        <w:r w:rsidRPr="00A148A0">
          <w:rPr>
            <w:rStyle w:val="Hyperlink"/>
            <w:noProof/>
          </w:rPr>
          <w:t>Figure 5: Example Large Card Form Factor</w:t>
        </w:r>
        <w:r>
          <w:rPr>
            <w:noProof/>
            <w:webHidden/>
          </w:rPr>
          <w:tab/>
        </w:r>
        <w:r>
          <w:rPr>
            <w:noProof/>
            <w:webHidden/>
          </w:rPr>
          <w:fldChar w:fldCharType="begin"/>
        </w:r>
        <w:r>
          <w:rPr>
            <w:noProof/>
            <w:webHidden/>
          </w:rPr>
          <w:instrText xml:space="preserve"> PAGEREF _Toc501448188 \h </w:instrText>
        </w:r>
        <w:r>
          <w:rPr>
            <w:noProof/>
            <w:webHidden/>
          </w:rPr>
        </w:r>
        <w:r>
          <w:rPr>
            <w:noProof/>
            <w:webHidden/>
          </w:rPr>
          <w:fldChar w:fldCharType="separate"/>
        </w:r>
        <w:r w:rsidR="001E3A57">
          <w:rPr>
            <w:noProof/>
            <w:webHidden/>
          </w:rPr>
          <w:t>19</w:t>
        </w:r>
        <w:r>
          <w:rPr>
            <w:noProof/>
            <w:webHidden/>
          </w:rPr>
          <w:fldChar w:fldCharType="end"/>
        </w:r>
      </w:hyperlink>
    </w:p>
    <w:p w14:paraId="21EDF964"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189" w:history="1">
        <w:r w:rsidRPr="00A148A0">
          <w:rPr>
            <w:rStyle w:val="Hyperlink"/>
            <w:noProof/>
          </w:rPr>
          <w:t>Figure 6: Primary Connector (4C + OCP Bay) with 4C and 2C Add-in Cards</w:t>
        </w:r>
        <w:r>
          <w:rPr>
            <w:noProof/>
            <w:webHidden/>
          </w:rPr>
          <w:tab/>
        </w:r>
        <w:r>
          <w:rPr>
            <w:noProof/>
            <w:webHidden/>
          </w:rPr>
          <w:fldChar w:fldCharType="begin"/>
        </w:r>
        <w:r>
          <w:rPr>
            <w:noProof/>
            <w:webHidden/>
          </w:rPr>
          <w:instrText xml:space="preserve"> PAGEREF _Toc501448189 \h </w:instrText>
        </w:r>
        <w:r>
          <w:rPr>
            <w:noProof/>
            <w:webHidden/>
          </w:rPr>
        </w:r>
        <w:r>
          <w:rPr>
            <w:noProof/>
            <w:webHidden/>
          </w:rPr>
          <w:fldChar w:fldCharType="separate"/>
        </w:r>
        <w:r w:rsidR="001E3A57">
          <w:rPr>
            <w:noProof/>
            <w:webHidden/>
          </w:rPr>
          <w:t>20</w:t>
        </w:r>
        <w:r>
          <w:rPr>
            <w:noProof/>
            <w:webHidden/>
          </w:rPr>
          <w:fldChar w:fldCharType="end"/>
        </w:r>
      </w:hyperlink>
    </w:p>
    <w:p w14:paraId="418540C1"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"_Toc501448190"</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7: LED Ordering – Example Small Card Link/Activity and Speed LED Placement</w:t>
      </w:r>
      <w:r>
        <w:rPr>
          <w:noProof/>
          <w:webHidden/>
        </w:rPr>
        <w:tab/>
      </w:r>
      <w:r>
        <w:rPr>
          <w:noProof/>
          <w:webHidden/>
        </w:rPr>
        <w:fldChar w:fldCharType="begin"/>
      </w:r>
      <w:r>
        <w:rPr>
          <w:noProof/>
          <w:webHidden/>
        </w:rPr>
        <w:instrText xml:space="preserve"> PAGEREF _Toc501448190 \h </w:instrText>
      </w:r>
      <w:r>
        <w:rPr>
          <w:noProof/>
          <w:webHidden/>
        </w:rPr>
      </w:r>
      <w:r>
        <w:rPr>
          <w:noProof/>
          <w:webHidden/>
        </w:rPr>
        <w:fldChar w:fldCharType="separate"/>
      </w:r>
      <w:ins w:id="163" w:author="Ng, Thomas1" w:date="2017-12-19T12:00:00Z">
        <w:r w:rsidR="001E3A57">
          <w:rPr>
            <w:noProof/>
            <w:webHidden/>
          </w:rPr>
          <w:t>24</w:t>
        </w:r>
      </w:ins>
      <w:del w:id="164" w:author="Ng, Thomas1" w:date="2017-12-19T12:00:00Z">
        <w:r w:rsidR="001E3A57" w:rsidDel="001E3A57">
          <w:rPr>
            <w:noProof/>
            <w:webHidden/>
          </w:rPr>
          <w:delText>25</w:delText>
        </w:r>
      </w:del>
      <w:r>
        <w:rPr>
          <w:noProof/>
          <w:webHidden/>
        </w:rPr>
        <w:fldChar w:fldCharType="end"/>
      </w:r>
      <w:r w:rsidRPr="00A148A0">
        <w:rPr>
          <w:rStyle w:val="Hyperlink"/>
          <w:noProof/>
        </w:rPr>
        <w:fldChar w:fldCharType="end"/>
      </w:r>
    </w:p>
    <w:p w14:paraId="3011F445"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"_Toc501448191"</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8: Small Card Bottom Side Insulator and Mechanical Envelope</w:t>
      </w:r>
      <w:r>
        <w:rPr>
          <w:noProof/>
          <w:webHidden/>
        </w:rPr>
        <w:tab/>
      </w:r>
      <w:r>
        <w:rPr>
          <w:noProof/>
          <w:webHidden/>
        </w:rPr>
        <w:fldChar w:fldCharType="begin"/>
      </w:r>
      <w:r>
        <w:rPr>
          <w:noProof/>
          <w:webHidden/>
        </w:rPr>
        <w:instrText xml:space="preserve"> PAGEREF _Toc501448191 \h </w:instrText>
      </w:r>
      <w:r>
        <w:rPr>
          <w:noProof/>
          <w:webHidden/>
        </w:rPr>
      </w:r>
      <w:r>
        <w:rPr>
          <w:noProof/>
          <w:webHidden/>
        </w:rPr>
        <w:fldChar w:fldCharType="separate"/>
      </w:r>
      <w:ins w:id="165" w:author="Ng, Thomas1" w:date="2017-12-19T12:00:00Z">
        <w:r w:rsidR="001E3A57">
          <w:rPr>
            <w:noProof/>
            <w:webHidden/>
          </w:rPr>
          <w:t>25</w:t>
        </w:r>
      </w:ins>
      <w:del w:id="166" w:author="Ng, Thomas1" w:date="2017-12-19T12:00:00Z">
        <w:r w:rsidR="001E3A57" w:rsidDel="001E3A57">
          <w:rPr>
            <w:noProof/>
            <w:webHidden/>
          </w:rPr>
          <w:delText>26</w:delText>
        </w:r>
      </w:del>
      <w:r>
        <w:rPr>
          <w:noProof/>
          <w:webHidden/>
        </w:rPr>
        <w:fldChar w:fldCharType="end"/>
      </w:r>
      <w:r w:rsidRPr="00A148A0">
        <w:rPr>
          <w:rStyle w:val="Hyperlink"/>
          <w:noProof/>
        </w:rPr>
        <w:fldChar w:fldCharType="end"/>
      </w:r>
    </w:p>
    <w:p w14:paraId="3BD4D1D5"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192" w:history="1">
        <w:r w:rsidRPr="00A148A0">
          <w:rPr>
            <w:rStyle w:val="Hyperlink"/>
            <w:noProof/>
          </w:rPr>
          <w:t>Figure 9: Large Card Bottom Side Insulator and Mechanical Envelope</w:t>
        </w:r>
        <w:r>
          <w:rPr>
            <w:noProof/>
            <w:webHidden/>
          </w:rPr>
          <w:tab/>
        </w:r>
        <w:r>
          <w:rPr>
            <w:noProof/>
            <w:webHidden/>
          </w:rPr>
          <w:fldChar w:fldCharType="begin"/>
        </w:r>
        <w:r>
          <w:rPr>
            <w:noProof/>
            <w:webHidden/>
          </w:rPr>
          <w:instrText xml:space="preserve"> PAGEREF _Toc501448192 \h </w:instrText>
        </w:r>
        <w:r>
          <w:rPr>
            <w:noProof/>
            <w:webHidden/>
          </w:rPr>
        </w:r>
        <w:r>
          <w:rPr>
            <w:noProof/>
            <w:webHidden/>
          </w:rPr>
          <w:fldChar w:fldCharType="separate"/>
        </w:r>
        <w:r w:rsidR="001E3A57">
          <w:rPr>
            <w:noProof/>
            <w:webHidden/>
          </w:rPr>
          <w:t>26</w:t>
        </w:r>
        <w:r>
          <w:rPr>
            <w:noProof/>
            <w:webHidden/>
          </w:rPr>
          <w:fldChar w:fldCharType="end"/>
        </w:r>
      </w:hyperlink>
    </w:p>
    <w:p w14:paraId="6E82BF41"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193" w:history="1">
        <w:r w:rsidRPr="00A148A0">
          <w:rPr>
            <w:rStyle w:val="Hyperlink"/>
            <w:noProof/>
          </w:rPr>
          <w:t>Figure 10: Small Size Primary Connector Gold Finger Mating Card Dimensions – x16 – Top Side</w:t>
        </w:r>
        <w:r>
          <w:rPr>
            <w:noProof/>
            <w:webHidden/>
          </w:rPr>
          <w:tab/>
        </w:r>
        <w:r>
          <w:rPr>
            <w:noProof/>
            <w:webHidden/>
          </w:rPr>
          <w:fldChar w:fldCharType="begin"/>
        </w:r>
        <w:r>
          <w:rPr>
            <w:noProof/>
            <w:webHidden/>
          </w:rPr>
          <w:instrText xml:space="preserve"> PAGEREF _Toc501448193 \h </w:instrText>
        </w:r>
        <w:r>
          <w:rPr>
            <w:noProof/>
            <w:webHidden/>
          </w:rPr>
        </w:r>
        <w:r>
          <w:rPr>
            <w:noProof/>
            <w:webHidden/>
          </w:rPr>
          <w:fldChar w:fldCharType="separate"/>
        </w:r>
        <w:r w:rsidR="001E3A57">
          <w:rPr>
            <w:noProof/>
            <w:webHidden/>
          </w:rPr>
          <w:t>27</w:t>
        </w:r>
        <w:r>
          <w:rPr>
            <w:noProof/>
            <w:webHidden/>
          </w:rPr>
          <w:fldChar w:fldCharType="end"/>
        </w:r>
      </w:hyperlink>
    </w:p>
    <w:p w14:paraId="28F00984"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"_Toc501448194"</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11: Small Size Primary Connector Gold Finger Mating Card Dimensions – x16 – Bottom Side</w:t>
      </w:r>
      <w:r>
        <w:rPr>
          <w:noProof/>
          <w:webHidden/>
        </w:rPr>
        <w:tab/>
      </w:r>
      <w:r>
        <w:rPr>
          <w:noProof/>
          <w:webHidden/>
        </w:rPr>
        <w:fldChar w:fldCharType="begin"/>
      </w:r>
      <w:r>
        <w:rPr>
          <w:noProof/>
          <w:webHidden/>
        </w:rPr>
        <w:instrText xml:space="preserve"> PAGEREF _Toc501448194 \h </w:instrText>
      </w:r>
      <w:r>
        <w:rPr>
          <w:noProof/>
          <w:webHidden/>
        </w:rPr>
      </w:r>
      <w:r>
        <w:rPr>
          <w:noProof/>
          <w:webHidden/>
        </w:rPr>
        <w:fldChar w:fldCharType="separate"/>
      </w:r>
      <w:ins w:id="167" w:author="Ng, Thomas1" w:date="2017-12-19T12:00:00Z">
        <w:r w:rsidR="001E3A57">
          <w:rPr>
            <w:noProof/>
            <w:webHidden/>
          </w:rPr>
          <w:t>27</w:t>
        </w:r>
      </w:ins>
      <w:del w:id="168" w:author="Ng, Thomas1" w:date="2017-12-19T12:00:00Z">
        <w:r w:rsidDel="001E3A57">
          <w:rPr>
            <w:noProof/>
            <w:webHidden/>
          </w:rPr>
          <w:delText>27</w:delText>
        </w:r>
      </w:del>
      <w:r>
        <w:rPr>
          <w:noProof/>
          <w:webHidden/>
        </w:rPr>
        <w:fldChar w:fldCharType="end"/>
      </w:r>
      <w:r w:rsidRPr="00A148A0">
        <w:rPr>
          <w:rStyle w:val="Hyperlink"/>
          <w:noProof/>
        </w:rPr>
        <w:fldChar w:fldCharType="end"/>
      </w:r>
    </w:p>
    <w:p w14:paraId="1BA9CBD2"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"_Toc501448195"</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12: Large Size Card Gold Finger Mating Card Dimensions – x32 – Top Side</w:t>
      </w:r>
      <w:r>
        <w:rPr>
          <w:noProof/>
          <w:webHidden/>
        </w:rPr>
        <w:tab/>
      </w:r>
      <w:r>
        <w:rPr>
          <w:noProof/>
          <w:webHidden/>
        </w:rPr>
        <w:fldChar w:fldCharType="begin"/>
      </w:r>
      <w:r>
        <w:rPr>
          <w:noProof/>
          <w:webHidden/>
        </w:rPr>
        <w:instrText xml:space="preserve"> PAGEREF _Toc501448195 \h </w:instrText>
      </w:r>
      <w:r>
        <w:rPr>
          <w:noProof/>
          <w:webHidden/>
        </w:rPr>
      </w:r>
      <w:r>
        <w:rPr>
          <w:noProof/>
          <w:webHidden/>
        </w:rPr>
        <w:fldChar w:fldCharType="separate"/>
      </w:r>
      <w:ins w:id="169" w:author="Ng, Thomas1" w:date="2017-12-19T12:00:00Z">
        <w:r w:rsidR="001E3A57">
          <w:rPr>
            <w:noProof/>
            <w:webHidden/>
          </w:rPr>
          <w:t>27</w:t>
        </w:r>
      </w:ins>
      <w:del w:id="170" w:author="Ng, Thomas1" w:date="2017-12-19T12:00:00Z">
        <w:r w:rsidDel="001E3A57">
          <w:rPr>
            <w:noProof/>
            <w:webHidden/>
          </w:rPr>
          <w:delText>27</w:delText>
        </w:r>
      </w:del>
      <w:r>
        <w:rPr>
          <w:noProof/>
          <w:webHidden/>
        </w:rPr>
        <w:fldChar w:fldCharType="end"/>
      </w:r>
      <w:r w:rsidRPr="00A148A0">
        <w:rPr>
          <w:rStyle w:val="Hyperlink"/>
          <w:noProof/>
        </w:rPr>
        <w:fldChar w:fldCharType="end"/>
      </w:r>
    </w:p>
    <w:p w14:paraId="5BFCF9F9"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"_Toc501448196"</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13: Large Size Card Gold Finger Mating Card Dimensions – x32 – Bottom Side</w:t>
      </w:r>
      <w:r>
        <w:rPr>
          <w:noProof/>
          <w:webHidden/>
        </w:rPr>
        <w:tab/>
      </w:r>
      <w:r>
        <w:rPr>
          <w:noProof/>
          <w:webHidden/>
        </w:rPr>
        <w:fldChar w:fldCharType="begin"/>
      </w:r>
      <w:r>
        <w:rPr>
          <w:noProof/>
          <w:webHidden/>
        </w:rPr>
        <w:instrText xml:space="preserve"> PAGEREF _Toc501448196 \h </w:instrText>
      </w:r>
      <w:r>
        <w:rPr>
          <w:noProof/>
          <w:webHidden/>
        </w:rPr>
      </w:r>
      <w:r>
        <w:rPr>
          <w:noProof/>
          <w:webHidden/>
        </w:rPr>
        <w:fldChar w:fldCharType="separate"/>
      </w:r>
      <w:ins w:id="171" w:author="Ng, Thomas1" w:date="2017-12-19T12:00:00Z">
        <w:r w:rsidR="001E3A57">
          <w:rPr>
            <w:noProof/>
            <w:webHidden/>
          </w:rPr>
          <w:t>27</w:t>
        </w:r>
      </w:ins>
      <w:del w:id="172" w:author="Ng, Thomas1" w:date="2017-12-19T12:00:00Z">
        <w:r w:rsidDel="001E3A57">
          <w:rPr>
            <w:noProof/>
            <w:webHidden/>
          </w:rPr>
          <w:delText>27</w:delText>
        </w:r>
      </w:del>
      <w:r>
        <w:rPr>
          <w:noProof/>
          <w:webHidden/>
        </w:rPr>
        <w:fldChar w:fldCharType="end"/>
      </w:r>
      <w:r w:rsidRPr="00A148A0">
        <w:rPr>
          <w:rStyle w:val="Hyperlink"/>
          <w:noProof/>
        </w:rPr>
        <w:fldChar w:fldCharType="end"/>
      </w:r>
    </w:p>
    <w:p w14:paraId="130EB8A0"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197" w:history="1">
        <w:r w:rsidRPr="00A148A0">
          <w:rPr>
            <w:rStyle w:val="Hyperlink"/>
            <w:noProof/>
          </w:rPr>
          <w:t>Figure 14: 168-pin Base Board Primary Connector – Right Angle</w:t>
        </w:r>
        <w:r>
          <w:rPr>
            <w:noProof/>
            <w:webHidden/>
          </w:rPr>
          <w:tab/>
        </w:r>
        <w:r>
          <w:rPr>
            <w:noProof/>
            <w:webHidden/>
          </w:rPr>
          <w:fldChar w:fldCharType="begin"/>
        </w:r>
        <w:r>
          <w:rPr>
            <w:noProof/>
            <w:webHidden/>
          </w:rPr>
          <w:instrText xml:space="preserve"> PAGEREF _Toc501448197 \h </w:instrText>
        </w:r>
        <w:r>
          <w:rPr>
            <w:noProof/>
            <w:webHidden/>
          </w:rPr>
        </w:r>
        <w:r>
          <w:rPr>
            <w:noProof/>
            <w:webHidden/>
          </w:rPr>
          <w:fldChar w:fldCharType="separate"/>
        </w:r>
        <w:r w:rsidR="001E3A57">
          <w:rPr>
            <w:noProof/>
            <w:webHidden/>
          </w:rPr>
          <w:t>30</w:t>
        </w:r>
        <w:r>
          <w:rPr>
            <w:noProof/>
            <w:webHidden/>
          </w:rPr>
          <w:fldChar w:fldCharType="end"/>
        </w:r>
      </w:hyperlink>
    </w:p>
    <w:p w14:paraId="36CD8C92"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"_Toc501448198"</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15: 140-pin Base Board Secondary Connector – Right Angle</w:t>
      </w:r>
      <w:r>
        <w:rPr>
          <w:noProof/>
          <w:webHidden/>
        </w:rPr>
        <w:tab/>
      </w:r>
      <w:r>
        <w:rPr>
          <w:noProof/>
          <w:webHidden/>
        </w:rPr>
        <w:fldChar w:fldCharType="begin"/>
      </w:r>
      <w:r>
        <w:rPr>
          <w:noProof/>
          <w:webHidden/>
        </w:rPr>
        <w:instrText xml:space="preserve"> PAGEREF _Toc501448198 \h </w:instrText>
      </w:r>
      <w:r>
        <w:rPr>
          <w:noProof/>
          <w:webHidden/>
        </w:rPr>
      </w:r>
      <w:r>
        <w:rPr>
          <w:noProof/>
          <w:webHidden/>
        </w:rPr>
        <w:fldChar w:fldCharType="separate"/>
      </w:r>
      <w:ins w:id="173" w:author="Ng, Thomas1" w:date="2017-12-19T12:00:00Z">
        <w:r w:rsidR="001E3A57">
          <w:rPr>
            <w:noProof/>
            <w:webHidden/>
          </w:rPr>
          <w:t>30</w:t>
        </w:r>
      </w:ins>
      <w:del w:id="174" w:author="Ng, Thomas1" w:date="2017-12-19T12:00:00Z">
        <w:r w:rsidDel="001E3A57">
          <w:rPr>
            <w:noProof/>
            <w:webHidden/>
          </w:rPr>
          <w:delText>30</w:delText>
        </w:r>
      </w:del>
      <w:r>
        <w:rPr>
          <w:noProof/>
          <w:webHidden/>
        </w:rPr>
        <w:fldChar w:fldCharType="end"/>
      </w:r>
      <w:r w:rsidRPr="00A148A0">
        <w:rPr>
          <w:rStyle w:val="Hyperlink"/>
          <w:noProof/>
        </w:rPr>
        <w:fldChar w:fldCharType="end"/>
      </w:r>
    </w:p>
    <w:p w14:paraId="06968A98"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"_Toc501448199"</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16: 168-pin Base Board Primary Connector – Straddle Mount</w:t>
      </w:r>
      <w:r>
        <w:rPr>
          <w:noProof/>
          <w:webHidden/>
        </w:rPr>
        <w:tab/>
      </w:r>
      <w:r>
        <w:rPr>
          <w:noProof/>
          <w:webHidden/>
        </w:rPr>
        <w:fldChar w:fldCharType="begin"/>
      </w:r>
      <w:r>
        <w:rPr>
          <w:noProof/>
          <w:webHidden/>
        </w:rPr>
        <w:instrText xml:space="preserve"> PAGEREF _Toc501448199 \h </w:instrText>
      </w:r>
      <w:r>
        <w:rPr>
          <w:noProof/>
          <w:webHidden/>
        </w:rPr>
      </w:r>
      <w:r>
        <w:rPr>
          <w:noProof/>
          <w:webHidden/>
        </w:rPr>
        <w:fldChar w:fldCharType="separate"/>
      </w:r>
      <w:ins w:id="175" w:author="Ng, Thomas1" w:date="2017-12-19T12:00:00Z">
        <w:r w:rsidR="001E3A57">
          <w:rPr>
            <w:noProof/>
            <w:webHidden/>
          </w:rPr>
          <w:t>30</w:t>
        </w:r>
      </w:ins>
      <w:del w:id="176" w:author="Ng, Thomas1" w:date="2017-12-19T12:00:00Z">
        <w:r w:rsidDel="001E3A57">
          <w:rPr>
            <w:noProof/>
            <w:webHidden/>
          </w:rPr>
          <w:delText>30</w:delText>
        </w:r>
      </w:del>
      <w:r>
        <w:rPr>
          <w:noProof/>
          <w:webHidden/>
        </w:rPr>
        <w:fldChar w:fldCharType="end"/>
      </w:r>
      <w:r w:rsidRPr="00A148A0">
        <w:rPr>
          <w:rStyle w:val="Hyperlink"/>
          <w:noProof/>
        </w:rPr>
        <w:fldChar w:fldCharType="end"/>
      </w:r>
    </w:p>
    <w:p w14:paraId="584F9C9E"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"_Toc501448200"</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17: 140-pin Base Board Secondary Connector – Straddle Mount</w:t>
      </w:r>
      <w:r>
        <w:rPr>
          <w:noProof/>
          <w:webHidden/>
        </w:rPr>
        <w:tab/>
      </w:r>
      <w:r>
        <w:rPr>
          <w:noProof/>
          <w:webHidden/>
        </w:rPr>
        <w:fldChar w:fldCharType="begin"/>
      </w:r>
      <w:r>
        <w:rPr>
          <w:noProof/>
          <w:webHidden/>
        </w:rPr>
        <w:instrText xml:space="preserve"> PAGEREF _Toc501448200 \h </w:instrText>
      </w:r>
      <w:r>
        <w:rPr>
          <w:noProof/>
          <w:webHidden/>
        </w:rPr>
      </w:r>
      <w:r>
        <w:rPr>
          <w:noProof/>
          <w:webHidden/>
        </w:rPr>
        <w:fldChar w:fldCharType="separate"/>
      </w:r>
      <w:ins w:id="177" w:author="Ng, Thomas1" w:date="2017-12-19T12:00:00Z">
        <w:r w:rsidR="001E3A57">
          <w:rPr>
            <w:noProof/>
            <w:webHidden/>
          </w:rPr>
          <w:t>30</w:t>
        </w:r>
      </w:ins>
      <w:del w:id="178" w:author="Ng, Thomas1" w:date="2017-12-19T12:00:00Z">
        <w:r w:rsidDel="001E3A57">
          <w:rPr>
            <w:noProof/>
            <w:webHidden/>
          </w:rPr>
          <w:delText>30</w:delText>
        </w:r>
      </w:del>
      <w:r>
        <w:rPr>
          <w:noProof/>
          <w:webHidden/>
        </w:rPr>
        <w:fldChar w:fldCharType="end"/>
      </w:r>
      <w:r w:rsidRPr="00A148A0">
        <w:rPr>
          <w:rStyle w:val="Hyperlink"/>
          <w:noProof/>
        </w:rPr>
        <w:fldChar w:fldCharType="end"/>
      </w:r>
    </w:p>
    <w:p w14:paraId="01384A78"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"_Toc501448201"</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18: Primary and Secondary Connector Locations for Large Card Support</w:t>
      </w:r>
      <w:r>
        <w:rPr>
          <w:noProof/>
          <w:webHidden/>
        </w:rPr>
        <w:tab/>
      </w:r>
      <w:r>
        <w:rPr>
          <w:noProof/>
          <w:webHidden/>
        </w:rPr>
        <w:fldChar w:fldCharType="begin"/>
      </w:r>
      <w:r>
        <w:rPr>
          <w:noProof/>
          <w:webHidden/>
        </w:rPr>
        <w:instrText xml:space="preserve"> PAGEREF _Toc501448201 \h </w:instrText>
      </w:r>
      <w:r>
        <w:rPr>
          <w:noProof/>
          <w:webHidden/>
        </w:rPr>
      </w:r>
      <w:r>
        <w:rPr>
          <w:noProof/>
          <w:webHidden/>
        </w:rPr>
        <w:fldChar w:fldCharType="separate"/>
      </w:r>
      <w:ins w:id="179" w:author="Ng, Thomas1" w:date="2017-12-19T12:00:00Z">
        <w:r w:rsidR="001E3A57">
          <w:rPr>
            <w:noProof/>
            <w:webHidden/>
          </w:rPr>
          <w:t>30</w:t>
        </w:r>
      </w:ins>
      <w:del w:id="180" w:author="Ng, Thomas1" w:date="2017-12-19T12:00:00Z">
        <w:r w:rsidDel="001E3A57">
          <w:rPr>
            <w:noProof/>
            <w:webHidden/>
          </w:rPr>
          <w:delText>30</w:delText>
        </w:r>
      </w:del>
      <w:r>
        <w:rPr>
          <w:noProof/>
          <w:webHidden/>
        </w:rPr>
        <w:fldChar w:fldCharType="end"/>
      </w:r>
      <w:r w:rsidRPr="00A148A0">
        <w:rPr>
          <w:rStyle w:val="Hyperlink"/>
          <w:noProof/>
        </w:rPr>
        <w:fldChar w:fldCharType="end"/>
      </w:r>
    </w:p>
    <w:p w14:paraId="678D94BD"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"_Toc501448202"</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19: PCIe Present and Bifurcation Control Pins</w:t>
      </w:r>
      <w:r>
        <w:rPr>
          <w:noProof/>
          <w:webHidden/>
        </w:rPr>
        <w:tab/>
      </w:r>
      <w:r>
        <w:rPr>
          <w:noProof/>
          <w:webHidden/>
        </w:rPr>
        <w:fldChar w:fldCharType="begin"/>
      </w:r>
      <w:r>
        <w:rPr>
          <w:noProof/>
          <w:webHidden/>
        </w:rPr>
        <w:instrText xml:space="preserve"> PAGEREF _Toc501448202 \h </w:instrText>
      </w:r>
      <w:r>
        <w:rPr>
          <w:noProof/>
          <w:webHidden/>
        </w:rPr>
      </w:r>
      <w:r>
        <w:rPr>
          <w:noProof/>
          <w:webHidden/>
        </w:rPr>
        <w:fldChar w:fldCharType="separate"/>
      </w:r>
      <w:ins w:id="181" w:author="Ng, Thomas1" w:date="2017-12-19T12:00:00Z">
        <w:r w:rsidR="001E3A57">
          <w:rPr>
            <w:noProof/>
            <w:webHidden/>
          </w:rPr>
          <w:t>42</w:t>
        </w:r>
      </w:ins>
      <w:del w:id="182" w:author="Ng, Thomas1" w:date="2017-12-19T12:00:00Z">
        <w:r w:rsidR="001E3A57" w:rsidDel="001E3A57">
          <w:rPr>
            <w:noProof/>
            <w:webHidden/>
          </w:rPr>
          <w:delText>43</w:delText>
        </w:r>
      </w:del>
      <w:r>
        <w:rPr>
          <w:noProof/>
          <w:webHidden/>
        </w:rPr>
        <w:fldChar w:fldCharType="end"/>
      </w:r>
      <w:r w:rsidRPr="00A148A0">
        <w:rPr>
          <w:rStyle w:val="Hyperlink"/>
          <w:noProof/>
        </w:rPr>
        <w:fldChar w:fldCharType="end"/>
      </w:r>
    </w:p>
    <w:p w14:paraId="3D900AE0"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"_Toc501448203"</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20: Example Power Supply Topology</w:t>
      </w:r>
      <w:r>
        <w:rPr>
          <w:noProof/>
          <w:webHidden/>
        </w:rPr>
        <w:tab/>
      </w:r>
      <w:r>
        <w:rPr>
          <w:noProof/>
          <w:webHidden/>
        </w:rPr>
        <w:fldChar w:fldCharType="begin"/>
      </w:r>
      <w:r>
        <w:rPr>
          <w:noProof/>
          <w:webHidden/>
        </w:rPr>
        <w:instrText xml:space="preserve"> PAGEREF _Toc501448203 \h </w:instrText>
      </w:r>
      <w:r>
        <w:rPr>
          <w:noProof/>
          <w:webHidden/>
        </w:rPr>
      </w:r>
      <w:r>
        <w:rPr>
          <w:noProof/>
          <w:webHidden/>
        </w:rPr>
        <w:fldChar w:fldCharType="separate"/>
      </w:r>
      <w:ins w:id="183" w:author="Ng, Thomas1" w:date="2017-12-19T12:00:00Z">
        <w:r w:rsidR="001E3A57">
          <w:rPr>
            <w:noProof/>
            <w:webHidden/>
          </w:rPr>
          <w:t>44</w:t>
        </w:r>
      </w:ins>
      <w:del w:id="184" w:author="Ng, Thomas1" w:date="2017-12-19T12:00:00Z">
        <w:r w:rsidR="001E3A57" w:rsidDel="001E3A57">
          <w:rPr>
            <w:noProof/>
            <w:webHidden/>
          </w:rPr>
          <w:delText>46</w:delText>
        </w:r>
      </w:del>
      <w:r>
        <w:rPr>
          <w:noProof/>
          <w:webHidden/>
        </w:rPr>
        <w:fldChar w:fldCharType="end"/>
      </w:r>
      <w:r w:rsidRPr="00A148A0">
        <w:rPr>
          <w:rStyle w:val="Hyperlink"/>
          <w:noProof/>
        </w:rPr>
        <w:fldChar w:fldCharType="end"/>
      </w:r>
    </w:p>
    <w:p w14:paraId="59FE0E1D"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"_Toc501448204"</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21: NC-SI Over RBT Connection Example – Single Primary Connector</w:t>
      </w:r>
      <w:r>
        <w:rPr>
          <w:noProof/>
          <w:webHidden/>
        </w:rPr>
        <w:tab/>
      </w:r>
      <w:r>
        <w:rPr>
          <w:noProof/>
          <w:webHidden/>
        </w:rPr>
        <w:fldChar w:fldCharType="begin"/>
      </w:r>
      <w:r>
        <w:rPr>
          <w:noProof/>
          <w:webHidden/>
        </w:rPr>
        <w:instrText xml:space="preserve"> PAGEREF _Toc501448204 \h </w:instrText>
      </w:r>
      <w:r>
        <w:rPr>
          <w:noProof/>
          <w:webHidden/>
        </w:rPr>
      </w:r>
      <w:r>
        <w:rPr>
          <w:noProof/>
          <w:webHidden/>
        </w:rPr>
        <w:fldChar w:fldCharType="separate"/>
      </w:r>
      <w:ins w:id="185" w:author="Ng, Thomas1" w:date="2017-12-19T12:00:00Z">
        <w:r w:rsidR="001E3A57">
          <w:rPr>
            <w:noProof/>
            <w:webHidden/>
          </w:rPr>
          <w:t>53</w:t>
        </w:r>
      </w:ins>
      <w:del w:id="186" w:author="Ng, Thomas1" w:date="2017-12-19T12:00:00Z">
        <w:r w:rsidR="001E3A57" w:rsidDel="001E3A57">
          <w:rPr>
            <w:noProof/>
            <w:webHidden/>
          </w:rPr>
          <w:delText>55</w:delText>
        </w:r>
      </w:del>
      <w:r>
        <w:rPr>
          <w:noProof/>
          <w:webHidden/>
        </w:rPr>
        <w:fldChar w:fldCharType="end"/>
      </w:r>
      <w:r w:rsidRPr="00A148A0">
        <w:rPr>
          <w:rStyle w:val="Hyperlink"/>
          <w:noProof/>
        </w:rPr>
        <w:fldChar w:fldCharType="end"/>
      </w:r>
    </w:p>
    <w:p w14:paraId="0270471B"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"_Toc501448205"</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22: NC-SI Over RBT Connection Example – Dual Primary Connector</w:t>
      </w:r>
      <w:r>
        <w:rPr>
          <w:noProof/>
          <w:webHidden/>
        </w:rPr>
        <w:tab/>
      </w:r>
      <w:r>
        <w:rPr>
          <w:noProof/>
          <w:webHidden/>
        </w:rPr>
        <w:fldChar w:fldCharType="begin"/>
      </w:r>
      <w:r>
        <w:rPr>
          <w:noProof/>
          <w:webHidden/>
        </w:rPr>
        <w:instrText xml:space="preserve"> PAGEREF _Toc501448205 \h </w:instrText>
      </w:r>
      <w:r>
        <w:rPr>
          <w:noProof/>
          <w:webHidden/>
        </w:rPr>
      </w:r>
      <w:r>
        <w:rPr>
          <w:noProof/>
          <w:webHidden/>
        </w:rPr>
        <w:fldChar w:fldCharType="separate"/>
      </w:r>
      <w:ins w:id="187" w:author="Ng, Thomas1" w:date="2017-12-19T12:00:00Z">
        <w:r w:rsidR="001E3A57">
          <w:rPr>
            <w:noProof/>
            <w:webHidden/>
          </w:rPr>
          <w:t>54</w:t>
        </w:r>
      </w:ins>
      <w:del w:id="188" w:author="Ng, Thomas1" w:date="2017-12-19T12:00:00Z">
        <w:r w:rsidR="001E3A57" w:rsidDel="001E3A57">
          <w:rPr>
            <w:noProof/>
            <w:webHidden/>
          </w:rPr>
          <w:delText>55</w:delText>
        </w:r>
      </w:del>
      <w:r>
        <w:rPr>
          <w:noProof/>
          <w:webHidden/>
        </w:rPr>
        <w:fldChar w:fldCharType="end"/>
      </w:r>
      <w:r w:rsidRPr="00A148A0">
        <w:rPr>
          <w:rStyle w:val="Hyperlink"/>
          <w:noProof/>
        </w:rPr>
        <w:fldChar w:fldCharType="end"/>
      </w:r>
    </w:p>
    <w:p w14:paraId="28647EBF"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"_Toc501448206"</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23: Scan Bus Connection Example</w:t>
      </w:r>
      <w:r>
        <w:rPr>
          <w:noProof/>
          <w:webHidden/>
        </w:rPr>
        <w:tab/>
      </w:r>
      <w:r>
        <w:rPr>
          <w:noProof/>
          <w:webHidden/>
        </w:rPr>
        <w:fldChar w:fldCharType="begin"/>
      </w:r>
      <w:r>
        <w:rPr>
          <w:noProof/>
          <w:webHidden/>
        </w:rPr>
        <w:instrText xml:space="preserve"> PAGEREF _Toc501448206 \h </w:instrText>
      </w:r>
      <w:r>
        <w:rPr>
          <w:noProof/>
          <w:webHidden/>
        </w:rPr>
      </w:r>
      <w:r>
        <w:rPr>
          <w:noProof/>
          <w:webHidden/>
        </w:rPr>
        <w:fldChar w:fldCharType="separate"/>
      </w:r>
      <w:ins w:id="189" w:author="Ng, Thomas1" w:date="2017-12-19T12:00:00Z">
        <w:r w:rsidR="001E3A57">
          <w:rPr>
            <w:noProof/>
            <w:webHidden/>
          </w:rPr>
          <w:t>61</w:t>
        </w:r>
      </w:ins>
      <w:del w:id="190" w:author="Ng, Thomas1" w:date="2017-12-19T12:00:00Z">
        <w:r w:rsidR="001E3A57" w:rsidDel="001E3A57">
          <w:rPr>
            <w:noProof/>
            <w:webHidden/>
          </w:rPr>
          <w:delText>63</w:delText>
        </w:r>
      </w:del>
      <w:r>
        <w:rPr>
          <w:noProof/>
          <w:webHidden/>
        </w:rPr>
        <w:fldChar w:fldCharType="end"/>
      </w:r>
      <w:r w:rsidRPr="00A148A0">
        <w:rPr>
          <w:rStyle w:val="Hyperlink"/>
          <w:noProof/>
        </w:rPr>
        <w:fldChar w:fldCharType="end"/>
      </w:r>
    </w:p>
    <w:p w14:paraId="325F381C"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"_Toc501448207"</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24: PCIe Bifurcation Pin Connections Support</w:t>
      </w:r>
      <w:r>
        <w:rPr>
          <w:noProof/>
          <w:webHidden/>
        </w:rPr>
        <w:tab/>
      </w:r>
      <w:r>
        <w:rPr>
          <w:noProof/>
          <w:webHidden/>
        </w:rPr>
        <w:fldChar w:fldCharType="begin"/>
      </w:r>
      <w:r>
        <w:rPr>
          <w:noProof/>
          <w:webHidden/>
        </w:rPr>
        <w:instrText xml:space="preserve"> PAGEREF _Toc501448207 \h </w:instrText>
      </w:r>
      <w:r>
        <w:rPr>
          <w:noProof/>
          <w:webHidden/>
        </w:rPr>
      </w:r>
      <w:r>
        <w:rPr>
          <w:noProof/>
          <w:webHidden/>
        </w:rPr>
        <w:fldChar w:fldCharType="separate"/>
      </w:r>
      <w:ins w:id="191" w:author="Ng, Thomas1" w:date="2017-12-19T12:00:00Z">
        <w:r w:rsidR="001E3A57">
          <w:rPr>
            <w:noProof/>
            <w:webHidden/>
          </w:rPr>
          <w:t>64</w:t>
        </w:r>
      </w:ins>
      <w:del w:id="192" w:author="Ng, Thomas1" w:date="2017-12-19T12:00:00Z">
        <w:r w:rsidR="001E3A57" w:rsidDel="001E3A57">
          <w:rPr>
            <w:noProof/>
            <w:webHidden/>
          </w:rPr>
          <w:delText>66</w:delText>
        </w:r>
      </w:del>
      <w:r>
        <w:rPr>
          <w:noProof/>
          <w:webHidden/>
        </w:rPr>
        <w:fldChar w:fldCharType="end"/>
      </w:r>
      <w:r w:rsidRPr="00A148A0">
        <w:rPr>
          <w:rStyle w:val="Hyperlink"/>
          <w:noProof/>
        </w:rPr>
        <w:fldChar w:fldCharType="end"/>
      </w:r>
    </w:p>
    <w:p w14:paraId="09F86909"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"_Toc501448208"</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25: Single Host (1 x16) and 1 x16 Add-in Card (Single Controller)</w:t>
      </w:r>
      <w:r>
        <w:rPr>
          <w:noProof/>
          <w:webHidden/>
        </w:rPr>
        <w:tab/>
      </w:r>
      <w:r>
        <w:rPr>
          <w:noProof/>
          <w:webHidden/>
        </w:rPr>
        <w:fldChar w:fldCharType="begin"/>
      </w:r>
      <w:r>
        <w:rPr>
          <w:noProof/>
          <w:webHidden/>
        </w:rPr>
        <w:instrText xml:space="preserve"> PAGEREF _Toc501448208 \h </w:instrText>
      </w:r>
      <w:r>
        <w:rPr>
          <w:noProof/>
          <w:webHidden/>
        </w:rPr>
      </w:r>
      <w:r>
        <w:rPr>
          <w:noProof/>
          <w:webHidden/>
        </w:rPr>
        <w:fldChar w:fldCharType="separate"/>
      </w:r>
      <w:ins w:id="193" w:author="Ng, Thomas1" w:date="2017-12-19T12:00:00Z">
        <w:r w:rsidR="001E3A57">
          <w:rPr>
            <w:noProof/>
            <w:webHidden/>
          </w:rPr>
          <w:t>68</w:t>
        </w:r>
      </w:ins>
      <w:del w:id="194" w:author="Ng, Thomas1" w:date="2017-12-19T12:00:00Z">
        <w:r w:rsidR="001E3A57" w:rsidDel="001E3A57">
          <w:rPr>
            <w:noProof/>
            <w:webHidden/>
          </w:rPr>
          <w:delText>70</w:delText>
        </w:r>
      </w:del>
      <w:r>
        <w:rPr>
          <w:noProof/>
          <w:webHidden/>
        </w:rPr>
        <w:fldChar w:fldCharType="end"/>
      </w:r>
      <w:r w:rsidRPr="00A148A0">
        <w:rPr>
          <w:rStyle w:val="Hyperlink"/>
          <w:noProof/>
        </w:rPr>
        <w:fldChar w:fldCharType="end"/>
      </w:r>
    </w:p>
    <w:p w14:paraId="19E23019"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"_Toc501448209"</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26: Single Host (2 x8) and 2 x8 Add-in Card (Dual Controllers)</w:t>
      </w:r>
      <w:r>
        <w:rPr>
          <w:noProof/>
          <w:webHidden/>
        </w:rPr>
        <w:tab/>
      </w:r>
      <w:r>
        <w:rPr>
          <w:noProof/>
          <w:webHidden/>
        </w:rPr>
        <w:fldChar w:fldCharType="begin"/>
      </w:r>
      <w:r>
        <w:rPr>
          <w:noProof/>
          <w:webHidden/>
        </w:rPr>
        <w:instrText xml:space="preserve"> PAGEREF _Toc501448209 \h </w:instrText>
      </w:r>
      <w:r>
        <w:rPr>
          <w:noProof/>
          <w:webHidden/>
        </w:rPr>
      </w:r>
      <w:r>
        <w:rPr>
          <w:noProof/>
          <w:webHidden/>
        </w:rPr>
        <w:fldChar w:fldCharType="separate"/>
      </w:r>
      <w:ins w:id="195" w:author="Ng, Thomas1" w:date="2017-12-19T12:00:00Z">
        <w:r w:rsidR="001E3A57">
          <w:rPr>
            <w:noProof/>
            <w:webHidden/>
          </w:rPr>
          <w:t>69</w:t>
        </w:r>
      </w:ins>
      <w:del w:id="196" w:author="Ng, Thomas1" w:date="2017-12-19T12:00:00Z">
        <w:r w:rsidR="001E3A57" w:rsidDel="001E3A57">
          <w:rPr>
            <w:noProof/>
            <w:webHidden/>
          </w:rPr>
          <w:delText>71</w:delText>
        </w:r>
      </w:del>
      <w:r>
        <w:rPr>
          <w:noProof/>
          <w:webHidden/>
        </w:rPr>
        <w:fldChar w:fldCharType="end"/>
      </w:r>
      <w:r w:rsidRPr="00A148A0">
        <w:rPr>
          <w:rStyle w:val="Hyperlink"/>
          <w:noProof/>
        </w:rPr>
        <w:fldChar w:fldCharType="end"/>
      </w:r>
    </w:p>
    <w:p w14:paraId="155C00E8"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"_Toc501448210"</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27: Four Hosts (4 x4) and 4 x4 Add-in Card (Single Controller)</w:t>
      </w:r>
      <w:r>
        <w:rPr>
          <w:noProof/>
          <w:webHidden/>
        </w:rPr>
        <w:tab/>
      </w:r>
      <w:r>
        <w:rPr>
          <w:noProof/>
          <w:webHidden/>
        </w:rPr>
        <w:fldChar w:fldCharType="begin"/>
      </w:r>
      <w:r>
        <w:rPr>
          <w:noProof/>
          <w:webHidden/>
        </w:rPr>
        <w:instrText xml:space="preserve"> PAGEREF _Toc501448210 \h </w:instrText>
      </w:r>
      <w:r>
        <w:rPr>
          <w:noProof/>
          <w:webHidden/>
        </w:rPr>
      </w:r>
      <w:r>
        <w:rPr>
          <w:noProof/>
          <w:webHidden/>
        </w:rPr>
        <w:fldChar w:fldCharType="separate"/>
      </w:r>
      <w:ins w:id="197" w:author="Ng, Thomas1" w:date="2017-12-19T12:00:00Z">
        <w:r w:rsidR="001E3A57">
          <w:rPr>
            <w:noProof/>
            <w:webHidden/>
          </w:rPr>
          <w:t>70</w:t>
        </w:r>
      </w:ins>
      <w:del w:id="198" w:author="Ng, Thomas1" w:date="2017-12-19T12:00:00Z">
        <w:r w:rsidR="001E3A57" w:rsidDel="001E3A57">
          <w:rPr>
            <w:noProof/>
            <w:webHidden/>
          </w:rPr>
          <w:delText>72</w:delText>
        </w:r>
      </w:del>
      <w:r>
        <w:rPr>
          <w:noProof/>
          <w:webHidden/>
        </w:rPr>
        <w:fldChar w:fldCharType="end"/>
      </w:r>
      <w:r w:rsidRPr="00A148A0">
        <w:rPr>
          <w:rStyle w:val="Hyperlink"/>
          <w:noProof/>
        </w:rPr>
        <w:fldChar w:fldCharType="end"/>
      </w:r>
    </w:p>
    <w:p w14:paraId="059B853F"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"_Toc501448211"</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28: Four Hosts (4 x4) and 4 x4 Add-in Card (Four Controllers)</w:t>
      </w:r>
      <w:r>
        <w:rPr>
          <w:noProof/>
          <w:webHidden/>
        </w:rPr>
        <w:tab/>
      </w:r>
      <w:r>
        <w:rPr>
          <w:noProof/>
          <w:webHidden/>
        </w:rPr>
        <w:fldChar w:fldCharType="begin"/>
      </w:r>
      <w:r>
        <w:rPr>
          <w:noProof/>
          <w:webHidden/>
        </w:rPr>
        <w:instrText xml:space="preserve"> PAGEREF _Toc501448211 \h </w:instrText>
      </w:r>
      <w:r>
        <w:rPr>
          <w:noProof/>
          <w:webHidden/>
        </w:rPr>
      </w:r>
      <w:r>
        <w:rPr>
          <w:noProof/>
          <w:webHidden/>
        </w:rPr>
        <w:fldChar w:fldCharType="separate"/>
      </w:r>
      <w:ins w:id="199" w:author="Ng, Thomas1" w:date="2017-12-19T12:00:00Z">
        <w:r w:rsidR="001E3A57">
          <w:rPr>
            <w:noProof/>
            <w:webHidden/>
          </w:rPr>
          <w:t>71</w:t>
        </w:r>
      </w:ins>
      <w:del w:id="200" w:author="Ng, Thomas1" w:date="2017-12-19T12:00:00Z">
        <w:r w:rsidR="001E3A57" w:rsidDel="001E3A57">
          <w:rPr>
            <w:noProof/>
            <w:webHidden/>
          </w:rPr>
          <w:delText>73</w:delText>
        </w:r>
      </w:del>
      <w:r>
        <w:rPr>
          <w:noProof/>
          <w:webHidden/>
        </w:rPr>
        <w:fldChar w:fldCharType="end"/>
      </w:r>
      <w:r w:rsidRPr="00A148A0">
        <w:rPr>
          <w:rStyle w:val="Hyperlink"/>
          <w:noProof/>
        </w:rPr>
        <w:fldChar w:fldCharType="end"/>
      </w:r>
    </w:p>
    <w:p w14:paraId="3A5387DF"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"_Toc501448212"</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29: Single Host with no Bifurcation (1 x16) and 2 x8 Add-in Card (Two Controllers)</w:t>
      </w:r>
      <w:r>
        <w:rPr>
          <w:noProof/>
          <w:webHidden/>
        </w:rPr>
        <w:tab/>
      </w:r>
      <w:r>
        <w:rPr>
          <w:noProof/>
          <w:webHidden/>
        </w:rPr>
        <w:fldChar w:fldCharType="begin"/>
      </w:r>
      <w:r>
        <w:rPr>
          <w:noProof/>
          <w:webHidden/>
        </w:rPr>
        <w:instrText xml:space="preserve"> PAGEREF _Toc501448212 \h </w:instrText>
      </w:r>
      <w:r>
        <w:rPr>
          <w:noProof/>
          <w:webHidden/>
        </w:rPr>
      </w:r>
      <w:r>
        <w:rPr>
          <w:noProof/>
          <w:webHidden/>
        </w:rPr>
        <w:fldChar w:fldCharType="separate"/>
      </w:r>
      <w:ins w:id="201" w:author="Ng, Thomas1" w:date="2017-12-19T12:00:00Z">
        <w:r w:rsidR="001E3A57">
          <w:rPr>
            <w:noProof/>
            <w:webHidden/>
          </w:rPr>
          <w:t>73</w:t>
        </w:r>
      </w:ins>
      <w:del w:id="202" w:author="Ng, Thomas1" w:date="2017-12-19T12:00:00Z">
        <w:r w:rsidR="001E3A57" w:rsidDel="001E3A57">
          <w:rPr>
            <w:noProof/>
            <w:webHidden/>
          </w:rPr>
          <w:delText>75</w:delText>
        </w:r>
      </w:del>
      <w:r>
        <w:rPr>
          <w:noProof/>
          <w:webHidden/>
        </w:rPr>
        <w:fldChar w:fldCharType="end"/>
      </w:r>
      <w:r w:rsidRPr="00A148A0">
        <w:rPr>
          <w:rStyle w:val="Hyperlink"/>
          <w:noProof/>
        </w:rPr>
        <w:fldChar w:fldCharType="end"/>
      </w:r>
    </w:p>
    <w:p w14:paraId="31904284"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"_Toc501448213"</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30: PCIe Interface Connections for 1 x16 and 2 x8 Add-in Cards</w:t>
      </w:r>
      <w:r>
        <w:rPr>
          <w:noProof/>
          <w:webHidden/>
        </w:rPr>
        <w:tab/>
      </w:r>
      <w:r>
        <w:rPr>
          <w:noProof/>
          <w:webHidden/>
        </w:rPr>
        <w:fldChar w:fldCharType="begin"/>
      </w:r>
      <w:r>
        <w:rPr>
          <w:noProof/>
          <w:webHidden/>
        </w:rPr>
        <w:instrText xml:space="preserve"> PAGEREF _Toc501448213 \h </w:instrText>
      </w:r>
      <w:r>
        <w:rPr>
          <w:noProof/>
          <w:webHidden/>
        </w:rPr>
      </w:r>
      <w:r>
        <w:rPr>
          <w:noProof/>
          <w:webHidden/>
        </w:rPr>
        <w:fldChar w:fldCharType="separate"/>
      </w:r>
      <w:ins w:id="203" w:author="Ng, Thomas1" w:date="2017-12-19T12:00:00Z">
        <w:r w:rsidR="001E3A57">
          <w:rPr>
            <w:noProof/>
            <w:webHidden/>
          </w:rPr>
          <w:t>74</w:t>
        </w:r>
      </w:ins>
      <w:del w:id="204" w:author="Ng, Thomas1" w:date="2017-12-19T12:00:00Z">
        <w:r w:rsidR="001E3A57" w:rsidDel="001E3A57">
          <w:rPr>
            <w:noProof/>
            <w:webHidden/>
          </w:rPr>
          <w:delText>76</w:delText>
        </w:r>
      </w:del>
      <w:r>
        <w:rPr>
          <w:noProof/>
          <w:webHidden/>
        </w:rPr>
        <w:fldChar w:fldCharType="end"/>
      </w:r>
      <w:r w:rsidRPr="00A148A0">
        <w:rPr>
          <w:rStyle w:val="Hyperlink"/>
          <w:noProof/>
        </w:rPr>
        <w:fldChar w:fldCharType="end"/>
      </w:r>
    </w:p>
    <w:p w14:paraId="065486E4"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"_Toc501448214"</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31: PCIe Interface Connections for a 4 x4 Add-in Card</w:t>
      </w:r>
      <w:r>
        <w:rPr>
          <w:noProof/>
          <w:webHidden/>
        </w:rPr>
        <w:tab/>
      </w:r>
      <w:r>
        <w:rPr>
          <w:noProof/>
          <w:webHidden/>
        </w:rPr>
        <w:fldChar w:fldCharType="begin"/>
      </w:r>
      <w:r>
        <w:rPr>
          <w:noProof/>
          <w:webHidden/>
        </w:rPr>
        <w:instrText xml:space="preserve"> PAGEREF _Toc501448214 \h </w:instrText>
      </w:r>
      <w:r>
        <w:rPr>
          <w:noProof/>
          <w:webHidden/>
        </w:rPr>
      </w:r>
      <w:r>
        <w:rPr>
          <w:noProof/>
          <w:webHidden/>
        </w:rPr>
        <w:fldChar w:fldCharType="separate"/>
      </w:r>
      <w:ins w:id="205" w:author="Ng, Thomas1" w:date="2017-12-19T12:00:00Z">
        <w:r w:rsidR="001E3A57">
          <w:rPr>
            <w:noProof/>
            <w:webHidden/>
          </w:rPr>
          <w:t>75</w:t>
        </w:r>
      </w:ins>
      <w:del w:id="206" w:author="Ng, Thomas1" w:date="2017-12-19T12:00:00Z">
        <w:r w:rsidR="001E3A57" w:rsidDel="001E3A57">
          <w:rPr>
            <w:noProof/>
            <w:webHidden/>
          </w:rPr>
          <w:delText>77</w:delText>
        </w:r>
      </w:del>
      <w:r>
        <w:rPr>
          <w:noProof/>
          <w:webHidden/>
        </w:rPr>
        <w:fldChar w:fldCharType="end"/>
      </w:r>
      <w:r w:rsidRPr="00A148A0">
        <w:rPr>
          <w:rStyle w:val="Hyperlink"/>
          <w:noProof/>
        </w:rPr>
        <w:fldChar w:fldCharType="end"/>
      </w:r>
    </w:p>
    <w:p w14:paraId="73C7907F"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"_Toc501448215"</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32: Baseboard Power States</w:t>
      </w:r>
      <w:r>
        <w:rPr>
          <w:noProof/>
          <w:webHidden/>
        </w:rPr>
        <w:tab/>
      </w:r>
      <w:r>
        <w:rPr>
          <w:noProof/>
          <w:webHidden/>
        </w:rPr>
        <w:fldChar w:fldCharType="begin"/>
      </w:r>
      <w:r>
        <w:rPr>
          <w:noProof/>
          <w:webHidden/>
        </w:rPr>
        <w:instrText xml:space="preserve"> PAGEREF _Toc501448215 \h </w:instrText>
      </w:r>
      <w:r>
        <w:rPr>
          <w:noProof/>
          <w:webHidden/>
        </w:rPr>
      </w:r>
      <w:r>
        <w:rPr>
          <w:noProof/>
          <w:webHidden/>
        </w:rPr>
        <w:fldChar w:fldCharType="separate"/>
      </w:r>
      <w:ins w:id="207" w:author="Ng, Thomas1" w:date="2017-12-19T12:00:00Z">
        <w:r w:rsidR="001E3A57">
          <w:rPr>
            <w:noProof/>
            <w:webHidden/>
          </w:rPr>
          <w:t>85</w:t>
        </w:r>
      </w:ins>
      <w:del w:id="208" w:author="Ng, Thomas1" w:date="2017-12-19T12:00:00Z">
        <w:r w:rsidR="001E3A57" w:rsidDel="001E3A57">
          <w:rPr>
            <w:noProof/>
            <w:webHidden/>
          </w:rPr>
          <w:delText>87</w:delText>
        </w:r>
      </w:del>
      <w:r>
        <w:rPr>
          <w:noProof/>
          <w:webHidden/>
        </w:rPr>
        <w:fldChar w:fldCharType="end"/>
      </w:r>
      <w:r w:rsidRPr="00A148A0">
        <w:rPr>
          <w:rStyle w:val="Hyperlink"/>
          <w:noProof/>
        </w:rPr>
        <w:fldChar w:fldCharType="end"/>
      </w:r>
    </w:p>
    <w:p w14:paraId="49FF56C4"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"_Toc501448216"</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Figure 33: Power Sequencing</w:t>
      </w:r>
      <w:r>
        <w:rPr>
          <w:noProof/>
          <w:webHidden/>
        </w:rPr>
        <w:tab/>
      </w:r>
      <w:r>
        <w:rPr>
          <w:noProof/>
          <w:webHidden/>
        </w:rPr>
        <w:fldChar w:fldCharType="begin"/>
      </w:r>
      <w:r>
        <w:rPr>
          <w:noProof/>
          <w:webHidden/>
        </w:rPr>
        <w:instrText xml:space="preserve"> PAGEREF _Toc501448216 \h </w:instrText>
      </w:r>
      <w:r>
        <w:rPr>
          <w:noProof/>
          <w:webHidden/>
        </w:rPr>
      </w:r>
      <w:r>
        <w:rPr>
          <w:noProof/>
          <w:webHidden/>
        </w:rPr>
        <w:fldChar w:fldCharType="separate"/>
      </w:r>
      <w:ins w:id="209" w:author="Ng, Thomas1" w:date="2017-12-19T12:00:00Z">
        <w:r w:rsidR="001E3A57">
          <w:rPr>
            <w:noProof/>
            <w:webHidden/>
          </w:rPr>
          <w:t>87</w:t>
        </w:r>
      </w:ins>
      <w:del w:id="210" w:author="Ng, Thomas1" w:date="2017-12-19T12:00:00Z">
        <w:r w:rsidDel="001E3A57">
          <w:rPr>
            <w:noProof/>
            <w:webHidden/>
          </w:rPr>
          <w:delText>89</w:delText>
        </w:r>
      </w:del>
      <w:r>
        <w:rPr>
          <w:noProof/>
          <w:webHidden/>
        </w:rPr>
        <w:fldChar w:fldCharType="end"/>
      </w:r>
      <w:r w:rsidRPr="00A148A0">
        <w:rPr>
          <w:rStyle w:val="Hyperlink"/>
          <w:noProof/>
        </w:rPr>
        <w:fldChar w:fldCharType="end"/>
      </w:r>
    </w:p>
    <w:p w14:paraId="63B07624"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"_Toc501448217"</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highlight w:val="yellow"/>
        </w:rPr>
        <w:t>Figure 34: Block Diagram for Emulated Thermal Reporting</w:t>
      </w:r>
      <w:r>
        <w:rPr>
          <w:noProof/>
          <w:webHidden/>
        </w:rPr>
        <w:tab/>
      </w:r>
      <w:r>
        <w:rPr>
          <w:noProof/>
          <w:webHidden/>
        </w:rPr>
        <w:fldChar w:fldCharType="begin"/>
      </w:r>
      <w:r>
        <w:rPr>
          <w:noProof/>
          <w:webHidden/>
        </w:rPr>
        <w:instrText xml:space="preserve"> PAGEREF _Toc501448217 \h </w:instrText>
      </w:r>
      <w:r>
        <w:rPr>
          <w:noProof/>
          <w:webHidden/>
        </w:rPr>
      </w:r>
      <w:r>
        <w:rPr>
          <w:noProof/>
          <w:webHidden/>
        </w:rPr>
        <w:fldChar w:fldCharType="separate"/>
      </w:r>
      <w:ins w:id="211" w:author="Ng, Thomas1" w:date="2017-12-19T12:00:00Z">
        <w:r w:rsidR="001E3A57">
          <w:rPr>
            <w:noProof/>
            <w:webHidden/>
          </w:rPr>
          <w:t>100</w:t>
        </w:r>
      </w:ins>
      <w:del w:id="212" w:author="Ng, Thomas1" w:date="2017-12-19T12:00:00Z">
        <w:r w:rsidDel="001E3A57">
          <w:rPr>
            <w:noProof/>
            <w:webHidden/>
          </w:rPr>
          <w:delText>102</w:delText>
        </w:r>
      </w:del>
      <w:r>
        <w:rPr>
          <w:noProof/>
          <w:webHidden/>
        </w:rPr>
        <w:fldChar w:fldCharType="end"/>
      </w:r>
      <w:r w:rsidRPr="00A148A0">
        <w:rPr>
          <w:rStyle w:val="Hyperlink"/>
          <w:noProof/>
        </w:rPr>
        <w:fldChar w:fldCharType="end"/>
      </w:r>
    </w:p>
    <w:p w14:paraId="03B13439"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A148A0">
        <w:rPr>
          <w:rStyle w:val="Hyperlink"/>
          <w:noProof/>
        </w:rPr>
        <w:fldChar w:fldCharType="begin"/>
      </w:r>
      <w:r w:rsidRPr="00A148A0">
        <w:rPr>
          <w:rStyle w:val="Hyperlink"/>
          <w:noProof/>
        </w:rPr>
        <w:instrText xml:space="preserve"> </w:instrText>
      </w:r>
      <w:r>
        <w:rPr>
          <w:noProof/>
        </w:rPr>
        <w:instrText>HYPERLINK \l "_Toc501448218"</w:instrText>
      </w:r>
      <w:r w:rsidRPr="00A148A0">
        <w:rPr>
          <w:rStyle w:val="Hyperlink"/>
          <w:noProof/>
        </w:rPr>
        <w:instrText xml:space="preserve"> </w:instrText>
      </w:r>
      <w:r w:rsidRPr="00A148A0">
        <w:rPr>
          <w:rStyle w:val="Hyperlink"/>
          <w:noProof/>
        </w:rPr>
      </w:r>
      <w:r w:rsidRPr="00A148A0">
        <w:rPr>
          <w:rStyle w:val="Hyperlink"/>
          <w:noProof/>
        </w:rPr>
        <w:fldChar w:fldCharType="separate"/>
      </w:r>
      <w:r w:rsidRPr="00A148A0">
        <w:rPr>
          <w:rStyle w:val="Hyperlink"/>
          <w:noProof/>
        </w:rPr>
        <w:t xml:space="preserve">Figure 35: </w:t>
      </w:r>
      <w:r w:rsidRPr="00A148A0">
        <w:rPr>
          <w:rStyle w:val="Hyperlink"/>
          <w:noProof/>
          <w:highlight w:val="yellow"/>
        </w:rPr>
        <w:t>Block Diagram for Remote on-die Sensing</w:t>
      </w:r>
      <w:r>
        <w:rPr>
          <w:noProof/>
          <w:webHidden/>
        </w:rPr>
        <w:tab/>
      </w:r>
      <w:r>
        <w:rPr>
          <w:noProof/>
          <w:webHidden/>
        </w:rPr>
        <w:fldChar w:fldCharType="begin"/>
      </w:r>
      <w:r>
        <w:rPr>
          <w:noProof/>
          <w:webHidden/>
        </w:rPr>
        <w:instrText xml:space="preserve"> PAGEREF _Toc501448218 \h </w:instrText>
      </w:r>
      <w:r>
        <w:rPr>
          <w:noProof/>
          <w:webHidden/>
        </w:rPr>
      </w:r>
      <w:r>
        <w:rPr>
          <w:noProof/>
          <w:webHidden/>
        </w:rPr>
        <w:fldChar w:fldCharType="separate"/>
      </w:r>
      <w:ins w:id="213" w:author="Ng, Thomas1" w:date="2017-12-19T12:00:00Z">
        <w:r w:rsidR="001E3A57">
          <w:rPr>
            <w:noProof/>
            <w:webHidden/>
          </w:rPr>
          <w:t>102</w:t>
        </w:r>
      </w:ins>
      <w:del w:id="214" w:author="Ng, Thomas1" w:date="2017-12-19T12:00:00Z">
        <w:r w:rsidDel="001E3A57">
          <w:rPr>
            <w:noProof/>
            <w:webHidden/>
          </w:rPr>
          <w:delText>104</w:delText>
        </w:r>
      </w:del>
      <w:r>
        <w:rPr>
          <w:noProof/>
          <w:webHidden/>
        </w:rPr>
        <w:fldChar w:fldCharType="end"/>
      </w:r>
      <w:r w:rsidRPr="00A148A0">
        <w:rPr>
          <w:rStyle w:val="Hyperlink"/>
          <w:noProof/>
        </w:rPr>
        <w:fldChar w:fldCharType="end"/>
      </w:r>
    </w:p>
    <w:p w14:paraId="2C669A7F" w14:textId="77777777" w:rsidR="00644CA4" w:rsidRPr="00644CA4" w:rsidRDefault="00644CA4"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7F542C">
      <w:pPr>
        <w:pStyle w:val="TOCHeading"/>
      </w:pPr>
      <w:r>
        <w:lastRenderedPageBreak/>
        <w:t>List of Tables</w:t>
      </w:r>
    </w:p>
    <w:p w14:paraId="098A6225" w14:textId="77777777" w:rsidR="00D350AC" w:rsidRDefault="00644CA4">
      <w:pPr>
        <w:pStyle w:val="TableofFigures"/>
        <w:tabs>
          <w:tab w:val="right" w:leader="dot" w:pos="9350"/>
        </w:tabs>
        <w:rPr>
          <w:rFonts w:asciiTheme="minorHAnsi" w:eastAsiaTheme="minorEastAsia" w:hAnsiTheme="minorHAnsi"/>
          <w:noProof/>
          <w:sz w:val="22"/>
          <w:lang w:eastAsia="en-US"/>
        </w:rPr>
      </w:pPr>
      <w:r>
        <w:rPr>
          <w:rFonts w:asciiTheme="minorHAnsi" w:hAnsiTheme="minorHAnsi"/>
        </w:rPr>
        <w:fldChar w:fldCharType="begin"/>
      </w:r>
      <w:r>
        <w:rPr>
          <w:rFonts w:asciiTheme="minorHAnsi" w:hAnsiTheme="minorHAnsi"/>
        </w:rPr>
        <w:instrText xml:space="preserve"> TOC \h \z \c "Table" </w:instrText>
      </w:r>
      <w:r>
        <w:rPr>
          <w:rFonts w:asciiTheme="minorHAnsi" w:hAnsiTheme="minorHAnsi"/>
        </w:rPr>
        <w:fldChar w:fldCharType="separate"/>
      </w:r>
      <w:r w:rsidR="00D350AC" w:rsidRPr="007D00B7">
        <w:rPr>
          <w:rStyle w:val="Hyperlink"/>
          <w:noProof/>
        </w:rPr>
        <w:fldChar w:fldCharType="begin"/>
      </w:r>
      <w:r w:rsidR="00D350AC" w:rsidRPr="007D00B7">
        <w:rPr>
          <w:rStyle w:val="Hyperlink"/>
          <w:noProof/>
        </w:rPr>
        <w:instrText xml:space="preserve"> </w:instrText>
      </w:r>
      <w:r w:rsidR="00D350AC">
        <w:rPr>
          <w:noProof/>
        </w:rPr>
        <w:instrText>HYPERLINK \l "_Toc501448219"</w:instrText>
      </w:r>
      <w:r w:rsidR="00D350AC" w:rsidRPr="007D00B7">
        <w:rPr>
          <w:rStyle w:val="Hyperlink"/>
          <w:noProof/>
        </w:rPr>
        <w:instrText xml:space="preserve"> </w:instrText>
      </w:r>
      <w:r w:rsidR="00D350AC" w:rsidRPr="007D00B7">
        <w:rPr>
          <w:rStyle w:val="Hyperlink"/>
          <w:noProof/>
        </w:rPr>
      </w:r>
      <w:r w:rsidR="00D350AC" w:rsidRPr="007D00B7">
        <w:rPr>
          <w:rStyle w:val="Hyperlink"/>
          <w:noProof/>
        </w:rPr>
        <w:fldChar w:fldCharType="separate"/>
      </w:r>
      <w:r w:rsidR="00D350AC" w:rsidRPr="007D00B7">
        <w:rPr>
          <w:rStyle w:val="Hyperlink"/>
          <w:noProof/>
        </w:rPr>
        <w:t>Table 1: OCP 3.0 Form Factor Dimensions</w:t>
      </w:r>
      <w:r w:rsidR="00D350AC">
        <w:rPr>
          <w:noProof/>
          <w:webHidden/>
        </w:rPr>
        <w:tab/>
      </w:r>
      <w:r w:rsidR="00D350AC">
        <w:rPr>
          <w:noProof/>
          <w:webHidden/>
        </w:rPr>
        <w:fldChar w:fldCharType="begin"/>
      </w:r>
      <w:r w:rsidR="00D350AC">
        <w:rPr>
          <w:noProof/>
          <w:webHidden/>
        </w:rPr>
        <w:instrText xml:space="preserve"> PAGEREF _Toc501448219 \h </w:instrText>
      </w:r>
      <w:r w:rsidR="00D350AC">
        <w:rPr>
          <w:noProof/>
          <w:webHidden/>
        </w:rPr>
      </w:r>
      <w:r w:rsidR="00D350AC">
        <w:rPr>
          <w:noProof/>
          <w:webHidden/>
        </w:rPr>
        <w:fldChar w:fldCharType="separate"/>
      </w:r>
      <w:ins w:id="215" w:author="Ng, Thomas1" w:date="2017-12-19T12:00:00Z">
        <w:r w:rsidR="001E3A57">
          <w:rPr>
            <w:noProof/>
            <w:webHidden/>
          </w:rPr>
          <w:t>12</w:t>
        </w:r>
      </w:ins>
      <w:del w:id="216" w:author="Ng, Thomas1" w:date="2017-12-19T12:00:00Z">
        <w:r w:rsidR="00D350AC" w:rsidDel="001E3A57">
          <w:rPr>
            <w:noProof/>
            <w:webHidden/>
          </w:rPr>
          <w:delText>12</w:delText>
        </w:r>
      </w:del>
      <w:r w:rsidR="00D350AC">
        <w:rPr>
          <w:noProof/>
          <w:webHidden/>
        </w:rPr>
        <w:fldChar w:fldCharType="end"/>
      </w:r>
      <w:r w:rsidR="00D350AC" w:rsidRPr="007D00B7">
        <w:rPr>
          <w:rStyle w:val="Hyperlink"/>
          <w:noProof/>
        </w:rPr>
        <w:fldChar w:fldCharType="end"/>
      </w:r>
    </w:p>
    <w:p w14:paraId="1CE3D8C5"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220" w:history="1">
        <w:r w:rsidRPr="007D00B7">
          <w:rPr>
            <w:rStyle w:val="Hyperlink"/>
            <w:noProof/>
          </w:rPr>
          <w:t>Table 2: Baseboard to OCP NIC Form factor Compatibility Chart</w:t>
        </w:r>
        <w:r>
          <w:rPr>
            <w:noProof/>
            <w:webHidden/>
          </w:rPr>
          <w:tab/>
        </w:r>
        <w:r>
          <w:rPr>
            <w:noProof/>
            <w:webHidden/>
          </w:rPr>
          <w:fldChar w:fldCharType="begin"/>
        </w:r>
        <w:r>
          <w:rPr>
            <w:noProof/>
            <w:webHidden/>
          </w:rPr>
          <w:instrText xml:space="preserve"> PAGEREF _Toc501448220 \h </w:instrText>
        </w:r>
        <w:r>
          <w:rPr>
            <w:noProof/>
            <w:webHidden/>
          </w:rPr>
        </w:r>
        <w:r>
          <w:rPr>
            <w:noProof/>
            <w:webHidden/>
          </w:rPr>
          <w:fldChar w:fldCharType="separate"/>
        </w:r>
        <w:r w:rsidR="001E3A57">
          <w:rPr>
            <w:noProof/>
            <w:webHidden/>
          </w:rPr>
          <w:t>13</w:t>
        </w:r>
        <w:r>
          <w:rPr>
            <w:noProof/>
            <w:webHidden/>
          </w:rPr>
          <w:fldChar w:fldCharType="end"/>
        </w:r>
      </w:hyperlink>
    </w:p>
    <w:p w14:paraId="6BFFC14D"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221" w:history="1">
        <w:r w:rsidRPr="007D00B7">
          <w:rPr>
            <w:rStyle w:val="Hyperlink"/>
            <w:noProof/>
          </w:rPr>
          <w:t>Table 3: OCP NIC 3.0 Card Definitions</w:t>
        </w:r>
        <w:r>
          <w:rPr>
            <w:noProof/>
            <w:webHidden/>
          </w:rPr>
          <w:tab/>
        </w:r>
        <w:r>
          <w:rPr>
            <w:noProof/>
            <w:webHidden/>
          </w:rPr>
          <w:fldChar w:fldCharType="begin"/>
        </w:r>
        <w:r>
          <w:rPr>
            <w:noProof/>
            <w:webHidden/>
          </w:rPr>
          <w:instrText xml:space="preserve"> PAGEREF _Toc501448221 \h </w:instrText>
        </w:r>
        <w:r>
          <w:rPr>
            <w:noProof/>
            <w:webHidden/>
          </w:rPr>
        </w:r>
        <w:r>
          <w:rPr>
            <w:noProof/>
            <w:webHidden/>
          </w:rPr>
          <w:fldChar w:fldCharType="separate"/>
        </w:r>
        <w:r w:rsidR="001E3A57">
          <w:rPr>
            <w:noProof/>
            <w:webHidden/>
          </w:rPr>
          <w:t>20</w:t>
        </w:r>
        <w:r>
          <w:rPr>
            <w:noProof/>
            <w:webHidden/>
          </w:rPr>
          <w:fldChar w:fldCharType="end"/>
        </w:r>
      </w:hyperlink>
    </w:p>
    <w:p w14:paraId="4DA7889B"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222" w:history="1">
        <w:r w:rsidRPr="007D00B7">
          <w:rPr>
            <w:rStyle w:val="Hyperlink"/>
            <w:noProof/>
          </w:rPr>
          <w:t>Table 4: OCP 3.0 Line Side I/O Implementations</w:t>
        </w:r>
        <w:r>
          <w:rPr>
            <w:noProof/>
            <w:webHidden/>
          </w:rPr>
          <w:tab/>
        </w:r>
        <w:r>
          <w:rPr>
            <w:noProof/>
            <w:webHidden/>
          </w:rPr>
          <w:fldChar w:fldCharType="begin"/>
        </w:r>
        <w:r>
          <w:rPr>
            <w:noProof/>
            <w:webHidden/>
          </w:rPr>
          <w:instrText xml:space="preserve"> PAGEREF _Toc501448222 \h </w:instrText>
        </w:r>
        <w:r>
          <w:rPr>
            <w:noProof/>
            <w:webHidden/>
          </w:rPr>
        </w:r>
        <w:r>
          <w:rPr>
            <w:noProof/>
            <w:webHidden/>
          </w:rPr>
          <w:fldChar w:fldCharType="separate"/>
        </w:r>
        <w:r w:rsidR="001E3A57">
          <w:rPr>
            <w:noProof/>
            <w:webHidden/>
          </w:rPr>
          <w:t>21</w:t>
        </w:r>
        <w:r>
          <w:rPr>
            <w:noProof/>
            <w:webHidden/>
          </w:rPr>
          <w:fldChar w:fldCharType="end"/>
        </w:r>
      </w:hyperlink>
    </w:p>
    <w:p w14:paraId="2F306FDC"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223" w:history="1">
        <w:r w:rsidRPr="007D00B7">
          <w:rPr>
            <w:rStyle w:val="Hyperlink"/>
            <w:noProof/>
          </w:rPr>
          <w:t>Table 5: Baseboard LED Configurations with Two Physical LEDs per Port</w:t>
        </w:r>
        <w:r>
          <w:rPr>
            <w:noProof/>
            <w:webHidden/>
          </w:rPr>
          <w:tab/>
        </w:r>
        <w:r>
          <w:rPr>
            <w:noProof/>
            <w:webHidden/>
          </w:rPr>
          <w:fldChar w:fldCharType="begin"/>
        </w:r>
        <w:r>
          <w:rPr>
            <w:noProof/>
            <w:webHidden/>
          </w:rPr>
          <w:instrText xml:space="preserve"> PAGEREF _Toc501448223 \h </w:instrText>
        </w:r>
        <w:r>
          <w:rPr>
            <w:noProof/>
            <w:webHidden/>
          </w:rPr>
        </w:r>
        <w:r>
          <w:rPr>
            <w:noProof/>
            <w:webHidden/>
          </w:rPr>
          <w:fldChar w:fldCharType="separate"/>
        </w:r>
        <w:r w:rsidR="001E3A57">
          <w:rPr>
            <w:noProof/>
            <w:webHidden/>
          </w:rPr>
          <w:t>22</w:t>
        </w:r>
        <w:r>
          <w:rPr>
            <w:noProof/>
            <w:webHidden/>
          </w:rPr>
          <w:fldChar w:fldCharType="end"/>
        </w:r>
      </w:hyperlink>
    </w:p>
    <w:p w14:paraId="704024AF" w14:textId="77777777" w:rsidR="00D350AC" w:rsidRDefault="00D350AC">
      <w:pPr>
        <w:pStyle w:val="TableofFigures"/>
        <w:tabs>
          <w:tab w:val="right" w:leader="dot" w:pos="9350"/>
        </w:tabs>
        <w:rPr>
          <w:rFonts w:asciiTheme="minorHAnsi" w:eastAsiaTheme="minorEastAsia" w:hAnsiTheme="minorHAnsi"/>
          <w:noProof/>
          <w:sz w:val="22"/>
          <w:lang w:eastAsia="en-US"/>
        </w:rPr>
      </w:pPr>
      <w:hyperlink w:anchor="_Toc501448224" w:history="1">
        <w:r w:rsidRPr="007D00B7">
          <w:rPr>
            <w:rStyle w:val="Hyperlink"/>
            <w:noProof/>
          </w:rPr>
          <w:t>Table 6: Add-in Card LED Configuration with Two Physical LEDs per Port</w:t>
        </w:r>
        <w:r>
          <w:rPr>
            <w:noProof/>
            <w:webHidden/>
          </w:rPr>
          <w:tab/>
        </w:r>
        <w:r>
          <w:rPr>
            <w:noProof/>
            <w:webHidden/>
          </w:rPr>
          <w:fldChar w:fldCharType="begin"/>
        </w:r>
        <w:r>
          <w:rPr>
            <w:noProof/>
            <w:webHidden/>
          </w:rPr>
          <w:instrText xml:space="preserve"> PAGEREF _Toc501448224 \h </w:instrText>
        </w:r>
        <w:r>
          <w:rPr>
            <w:noProof/>
            <w:webHidden/>
          </w:rPr>
        </w:r>
        <w:r>
          <w:rPr>
            <w:noProof/>
            <w:webHidden/>
          </w:rPr>
          <w:fldChar w:fldCharType="separate"/>
        </w:r>
        <w:r w:rsidR="001E3A57">
          <w:rPr>
            <w:noProof/>
            <w:webHidden/>
          </w:rPr>
          <w:t>23</w:t>
        </w:r>
        <w:r>
          <w:rPr>
            <w:noProof/>
            <w:webHidden/>
          </w:rPr>
          <w:fldChar w:fldCharType="end"/>
        </w:r>
      </w:hyperlink>
    </w:p>
    <w:p w14:paraId="67CC3EA4"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"_Toc501448225"</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7: Contact Mating Positions for the Primary and Secondary Connectors</w:t>
      </w:r>
      <w:r>
        <w:rPr>
          <w:noProof/>
          <w:webHidden/>
        </w:rPr>
        <w:tab/>
      </w:r>
      <w:r>
        <w:rPr>
          <w:noProof/>
          <w:webHidden/>
        </w:rPr>
        <w:fldChar w:fldCharType="begin"/>
      </w:r>
      <w:r>
        <w:rPr>
          <w:noProof/>
          <w:webHidden/>
        </w:rPr>
        <w:instrText xml:space="preserve"> PAGEREF _Toc501448225 \h </w:instrText>
      </w:r>
      <w:r>
        <w:rPr>
          <w:noProof/>
          <w:webHidden/>
        </w:rPr>
      </w:r>
      <w:r>
        <w:rPr>
          <w:noProof/>
          <w:webHidden/>
        </w:rPr>
        <w:fldChar w:fldCharType="separate"/>
      </w:r>
      <w:ins w:id="217" w:author="Ng, Thomas1" w:date="2017-12-19T12:00:00Z">
        <w:r w:rsidR="001E3A57">
          <w:rPr>
            <w:noProof/>
            <w:webHidden/>
          </w:rPr>
          <w:t>27</w:t>
        </w:r>
      </w:ins>
      <w:del w:id="218" w:author="Ng, Thomas1" w:date="2017-12-19T12:00:00Z">
        <w:r w:rsidDel="001E3A57">
          <w:rPr>
            <w:noProof/>
            <w:webHidden/>
          </w:rPr>
          <w:delText>27</w:delText>
        </w:r>
      </w:del>
      <w:r>
        <w:rPr>
          <w:noProof/>
          <w:webHidden/>
        </w:rPr>
        <w:fldChar w:fldCharType="end"/>
      </w:r>
      <w:r w:rsidRPr="007D00B7">
        <w:rPr>
          <w:rStyle w:val="Hyperlink"/>
          <w:noProof/>
        </w:rPr>
        <w:fldChar w:fldCharType="end"/>
      </w:r>
    </w:p>
    <w:p w14:paraId="218BF72A"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"_Toc501448226"</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8: Primary Connector Pin Definition (x16) (4C + OCP Bay)</w:t>
      </w:r>
      <w:r>
        <w:rPr>
          <w:noProof/>
          <w:webHidden/>
        </w:rPr>
        <w:tab/>
      </w:r>
      <w:r>
        <w:rPr>
          <w:noProof/>
          <w:webHidden/>
        </w:rPr>
        <w:fldChar w:fldCharType="begin"/>
      </w:r>
      <w:r>
        <w:rPr>
          <w:noProof/>
          <w:webHidden/>
        </w:rPr>
        <w:instrText xml:space="preserve"> PAGEREF _Toc501448226 \h </w:instrText>
      </w:r>
      <w:r>
        <w:rPr>
          <w:noProof/>
          <w:webHidden/>
        </w:rPr>
      </w:r>
      <w:r>
        <w:rPr>
          <w:noProof/>
          <w:webHidden/>
        </w:rPr>
        <w:fldChar w:fldCharType="separate"/>
      </w:r>
      <w:ins w:id="219" w:author="Ng, Thomas1" w:date="2017-12-19T12:00:00Z">
        <w:r w:rsidR="001E3A57">
          <w:rPr>
            <w:noProof/>
            <w:webHidden/>
          </w:rPr>
          <w:t>31</w:t>
        </w:r>
      </w:ins>
      <w:del w:id="220" w:author="Ng, Thomas1" w:date="2017-12-19T12:00:00Z">
        <w:r w:rsidDel="001E3A57">
          <w:rPr>
            <w:noProof/>
            <w:webHidden/>
          </w:rPr>
          <w:delText>31</w:delText>
        </w:r>
      </w:del>
      <w:r>
        <w:rPr>
          <w:noProof/>
          <w:webHidden/>
        </w:rPr>
        <w:fldChar w:fldCharType="end"/>
      </w:r>
      <w:r w:rsidRPr="007D00B7">
        <w:rPr>
          <w:rStyle w:val="Hyperlink"/>
          <w:noProof/>
        </w:rPr>
        <w:fldChar w:fldCharType="end"/>
      </w:r>
    </w:p>
    <w:p w14:paraId="1195DB14"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"_Toc501448227"</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9: Secondary Connector Pin Definition (x16) (4C)</w:t>
      </w:r>
      <w:r>
        <w:rPr>
          <w:noProof/>
          <w:webHidden/>
        </w:rPr>
        <w:tab/>
      </w:r>
      <w:r>
        <w:rPr>
          <w:noProof/>
          <w:webHidden/>
        </w:rPr>
        <w:fldChar w:fldCharType="begin"/>
      </w:r>
      <w:r>
        <w:rPr>
          <w:noProof/>
          <w:webHidden/>
        </w:rPr>
        <w:instrText xml:space="preserve"> PAGEREF _Toc501448227 \h </w:instrText>
      </w:r>
      <w:r>
        <w:rPr>
          <w:noProof/>
          <w:webHidden/>
        </w:rPr>
      </w:r>
      <w:r>
        <w:rPr>
          <w:noProof/>
          <w:webHidden/>
        </w:rPr>
        <w:fldChar w:fldCharType="separate"/>
      </w:r>
      <w:ins w:id="221" w:author="Ng, Thomas1" w:date="2017-12-19T12:00:00Z">
        <w:r w:rsidR="001E3A57">
          <w:rPr>
            <w:noProof/>
            <w:webHidden/>
          </w:rPr>
          <w:t>34</w:t>
        </w:r>
      </w:ins>
      <w:del w:id="222" w:author="Ng, Thomas1" w:date="2017-12-19T12:00:00Z">
        <w:r w:rsidDel="001E3A57">
          <w:rPr>
            <w:noProof/>
            <w:webHidden/>
          </w:rPr>
          <w:delText>34</w:delText>
        </w:r>
      </w:del>
      <w:r>
        <w:rPr>
          <w:noProof/>
          <w:webHidden/>
        </w:rPr>
        <w:fldChar w:fldCharType="end"/>
      </w:r>
      <w:r w:rsidRPr="007D00B7">
        <w:rPr>
          <w:rStyle w:val="Hyperlink"/>
          <w:noProof/>
        </w:rPr>
        <w:fldChar w:fldCharType="end"/>
      </w:r>
    </w:p>
    <w:p w14:paraId="3D02596B"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"_Toc501448228"</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10: Pin Descriptions – PCIe 1</w:t>
      </w:r>
      <w:r>
        <w:rPr>
          <w:noProof/>
          <w:webHidden/>
        </w:rPr>
        <w:tab/>
      </w:r>
      <w:r>
        <w:rPr>
          <w:noProof/>
          <w:webHidden/>
        </w:rPr>
        <w:fldChar w:fldCharType="begin"/>
      </w:r>
      <w:r>
        <w:rPr>
          <w:noProof/>
          <w:webHidden/>
        </w:rPr>
        <w:instrText xml:space="preserve"> PAGEREF _Toc501448228 \h </w:instrText>
      </w:r>
      <w:r>
        <w:rPr>
          <w:noProof/>
          <w:webHidden/>
        </w:rPr>
      </w:r>
      <w:r>
        <w:rPr>
          <w:noProof/>
          <w:webHidden/>
        </w:rPr>
        <w:fldChar w:fldCharType="separate"/>
      </w:r>
      <w:ins w:id="223" w:author="Ng, Thomas1" w:date="2017-12-19T12:00:00Z">
        <w:r w:rsidR="001E3A57">
          <w:rPr>
            <w:noProof/>
            <w:webHidden/>
          </w:rPr>
          <w:t>36</w:t>
        </w:r>
      </w:ins>
      <w:del w:id="224" w:author="Ng, Thomas1" w:date="2017-12-19T12:00:00Z">
        <w:r w:rsidDel="001E3A57">
          <w:rPr>
            <w:noProof/>
            <w:webHidden/>
          </w:rPr>
          <w:delText>36</w:delText>
        </w:r>
      </w:del>
      <w:r>
        <w:rPr>
          <w:noProof/>
          <w:webHidden/>
        </w:rPr>
        <w:fldChar w:fldCharType="end"/>
      </w:r>
      <w:r w:rsidRPr="007D00B7">
        <w:rPr>
          <w:rStyle w:val="Hyperlink"/>
          <w:noProof/>
        </w:rPr>
        <w:fldChar w:fldCharType="end"/>
      </w:r>
    </w:p>
    <w:p w14:paraId="1E2D3ED5"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"_Toc501448229"</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11: Pin Descriptions – PCIe Present and Bifurcation Control Pins</w:t>
      </w:r>
      <w:r>
        <w:rPr>
          <w:noProof/>
          <w:webHidden/>
        </w:rPr>
        <w:tab/>
      </w:r>
      <w:r>
        <w:rPr>
          <w:noProof/>
          <w:webHidden/>
        </w:rPr>
        <w:fldChar w:fldCharType="begin"/>
      </w:r>
      <w:r>
        <w:rPr>
          <w:noProof/>
          <w:webHidden/>
        </w:rPr>
        <w:instrText xml:space="preserve"> PAGEREF _Toc501448229 \h </w:instrText>
      </w:r>
      <w:r>
        <w:rPr>
          <w:noProof/>
          <w:webHidden/>
        </w:rPr>
      </w:r>
      <w:r>
        <w:rPr>
          <w:noProof/>
          <w:webHidden/>
        </w:rPr>
        <w:fldChar w:fldCharType="separate"/>
      </w:r>
      <w:ins w:id="225" w:author="Ng, Thomas1" w:date="2017-12-19T12:00:00Z">
        <w:r w:rsidR="001E3A57">
          <w:rPr>
            <w:noProof/>
            <w:webHidden/>
          </w:rPr>
          <w:t>40</w:t>
        </w:r>
      </w:ins>
      <w:del w:id="226" w:author="Ng, Thomas1" w:date="2017-12-19T12:00:00Z">
        <w:r w:rsidDel="001E3A57">
          <w:rPr>
            <w:noProof/>
            <w:webHidden/>
          </w:rPr>
          <w:delText>40</w:delText>
        </w:r>
      </w:del>
      <w:r>
        <w:rPr>
          <w:noProof/>
          <w:webHidden/>
        </w:rPr>
        <w:fldChar w:fldCharType="end"/>
      </w:r>
      <w:r w:rsidRPr="007D00B7">
        <w:rPr>
          <w:rStyle w:val="Hyperlink"/>
          <w:noProof/>
        </w:rPr>
        <w:fldChar w:fldCharType="end"/>
      </w:r>
    </w:p>
    <w:p w14:paraId="48D02681"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"_Toc501448230"</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12: Pin Descriptions – SMBus</w:t>
      </w:r>
      <w:r>
        <w:rPr>
          <w:noProof/>
          <w:webHidden/>
        </w:rPr>
        <w:tab/>
      </w:r>
      <w:r>
        <w:rPr>
          <w:noProof/>
          <w:webHidden/>
        </w:rPr>
        <w:fldChar w:fldCharType="begin"/>
      </w:r>
      <w:r>
        <w:rPr>
          <w:noProof/>
          <w:webHidden/>
        </w:rPr>
        <w:instrText xml:space="preserve"> PAGEREF _Toc501448230 \h </w:instrText>
      </w:r>
      <w:r>
        <w:rPr>
          <w:noProof/>
          <w:webHidden/>
        </w:rPr>
      </w:r>
      <w:r>
        <w:rPr>
          <w:noProof/>
          <w:webHidden/>
        </w:rPr>
        <w:fldChar w:fldCharType="separate"/>
      </w:r>
      <w:ins w:id="227" w:author="Ng, Thomas1" w:date="2017-12-19T12:00:00Z">
        <w:r w:rsidR="001E3A57">
          <w:rPr>
            <w:noProof/>
            <w:webHidden/>
          </w:rPr>
          <w:t>42</w:t>
        </w:r>
      </w:ins>
      <w:del w:id="228" w:author="Ng, Thomas1" w:date="2017-12-19T12:00:00Z">
        <w:r w:rsidDel="001E3A57">
          <w:rPr>
            <w:noProof/>
            <w:webHidden/>
          </w:rPr>
          <w:delText>42</w:delText>
        </w:r>
      </w:del>
      <w:r>
        <w:rPr>
          <w:noProof/>
          <w:webHidden/>
        </w:rPr>
        <w:fldChar w:fldCharType="end"/>
      </w:r>
      <w:r w:rsidRPr="007D00B7">
        <w:rPr>
          <w:rStyle w:val="Hyperlink"/>
          <w:noProof/>
        </w:rPr>
        <w:fldChar w:fldCharType="end"/>
      </w:r>
    </w:p>
    <w:p w14:paraId="7461F462"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"_Toc501448231"</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13: Pin Descriptions – Power</w:t>
      </w:r>
      <w:r>
        <w:rPr>
          <w:noProof/>
          <w:webHidden/>
        </w:rPr>
        <w:tab/>
      </w:r>
      <w:r>
        <w:rPr>
          <w:noProof/>
          <w:webHidden/>
        </w:rPr>
        <w:fldChar w:fldCharType="begin"/>
      </w:r>
      <w:r>
        <w:rPr>
          <w:noProof/>
          <w:webHidden/>
        </w:rPr>
        <w:instrText xml:space="preserve"> PAGEREF _Toc501448231 \h </w:instrText>
      </w:r>
      <w:r>
        <w:rPr>
          <w:noProof/>
          <w:webHidden/>
        </w:rPr>
      </w:r>
      <w:r>
        <w:rPr>
          <w:noProof/>
          <w:webHidden/>
        </w:rPr>
        <w:fldChar w:fldCharType="separate"/>
      </w:r>
      <w:ins w:id="229" w:author="Ng, Thomas1" w:date="2017-12-19T12:00:00Z">
        <w:r w:rsidR="001E3A57">
          <w:rPr>
            <w:noProof/>
            <w:webHidden/>
          </w:rPr>
          <w:t>43</w:t>
        </w:r>
      </w:ins>
      <w:del w:id="230" w:author="Ng, Thomas1" w:date="2017-12-19T12:00:00Z">
        <w:r w:rsidDel="001E3A57">
          <w:rPr>
            <w:noProof/>
            <w:webHidden/>
          </w:rPr>
          <w:delText>43</w:delText>
        </w:r>
      </w:del>
      <w:r>
        <w:rPr>
          <w:noProof/>
          <w:webHidden/>
        </w:rPr>
        <w:fldChar w:fldCharType="end"/>
      </w:r>
      <w:r w:rsidRPr="007D00B7">
        <w:rPr>
          <w:rStyle w:val="Hyperlink"/>
          <w:noProof/>
        </w:rPr>
        <w:fldChar w:fldCharType="end"/>
      </w:r>
    </w:p>
    <w:p w14:paraId="6CE9456A"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"_Toc501448232"</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14: Pin Descriptions – Miscellaneous 1</w:t>
      </w:r>
      <w:r>
        <w:rPr>
          <w:noProof/>
          <w:webHidden/>
        </w:rPr>
        <w:tab/>
      </w:r>
      <w:r>
        <w:rPr>
          <w:noProof/>
          <w:webHidden/>
        </w:rPr>
        <w:fldChar w:fldCharType="begin"/>
      </w:r>
      <w:r>
        <w:rPr>
          <w:noProof/>
          <w:webHidden/>
        </w:rPr>
        <w:instrText xml:space="preserve"> PAGEREF _Toc501448232 \h </w:instrText>
      </w:r>
      <w:r>
        <w:rPr>
          <w:noProof/>
          <w:webHidden/>
        </w:rPr>
      </w:r>
      <w:r>
        <w:rPr>
          <w:noProof/>
          <w:webHidden/>
        </w:rPr>
        <w:fldChar w:fldCharType="separate"/>
      </w:r>
      <w:ins w:id="231" w:author="Ng, Thomas1" w:date="2017-12-19T12:00:00Z">
        <w:r w:rsidR="001E3A57">
          <w:rPr>
            <w:noProof/>
            <w:webHidden/>
          </w:rPr>
          <w:t>45</w:t>
        </w:r>
      </w:ins>
      <w:del w:id="232" w:author="Ng, Thomas1" w:date="2017-12-19T12:00:00Z">
        <w:r w:rsidDel="001E3A57">
          <w:rPr>
            <w:noProof/>
            <w:webHidden/>
          </w:rPr>
          <w:delText>45</w:delText>
        </w:r>
      </w:del>
      <w:r>
        <w:rPr>
          <w:noProof/>
          <w:webHidden/>
        </w:rPr>
        <w:fldChar w:fldCharType="end"/>
      </w:r>
      <w:r w:rsidRPr="007D00B7">
        <w:rPr>
          <w:rStyle w:val="Hyperlink"/>
          <w:noProof/>
        </w:rPr>
        <w:fldChar w:fldCharType="end"/>
      </w:r>
    </w:p>
    <w:p w14:paraId="4C18F06A"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"_Toc501448233"</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15: Pin Descriptions – PCIe 2</w:t>
      </w:r>
      <w:r>
        <w:rPr>
          <w:noProof/>
          <w:webHidden/>
        </w:rPr>
        <w:tab/>
      </w:r>
      <w:r>
        <w:rPr>
          <w:noProof/>
          <w:webHidden/>
        </w:rPr>
        <w:fldChar w:fldCharType="begin"/>
      </w:r>
      <w:r>
        <w:rPr>
          <w:noProof/>
          <w:webHidden/>
        </w:rPr>
        <w:instrText xml:space="preserve"> PAGEREF _Toc501448233 \h </w:instrText>
      </w:r>
      <w:r>
        <w:rPr>
          <w:noProof/>
          <w:webHidden/>
        </w:rPr>
      </w:r>
      <w:r>
        <w:rPr>
          <w:noProof/>
          <w:webHidden/>
        </w:rPr>
        <w:fldChar w:fldCharType="separate"/>
      </w:r>
      <w:ins w:id="233" w:author="Ng, Thomas1" w:date="2017-12-19T12:00:00Z">
        <w:r w:rsidR="001E3A57">
          <w:rPr>
            <w:noProof/>
            <w:webHidden/>
          </w:rPr>
          <w:t>46</w:t>
        </w:r>
      </w:ins>
      <w:del w:id="234" w:author="Ng, Thomas1" w:date="2017-12-19T12:00:00Z">
        <w:r w:rsidDel="001E3A57">
          <w:rPr>
            <w:noProof/>
            <w:webHidden/>
          </w:rPr>
          <w:delText>46</w:delText>
        </w:r>
      </w:del>
      <w:r>
        <w:rPr>
          <w:noProof/>
          <w:webHidden/>
        </w:rPr>
        <w:fldChar w:fldCharType="end"/>
      </w:r>
      <w:r w:rsidRPr="007D00B7">
        <w:rPr>
          <w:rStyle w:val="Hyperlink"/>
          <w:noProof/>
        </w:rPr>
        <w:fldChar w:fldCharType="end"/>
      </w:r>
    </w:p>
    <w:p w14:paraId="73CBE48D"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"_Toc501448234"</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16: Pin Descriptions – NC-SI Over RBT</w:t>
      </w:r>
      <w:r>
        <w:rPr>
          <w:noProof/>
          <w:webHidden/>
        </w:rPr>
        <w:tab/>
      </w:r>
      <w:r>
        <w:rPr>
          <w:noProof/>
          <w:webHidden/>
        </w:rPr>
        <w:fldChar w:fldCharType="begin"/>
      </w:r>
      <w:r>
        <w:rPr>
          <w:noProof/>
          <w:webHidden/>
        </w:rPr>
        <w:instrText xml:space="preserve"> PAGEREF _Toc501448234 \h </w:instrText>
      </w:r>
      <w:r>
        <w:rPr>
          <w:noProof/>
          <w:webHidden/>
        </w:rPr>
      </w:r>
      <w:r>
        <w:rPr>
          <w:noProof/>
          <w:webHidden/>
        </w:rPr>
        <w:fldChar w:fldCharType="separate"/>
      </w:r>
      <w:ins w:id="235" w:author="Ng, Thomas1" w:date="2017-12-19T12:00:00Z">
        <w:r w:rsidR="001E3A57">
          <w:rPr>
            <w:noProof/>
            <w:webHidden/>
          </w:rPr>
          <w:t>48</w:t>
        </w:r>
      </w:ins>
      <w:del w:id="236" w:author="Ng, Thomas1" w:date="2017-12-19T12:00:00Z">
        <w:r w:rsidDel="001E3A57">
          <w:rPr>
            <w:noProof/>
            <w:webHidden/>
          </w:rPr>
          <w:delText>48</w:delText>
        </w:r>
      </w:del>
      <w:r>
        <w:rPr>
          <w:noProof/>
          <w:webHidden/>
        </w:rPr>
        <w:fldChar w:fldCharType="end"/>
      </w:r>
      <w:r w:rsidRPr="007D00B7">
        <w:rPr>
          <w:rStyle w:val="Hyperlink"/>
          <w:noProof/>
        </w:rPr>
        <w:fldChar w:fldCharType="end"/>
      </w:r>
    </w:p>
    <w:p w14:paraId="700BF173"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"_Toc501448235"</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17: Pin Descriptions – Scan Chain</w:t>
      </w:r>
      <w:r>
        <w:rPr>
          <w:noProof/>
          <w:webHidden/>
        </w:rPr>
        <w:tab/>
      </w:r>
      <w:r>
        <w:rPr>
          <w:noProof/>
          <w:webHidden/>
        </w:rPr>
        <w:fldChar w:fldCharType="begin"/>
      </w:r>
      <w:r>
        <w:rPr>
          <w:noProof/>
          <w:webHidden/>
        </w:rPr>
        <w:instrText xml:space="preserve"> PAGEREF _Toc501448235 \h </w:instrText>
      </w:r>
      <w:r>
        <w:rPr>
          <w:noProof/>
          <w:webHidden/>
        </w:rPr>
      </w:r>
      <w:r>
        <w:rPr>
          <w:noProof/>
          <w:webHidden/>
        </w:rPr>
        <w:fldChar w:fldCharType="separate"/>
      </w:r>
      <w:ins w:id="237" w:author="Ng, Thomas1" w:date="2017-12-19T12:00:00Z">
        <w:r w:rsidR="001E3A57">
          <w:rPr>
            <w:noProof/>
            <w:webHidden/>
          </w:rPr>
          <w:t>55</w:t>
        </w:r>
      </w:ins>
      <w:del w:id="238" w:author="Ng, Thomas1" w:date="2017-12-19T12:00:00Z">
        <w:r w:rsidDel="001E3A57">
          <w:rPr>
            <w:noProof/>
            <w:webHidden/>
          </w:rPr>
          <w:delText>55</w:delText>
        </w:r>
      </w:del>
      <w:r>
        <w:rPr>
          <w:noProof/>
          <w:webHidden/>
        </w:rPr>
        <w:fldChar w:fldCharType="end"/>
      </w:r>
      <w:r w:rsidRPr="007D00B7">
        <w:rPr>
          <w:rStyle w:val="Hyperlink"/>
          <w:noProof/>
        </w:rPr>
        <w:fldChar w:fldCharType="end"/>
      </w:r>
    </w:p>
    <w:p w14:paraId="153ACF47"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"_Toc501448236"</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18: Pin Descriptions – Scan Chain DATA_OUT Bit Definition</w:t>
      </w:r>
      <w:r>
        <w:rPr>
          <w:noProof/>
          <w:webHidden/>
        </w:rPr>
        <w:tab/>
      </w:r>
      <w:r>
        <w:rPr>
          <w:noProof/>
          <w:webHidden/>
        </w:rPr>
        <w:fldChar w:fldCharType="begin"/>
      </w:r>
      <w:r>
        <w:rPr>
          <w:noProof/>
          <w:webHidden/>
        </w:rPr>
        <w:instrText xml:space="preserve"> PAGEREF _Toc501448236 \h </w:instrText>
      </w:r>
      <w:r>
        <w:rPr>
          <w:noProof/>
          <w:webHidden/>
        </w:rPr>
      </w:r>
      <w:r>
        <w:rPr>
          <w:noProof/>
          <w:webHidden/>
        </w:rPr>
        <w:fldChar w:fldCharType="separate"/>
      </w:r>
      <w:ins w:id="239" w:author="Ng, Thomas1" w:date="2017-12-19T12:00:00Z">
        <w:r w:rsidR="001E3A57">
          <w:rPr>
            <w:noProof/>
            <w:webHidden/>
          </w:rPr>
          <w:t>57</w:t>
        </w:r>
      </w:ins>
      <w:del w:id="240" w:author="Ng, Thomas1" w:date="2017-12-19T12:00:00Z">
        <w:r w:rsidDel="001E3A57">
          <w:rPr>
            <w:noProof/>
            <w:webHidden/>
          </w:rPr>
          <w:delText>57</w:delText>
        </w:r>
      </w:del>
      <w:r>
        <w:rPr>
          <w:noProof/>
          <w:webHidden/>
        </w:rPr>
        <w:fldChar w:fldCharType="end"/>
      </w:r>
      <w:r w:rsidRPr="007D00B7">
        <w:rPr>
          <w:rStyle w:val="Hyperlink"/>
          <w:noProof/>
        </w:rPr>
        <w:fldChar w:fldCharType="end"/>
      </w:r>
    </w:p>
    <w:p w14:paraId="0C2E8C12"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"_Toc501448237"</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19: Pin Descriptions – Scan Bus DATA_IN Bit Definition</w:t>
      </w:r>
      <w:r>
        <w:rPr>
          <w:noProof/>
          <w:webHidden/>
        </w:rPr>
        <w:tab/>
      </w:r>
      <w:r>
        <w:rPr>
          <w:noProof/>
          <w:webHidden/>
        </w:rPr>
        <w:fldChar w:fldCharType="begin"/>
      </w:r>
      <w:r>
        <w:rPr>
          <w:noProof/>
          <w:webHidden/>
        </w:rPr>
        <w:instrText xml:space="preserve"> PAGEREF _Toc501448237 \h </w:instrText>
      </w:r>
      <w:r>
        <w:rPr>
          <w:noProof/>
          <w:webHidden/>
        </w:rPr>
      </w:r>
      <w:r>
        <w:rPr>
          <w:noProof/>
          <w:webHidden/>
        </w:rPr>
        <w:fldChar w:fldCharType="separate"/>
      </w:r>
      <w:ins w:id="241" w:author="Ng, Thomas1" w:date="2017-12-19T12:00:00Z">
        <w:r w:rsidR="001E3A57">
          <w:rPr>
            <w:noProof/>
            <w:webHidden/>
          </w:rPr>
          <w:t>58</w:t>
        </w:r>
      </w:ins>
      <w:del w:id="242" w:author="Ng, Thomas1" w:date="2017-12-19T12:00:00Z">
        <w:r w:rsidDel="001E3A57">
          <w:rPr>
            <w:noProof/>
            <w:webHidden/>
          </w:rPr>
          <w:delText>58</w:delText>
        </w:r>
      </w:del>
      <w:r>
        <w:rPr>
          <w:noProof/>
          <w:webHidden/>
        </w:rPr>
        <w:fldChar w:fldCharType="end"/>
      </w:r>
      <w:r w:rsidRPr="007D00B7">
        <w:rPr>
          <w:rStyle w:val="Hyperlink"/>
          <w:noProof/>
        </w:rPr>
        <w:fldChar w:fldCharType="end"/>
      </w:r>
    </w:p>
    <w:p w14:paraId="70C047A2"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"_Toc501448238"</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20: Pin Descriptions – Miscellaneous 2</w:t>
      </w:r>
      <w:r>
        <w:rPr>
          <w:noProof/>
          <w:webHidden/>
        </w:rPr>
        <w:tab/>
      </w:r>
      <w:r>
        <w:rPr>
          <w:noProof/>
          <w:webHidden/>
        </w:rPr>
        <w:fldChar w:fldCharType="begin"/>
      </w:r>
      <w:r>
        <w:rPr>
          <w:noProof/>
          <w:webHidden/>
        </w:rPr>
        <w:instrText xml:space="preserve"> PAGEREF _Toc501448238 \h </w:instrText>
      </w:r>
      <w:r>
        <w:rPr>
          <w:noProof/>
          <w:webHidden/>
        </w:rPr>
      </w:r>
      <w:r>
        <w:rPr>
          <w:noProof/>
          <w:webHidden/>
        </w:rPr>
        <w:fldChar w:fldCharType="separate"/>
      </w:r>
      <w:ins w:id="243" w:author="Ng, Thomas1" w:date="2017-12-19T12:00:00Z">
        <w:r w:rsidR="001E3A57">
          <w:rPr>
            <w:noProof/>
            <w:webHidden/>
          </w:rPr>
          <w:t>62</w:t>
        </w:r>
      </w:ins>
      <w:del w:id="244" w:author="Ng, Thomas1" w:date="2017-12-19T12:00:00Z">
        <w:r w:rsidDel="001E3A57">
          <w:rPr>
            <w:noProof/>
            <w:webHidden/>
          </w:rPr>
          <w:delText>62</w:delText>
        </w:r>
      </w:del>
      <w:r>
        <w:rPr>
          <w:noProof/>
          <w:webHidden/>
        </w:rPr>
        <w:fldChar w:fldCharType="end"/>
      </w:r>
      <w:r w:rsidRPr="007D00B7">
        <w:rPr>
          <w:rStyle w:val="Hyperlink"/>
          <w:noProof/>
        </w:rPr>
        <w:fldChar w:fldCharType="end"/>
      </w:r>
    </w:p>
    <w:p w14:paraId="1B88FB6E"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"_Toc501448239"</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21: PCIe Bifurcation Decoder for x16 and x8 Card Widths</w:t>
      </w:r>
      <w:r>
        <w:rPr>
          <w:noProof/>
          <w:webHidden/>
        </w:rPr>
        <w:tab/>
      </w:r>
      <w:r>
        <w:rPr>
          <w:noProof/>
          <w:webHidden/>
        </w:rPr>
        <w:fldChar w:fldCharType="begin"/>
      </w:r>
      <w:r>
        <w:rPr>
          <w:noProof/>
          <w:webHidden/>
        </w:rPr>
        <w:instrText xml:space="preserve"> PAGEREF _Toc501448239 \h </w:instrText>
      </w:r>
      <w:r>
        <w:rPr>
          <w:noProof/>
          <w:webHidden/>
        </w:rPr>
      </w:r>
      <w:r>
        <w:rPr>
          <w:noProof/>
          <w:webHidden/>
        </w:rPr>
        <w:fldChar w:fldCharType="separate"/>
      </w:r>
      <w:ins w:id="245" w:author="Ng, Thomas1" w:date="2017-12-19T12:00:00Z">
        <w:r w:rsidR="001E3A57">
          <w:rPr>
            <w:noProof/>
            <w:webHidden/>
          </w:rPr>
          <w:t>66</w:t>
        </w:r>
      </w:ins>
      <w:del w:id="246" w:author="Ng, Thomas1" w:date="2017-12-19T12:00:00Z">
        <w:r w:rsidDel="001E3A57">
          <w:rPr>
            <w:noProof/>
            <w:webHidden/>
          </w:rPr>
          <w:delText>66</w:delText>
        </w:r>
      </w:del>
      <w:r>
        <w:rPr>
          <w:noProof/>
          <w:webHidden/>
        </w:rPr>
        <w:fldChar w:fldCharType="end"/>
      </w:r>
      <w:r w:rsidRPr="007D00B7">
        <w:rPr>
          <w:rStyle w:val="Hyperlink"/>
          <w:noProof/>
        </w:rPr>
        <w:fldChar w:fldCharType="end"/>
      </w:r>
    </w:p>
    <w:p w14:paraId="71225BE3"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"_Toc501448240"</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22: PCIe Clock Associations</w:t>
      </w:r>
      <w:r>
        <w:rPr>
          <w:noProof/>
          <w:webHidden/>
        </w:rPr>
        <w:tab/>
      </w:r>
      <w:r>
        <w:rPr>
          <w:noProof/>
          <w:webHidden/>
        </w:rPr>
        <w:fldChar w:fldCharType="begin"/>
      </w:r>
      <w:r>
        <w:rPr>
          <w:noProof/>
          <w:webHidden/>
        </w:rPr>
        <w:instrText xml:space="preserve"> PAGEREF _Toc501448240 \h </w:instrText>
      </w:r>
      <w:r>
        <w:rPr>
          <w:noProof/>
          <w:webHidden/>
        </w:rPr>
      </w:r>
      <w:r>
        <w:rPr>
          <w:noProof/>
          <w:webHidden/>
        </w:rPr>
        <w:fldChar w:fldCharType="separate"/>
      </w:r>
      <w:ins w:id="247" w:author="Ng, Thomas1" w:date="2017-12-19T12:00:00Z">
        <w:r w:rsidR="001E3A57">
          <w:rPr>
            <w:noProof/>
            <w:webHidden/>
          </w:rPr>
          <w:t>74</w:t>
        </w:r>
      </w:ins>
      <w:del w:id="248" w:author="Ng, Thomas1" w:date="2017-12-19T12:00:00Z">
        <w:r w:rsidDel="001E3A57">
          <w:rPr>
            <w:noProof/>
            <w:webHidden/>
          </w:rPr>
          <w:delText>74</w:delText>
        </w:r>
      </w:del>
      <w:r>
        <w:rPr>
          <w:noProof/>
          <w:webHidden/>
        </w:rPr>
        <w:fldChar w:fldCharType="end"/>
      </w:r>
      <w:r w:rsidRPr="007D00B7">
        <w:rPr>
          <w:rStyle w:val="Hyperlink"/>
          <w:noProof/>
        </w:rPr>
        <w:fldChar w:fldCharType="end"/>
      </w:r>
    </w:p>
    <w:p w14:paraId="4E2C04C2"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"_Toc501448241"</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23: Bifurcation for Single Host, Single Socket and Single Upstream Link (BIF[2:0]#=0b000)</w:t>
      </w:r>
      <w:r>
        <w:rPr>
          <w:noProof/>
          <w:webHidden/>
        </w:rPr>
        <w:tab/>
      </w:r>
      <w:r>
        <w:rPr>
          <w:noProof/>
          <w:webHidden/>
        </w:rPr>
        <w:fldChar w:fldCharType="begin"/>
      </w:r>
      <w:r>
        <w:rPr>
          <w:noProof/>
          <w:webHidden/>
        </w:rPr>
        <w:instrText xml:space="preserve"> PAGEREF _Toc501448241 \h </w:instrText>
      </w:r>
      <w:r>
        <w:rPr>
          <w:noProof/>
          <w:webHidden/>
        </w:rPr>
      </w:r>
      <w:r>
        <w:rPr>
          <w:noProof/>
          <w:webHidden/>
        </w:rPr>
        <w:fldChar w:fldCharType="separate"/>
      </w:r>
      <w:ins w:id="249" w:author="Ng, Thomas1" w:date="2017-12-19T12:00:00Z">
        <w:r w:rsidR="001E3A57">
          <w:rPr>
            <w:noProof/>
            <w:webHidden/>
          </w:rPr>
          <w:t>77</w:t>
        </w:r>
      </w:ins>
      <w:del w:id="250" w:author="Ng, Thomas1" w:date="2017-12-19T12:00:00Z">
        <w:r w:rsidDel="001E3A57">
          <w:rPr>
            <w:noProof/>
            <w:webHidden/>
          </w:rPr>
          <w:delText>77</w:delText>
        </w:r>
      </w:del>
      <w:r>
        <w:rPr>
          <w:noProof/>
          <w:webHidden/>
        </w:rPr>
        <w:fldChar w:fldCharType="end"/>
      </w:r>
      <w:r w:rsidRPr="007D00B7">
        <w:rPr>
          <w:rStyle w:val="Hyperlink"/>
          <w:noProof/>
        </w:rPr>
        <w:fldChar w:fldCharType="end"/>
      </w:r>
    </w:p>
    <w:p w14:paraId="09BF5288"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"_Toc501448242"</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24: Bifurcation for Single Host, Single Socket and Single/Dual Upstream Links (BIF[2:0]#=0b000)</w:t>
      </w:r>
      <w:r>
        <w:rPr>
          <w:noProof/>
          <w:webHidden/>
        </w:rPr>
        <w:tab/>
      </w:r>
      <w:r>
        <w:rPr>
          <w:noProof/>
          <w:webHidden/>
        </w:rPr>
        <w:fldChar w:fldCharType="begin"/>
      </w:r>
      <w:r>
        <w:rPr>
          <w:noProof/>
          <w:webHidden/>
        </w:rPr>
        <w:instrText xml:space="preserve"> PAGEREF _Toc501448242 \h </w:instrText>
      </w:r>
      <w:r>
        <w:rPr>
          <w:noProof/>
          <w:webHidden/>
        </w:rPr>
      </w:r>
      <w:r>
        <w:rPr>
          <w:noProof/>
          <w:webHidden/>
        </w:rPr>
        <w:fldChar w:fldCharType="separate"/>
      </w:r>
      <w:ins w:id="251" w:author="Ng, Thomas1" w:date="2017-12-19T12:00:00Z">
        <w:r w:rsidR="001E3A57">
          <w:rPr>
            <w:noProof/>
            <w:webHidden/>
          </w:rPr>
          <w:t>78</w:t>
        </w:r>
      </w:ins>
      <w:del w:id="252" w:author="Ng, Thomas1" w:date="2017-12-19T12:00:00Z">
        <w:r w:rsidDel="001E3A57">
          <w:rPr>
            <w:noProof/>
            <w:webHidden/>
          </w:rPr>
          <w:delText>78</w:delText>
        </w:r>
      </w:del>
      <w:r>
        <w:rPr>
          <w:noProof/>
          <w:webHidden/>
        </w:rPr>
        <w:fldChar w:fldCharType="end"/>
      </w:r>
      <w:r w:rsidRPr="007D00B7">
        <w:rPr>
          <w:rStyle w:val="Hyperlink"/>
          <w:noProof/>
        </w:rPr>
        <w:fldChar w:fldCharType="end"/>
      </w:r>
    </w:p>
    <w:p w14:paraId="0BCDECE6"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"_Toc501448243"</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25: Bifurcation for Single Host, Single Socket and Single/Dual/Quad Upstream Links (BIF[2:0]#=0b000)</w:t>
      </w:r>
      <w:r>
        <w:rPr>
          <w:noProof/>
          <w:webHidden/>
        </w:rPr>
        <w:tab/>
      </w:r>
      <w:r>
        <w:rPr>
          <w:noProof/>
          <w:webHidden/>
        </w:rPr>
        <w:fldChar w:fldCharType="begin"/>
      </w:r>
      <w:r>
        <w:rPr>
          <w:noProof/>
          <w:webHidden/>
        </w:rPr>
        <w:instrText xml:space="preserve"> PAGEREF _Toc501448243 \h </w:instrText>
      </w:r>
      <w:r>
        <w:rPr>
          <w:noProof/>
          <w:webHidden/>
        </w:rPr>
      </w:r>
      <w:r>
        <w:rPr>
          <w:noProof/>
          <w:webHidden/>
        </w:rPr>
        <w:fldChar w:fldCharType="separate"/>
      </w:r>
      <w:ins w:id="253" w:author="Ng, Thomas1" w:date="2017-12-19T12:00:00Z">
        <w:r w:rsidR="001E3A57">
          <w:rPr>
            <w:noProof/>
            <w:webHidden/>
          </w:rPr>
          <w:t>79</w:t>
        </w:r>
      </w:ins>
      <w:del w:id="254" w:author="Ng, Thomas1" w:date="2017-12-19T12:00:00Z">
        <w:r w:rsidDel="001E3A57">
          <w:rPr>
            <w:noProof/>
            <w:webHidden/>
          </w:rPr>
          <w:delText>79</w:delText>
        </w:r>
      </w:del>
      <w:r>
        <w:rPr>
          <w:noProof/>
          <w:webHidden/>
        </w:rPr>
        <w:fldChar w:fldCharType="end"/>
      </w:r>
      <w:r w:rsidRPr="007D00B7">
        <w:rPr>
          <w:rStyle w:val="Hyperlink"/>
          <w:noProof/>
        </w:rPr>
        <w:fldChar w:fldCharType="end"/>
      </w:r>
    </w:p>
    <w:p w14:paraId="7605DD96"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"_Toc501448244"</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26: Bifurcation for Single Host, Dual Sockets and Dual Upstream Links (BIF[2:0]#=0b001)</w:t>
      </w:r>
      <w:r>
        <w:rPr>
          <w:noProof/>
          <w:webHidden/>
        </w:rPr>
        <w:tab/>
      </w:r>
      <w:r>
        <w:rPr>
          <w:noProof/>
          <w:webHidden/>
        </w:rPr>
        <w:fldChar w:fldCharType="begin"/>
      </w:r>
      <w:r>
        <w:rPr>
          <w:noProof/>
          <w:webHidden/>
        </w:rPr>
        <w:instrText xml:space="preserve"> PAGEREF _Toc501448244 \h </w:instrText>
      </w:r>
      <w:r>
        <w:rPr>
          <w:noProof/>
          <w:webHidden/>
        </w:rPr>
      </w:r>
      <w:r>
        <w:rPr>
          <w:noProof/>
          <w:webHidden/>
        </w:rPr>
        <w:fldChar w:fldCharType="separate"/>
      </w:r>
      <w:ins w:id="255" w:author="Ng, Thomas1" w:date="2017-12-19T12:00:00Z">
        <w:r w:rsidR="001E3A57">
          <w:rPr>
            <w:noProof/>
            <w:webHidden/>
          </w:rPr>
          <w:t>80</w:t>
        </w:r>
      </w:ins>
      <w:del w:id="256" w:author="Ng, Thomas1" w:date="2017-12-19T12:00:00Z">
        <w:r w:rsidDel="001E3A57">
          <w:rPr>
            <w:noProof/>
            <w:webHidden/>
          </w:rPr>
          <w:delText>80</w:delText>
        </w:r>
      </w:del>
      <w:r>
        <w:rPr>
          <w:noProof/>
          <w:webHidden/>
        </w:rPr>
        <w:fldChar w:fldCharType="end"/>
      </w:r>
      <w:r w:rsidRPr="007D00B7">
        <w:rPr>
          <w:rStyle w:val="Hyperlink"/>
          <w:noProof/>
        </w:rPr>
        <w:fldChar w:fldCharType="end"/>
      </w:r>
    </w:p>
    <w:p w14:paraId="5A12BFDF"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"_Toc501448245"</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27: Bifurcation for Single Host, Four Sockets and Dual Upstream Links (BIF[2:0]#=0b010)</w:t>
      </w:r>
      <w:r>
        <w:rPr>
          <w:noProof/>
          <w:webHidden/>
        </w:rPr>
        <w:tab/>
      </w:r>
      <w:r>
        <w:rPr>
          <w:noProof/>
          <w:webHidden/>
        </w:rPr>
        <w:fldChar w:fldCharType="begin"/>
      </w:r>
      <w:r>
        <w:rPr>
          <w:noProof/>
          <w:webHidden/>
        </w:rPr>
        <w:instrText xml:space="preserve"> PAGEREF _Toc501448245 \h </w:instrText>
      </w:r>
      <w:r>
        <w:rPr>
          <w:noProof/>
          <w:webHidden/>
        </w:rPr>
      </w:r>
      <w:r>
        <w:rPr>
          <w:noProof/>
          <w:webHidden/>
        </w:rPr>
        <w:fldChar w:fldCharType="separate"/>
      </w:r>
      <w:ins w:id="257" w:author="Ng, Thomas1" w:date="2017-12-19T12:00:00Z">
        <w:r w:rsidR="001E3A57">
          <w:rPr>
            <w:noProof/>
            <w:webHidden/>
          </w:rPr>
          <w:t>81</w:t>
        </w:r>
      </w:ins>
      <w:del w:id="258" w:author="Ng, Thomas1" w:date="2017-12-19T12:00:00Z">
        <w:r w:rsidDel="001E3A57">
          <w:rPr>
            <w:noProof/>
            <w:webHidden/>
          </w:rPr>
          <w:delText>81</w:delText>
        </w:r>
      </w:del>
      <w:r>
        <w:rPr>
          <w:noProof/>
          <w:webHidden/>
        </w:rPr>
        <w:fldChar w:fldCharType="end"/>
      </w:r>
      <w:r w:rsidRPr="007D00B7">
        <w:rPr>
          <w:rStyle w:val="Hyperlink"/>
          <w:noProof/>
        </w:rPr>
        <w:fldChar w:fldCharType="end"/>
      </w:r>
    </w:p>
    <w:p w14:paraId="1C57BBEF"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"_Toc501448246"</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28: Bifurcation for Dual Host, Dual Sockets and Dual Upstream Links (BIF[2:0]#=0b101)</w:t>
      </w:r>
      <w:r>
        <w:rPr>
          <w:noProof/>
          <w:webHidden/>
        </w:rPr>
        <w:tab/>
      </w:r>
      <w:r>
        <w:rPr>
          <w:noProof/>
          <w:webHidden/>
        </w:rPr>
        <w:fldChar w:fldCharType="begin"/>
      </w:r>
      <w:r>
        <w:rPr>
          <w:noProof/>
          <w:webHidden/>
        </w:rPr>
        <w:instrText xml:space="preserve"> PAGEREF _Toc501448246 \h </w:instrText>
      </w:r>
      <w:r>
        <w:rPr>
          <w:noProof/>
          <w:webHidden/>
        </w:rPr>
      </w:r>
      <w:r>
        <w:rPr>
          <w:noProof/>
          <w:webHidden/>
        </w:rPr>
        <w:fldChar w:fldCharType="separate"/>
      </w:r>
      <w:ins w:id="259" w:author="Ng, Thomas1" w:date="2017-12-19T12:00:00Z">
        <w:r w:rsidR="001E3A57">
          <w:rPr>
            <w:noProof/>
            <w:webHidden/>
          </w:rPr>
          <w:t>82</w:t>
        </w:r>
      </w:ins>
      <w:del w:id="260" w:author="Ng, Thomas1" w:date="2017-12-19T12:00:00Z">
        <w:r w:rsidDel="001E3A57">
          <w:rPr>
            <w:noProof/>
            <w:webHidden/>
          </w:rPr>
          <w:delText>82</w:delText>
        </w:r>
      </w:del>
      <w:r>
        <w:rPr>
          <w:noProof/>
          <w:webHidden/>
        </w:rPr>
        <w:fldChar w:fldCharType="end"/>
      </w:r>
      <w:r w:rsidRPr="007D00B7">
        <w:rPr>
          <w:rStyle w:val="Hyperlink"/>
          <w:noProof/>
        </w:rPr>
        <w:fldChar w:fldCharType="end"/>
      </w:r>
    </w:p>
    <w:p w14:paraId="6CD18535"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"_Toc501448247"</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29: Bifurcation for Quad Host, Quad Sockets and Quad Upstream Links (BIF[2:0]#=0b110)</w:t>
      </w:r>
      <w:r>
        <w:rPr>
          <w:noProof/>
          <w:webHidden/>
        </w:rPr>
        <w:tab/>
      </w:r>
      <w:r>
        <w:rPr>
          <w:noProof/>
          <w:webHidden/>
        </w:rPr>
        <w:fldChar w:fldCharType="begin"/>
      </w:r>
      <w:r>
        <w:rPr>
          <w:noProof/>
          <w:webHidden/>
        </w:rPr>
        <w:instrText xml:space="preserve"> PAGEREF _Toc501448247 \h </w:instrText>
      </w:r>
      <w:r>
        <w:rPr>
          <w:noProof/>
          <w:webHidden/>
        </w:rPr>
      </w:r>
      <w:r>
        <w:rPr>
          <w:noProof/>
          <w:webHidden/>
        </w:rPr>
        <w:fldChar w:fldCharType="separate"/>
      </w:r>
      <w:ins w:id="261" w:author="Ng, Thomas1" w:date="2017-12-19T12:00:00Z">
        <w:r w:rsidR="001E3A57">
          <w:rPr>
            <w:noProof/>
            <w:webHidden/>
          </w:rPr>
          <w:t>83</w:t>
        </w:r>
      </w:ins>
      <w:del w:id="262" w:author="Ng, Thomas1" w:date="2017-12-19T12:00:00Z">
        <w:r w:rsidDel="001E3A57">
          <w:rPr>
            <w:noProof/>
            <w:webHidden/>
          </w:rPr>
          <w:delText>83</w:delText>
        </w:r>
      </w:del>
      <w:r>
        <w:rPr>
          <w:noProof/>
          <w:webHidden/>
        </w:rPr>
        <w:fldChar w:fldCharType="end"/>
      </w:r>
      <w:r w:rsidRPr="007D00B7">
        <w:rPr>
          <w:rStyle w:val="Hyperlink"/>
          <w:noProof/>
        </w:rPr>
        <w:fldChar w:fldCharType="end"/>
      </w:r>
    </w:p>
    <w:p w14:paraId="3CF023BC"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"_Toc501448248"</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30: Bifurcation for Quad Host, Quad Sockets and Quad Upstream Links (BIF[2:0]#=0b110)</w:t>
      </w:r>
      <w:r>
        <w:rPr>
          <w:noProof/>
          <w:webHidden/>
        </w:rPr>
        <w:tab/>
      </w:r>
      <w:r>
        <w:rPr>
          <w:noProof/>
          <w:webHidden/>
        </w:rPr>
        <w:fldChar w:fldCharType="begin"/>
      </w:r>
      <w:r>
        <w:rPr>
          <w:noProof/>
          <w:webHidden/>
        </w:rPr>
        <w:instrText xml:space="preserve"> PAGEREF _Toc501448248 \h </w:instrText>
      </w:r>
      <w:r>
        <w:rPr>
          <w:noProof/>
          <w:webHidden/>
        </w:rPr>
      </w:r>
      <w:r>
        <w:rPr>
          <w:noProof/>
          <w:webHidden/>
        </w:rPr>
        <w:fldChar w:fldCharType="separate"/>
      </w:r>
      <w:ins w:id="263" w:author="Ng, Thomas1" w:date="2017-12-19T12:00:00Z">
        <w:r w:rsidR="001E3A57">
          <w:rPr>
            <w:noProof/>
            <w:webHidden/>
          </w:rPr>
          <w:t>84</w:t>
        </w:r>
      </w:ins>
      <w:del w:id="264" w:author="Ng, Thomas1" w:date="2017-12-19T12:00:00Z">
        <w:r w:rsidDel="001E3A57">
          <w:rPr>
            <w:noProof/>
            <w:webHidden/>
          </w:rPr>
          <w:delText>84</w:delText>
        </w:r>
      </w:del>
      <w:r>
        <w:rPr>
          <w:noProof/>
          <w:webHidden/>
        </w:rPr>
        <w:fldChar w:fldCharType="end"/>
      </w:r>
      <w:r w:rsidRPr="007D00B7">
        <w:rPr>
          <w:rStyle w:val="Hyperlink"/>
          <w:noProof/>
        </w:rPr>
        <w:fldChar w:fldCharType="end"/>
      </w:r>
    </w:p>
    <w:p w14:paraId="6397C946"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"_Toc501448249"</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31: Power States</w:t>
      </w:r>
      <w:r>
        <w:rPr>
          <w:noProof/>
          <w:webHidden/>
        </w:rPr>
        <w:tab/>
      </w:r>
      <w:r>
        <w:rPr>
          <w:noProof/>
          <w:webHidden/>
        </w:rPr>
        <w:fldChar w:fldCharType="begin"/>
      </w:r>
      <w:r>
        <w:rPr>
          <w:noProof/>
          <w:webHidden/>
        </w:rPr>
        <w:instrText xml:space="preserve"> PAGEREF _Toc501448249 \h </w:instrText>
      </w:r>
      <w:r>
        <w:rPr>
          <w:noProof/>
          <w:webHidden/>
        </w:rPr>
      </w:r>
      <w:r>
        <w:rPr>
          <w:noProof/>
          <w:webHidden/>
        </w:rPr>
        <w:fldChar w:fldCharType="separate"/>
      </w:r>
      <w:ins w:id="265" w:author="Ng, Thomas1" w:date="2017-12-19T12:00:00Z">
        <w:r w:rsidR="001E3A57">
          <w:rPr>
            <w:noProof/>
            <w:webHidden/>
          </w:rPr>
          <w:t>85</w:t>
        </w:r>
      </w:ins>
      <w:del w:id="266" w:author="Ng, Thomas1" w:date="2017-12-19T12:00:00Z">
        <w:r w:rsidDel="001E3A57">
          <w:rPr>
            <w:noProof/>
            <w:webHidden/>
          </w:rPr>
          <w:delText>85</w:delText>
        </w:r>
      </w:del>
      <w:r>
        <w:rPr>
          <w:noProof/>
          <w:webHidden/>
        </w:rPr>
        <w:fldChar w:fldCharType="end"/>
      </w:r>
      <w:r w:rsidRPr="007D00B7">
        <w:rPr>
          <w:rStyle w:val="Hyperlink"/>
          <w:noProof/>
        </w:rPr>
        <w:fldChar w:fldCharType="end"/>
      </w:r>
    </w:p>
    <w:p w14:paraId="5111646F"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"_Toc501448250"</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32: Baseboard Power Supply Rail Requirements – Slot Power Envelopes</w:t>
      </w:r>
      <w:r>
        <w:rPr>
          <w:noProof/>
          <w:webHidden/>
        </w:rPr>
        <w:tab/>
      </w:r>
      <w:r>
        <w:rPr>
          <w:noProof/>
          <w:webHidden/>
        </w:rPr>
        <w:fldChar w:fldCharType="begin"/>
      </w:r>
      <w:r>
        <w:rPr>
          <w:noProof/>
          <w:webHidden/>
        </w:rPr>
        <w:instrText xml:space="preserve"> PAGEREF _Toc501448250 \h </w:instrText>
      </w:r>
      <w:r>
        <w:rPr>
          <w:noProof/>
          <w:webHidden/>
        </w:rPr>
      </w:r>
      <w:r>
        <w:rPr>
          <w:noProof/>
          <w:webHidden/>
        </w:rPr>
        <w:fldChar w:fldCharType="separate"/>
      </w:r>
      <w:ins w:id="267" w:author="Ng, Thomas1" w:date="2017-12-19T12:00:00Z">
        <w:r w:rsidR="001E3A57">
          <w:rPr>
            <w:noProof/>
            <w:webHidden/>
          </w:rPr>
          <w:t>86</w:t>
        </w:r>
      </w:ins>
      <w:del w:id="268" w:author="Ng, Thomas1" w:date="2017-12-19T12:00:00Z">
        <w:r w:rsidDel="001E3A57">
          <w:rPr>
            <w:noProof/>
            <w:webHidden/>
          </w:rPr>
          <w:delText>86</w:delText>
        </w:r>
      </w:del>
      <w:r>
        <w:rPr>
          <w:noProof/>
          <w:webHidden/>
        </w:rPr>
        <w:fldChar w:fldCharType="end"/>
      </w:r>
      <w:r w:rsidRPr="007D00B7">
        <w:rPr>
          <w:rStyle w:val="Hyperlink"/>
          <w:noProof/>
        </w:rPr>
        <w:fldChar w:fldCharType="end"/>
      </w:r>
    </w:p>
    <w:p w14:paraId="2346E6A5"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"_Toc501448251"</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33: Power Sequencing Parameters</w:t>
      </w:r>
      <w:r>
        <w:rPr>
          <w:noProof/>
          <w:webHidden/>
        </w:rPr>
        <w:tab/>
      </w:r>
      <w:r>
        <w:rPr>
          <w:noProof/>
          <w:webHidden/>
        </w:rPr>
        <w:fldChar w:fldCharType="begin"/>
      </w:r>
      <w:r>
        <w:rPr>
          <w:noProof/>
          <w:webHidden/>
        </w:rPr>
        <w:instrText xml:space="preserve"> PAGEREF _Toc501448251 \h </w:instrText>
      </w:r>
      <w:r>
        <w:rPr>
          <w:noProof/>
          <w:webHidden/>
        </w:rPr>
      </w:r>
      <w:r>
        <w:rPr>
          <w:noProof/>
          <w:webHidden/>
        </w:rPr>
        <w:fldChar w:fldCharType="separate"/>
      </w:r>
      <w:ins w:id="269" w:author="Ng, Thomas1" w:date="2017-12-19T12:00:00Z">
        <w:r w:rsidR="001E3A57">
          <w:rPr>
            <w:noProof/>
            <w:webHidden/>
          </w:rPr>
          <w:t>88</w:t>
        </w:r>
      </w:ins>
      <w:del w:id="270" w:author="Ng, Thomas1" w:date="2017-12-19T12:00:00Z">
        <w:r w:rsidDel="001E3A57">
          <w:rPr>
            <w:noProof/>
            <w:webHidden/>
          </w:rPr>
          <w:delText>88</w:delText>
        </w:r>
      </w:del>
      <w:r>
        <w:rPr>
          <w:noProof/>
          <w:webHidden/>
        </w:rPr>
        <w:fldChar w:fldCharType="end"/>
      </w:r>
      <w:r w:rsidRPr="007D00B7">
        <w:rPr>
          <w:rStyle w:val="Hyperlink"/>
          <w:noProof/>
        </w:rPr>
        <w:fldChar w:fldCharType="end"/>
      </w:r>
    </w:p>
    <w:p w14:paraId="720B0621"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"_Toc501448252"</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34: Sideband Management Interface and Transport Requirements</w:t>
      </w:r>
      <w:r>
        <w:rPr>
          <w:noProof/>
          <w:webHidden/>
        </w:rPr>
        <w:tab/>
      </w:r>
      <w:r>
        <w:rPr>
          <w:noProof/>
          <w:webHidden/>
        </w:rPr>
        <w:fldChar w:fldCharType="begin"/>
      </w:r>
      <w:r>
        <w:rPr>
          <w:noProof/>
          <w:webHidden/>
        </w:rPr>
        <w:instrText xml:space="preserve"> PAGEREF _Toc501448252 \h </w:instrText>
      </w:r>
      <w:r>
        <w:rPr>
          <w:noProof/>
          <w:webHidden/>
        </w:rPr>
      </w:r>
      <w:r>
        <w:rPr>
          <w:noProof/>
          <w:webHidden/>
        </w:rPr>
        <w:fldChar w:fldCharType="separate"/>
      </w:r>
      <w:ins w:id="271" w:author="Ng, Thomas1" w:date="2017-12-19T12:00:00Z">
        <w:r w:rsidR="001E3A57">
          <w:rPr>
            <w:noProof/>
            <w:webHidden/>
          </w:rPr>
          <w:t>89</w:t>
        </w:r>
      </w:ins>
      <w:del w:id="272" w:author="Ng, Thomas1" w:date="2017-12-19T12:00:00Z">
        <w:r w:rsidDel="001E3A57">
          <w:rPr>
            <w:noProof/>
            <w:webHidden/>
          </w:rPr>
          <w:delText>89</w:delText>
        </w:r>
      </w:del>
      <w:r>
        <w:rPr>
          <w:noProof/>
          <w:webHidden/>
        </w:rPr>
        <w:fldChar w:fldCharType="end"/>
      </w:r>
      <w:r w:rsidRPr="007D00B7">
        <w:rPr>
          <w:rStyle w:val="Hyperlink"/>
          <w:noProof/>
        </w:rPr>
        <w:fldChar w:fldCharType="end"/>
      </w:r>
    </w:p>
    <w:p w14:paraId="2BF7170D"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"_Toc501448253"</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35: NC-SI Traffic Requirements</w:t>
      </w:r>
      <w:r>
        <w:rPr>
          <w:noProof/>
          <w:webHidden/>
        </w:rPr>
        <w:tab/>
      </w:r>
      <w:r>
        <w:rPr>
          <w:noProof/>
          <w:webHidden/>
        </w:rPr>
        <w:fldChar w:fldCharType="begin"/>
      </w:r>
      <w:r>
        <w:rPr>
          <w:noProof/>
          <w:webHidden/>
        </w:rPr>
        <w:instrText xml:space="preserve"> PAGEREF _Toc501448253 \h </w:instrText>
      </w:r>
      <w:r>
        <w:rPr>
          <w:noProof/>
          <w:webHidden/>
        </w:rPr>
      </w:r>
      <w:r>
        <w:rPr>
          <w:noProof/>
          <w:webHidden/>
        </w:rPr>
        <w:fldChar w:fldCharType="separate"/>
      </w:r>
      <w:ins w:id="273" w:author="Ng, Thomas1" w:date="2017-12-19T12:00:00Z">
        <w:r w:rsidR="001E3A57">
          <w:rPr>
            <w:noProof/>
            <w:webHidden/>
          </w:rPr>
          <w:t>89</w:t>
        </w:r>
      </w:ins>
      <w:del w:id="274" w:author="Ng, Thomas1" w:date="2017-12-19T12:00:00Z">
        <w:r w:rsidDel="001E3A57">
          <w:rPr>
            <w:noProof/>
            <w:webHidden/>
          </w:rPr>
          <w:delText>89</w:delText>
        </w:r>
      </w:del>
      <w:r>
        <w:rPr>
          <w:noProof/>
          <w:webHidden/>
        </w:rPr>
        <w:fldChar w:fldCharType="end"/>
      </w:r>
      <w:r w:rsidRPr="007D00B7">
        <w:rPr>
          <w:rStyle w:val="Hyperlink"/>
          <w:noProof/>
        </w:rPr>
        <w:fldChar w:fldCharType="end"/>
      </w:r>
    </w:p>
    <w:p w14:paraId="413C1953"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"_Toc501448254"</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36: MC MAC Address Provisioning Requirements</w:t>
      </w:r>
      <w:r>
        <w:rPr>
          <w:noProof/>
          <w:webHidden/>
        </w:rPr>
        <w:tab/>
      </w:r>
      <w:r>
        <w:rPr>
          <w:noProof/>
          <w:webHidden/>
        </w:rPr>
        <w:fldChar w:fldCharType="begin"/>
      </w:r>
      <w:r>
        <w:rPr>
          <w:noProof/>
          <w:webHidden/>
        </w:rPr>
        <w:instrText xml:space="preserve"> PAGEREF _Toc501448254 \h </w:instrText>
      </w:r>
      <w:r>
        <w:rPr>
          <w:noProof/>
          <w:webHidden/>
        </w:rPr>
      </w:r>
      <w:r>
        <w:rPr>
          <w:noProof/>
          <w:webHidden/>
        </w:rPr>
        <w:fldChar w:fldCharType="separate"/>
      </w:r>
      <w:ins w:id="275" w:author="Ng, Thomas1" w:date="2017-12-19T12:00:00Z">
        <w:r w:rsidR="001E3A57">
          <w:rPr>
            <w:noProof/>
            <w:webHidden/>
          </w:rPr>
          <w:t>90</w:t>
        </w:r>
      </w:ins>
      <w:del w:id="276" w:author="Ng, Thomas1" w:date="2017-12-19T12:00:00Z">
        <w:r w:rsidDel="001E3A57">
          <w:rPr>
            <w:noProof/>
            <w:webHidden/>
          </w:rPr>
          <w:delText>90</w:delText>
        </w:r>
      </w:del>
      <w:r>
        <w:rPr>
          <w:noProof/>
          <w:webHidden/>
        </w:rPr>
        <w:fldChar w:fldCharType="end"/>
      </w:r>
      <w:r w:rsidRPr="007D00B7">
        <w:rPr>
          <w:rStyle w:val="Hyperlink"/>
          <w:noProof/>
        </w:rPr>
        <w:fldChar w:fldCharType="end"/>
      </w:r>
    </w:p>
    <w:p w14:paraId="39A4698F"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"_Toc501448255"</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37: Temperature Reporting Requirements</w:t>
      </w:r>
      <w:r>
        <w:rPr>
          <w:noProof/>
          <w:webHidden/>
        </w:rPr>
        <w:tab/>
      </w:r>
      <w:r>
        <w:rPr>
          <w:noProof/>
          <w:webHidden/>
        </w:rPr>
        <w:fldChar w:fldCharType="begin"/>
      </w:r>
      <w:r>
        <w:rPr>
          <w:noProof/>
          <w:webHidden/>
        </w:rPr>
        <w:instrText xml:space="preserve"> PAGEREF _Toc501448255 \h </w:instrText>
      </w:r>
      <w:r>
        <w:rPr>
          <w:noProof/>
          <w:webHidden/>
        </w:rPr>
      </w:r>
      <w:r>
        <w:rPr>
          <w:noProof/>
          <w:webHidden/>
        </w:rPr>
        <w:fldChar w:fldCharType="separate"/>
      </w:r>
      <w:ins w:id="277" w:author="Ng, Thomas1" w:date="2017-12-19T12:00:00Z">
        <w:r w:rsidR="001E3A57">
          <w:rPr>
            <w:noProof/>
            <w:webHidden/>
          </w:rPr>
          <w:t>90</w:t>
        </w:r>
      </w:ins>
      <w:del w:id="278" w:author="Ng, Thomas1" w:date="2017-12-19T12:00:00Z">
        <w:r w:rsidDel="001E3A57">
          <w:rPr>
            <w:noProof/>
            <w:webHidden/>
          </w:rPr>
          <w:delText>90</w:delText>
        </w:r>
      </w:del>
      <w:r>
        <w:rPr>
          <w:noProof/>
          <w:webHidden/>
        </w:rPr>
        <w:fldChar w:fldCharType="end"/>
      </w:r>
      <w:r w:rsidRPr="007D00B7">
        <w:rPr>
          <w:rStyle w:val="Hyperlink"/>
          <w:noProof/>
        </w:rPr>
        <w:fldChar w:fldCharType="end"/>
      </w:r>
    </w:p>
    <w:p w14:paraId="737255B5"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"_Toc501448256"</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38: Power Consumption Reporting Requirements</w:t>
      </w:r>
      <w:r>
        <w:rPr>
          <w:noProof/>
          <w:webHidden/>
        </w:rPr>
        <w:tab/>
      </w:r>
      <w:r>
        <w:rPr>
          <w:noProof/>
          <w:webHidden/>
        </w:rPr>
        <w:fldChar w:fldCharType="begin"/>
      </w:r>
      <w:r>
        <w:rPr>
          <w:noProof/>
          <w:webHidden/>
        </w:rPr>
        <w:instrText xml:space="preserve"> PAGEREF _Toc501448256 \h </w:instrText>
      </w:r>
      <w:r>
        <w:rPr>
          <w:noProof/>
          <w:webHidden/>
        </w:rPr>
      </w:r>
      <w:r>
        <w:rPr>
          <w:noProof/>
          <w:webHidden/>
        </w:rPr>
        <w:fldChar w:fldCharType="separate"/>
      </w:r>
      <w:ins w:id="279" w:author="Ng, Thomas1" w:date="2017-12-19T12:00:00Z">
        <w:r w:rsidR="001E3A57">
          <w:rPr>
            <w:noProof/>
            <w:webHidden/>
          </w:rPr>
          <w:t>91</w:t>
        </w:r>
      </w:ins>
      <w:del w:id="280" w:author="Ng, Thomas1" w:date="2017-12-19T12:00:00Z">
        <w:r w:rsidDel="001E3A57">
          <w:rPr>
            <w:noProof/>
            <w:webHidden/>
          </w:rPr>
          <w:delText>91</w:delText>
        </w:r>
      </w:del>
      <w:r>
        <w:rPr>
          <w:noProof/>
          <w:webHidden/>
        </w:rPr>
        <w:fldChar w:fldCharType="end"/>
      </w:r>
      <w:r w:rsidRPr="007D00B7">
        <w:rPr>
          <w:rStyle w:val="Hyperlink"/>
          <w:noProof/>
        </w:rPr>
        <w:fldChar w:fldCharType="end"/>
      </w:r>
    </w:p>
    <w:p w14:paraId="044EFAE4"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"_Toc501448257"</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39: Link Status/Speed Reporting Requirements</w:t>
      </w:r>
      <w:r>
        <w:rPr>
          <w:noProof/>
          <w:webHidden/>
        </w:rPr>
        <w:tab/>
      </w:r>
      <w:r>
        <w:rPr>
          <w:noProof/>
          <w:webHidden/>
        </w:rPr>
        <w:fldChar w:fldCharType="begin"/>
      </w:r>
      <w:r>
        <w:rPr>
          <w:noProof/>
          <w:webHidden/>
        </w:rPr>
        <w:instrText xml:space="preserve"> PAGEREF _Toc501448257 \h </w:instrText>
      </w:r>
      <w:r>
        <w:rPr>
          <w:noProof/>
          <w:webHidden/>
        </w:rPr>
      </w:r>
      <w:r>
        <w:rPr>
          <w:noProof/>
          <w:webHidden/>
        </w:rPr>
        <w:fldChar w:fldCharType="separate"/>
      </w:r>
      <w:ins w:id="281" w:author="Ng, Thomas1" w:date="2017-12-19T12:00:00Z">
        <w:r w:rsidR="001E3A57">
          <w:rPr>
            <w:noProof/>
            <w:webHidden/>
          </w:rPr>
          <w:t>92</w:t>
        </w:r>
      </w:ins>
      <w:del w:id="282" w:author="Ng, Thomas1" w:date="2017-12-19T12:00:00Z">
        <w:r w:rsidDel="001E3A57">
          <w:rPr>
            <w:noProof/>
            <w:webHidden/>
          </w:rPr>
          <w:delText>92</w:delText>
        </w:r>
      </w:del>
      <w:r>
        <w:rPr>
          <w:noProof/>
          <w:webHidden/>
        </w:rPr>
        <w:fldChar w:fldCharType="end"/>
      </w:r>
      <w:r w:rsidRPr="007D00B7">
        <w:rPr>
          <w:rStyle w:val="Hyperlink"/>
          <w:noProof/>
        </w:rPr>
        <w:fldChar w:fldCharType="end"/>
      </w:r>
    </w:p>
    <w:p w14:paraId="64FBB34D"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"_Toc501448258"</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40: Pluggable Module Status Reporting Requirements</w:t>
      </w:r>
      <w:r>
        <w:rPr>
          <w:noProof/>
          <w:webHidden/>
        </w:rPr>
        <w:tab/>
      </w:r>
      <w:r>
        <w:rPr>
          <w:noProof/>
          <w:webHidden/>
        </w:rPr>
        <w:fldChar w:fldCharType="begin"/>
      </w:r>
      <w:r>
        <w:rPr>
          <w:noProof/>
          <w:webHidden/>
        </w:rPr>
        <w:instrText xml:space="preserve"> PAGEREF _Toc501448258 \h </w:instrText>
      </w:r>
      <w:r>
        <w:rPr>
          <w:noProof/>
          <w:webHidden/>
        </w:rPr>
      </w:r>
      <w:r>
        <w:rPr>
          <w:noProof/>
          <w:webHidden/>
        </w:rPr>
        <w:fldChar w:fldCharType="separate"/>
      </w:r>
      <w:ins w:id="283" w:author="Ng, Thomas1" w:date="2017-12-19T12:00:00Z">
        <w:r w:rsidR="001E3A57">
          <w:rPr>
            <w:noProof/>
            <w:webHidden/>
          </w:rPr>
          <w:t>92</w:t>
        </w:r>
      </w:ins>
      <w:del w:id="284" w:author="Ng, Thomas1" w:date="2017-12-19T12:00:00Z">
        <w:r w:rsidDel="001E3A57">
          <w:rPr>
            <w:noProof/>
            <w:webHidden/>
          </w:rPr>
          <w:delText>92</w:delText>
        </w:r>
      </w:del>
      <w:r>
        <w:rPr>
          <w:noProof/>
          <w:webHidden/>
        </w:rPr>
        <w:fldChar w:fldCharType="end"/>
      </w:r>
      <w:r w:rsidRPr="007D00B7">
        <w:rPr>
          <w:rStyle w:val="Hyperlink"/>
          <w:noProof/>
        </w:rPr>
        <w:fldChar w:fldCharType="end"/>
      </w:r>
    </w:p>
    <w:p w14:paraId="271A6CD6"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"_Toc501448259"</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41: Out-Of-Band Firmware Update Requirements</w:t>
      </w:r>
      <w:r>
        <w:rPr>
          <w:noProof/>
          <w:webHidden/>
        </w:rPr>
        <w:tab/>
      </w:r>
      <w:r>
        <w:rPr>
          <w:noProof/>
          <w:webHidden/>
        </w:rPr>
        <w:fldChar w:fldCharType="begin"/>
      </w:r>
      <w:r>
        <w:rPr>
          <w:noProof/>
          <w:webHidden/>
        </w:rPr>
        <w:instrText xml:space="preserve"> PAGEREF _Toc501448259 \h </w:instrText>
      </w:r>
      <w:r>
        <w:rPr>
          <w:noProof/>
          <w:webHidden/>
        </w:rPr>
      </w:r>
      <w:r>
        <w:rPr>
          <w:noProof/>
          <w:webHidden/>
        </w:rPr>
        <w:fldChar w:fldCharType="separate"/>
      </w:r>
      <w:ins w:id="285" w:author="Ng, Thomas1" w:date="2017-12-19T12:00:00Z">
        <w:r w:rsidR="001E3A57">
          <w:rPr>
            <w:noProof/>
            <w:webHidden/>
          </w:rPr>
          <w:t>93</w:t>
        </w:r>
      </w:ins>
      <w:del w:id="286" w:author="Ng, Thomas1" w:date="2017-12-19T12:00:00Z">
        <w:r w:rsidDel="001E3A57">
          <w:rPr>
            <w:noProof/>
            <w:webHidden/>
          </w:rPr>
          <w:delText>93</w:delText>
        </w:r>
      </w:del>
      <w:r>
        <w:rPr>
          <w:noProof/>
          <w:webHidden/>
        </w:rPr>
        <w:fldChar w:fldCharType="end"/>
      </w:r>
      <w:r w:rsidRPr="007D00B7">
        <w:rPr>
          <w:rStyle w:val="Hyperlink"/>
          <w:noProof/>
        </w:rPr>
        <w:fldChar w:fldCharType="end"/>
      </w:r>
    </w:p>
    <w:p w14:paraId="3BCE1BBE"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"_Toc501448260"</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42: Power Sequencing Parameters</w:t>
      </w:r>
      <w:r>
        <w:rPr>
          <w:noProof/>
          <w:webHidden/>
        </w:rPr>
        <w:tab/>
      </w:r>
      <w:r>
        <w:rPr>
          <w:noProof/>
          <w:webHidden/>
        </w:rPr>
        <w:fldChar w:fldCharType="begin"/>
      </w:r>
      <w:r>
        <w:rPr>
          <w:noProof/>
          <w:webHidden/>
        </w:rPr>
        <w:instrText xml:space="preserve"> PAGEREF _Toc501448260 \h </w:instrText>
      </w:r>
      <w:r>
        <w:rPr>
          <w:noProof/>
          <w:webHidden/>
        </w:rPr>
      </w:r>
      <w:r>
        <w:rPr>
          <w:noProof/>
          <w:webHidden/>
        </w:rPr>
        <w:fldChar w:fldCharType="separate"/>
      </w:r>
      <w:ins w:id="287" w:author="Ng, Thomas1" w:date="2017-12-19T12:00:00Z">
        <w:r w:rsidR="001E3A57">
          <w:rPr>
            <w:noProof/>
            <w:webHidden/>
          </w:rPr>
          <w:t>94</w:t>
        </w:r>
      </w:ins>
      <w:del w:id="288" w:author="Ng, Thomas1" w:date="2017-12-19T12:00:00Z">
        <w:r w:rsidDel="001E3A57">
          <w:rPr>
            <w:noProof/>
            <w:webHidden/>
          </w:rPr>
          <w:delText>94</w:delText>
        </w:r>
      </w:del>
      <w:r>
        <w:rPr>
          <w:noProof/>
          <w:webHidden/>
        </w:rPr>
        <w:fldChar w:fldCharType="end"/>
      </w:r>
      <w:r w:rsidRPr="007D00B7">
        <w:rPr>
          <w:rStyle w:val="Hyperlink"/>
          <w:noProof/>
        </w:rPr>
        <w:fldChar w:fldCharType="end"/>
      </w:r>
    </w:p>
    <w:p w14:paraId="6D0B253B"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"_Toc501448261"</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43: FRU EEPROM Record – OEM Record 0xC0, Offset 0x00</w:t>
      </w:r>
      <w:r>
        <w:rPr>
          <w:noProof/>
          <w:webHidden/>
        </w:rPr>
        <w:tab/>
      </w:r>
      <w:r>
        <w:rPr>
          <w:noProof/>
          <w:webHidden/>
        </w:rPr>
        <w:fldChar w:fldCharType="begin"/>
      </w:r>
      <w:r>
        <w:rPr>
          <w:noProof/>
          <w:webHidden/>
        </w:rPr>
        <w:instrText xml:space="preserve"> PAGEREF _Toc501448261 \h </w:instrText>
      </w:r>
      <w:r>
        <w:rPr>
          <w:noProof/>
          <w:webHidden/>
        </w:rPr>
      </w:r>
      <w:r>
        <w:rPr>
          <w:noProof/>
          <w:webHidden/>
        </w:rPr>
        <w:fldChar w:fldCharType="separate"/>
      </w:r>
      <w:ins w:id="289" w:author="Ng, Thomas1" w:date="2017-12-19T12:00:00Z">
        <w:r w:rsidR="001E3A57">
          <w:rPr>
            <w:noProof/>
            <w:webHidden/>
          </w:rPr>
          <w:t>96</w:t>
        </w:r>
      </w:ins>
      <w:del w:id="290" w:author="Ng, Thomas1" w:date="2017-12-19T12:00:00Z">
        <w:r w:rsidDel="001E3A57">
          <w:rPr>
            <w:noProof/>
            <w:webHidden/>
          </w:rPr>
          <w:delText>96</w:delText>
        </w:r>
      </w:del>
      <w:r>
        <w:rPr>
          <w:noProof/>
          <w:webHidden/>
        </w:rPr>
        <w:fldChar w:fldCharType="end"/>
      </w:r>
      <w:r w:rsidRPr="007D00B7">
        <w:rPr>
          <w:rStyle w:val="Hyperlink"/>
          <w:noProof/>
        </w:rPr>
        <w:fldChar w:fldCharType="end"/>
      </w:r>
    </w:p>
    <w:p w14:paraId="5FA04723"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"_Toc501448262"</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44: FRU EEPROM Record – OEM Record 0xC0, Offset 0x01</w:t>
      </w:r>
      <w:r>
        <w:rPr>
          <w:noProof/>
          <w:webHidden/>
        </w:rPr>
        <w:tab/>
      </w:r>
      <w:r>
        <w:rPr>
          <w:noProof/>
          <w:webHidden/>
        </w:rPr>
        <w:fldChar w:fldCharType="begin"/>
      </w:r>
      <w:r>
        <w:rPr>
          <w:noProof/>
          <w:webHidden/>
        </w:rPr>
        <w:instrText xml:space="preserve"> PAGEREF _Toc501448262 \h </w:instrText>
      </w:r>
      <w:r>
        <w:rPr>
          <w:noProof/>
          <w:webHidden/>
        </w:rPr>
      </w:r>
      <w:r>
        <w:rPr>
          <w:noProof/>
          <w:webHidden/>
        </w:rPr>
        <w:fldChar w:fldCharType="separate"/>
      </w:r>
      <w:ins w:id="291" w:author="Ng, Thomas1" w:date="2017-12-19T12:00:00Z">
        <w:r w:rsidR="001E3A57">
          <w:rPr>
            <w:noProof/>
            <w:webHidden/>
          </w:rPr>
          <w:t>96</w:t>
        </w:r>
      </w:ins>
      <w:del w:id="292" w:author="Ng, Thomas1" w:date="2017-12-19T12:00:00Z">
        <w:r w:rsidDel="001E3A57">
          <w:rPr>
            <w:noProof/>
            <w:webHidden/>
          </w:rPr>
          <w:delText>96</w:delText>
        </w:r>
      </w:del>
      <w:r>
        <w:rPr>
          <w:noProof/>
          <w:webHidden/>
        </w:rPr>
        <w:fldChar w:fldCharType="end"/>
      </w:r>
      <w:r w:rsidRPr="007D00B7">
        <w:rPr>
          <w:rStyle w:val="Hyperlink"/>
          <w:noProof/>
        </w:rPr>
        <w:fldChar w:fldCharType="end"/>
      </w:r>
    </w:p>
    <w:p w14:paraId="22D5E98D"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"_Toc501448263"</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45: FRU EEPROM Record – OEM Record 0xC0, Offset 0x02</w:t>
      </w:r>
      <w:r>
        <w:rPr>
          <w:noProof/>
          <w:webHidden/>
        </w:rPr>
        <w:tab/>
      </w:r>
      <w:r>
        <w:rPr>
          <w:noProof/>
          <w:webHidden/>
        </w:rPr>
        <w:fldChar w:fldCharType="begin"/>
      </w:r>
      <w:r>
        <w:rPr>
          <w:noProof/>
          <w:webHidden/>
        </w:rPr>
        <w:instrText xml:space="preserve"> PAGEREF _Toc501448263 \h </w:instrText>
      </w:r>
      <w:r>
        <w:rPr>
          <w:noProof/>
          <w:webHidden/>
        </w:rPr>
      </w:r>
      <w:r>
        <w:rPr>
          <w:noProof/>
          <w:webHidden/>
        </w:rPr>
        <w:fldChar w:fldCharType="separate"/>
      </w:r>
      <w:ins w:id="293" w:author="Ng, Thomas1" w:date="2017-12-19T12:00:00Z">
        <w:r w:rsidR="001E3A57">
          <w:rPr>
            <w:noProof/>
            <w:webHidden/>
          </w:rPr>
          <w:t>96</w:t>
        </w:r>
      </w:ins>
      <w:del w:id="294" w:author="Ng, Thomas1" w:date="2017-12-19T12:00:00Z">
        <w:r w:rsidDel="001E3A57">
          <w:rPr>
            <w:noProof/>
            <w:webHidden/>
          </w:rPr>
          <w:delText>96</w:delText>
        </w:r>
      </w:del>
      <w:r>
        <w:rPr>
          <w:noProof/>
          <w:webHidden/>
        </w:rPr>
        <w:fldChar w:fldCharType="end"/>
      </w:r>
      <w:r w:rsidRPr="007D00B7">
        <w:rPr>
          <w:rStyle w:val="Hyperlink"/>
          <w:noProof/>
        </w:rPr>
        <w:fldChar w:fldCharType="end"/>
      </w:r>
    </w:p>
    <w:p w14:paraId="036D85EA"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"_Toc501448264"</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46: FRU EEPROM Record – OEM Record 0xC0, Offset 0x03</w:t>
      </w:r>
      <w:r>
        <w:rPr>
          <w:noProof/>
          <w:webHidden/>
        </w:rPr>
        <w:tab/>
      </w:r>
      <w:r>
        <w:rPr>
          <w:noProof/>
          <w:webHidden/>
        </w:rPr>
        <w:fldChar w:fldCharType="begin"/>
      </w:r>
      <w:r>
        <w:rPr>
          <w:noProof/>
          <w:webHidden/>
        </w:rPr>
        <w:instrText xml:space="preserve"> PAGEREF _Toc501448264 \h </w:instrText>
      </w:r>
      <w:r>
        <w:rPr>
          <w:noProof/>
          <w:webHidden/>
        </w:rPr>
      </w:r>
      <w:r>
        <w:rPr>
          <w:noProof/>
          <w:webHidden/>
        </w:rPr>
        <w:fldChar w:fldCharType="separate"/>
      </w:r>
      <w:ins w:id="295" w:author="Ng, Thomas1" w:date="2017-12-19T12:00:00Z">
        <w:r w:rsidR="001E3A57">
          <w:rPr>
            <w:noProof/>
            <w:webHidden/>
          </w:rPr>
          <w:t>97</w:t>
        </w:r>
      </w:ins>
      <w:del w:id="296" w:author="Ng, Thomas1" w:date="2017-12-19T12:00:00Z">
        <w:r w:rsidDel="001E3A57">
          <w:rPr>
            <w:noProof/>
            <w:webHidden/>
          </w:rPr>
          <w:delText>97</w:delText>
        </w:r>
      </w:del>
      <w:r>
        <w:rPr>
          <w:noProof/>
          <w:webHidden/>
        </w:rPr>
        <w:fldChar w:fldCharType="end"/>
      </w:r>
      <w:r w:rsidRPr="007D00B7">
        <w:rPr>
          <w:rStyle w:val="Hyperlink"/>
          <w:noProof/>
        </w:rPr>
        <w:fldChar w:fldCharType="end"/>
      </w:r>
    </w:p>
    <w:p w14:paraId="1BB7249F"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"_Toc501448265"</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47: FRU EEPROM Record – OEM Record 0xC0, Offset 0x04</w:t>
      </w:r>
      <w:r>
        <w:rPr>
          <w:noProof/>
          <w:webHidden/>
        </w:rPr>
        <w:tab/>
      </w:r>
      <w:r>
        <w:rPr>
          <w:noProof/>
          <w:webHidden/>
        </w:rPr>
        <w:fldChar w:fldCharType="begin"/>
      </w:r>
      <w:r>
        <w:rPr>
          <w:noProof/>
          <w:webHidden/>
        </w:rPr>
        <w:instrText xml:space="preserve"> PAGEREF _Toc501448265 \h </w:instrText>
      </w:r>
      <w:r>
        <w:rPr>
          <w:noProof/>
          <w:webHidden/>
        </w:rPr>
      </w:r>
      <w:r>
        <w:rPr>
          <w:noProof/>
          <w:webHidden/>
        </w:rPr>
        <w:fldChar w:fldCharType="separate"/>
      </w:r>
      <w:ins w:id="297" w:author="Ng, Thomas1" w:date="2017-12-19T12:00:00Z">
        <w:r w:rsidR="001E3A57">
          <w:rPr>
            <w:noProof/>
            <w:webHidden/>
          </w:rPr>
          <w:t>97</w:t>
        </w:r>
      </w:ins>
      <w:del w:id="298" w:author="Ng, Thomas1" w:date="2017-12-19T12:00:00Z">
        <w:r w:rsidDel="001E3A57">
          <w:rPr>
            <w:noProof/>
            <w:webHidden/>
          </w:rPr>
          <w:delText>97</w:delText>
        </w:r>
      </w:del>
      <w:r>
        <w:rPr>
          <w:noProof/>
          <w:webHidden/>
        </w:rPr>
        <w:fldChar w:fldCharType="end"/>
      </w:r>
      <w:r w:rsidRPr="007D00B7">
        <w:rPr>
          <w:rStyle w:val="Hyperlink"/>
          <w:noProof/>
        </w:rPr>
        <w:fldChar w:fldCharType="end"/>
      </w:r>
    </w:p>
    <w:p w14:paraId="5C04AD98"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"_Toc501448266"</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48: FRU EEPROM Record – OEM Record 0xC0, Offset 0x05</w:t>
      </w:r>
      <w:r>
        <w:rPr>
          <w:noProof/>
          <w:webHidden/>
        </w:rPr>
        <w:tab/>
      </w:r>
      <w:r>
        <w:rPr>
          <w:noProof/>
          <w:webHidden/>
        </w:rPr>
        <w:fldChar w:fldCharType="begin"/>
      </w:r>
      <w:r>
        <w:rPr>
          <w:noProof/>
          <w:webHidden/>
        </w:rPr>
        <w:instrText xml:space="preserve"> PAGEREF _Toc501448266 \h </w:instrText>
      </w:r>
      <w:r>
        <w:rPr>
          <w:noProof/>
          <w:webHidden/>
        </w:rPr>
      </w:r>
      <w:r>
        <w:rPr>
          <w:noProof/>
          <w:webHidden/>
        </w:rPr>
        <w:fldChar w:fldCharType="separate"/>
      </w:r>
      <w:ins w:id="299" w:author="Ng, Thomas1" w:date="2017-12-19T12:00:00Z">
        <w:r w:rsidR="001E3A57">
          <w:rPr>
            <w:noProof/>
            <w:webHidden/>
          </w:rPr>
          <w:t>97</w:t>
        </w:r>
      </w:ins>
      <w:del w:id="300" w:author="Ng, Thomas1" w:date="2017-12-19T12:00:00Z">
        <w:r w:rsidDel="001E3A57">
          <w:rPr>
            <w:noProof/>
            <w:webHidden/>
          </w:rPr>
          <w:delText>97</w:delText>
        </w:r>
      </w:del>
      <w:r>
        <w:rPr>
          <w:noProof/>
          <w:webHidden/>
        </w:rPr>
        <w:fldChar w:fldCharType="end"/>
      </w:r>
      <w:r w:rsidRPr="007D00B7">
        <w:rPr>
          <w:rStyle w:val="Hyperlink"/>
          <w:noProof/>
        </w:rPr>
        <w:fldChar w:fldCharType="end"/>
      </w:r>
    </w:p>
    <w:p w14:paraId="3A848526" w14:textId="77777777" w:rsidR="00D350AC" w:rsidRDefault="00D350AC">
      <w:pPr>
        <w:pStyle w:val="TableofFigures"/>
        <w:tabs>
          <w:tab w:val="right" w:leader="dot" w:pos="9350"/>
        </w:tabs>
        <w:rPr>
          <w:rFonts w:asciiTheme="minorHAnsi" w:eastAsiaTheme="minorEastAsia" w:hAnsiTheme="minorHAnsi"/>
          <w:noProof/>
          <w:sz w:val="22"/>
          <w:lang w:eastAsia="en-US"/>
        </w:rPr>
      </w:pPr>
      <w:r w:rsidRPr="007D00B7">
        <w:rPr>
          <w:rStyle w:val="Hyperlink"/>
          <w:noProof/>
        </w:rPr>
        <w:fldChar w:fldCharType="begin"/>
      </w:r>
      <w:r w:rsidRPr="007D00B7">
        <w:rPr>
          <w:rStyle w:val="Hyperlink"/>
          <w:noProof/>
        </w:rPr>
        <w:instrText xml:space="preserve"> </w:instrText>
      </w:r>
      <w:r>
        <w:rPr>
          <w:noProof/>
        </w:rPr>
        <w:instrText>HYPERLINK \l "_Toc501448267"</w:instrText>
      </w:r>
      <w:r w:rsidRPr="007D00B7">
        <w:rPr>
          <w:rStyle w:val="Hyperlink"/>
          <w:noProof/>
        </w:rPr>
        <w:instrText xml:space="preserve"> </w:instrText>
      </w:r>
      <w:r w:rsidRPr="007D00B7">
        <w:rPr>
          <w:rStyle w:val="Hyperlink"/>
          <w:noProof/>
        </w:rPr>
      </w:r>
      <w:r w:rsidRPr="007D00B7">
        <w:rPr>
          <w:rStyle w:val="Hyperlink"/>
          <w:noProof/>
        </w:rPr>
        <w:fldChar w:fldCharType="separate"/>
      </w:r>
      <w:r w:rsidRPr="007D00B7">
        <w:rPr>
          <w:rStyle w:val="Hyperlink"/>
          <w:noProof/>
        </w:rPr>
        <w:t>Table 49: Implementation Requirement for TMP421 Registers</w:t>
      </w:r>
      <w:r>
        <w:rPr>
          <w:noProof/>
          <w:webHidden/>
        </w:rPr>
        <w:tab/>
      </w:r>
      <w:r>
        <w:rPr>
          <w:noProof/>
          <w:webHidden/>
        </w:rPr>
        <w:fldChar w:fldCharType="begin"/>
      </w:r>
      <w:r>
        <w:rPr>
          <w:noProof/>
          <w:webHidden/>
        </w:rPr>
        <w:instrText xml:space="preserve"> PAGEREF _Toc501448267 \h </w:instrText>
      </w:r>
      <w:r>
        <w:rPr>
          <w:noProof/>
          <w:webHidden/>
        </w:rPr>
      </w:r>
      <w:r>
        <w:rPr>
          <w:noProof/>
          <w:webHidden/>
        </w:rPr>
        <w:fldChar w:fldCharType="separate"/>
      </w:r>
      <w:ins w:id="301" w:author="Ng, Thomas1" w:date="2017-12-19T12:00:00Z">
        <w:r w:rsidR="001E3A57">
          <w:rPr>
            <w:noProof/>
            <w:webHidden/>
          </w:rPr>
          <w:t>101</w:t>
        </w:r>
      </w:ins>
      <w:del w:id="302" w:author="Ng, Thomas1" w:date="2017-12-19T12:00:00Z">
        <w:r w:rsidDel="001E3A57">
          <w:rPr>
            <w:noProof/>
            <w:webHidden/>
          </w:rPr>
          <w:delText>101</w:delText>
        </w:r>
      </w:del>
      <w:r>
        <w:rPr>
          <w:noProof/>
          <w:webHidden/>
        </w:rPr>
        <w:fldChar w:fldCharType="end"/>
      </w:r>
      <w:r w:rsidRPr="007D00B7">
        <w:rPr>
          <w:rStyle w:val="Hyperlink"/>
          <w:noProof/>
        </w:rPr>
        <w:fldChar w:fldCharType="end"/>
      </w:r>
    </w:p>
    <w:p w14:paraId="45EEBD94" w14:textId="77777777" w:rsidR="009573AC" w:rsidRDefault="00644CA4" w:rsidP="009573AC">
      <w:pPr>
        <w:ind w:left="0"/>
        <w:rPr>
          <w:rFonts w:asciiTheme="minorHAnsi" w:hAnsiTheme="minorHAnsi"/>
        </w:rPr>
      </w:pPr>
      <w:r>
        <w:rPr>
          <w:rFonts w:asciiTheme="minorHAnsi" w:hAnsiTheme="minorHAnsi"/>
        </w:rPr>
        <w:fldChar w:fldCharType="end"/>
      </w:r>
    </w:p>
    <w:p w14:paraId="226DDE50" w14:textId="77777777" w:rsidR="00950703" w:rsidRPr="009E2632" w:rsidRDefault="00950703" w:rsidP="009573AC">
      <w:pPr>
        <w:ind w:left="0"/>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4C14" w:rsidRDefault="008320DE" w:rsidP="00432735">
      <w:pPr>
        <w:pStyle w:val="Heading1"/>
        <w:rPr>
          <w:rFonts w:ascii="Vista Sans OT Reg" w:hAnsi="Vista Sans OT Reg"/>
        </w:rPr>
      </w:pPr>
      <w:bookmarkStart w:id="303" w:name="_Toc433238015"/>
      <w:bookmarkStart w:id="304" w:name="_Toc433238016"/>
      <w:bookmarkStart w:id="305" w:name="_Toc433238017"/>
      <w:bookmarkStart w:id="306" w:name="_Toc433238018"/>
      <w:bookmarkStart w:id="307" w:name="_Toc433238019"/>
      <w:bookmarkStart w:id="308" w:name="_Toc433238020"/>
      <w:bookmarkStart w:id="309" w:name="_Toc433238021"/>
      <w:bookmarkStart w:id="310" w:name="_Toc501448085"/>
      <w:bookmarkEnd w:id="303"/>
      <w:bookmarkEnd w:id="304"/>
      <w:bookmarkEnd w:id="305"/>
      <w:bookmarkEnd w:id="306"/>
      <w:bookmarkEnd w:id="307"/>
      <w:bookmarkEnd w:id="308"/>
      <w:bookmarkEnd w:id="309"/>
      <w:r w:rsidRPr="009E4C14">
        <w:rPr>
          <w:rFonts w:ascii="Vista Sans OT Reg" w:hAnsi="Vista Sans OT Reg"/>
        </w:rPr>
        <w:lastRenderedPageBreak/>
        <w:t>Overview</w:t>
      </w:r>
      <w:bookmarkEnd w:id="310"/>
    </w:p>
    <w:p w14:paraId="7F2FF528" w14:textId="77777777" w:rsidR="00AC42FD" w:rsidRPr="00CD3D76" w:rsidRDefault="00AC42FD" w:rsidP="00AC42FD">
      <w:pPr>
        <w:pStyle w:val="Heading2"/>
        <w:rPr>
          <w:rFonts w:ascii="Vista Sans OT Reg" w:hAnsi="Vista Sans OT Reg"/>
          <w:highlight w:val="yellow"/>
        </w:rPr>
      </w:pPr>
      <w:bookmarkStart w:id="311" w:name="_Toc500769830"/>
      <w:bookmarkStart w:id="312" w:name="_Toc159658777"/>
      <w:bookmarkStart w:id="313" w:name="_Toc295975515"/>
      <w:bookmarkStart w:id="314" w:name="_Toc249775987"/>
      <w:bookmarkStart w:id="315" w:name="_Toc501448086"/>
      <w:commentRangeStart w:id="316"/>
      <w:r w:rsidRPr="00CD3D76">
        <w:rPr>
          <w:rFonts w:ascii="Vista Sans OT Reg" w:hAnsi="Vista Sans OT Reg"/>
          <w:highlight w:val="yellow"/>
        </w:rPr>
        <w:t>License</w:t>
      </w:r>
      <w:bookmarkEnd w:id="311"/>
      <w:commentRangeEnd w:id="316"/>
      <w:r>
        <w:rPr>
          <w:rStyle w:val="CommentReference"/>
          <w:rFonts w:ascii="Vista Sans OT Reg" w:eastAsiaTheme="minorHAnsi" w:hAnsi="Vista Sans OT Reg" w:cstheme="minorBidi"/>
          <w:b w:val="0"/>
          <w:bCs w:val="0"/>
          <w:color w:val="auto"/>
        </w:rPr>
        <w:commentReference w:id="316"/>
      </w:r>
      <w:bookmarkEnd w:id="315"/>
    </w:p>
    <w:bookmarkEnd w:id="312"/>
    <w:bookmarkEnd w:id="313"/>
    <w:bookmarkEnd w:id="314"/>
    <w:p w14:paraId="0938BBFA" w14:textId="6FB1C84F" w:rsidR="00A960D5" w:rsidRPr="009E4C14" w:rsidRDefault="00A960D5" w:rsidP="00A960D5">
      <w:pPr>
        <w:pStyle w:val="NoSpacing"/>
        <w:rPr>
          <w:rFonts w:ascii="Vista Sans OT Reg" w:hAnsi="Vista Sans OT Reg"/>
        </w:rPr>
      </w:pPr>
      <w:r w:rsidRPr="009E4C14">
        <w:rPr>
          <w:rFonts w:ascii="Vista Sans OT Reg" w:hAnsi="Vista Sans OT Reg"/>
        </w:rPr>
        <w:t xml:space="preserve">As of </w:t>
      </w:r>
      <w:r w:rsidRPr="009E4C14">
        <w:rPr>
          <w:rFonts w:ascii="Vista Sans OT Reg" w:hAnsi="Vista Sans OT Reg"/>
          <w:highlight w:val="yellow"/>
        </w:rPr>
        <w:t>April 7, 2011</w:t>
      </w:r>
      <w:r w:rsidRPr="009E4C14">
        <w:rPr>
          <w:rFonts w:ascii="Vista Sans OT Reg" w:hAnsi="Vista Sans OT Reg"/>
        </w:rPr>
        <w:t>, the following persons or entities have made this Specification available under the Open Web Foundation Final Specification Agreement (OWFa 1.0), which is available at </w:t>
      </w:r>
      <w:hyperlink r:id="rId11" w:history="1">
        <w:r w:rsidRPr="009E4C14">
          <w:rPr>
            <w:rStyle w:val="Hyperlink"/>
            <w:rFonts w:ascii="Vista Sans OT Reg" w:hAnsi="Vista Sans OT Reg"/>
            <w:color w:val="auto"/>
            <w:u w:val="none"/>
          </w:rPr>
          <w:t>http://www.openwebfoundation.org/legal/the-owf-1-0-agreements/owfa-1-0</w:t>
        </w:r>
      </w:hyperlink>
      <w:r w:rsidRPr="009E4C14">
        <w:rPr>
          <w:rFonts w:ascii="Vista Sans OT Reg" w:hAnsi="Vista Sans OT Reg"/>
        </w:rPr>
        <w:t>: </w:t>
      </w:r>
    </w:p>
    <w:p w14:paraId="60900A4F" w14:textId="77777777" w:rsidR="00A960D5" w:rsidRPr="009E4C14" w:rsidRDefault="00A960D5" w:rsidP="00A960D5">
      <w:pPr>
        <w:pStyle w:val="NoSpacing"/>
        <w:rPr>
          <w:rFonts w:ascii="Vista Sans OT Reg" w:hAnsi="Vista Sans OT Reg"/>
        </w:rPr>
      </w:pPr>
      <w:r w:rsidRPr="009E4C14">
        <w:rPr>
          <w:rFonts w:ascii="Vista Sans OT Reg" w:hAnsi="Vista Sans OT Reg"/>
        </w:rPr>
        <w:t>Facebook, Inc.</w:t>
      </w:r>
    </w:p>
    <w:p w14:paraId="10E86426" w14:textId="77777777" w:rsidR="00A960D5" w:rsidRPr="009E4C14" w:rsidRDefault="00A960D5" w:rsidP="00A960D5">
      <w:pPr>
        <w:pStyle w:val="NoSpacing"/>
        <w:rPr>
          <w:rFonts w:ascii="Vista Sans OT Reg" w:hAnsi="Vista Sans OT Reg"/>
        </w:rPr>
      </w:pPr>
    </w:p>
    <w:p w14:paraId="3E56CB6A" w14:textId="77777777" w:rsidR="00A960D5" w:rsidRPr="009E4C14" w:rsidRDefault="00A960D5" w:rsidP="00A960D5">
      <w:pPr>
        <w:pStyle w:val="NoSpacing"/>
        <w:rPr>
          <w:rFonts w:ascii="Vista Sans OT Reg" w:hAnsi="Vista Sans OT Reg"/>
        </w:rPr>
      </w:pPr>
      <w:r w:rsidRPr="009E4C14">
        <w:rPr>
          <w:rFonts w:ascii="Vista Sans OT Reg" w:hAnsi="Vista Sans OT Reg"/>
        </w:rPr>
        <w:t>You can review the signed copies of the Open Web Foundation Agreement Version 1.0 for this Specification at http://opencompute.org/licensing/, whic</w:t>
      </w:r>
      <w:bookmarkStart w:id="317" w:name="_GoBack"/>
      <w:bookmarkEnd w:id="317"/>
      <w:r w:rsidRPr="009E4C14">
        <w:rPr>
          <w:rFonts w:ascii="Vista Sans OT Reg" w:hAnsi="Vista Sans OT Reg"/>
        </w:rPr>
        <w:t>h may also include additional parties to those listed above.</w:t>
      </w:r>
      <w:r w:rsidRPr="009E4C14" w:rsidDel="00A17CC1">
        <w:rPr>
          <w:rFonts w:ascii="Vista Sans OT Reg" w:hAnsi="Vista Sans OT Reg"/>
        </w:rPr>
        <w:t xml:space="preserve"> </w:t>
      </w:r>
    </w:p>
    <w:p w14:paraId="22C67189" w14:textId="77777777" w:rsidR="00A960D5" w:rsidRPr="009E4C14" w:rsidRDefault="00A960D5" w:rsidP="00A960D5">
      <w:pPr>
        <w:pStyle w:val="NoSpacing"/>
        <w:rPr>
          <w:rFonts w:ascii="Vista Sans OT Reg" w:hAnsi="Vista Sans OT Reg"/>
        </w:rPr>
      </w:pPr>
    </w:p>
    <w:p w14:paraId="31FE47F2" w14:textId="77777777" w:rsidR="00A960D5" w:rsidRPr="009E4C14" w:rsidRDefault="00A960D5" w:rsidP="00A960D5">
      <w:pPr>
        <w:pStyle w:val="NoSpacing"/>
        <w:rPr>
          <w:rFonts w:ascii="Vista Sans OT Reg" w:hAnsi="Vista Sans OT Reg"/>
        </w:rPr>
      </w:pPr>
      <w:r w:rsidRPr="009E4C14">
        <w:rPr>
          <w:rFonts w:ascii="Vista Sans OT Reg" w:hAnsi="Vista Sans OT Reg"/>
        </w:rPr>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6C09376B" w14:textId="179855C1" w:rsidR="00E475F1" w:rsidRPr="009E2632" w:rsidRDefault="00E475F1" w:rsidP="00706C45">
      <w:pPr>
        <w:pStyle w:val="Heading2"/>
        <w:rPr>
          <w:rFonts w:asciiTheme="minorHAnsi" w:hAnsiTheme="minorHAnsi"/>
        </w:rPr>
      </w:pPr>
      <w:bookmarkStart w:id="318" w:name="_Toc501448087"/>
      <w:r w:rsidRPr="009E2632">
        <w:rPr>
          <w:rFonts w:asciiTheme="minorHAnsi" w:hAnsiTheme="minorHAnsi"/>
        </w:rPr>
        <w:lastRenderedPageBreak/>
        <w:t>Background</w:t>
      </w:r>
      <w:bookmarkEnd w:id="318"/>
    </w:p>
    <w:p w14:paraId="12112F40" w14:textId="78474350"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w:t>
      </w:r>
      <w:ins w:id="319" w:author="Ng, Thomas1" w:date="2017-12-18T14:54:00Z">
        <w:r w:rsidR="00AF1419">
          <w:t xml:space="preserve"> lanes</w:t>
        </w:r>
      </w:ins>
      <w:r w:rsidR="00284F47">
        <w:t xml:space="preserve">. Compared to the OCP </w:t>
      </w:r>
      <w:del w:id="320" w:author="Ng, Thomas1" w:date="2017-12-18T14:54:00Z">
        <w:r w:rsidR="00284F47" w:rsidDel="00AF1419">
          <w:delText xml:space="preserve">NIC </w:delText>
        </w:r>
      </w:del>
      <w:ins w:id="321" w:author="Ng, Thomas1" w:date="2017-12-18T14:54:00Z">
        <w:r w:rsidR="00AF1419">
          <w:t xml:space="preserve">Mezz Card </w:t>
        </w:r>
      </w:ins>
      <w:r w:rsidR="00284F47">
        <w:t xml:space="preserve">2.0 </w:t>
      </w:r>
      <w:del w:id="322" w:author="Ng, Thomas1" w:date="2017-12-18T14:54:00Z">
        <w:r w:rsidR="00284F47" w:rsidDel="00AF1419">
          <w:delText>release</w:delText>
        </w:r>
      </w:del>
      <w:ins w:id="323" w:author="Ng, Thomas1" w:date="2017-12-18T14:54:00Z">
        <w:r w:rsidR="00AF1419">
          <w:t>Design Specification</w:t>
        </w:r>
      </w:ins>
      <w:r w:rsidR="00284F47">
        <w:t>, t</w:t>
      </w:r>
      <w:r>
        <w:t>he updated 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7F0241">
      <w:pPr>
        <w:pStyle w:val="ListParagraph"/>
        <w:numPr>
          <w:ilvl w:val="0"/>
          <w:numId w:val="28"/>
        </w:numPr>
      </w:pPr>
      <w:r>
        <w:t>NICs with a higher TDP</w:t>
      </w:r>
    </w:p>
    <w:p w14:paraId="52F12C16" w14:textId="52B241E1" w:rsidR="00014646" w:rsidRDefault="00014646" w:rsidP="007F0241">
      <w:pPr>
        <w:pStyle w:val="ListParagraph"/>
        <w:numPr>
          <w:ilvl w:val="0"/>
          <w:numId w:val="28"/>
        </w:numPr>
      </w:pPr>
      <w:r>
        <w:t>Support up to 80W of power delivery to a single connector (Small) card; and 150W to a dual connector (Large) card</w:t>
      </w:r>
    </w:p>
    <w:p w14:paraId="5F7FCE52" w14:textId="452BDF85" w:rsidR="00014646" w:rsidRDefault="00014646" w:rsidP="007F0241">
      <w:pPr>
        <w:pStyle w:val="ListParagraph"/>
        <w:numPr>
          <w:ilvl w:val="0"/>
          <w:numId w:val="28"/>
        </w:numPr>
      </w:pPr>
      <w:r>
        <w:t>Support up to PCIe Gen5 on the system and add-in card</w:t>
      </w:r>
    </w:p>
    <w:p w14:paraId="7FF60756" w14:textId="36C3F777" w:rsidR="00631BA1" w:rsidRDefault="00284F47" w:rsidP="007F0241">
      <w:pPr>
        <w:pStyle w:val="ListParagraph"/>
        <w:numPr>
          <w:ilvl w:val="0"/>
          <w:numId w:val="28"/>
        </w:numPr>
      </w:pPr>
      <w:r>
        <w:t xml:space="preserve">Support for </w:t>
      </w:r>
      <w:r w:rsidR="008A7467">
        <w:t>up to</w:t>
      </w:r>
      <w:r w:rsidR="00631BA1">
        <w:t xml:space="preserve"> 32 lanes of PCIe per </w:t>
      </w:r>
      <w:r w:rsidR="000D05B4">
        <w:t xml:space="preserve">add-in </w:t>
      </w:r>
      <w:r w:rsidR="00631BA1">
        <w:t>card</w:t>
      </w:r>
    </w:p>
    <w:p w14:paraId="309CE6DC" w14:textId="17F0D135" w:rsidR="00284F47" w:rsidRDefault="00284F47" w:rsidP="007F0241">
      <w:pPr>
        <w:pStyle w:val="ListParagraph"/>
        <w:numPr>
          <w:ilvl w:val="0"/>
          <w:numId w:val="28"/>
        </w:numPr>
      </w:pPr>
      <w:r>
        <w:t>Support for single host</w:t>
      </w:r>
      <w:ins w:id="324" w:author="Ng, Thomas1" w:date="2017-12-18T14:55:00Z">
        <w:r w:rsidR="00AF1419">
          <w:t>, multi-root complex</w:t>
        </w:r>
      </w:ins>
      <w:r>
        <w:t xml:space="preserve"> and multi-host environments</w:t>
      </w:r>
    </w:p>
    <w:p w14:paraId="6187DFBC" w14:textId="13F98815" w:rsidR="00631BA1" w:rsidRDefault="00631BA1" w:rsidP="007F0241">
      <w:pPr>
        <w:pStyle w:val="ListParagraph"/>
        <w:numPr>
          <w:ilvl w:val="0"/>
          <w:numId w:val="28"/>
        </w:numPr>
      </w:pPr>
      <w:r>
        <w:t>Support a greater board area for more complex add-in card designs</w:t>
      </w:r>
    </w:p>
    <w:p w14:paraId="1C84678E" w14:textId="341C4A1C" w:rsidR="00631BA1" w:rsidRDefault="00631BA1" w:rsidP="007F0241">
      <w:pPr>
        <w:pStyle w:val="ListParagraph"/>
        <w:numPr>
          <w:ilvl w:val="0"/>
          <w:numId w:val="28"/>
        </w:numPr>
      </w:pPr>
      <w:r>
        <w:t>Support for Smart NIC implementations with on-board DRAM</w:t>
      </w:r>
      <w:ins w:id="325" w:author="Ng, Thomas1" w:date="2017-12-18T14:55:00Z">
        <w:r w:rsidR="00AF1419">
          <w:t xml:space="preserve"> and accelerators</w:t>
        </w:r>
      </w:ins>
    </w:p>
    <w:p w14:paraId="7F1C404F" w14:textId="77777777" w:rsidR="00631BA1" w:rsidRDefault="00631BA1" w:rsidP="007F0241">
      <w:pPr>
        <w:pStyle w:val="ListParagraph"/>
        <w:numPr>
          <w:ilvl w:val="0"/>
          <w:numId w:val="28"/>
        </w:numPr>
      </w:pPr>
      <w:r>
        <w:t>Simplification of FRU installation and removal while reducing overall down time</w:t>
      </w:r>
    </w:p>
    <w:p w14:paraId="1AF91129" w14:textId="41165301"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1E3A57">
        <w:t xml:space="preserve">Figure </w:t>
      </w:r>
      <w:r w:rsidR="001E3A57">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1E3A57">
        <w:t xml:space="preserve">Figure </w:t>
      </w:r>
      <w:r w:rsidR="001E3A57">
        <w:rPr>
          <w:noProof/>
        </w:rPr>
        <w:t>2</w:t>
      </w:r>
      <w:r w:rsidR="009F5E90">
        <w:fldChar w:fldCharType="end"/>
      </w:r>
      <w:r w:rsidR="000D05B4">
        <w:t>.</w:t>
      </w:r>
    </w:p>
    <w:p w14:paraId="2D43D6E2" w14:textId="0272E329" w:rsidR="001F7EF7" w:rsidRDefault="001F7EF7" w:rsidP="009573AC">
      <w:pPr>
        <w:pStyle w:val="Caption"/>
      </w:pPr>
      <w:bookmarkStart w:id="326" w:name="_Ref496776692"/>
      <w:bookmarkStart w:id="327" w:name="_Toc500230240"/>
      <w:bookmarkStart w:id="328" w:name="_Toc501448184"/>
      <w:r>
        <w:t xml:space="preserve">Figure </w:t>
      </w:r>
      <w:r w:rsidR="0016546E">
        <w:fldChar w:fldCharType="begin"/>
      </w:r>
      <w:r w:rsidR="0016546E">
        <w:instrText xml:space="preserve"> SEQ Figure \* ARABIC </w:instrText>
      </w:r>
      <w:r w:rsidR="0016546E">
        <w:fldChar w:fldCharType="separate"/>
      </w:r>
      <w:r w:rsidR="001E3A57">
        <w:t>1</w:t>
      </w:r>
      <w:r w:rsidR="0016546E">
        <w:fldChar w:fldCharType="end"/>
      </w:r>
      <w:bookmarkEnd w:id="326"/>
      <w:r w:rsidR="009C0D9B">
        <w:t xml:space="preserve">: </w:t>
      </w:r>
      <w:r>
        <w:t xml:space="preserve">Representative </w:t>
      </w:r>
      <w:r w:rsidR="00855F5C">
        <w:t xml:space="preserve">Small </w:t>
      </w:r>
      <w:r>
        <w:t xml:space="preserve">OCP </w:t>
      </w:r>
      <w:r w:rsidR="000D05B4">
        <w:t xml:space="preserve">NIC </w:t>
      </w:r>
      <w:r>
        <w:t>3.0 Card with Quad SFP Ports</w:t>
      </w:r>
      <w:bookmarkEnd w:id="327"/>
      <w:bookmarkEnd w:id="328"/>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71B34936" w14:textId="0C813F0A" w:rsidR="00284F47" w:rsidRDefault="00284F47" w:rsidP="007A0AFB">
      <w:pPr>
        <w:pStyle w:val="Caption"/>
      </w:pPr>
      <w:bookmarkStart w:id="329" w:name="_Ref500155416"/>
      <w:bookmarkStart w:id="330" w:name="_Toc500230241"/>
      <w:bookmarkStart w:id="331" w:name="_Toc501448185"/>
      <w:r>
        <w:lastRenderedPageBreak/>
        <w:t xml:space="preserve">Figure </w:t>
      </w:r>
      <w:r w:rsidR="00875185">
        <w:fldChar w:fldCharType="begin"/>
      </w:r>
      <w:r w:rsidR="00875185">
        <w:instrText xml:space="preserve"> SEQ Figure \* ARABIC </w:instrText>
      </w:r>
      <w:r w:rsidR="00875185">
        <w:fldChar w:fldCharType="separate"/>
      </w:r>
      <w:r w:rsidR="001E3A57">
        <w:t>2</w:t>
      </w:r>
      <w:r w:rsidR="00875185">
        <w:fldChar w:fldCharType="end"/>
      </w:r>
      <w:bookmarkEnd w:id="329"/>
      <w:r>
        <w:t>: Representative Large OCP</w:t>
      </w:r>
      <w:r w:rsidR="000D05B4" w:rsidRPr="000D05B4">
        <w:t xml:space="preserve"> </w:t>
      </w:r>
      <w:r w:rsidR="000D05B4">
        <w:t>NIC</w:t>
      </w:r>
      <w:r>
        <w:t xml:space="preserve"> 3.0 Card with Dual QSFP Ports and on-board DRAM</w:t>
      </w:r>
      <w:bookmarkEnd w:id="330"/>
      <w:bookmarkEnd w:id="331"/>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01775F45" w:rsidR="00212FE2" w:rsidRDefault="000D05B4" w:rsidP="001F7EF7">
      <w:pPr>
        <w:spacing w:after="200" w:line="276" w:lineRule="auto"/>
        <w:ind w:left="0"/>
      </w:pPr>
      <w:r>
        <w:t xml:space="preserve">In order to achieve the features outlined in this specification, </w:t>
      </w:r>
      <w:r w:rsidR="00DF02C8">
        <w:t xml:space="preserve">OCP 3.0 compliant cards are not backwards compatible to </w:t>
      </w:r>
      <w:del w:id="332" w:author="Ng, Thomas1" w:date="2017-12-19T11:26:00Z">
        <w:r w:rsidR="00DF02C8" w:rsidDel="009D0C6A">
          <w:delText xml:space="preserve">the </w:delText>
        </w:r>
      </w:del>
      <w:ins w:id="333" w:author="Ng, Thomas1" w:date="2017-12-19T11:26:00Z">
        <w:r w:rsidR="009D0C6A">
          <w:t xml:space="preserve">OCP Mezz </w:t>
        </w:r>
      </w:ins>
      <w:r w:rsidR="00DF02C8">
        <w:t>2.0</w:t>
      </w:r>
      <w:r w:rsidR="009B0090">
        <w:t xml:space="preserve"> cards</w:t>
      </w:r>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E55861" w:rsidP="00284F47">
      <w:pPr>
        <w:spacing w:after="200" w:line="276" w:lineRule="auto"/>
        <w:ind w:left="0" w:firstLine="720"/>
      </w:pPr>
      <w:hyperlink r:id="rId14" w:anchor="Specifications_and_Designs" w:history="1">
        <w:r w:rsidR="00284F47" w:rsidRPr="00F746B7">
          <w:rPr>
            <w:rStyle w:val="Hyperlink"/>
          </w:rPr>
          <w:t>http://www.opencompute.org/wiki/Server/Mezz#Specifications_and_Designs</w:t>
        </w:r>
      </w:hyperlink>
      <w:r w:rsidR="00284F47">
        <w:t xml:space="preserve"> </w:t>
      </w:r>
    </w:p>
    <w:p w14:paraId="0BA51E6B" w14:textId="72D83321" w:rsidR="00191F83" w:rsidRDefault="00191F83" w:rsidP="00191F83">
      <w:pPr>
        <w:pStyle w:val="Heading2"/>
      </w:pPr>
      <w:bookmarkStart w:id="334" w:name="_Ref388044441"/>
      <w:bookmarkStart w:id="335" w:name="_Toc495250774"/>
      <w:bookmarkStart w:id="336" w:name="_Toc495250775"/>
      <w:bookmarkStart w:id="337" w:name="_Toc495250776"/>
      <w:bookmarkStart w:id="338" w:name="_Toc495250777"/>
      <w:bookmarkStart w:id="339" w:name="_Toc495250778"/>
      <w:bookmarkStart w:id="340" w:name="_Toc495250779"/>
      <w:bookmarkStart w:id="341" w:name="_Toc495250780"/>
      <w:bookmarkStart w:id="342" w:name="_Toc495250781"/>
      <w:bookmarkStart w:id="343" w:name="_Toc495250782"/>
      <w:bookmarkStart w:id="344" w:name="_Toc495250783"/>
      <w:bookmarkStart w:id="345" w:name="_Toc495250784"/>
      <w:bookmarkStart w:id="346" w:name="_Toc495250785"/>
      <w:bookmarkStart w:id="347" w:name="_Toc495250786"/>
      <w:bookmarkStart w:id="348" w:name="_Toc495250787"/>
      <w:bookmarkStart w:id="349" w:name="_Toc495250788"/>
      <w:bookmarkStart w:id="350" w:name="_Toc495250789"/>
      <w:bookmarkStart w:id="351" w:name="_Toc495250790"/>
      <w:bookmarkStart w:id="352" w:name="_Toc495250791"/>
      <w:bookmarkStart w:id="353" w:name="_Toc495250792"/>
      <w:bookmarkStart w:id="354" w:name="_Toc495250793"/>
      <w:bookmarkStart w:id="355" w:name="_Toc495250794"/>
      <w:bookmarkStart w:id="356" w:name="_Toc495250795"/>
      <w:bookmarkStart w:id="357" w:name="_Toc495250796"/>
      <w:bookmarkStart w:id="358" w:name="_Toc495250797"/>
      <w:bookmarkStart w:id="359" w:name="_Toc495250798"/>
      <w:bookmarkStart w:id="360" w:name="_Toc495250799"/>
      <w:bookmarkStart w:id="361" w:name="_Toc495250800"/>
      <w:bookmarkStart w:id="362" w:name="_Toc495250801"/>
      <w:bookmarkStart w:id="363" w:name="_Toc495250802"/>
      <w:bookmarkStart w:id="364" w:name="_Toc495250803"/>
      <w:bookmarkStart w:id="365" w:name="_Toc495250804"/>
      <w:bookmarkStart w:id="366" w:name="_Toc495250805"/>
      <w:bookmarkStart w:id="367" w:name="_Toc495250806"/>
      <w:bookmarkStart w:id="368" w:name="_Toc495250807"/>
      <w:bookmarkStart w:id="369" w:name="_Toc434099816"/>
      <w:bookmarkStart w:id="370" w:name="_Toc434099817"/>
      <w:bookmarkStart w:id="371" w:name="_Toc387835726"/>
      <w:bookmarkStart w:id="372" w:name="_Toc387931814"/>
      <w:bookmarkStart w:id="373" w:name="_Toc388017407"/>
      <w:bookmarkStart w:id="374" w:name="_Toc388021778"/>
      <w:bookmarkStart w:id="375" w:name="_Toc388030292"/>
      <w:bookmarkStart w:id="376" w:name="_Toc388032290"/>
      <w:bookmarkStart w:id="377" w:name="_Toc388042449"/>
      <w:bookmarkStart w:id="378" w:name="_Toc388044447"/>
      <w:bookmarkStart w:id="379" w:name="_Toc388046442"/>
      <w:bookmarkStart w:id="380" w:name="_Toc388172718"/>
      <w:bookmarkStart w:id="381" w:name="_Toc388193002"/>
      <w:bookmarkStart w:id="382" w:name="_Toc388194999"/>
      <w:bookmarkStart w:id="383" w:name="_Toc388196997"/>
      <w:bookmarkStart w:id="384" w:name="_Toc388198994"/>
      <w:bookmarkStart w:id="385" w:name="_Toc388194992"/>
      <w:bookmarkStart w:id="386" w:name="_Toc388202922"/>
      <w:bookmarkStart w:id="387" w:name="_Toc388204925"/>
      <w:bookmarkStart w:id="388" w:name="_Toc388206930"/>
      <w:bookmarkStart w:id="389" w:name="_Toc388208939"/>
      <w:bookmarkStart w:id="390" w:name="_Toc388213501"/>
      <w:bookmarkStart w:id="391" w:name="_Toc388217953"/>
      <w:bookmarkStart w:id="392" w:name="_Toc388219962"/>
      <w:bookmarkStart w:id="393" w:name="_Toc388221972"/>
      <w:bookmarkStart w:id="394" w:name="_Toc501448088"/>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t>Acknowledgement</w:t>
      </w:r>
      <w:r w:rsidR="00855F5C">
        <w:t>s</w:t>
      </w:r>
      <w:bookmarkEnd w:id="394"/>
    </w:p>
    <w:p w14:paraId="65A28B8B" w14:textId="4213A3B0" w:rsidR="004E0E43" w:rsidRPr="00D9102D" w:rsidRDefault="00D9102D" w:rsidP="00D9102D">
      <w:pPr>
        <w:ind w:left="0"/>
      </w:pPr>
      <w:r w:rsidRPr="004E0E43">
        <w:rPr>
          <w:highlight w:val="yellow"/>
        </w:rPr>
        <w:t>Placeholder</w:t>
      </w:r>
      <w:ins w:id="395" w:author="Ng, Thomas1" w:date="2017-12-19T11:27:00Z">
        <w:r w:rsidR="004E0E43" w:rsidRPr="004E0E43">
          <w:rPr>
            <w:highlight w:val="yellow"/>
          </w:rPr>
          <w:t xml:space="preserve"> </w:t>
        </w:r>
      </w:ins>
      <w:ins w:id="396" w:author="Ng, Thomas1" w:date="2017-12-19T11:26:00Z">
        <w:r w:rsidR="004E0E43" w:rsidRPr="004E0E43">
          <w:rPr>
            <w:highlight w:val="yellow"/>
          </w:rPr>
          <w:t xml:space="preserve">[Editor’s note </w:t>
        </w:r>
      </w:ins>
      <w:ins w:id="397" w:author="Ng, Thomas1" w:date="2017-12-19T11:27:00Z">
        <w:r w:rsidR="004E0E43" w:rsidRPr="004E0E43">
          <w:rPr>
            <w:highlight w:val="yellow"/>
          </w:rPr>
          <w:t xml:space="preserve">TN 20171219: I suggest adding a </w:t>
        </w:r>
      </w:ins>
      <w:ins w:id="398" w:author="Ng, Thomas1" w:date="2017-12-19T11:28:00Z">
        <w:r w:rsidR="00E55861">
          <w:rPr>
            <w:highlight w:val="yellow"/>
          </w:rPr>
          <w:t>table</w:t>
        </w:r>
      </w:ins>
      <w:ins w:id="399" w:author="Ng, Thomas1" w:date="2017-12-19T11:27:00Z">
        <w:r w:rsidR="004E0E43" w:rsidRPr="004E0E43">
          <w:rPr>
            <w:highlight w:val="yellow"/>
          </w:rPr>
          <w:t xml:space="preserve"> of contributing compan</w:t>
        </w:r>
        <w:r w:rsidR="00E55861">
          <w:rPr>
            <w:highlight w:val="yellow"/>
          </w:rPr>
          <w:t>ies</w:t>
        </w:r>
      </w:ins>
      <w:ins w:id="400" w:author="Ng, Thomas1" w:date="2017-12-19T11:29:00Z">
        <w:r w:rsidR="00E55861">
          <w:rPr>
            <w:highlight w:val="yellow"/>
          </w:rPr>
          <w:t xml:space="preserve"> and </w:t>
        </w:r>
      </w:ins>
      <w:ins w:id="401" w:author="Ng, Thomas1" w:date="2017-12-19T11:27:00Z">
        <w:r w:rsidR="004E0E43" w:rsidRPr="004E0E43">
          <w:rPr>
            <w:highlight w:val="yellow"/>
          </w:rPr>
          <w:t>individuals to this section]</w:t>
        </w:r>
        <w:r w:rsidR="004E0E43">
          <w:t>.</w:t>
        </w:r>
      </w:ins>
    </w:p>
    <w:p w14:paraId="4062B8EA" w14:textId="748A2A7B" w:rsidR="009C752D" w:rsidRDefault="00C81EB3">
      <w:pPr>
        <w:pStyle w:val="Heading2"/>
      </w:pPr>
      <w:bookmarkStart w:id="402" w:name="_Toc501448089"/>
      <w:r>
        <w:t>Overview</w:t>
      </w:r>
      <w:bookmarkEnd w:id="402"/>
    </w:p>
    <w:p w14:paraId="4792564F" w14:textId="037CCECD" w:rsidR="004F6E80" w:rsidRDefault="0065572F" w:rsidP="004F6E80">
      <w:pPr>
        <w:pStyle w:val="Heading3"/>
      </w:pPr>
      <w:bookmarkStart w:id="403" w:name="_Toc499633605"/>
      <w:bookmarkStart w:id="404" w:name="_Toc501448090"/>
      <w:bookmarkEnd w:id="403"/>
      <w:r>
        <w:t xml:space="preserve">Mechanical </w:t>
      </w:r>
      <w:r w:rsidR="004F6E80">
        <w:t>Form factor overview</w:t>
      </w:r>
      <w:bookmarkEnd w:id="404"/>
    </w:p>
    <w:p w14:paraId="155F757E" w14:textId="12892832"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0D05B4">
        <w:t xml:space="preserve">add-in </w:t>
      </w:r>
      <w:r>
        <w:t>cards.</w:t>
      </w:r>
    </w:p>
    <w:p w14:paraId="0A2B2217" w14:textId="77777777" w:rsidR="0065572F" w:rsidRDefault="0065572F" w:rsidP="0065572F">
      <w:pPr>
        <w:ind w:left="0"/>
      </w:pPr>
    </w:p>
    <w:p w14:paraId="25F69857" w14:textId="48C25903" w:rsidR="00D07B11" w:rsidRDefault="0065572F" w:rsidP="00DB15DE">
      <w:pPr>
        <w:ind w:left="0"/>
        <w:rPr>
          <w:ins w:id="405" w:author="Ng, Thomas1" w:date="2017-12-19T07:59:00Z"/>
        </w:rPr>
      </w:pPr>
      <w:r>
        <w:lastRenderedPageBreak/>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1E3A57">
        <w:t xml:space="preserve">Figure </w:t>
      </w:r>
      <w:r w:rsidR="001E3A57">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 xml:space="preserve">card has </w:t>
      </w:r>
      <w:ins w:id="406" w:author="Ng, Thomas1" w:date="2017-12-18T14:56:00Z">
        <w:r w:rsidR="00AF1419">
          <w:t xml:space="preserve">one or </w:t>
        </w:r>
      </w:ins>
      <w:r w:rsidR="00DD780B">
        <w:t>two</w:t>
      </w:r>
      <w:r>
        <w:t xml:space="preserve"> connectors (</w:t>
      </w:r>
      <w:ins w:id="407" w:author="Ng, Thomas1" w:date="2017-12-18T14:56:00Z">
        <w:r w:rsidR="00AF1419">
          <w:t xml:space="preserve">Primary Connector only and both </w:t>
        </w:r>
      </w:ins>
      <w:ins w:id="408" w:author="Ng, Thomas1" w:date="2017-12-18T14:58:00Z">
        <w:r w:rsidR="00AF1419">
          <w:t xml:space="preserve">the </w:t>
        </w:r>
      </w:ins>
      <w:r>
        <w:t xml:space="preserve">Primary </w:t>
      </w:r>
      <w:del w:id="409" w:author="Ng, Thomas1" w:date="2017-12-18T14:56:00Z">
        <w:r w:rsidDel="00AF1419">
          <w:delText xml:space="preserve">Connector </w:delText>
        </w:r>
      </w:del>
      <w:r>
        <w:t xml:space="preserve">and </w:t>
      </w:r>
      <w:r w:rsidR="00DD780B">
        <w:t>S</w:t>
      </w:r>
      <w:r>
        <w:t>econdary Connector</w:t>
      </w:r>
      <w:ins w:id="410" w:author="Ng, Thomas1" w:date="2017-12-18T14:57:00Z">
        <w:r w:rsidR="00AF1419">
          <w:t>s</w:t>
        </w:r>
      </w:ins>
      <w:r>
        <w:t xml:space="preserve">) on </w:t>
      </w:r>
      <w:r w:rsidR="00DD780B">
        <w:t xml:space="preserve">the </w:t>
      </w:r>
      <w:r>
        <w:t>baseboard.</w:t>
      </w:r>
      <w:r w:rsidR="00DB15DE">
        <w:t xml:space="preserve"> </w:t>
      </w:r>
    </w:p>
    <w:p w14:paraId="0F5A7E1B" w14:textId="77777777" w:rsidR="00D07B11" w:rsidRDefault="00D07B11" w:rsidP="00DB15DE">
      <w:pPr>
        <w:ind w:left="0"/>
        <w:rPr>
          <w:ins w:id="411" w:author="Ng, Thomas1" w:date="2017-12-19T07:59:00Z"/>
        </w:rPr>
      </w:pPr>
    </w:p>
    <w:p w14:paraId="667A520E" w14:textId="62431211" w:rsidR="00DB15DE" w:rsidRDefault="00DB15DE" w:rsidP="00DB15DE">
      <w:pPr>
        <w:ind w:left="0"/>
      </w:pPr>
      <w:r>
        <w:t xml:space="preserve">Both the Primary and Secondary connectors are defined in and compliant to SFF-TA-1002. </w:t>
      </w:r>
      <w:r>
        <w:rPr>
          <w:highlight w:val="yellow"/>
        </w:rPr>
        <w:t>[Editor’s note: plan to submit change back to SFF-TA-1002]</w:t>
      </w:r>
      <w:r>
        <w:t xml:space="preserve">. On the </w:t>
      </w:r>
      <w:del w:id="412" w:author="Ng, Thomas1" w:date="2017-12-19T08:03:00Z">
        <w:r w:rsidDel="00D07B11">
          <w:delText xml:space="preserve">NIC </w:delText>
        </w:r>
      </w:del>
      <w:ins w:id="413" w:author="Ng, Thomas1" w:date="2017-12-19T08:03:00Z">
        <w:r w:rsidR="00D07B11">
          <w:t xml:space="preserve">add-in card </w:t>
        </w:r>
      </w:ins>
      <w:r>
        <w:t xml:space="preserve">side, the card edge is implemented with gold fingers. </w:t>
      </w:r>
      <w:ins w:id="414" w:author="Ng, Thomas1" w:date="2017-12-19T08:04:00Z">
        <w:r w:rsidR="00D07B11">
          <w:t xml:space="preserve">The small card gold finger area only occupies the Primary Connector area for up to </w:t>
        </w:r>
      </w:ins>
      <w:ins w:id="415" w:author="Ng, Thomas1" w:date="2017-12-19T08:05:00Z">
        <w:r w:rsidR="00D07B11">
          <w:t xml:space="preserve">16 PCIe lanes. </w:t>
        </w:r>
      </w:ins>
      <w:ins w:id="416" w:author="Ng, Thomas1" w:date="2017-12-19T08:04:00Z">
        <w:r w:rsidR="00D07B11">
          <w:t xml:space="preserve">The large card gold finger area may occupy both the Primary and Secondary connectors for up to 32 PCIe lanes, or optionally just the Primary connector for up to 16 PCIe lane implementations. </w:t>
        </w:r>
      </w:ins>
      <w:r>
        <w:t>The gold finger design follows SFF-TA-1002 as well.</w:t>
      </w:r>
    </w:p>
    <w:p w14:paraId="2F0CCEEF" w14:textId="77777777" w:rsidR="0065572F" w:rsidRDefault="0065572F" w:rsidP="0065572F">
      <w:pPr>
        <w:ind w:left="0"/>
      </w:pPr>
    </w:p>
    <w:p w14:paraId="10BDB8E3" w14:textId="1674358B" w:rsidR="00B51E2E" w:rsidRDefault="00B51E2E" w:rsidP="00B51E2E">
      <w:pPr>
        <w:pStyle w:val="Caption"/>
      </w:pPr>
      <w:bookmarkStart w:id="417" w:name="_Ref499551259"/>
      <w:bookmarkStart w:id="418" w:name="_Toc500230242"/>
      <w:bookmarkStart w:id="419" w:name="_Toc501448186"/>
      <w:r>
        <w:t xml:space="preserve">Figure </w:t>
      </w:r>
      <w:r>
        <w:fldChar w:fldCharType="begin"/>
      </w:r>
      <w:r>
        <w:instrText xml:space="preserve"> SEQ Figure \* ARABIC </w:instrText>
      </w:r>
      <w:r>
        <w:fldChar w:fldCharType="separate"/>
      </w:r>
      <w:r w:rsidR="001E3A57">
        <w:t>3</w:t>
      </w:r>
      <w:r>
        <w:fldChar w:fldCharType="end"/>
      </w:r>
      <w:bookmarkEnd w:id="417"/>
      <w:r>
        <w:t>: Small and Large Card Form-Factors (not to scale)</w:t>
      </w:r>
      <w:bookmarkEnd w:id="418"/>
      <w:bookmarkEnd w:id="419"/>
    </w:p>
    <w:p w14:paraId="48D85219" w14:textId="42190DFC" w:rsidR="0065572F" w:rsidRDefault="000D05B4" w:rsidP="0065572F">
      <w:pPr>
        <w:ind w:left="0"/>
      </w:pPr>
      <w:r w:rsidRPr="000D05B4">
        <w:rPr>
          <w:noProof/>
          <w:lang w:eastAsia="en-US"/>
        </w:rPr>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del w:id="420" w:author="Ng, Thomas1" w:date="2017-12-19T08:05:00Z">
        <w:r w:rsidR="0065572F" w:rsidDel="00D07B11">
          <w:tab/>
        </w:r>
      </w:del>
    </w:p>
    <w:p w14:paraId="196B6A43" w14:textId="77777777" w:rsidR="0065572F" w:rsidRDefault="0065572F" w:rsidP="0065572F">
      <w:pPr>
        <w:ind w:left="0"/>
      </w:pPr>
    </w:p>
    <w:p w14:paraId="28355C1C" w14:textId="6D092544" w:rsidR="00DF7A25" w:rsidRDefault="0065572F" w:rsidP="00DF7A25">
      <w:pPr>
        <w:spacing w:after="200" w:line="276" w:lineRule="auto"/>
        <w:ind w:left="0"/>
        <w:rPr>
          <w:noProof/>
        </w:rPr>
      </w:pPr>
      <w:r>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1E3A57">
        <w:t xml:space="preserve">Table </w:t>
      </w:r>
      <w:r w:rsidR="001E3A57">
        <w:rPr>
          <w:noProof/>
        </w:rPr>
        <w:t>1</w:t>
      </w:r>
      <w:r w:rsidR="00855F5C">
        <w:fldChar w:fldCharType="end"/>
      </w:r>
      <w:r w:rsidR="00855F5C">
        <w:t>.</w:t>
      </w:r>
      <w:bookmarkStart w:id="421" w:name="_Ref498460740"/>
    </w:p>
    <w:p w14:paraId="3A5B5CD0" w14:textId="16A5E4EF" w:rsidR="0065572F" w:rsidRDefault="0065572F" w:rsidP="0065572F">
      <w:pPr>
        <w:pStyle w:val="Caption"/>
      </w:pPr>
      <w:bookmarkStart w:id="422" w:name="_Ref499636421"/>
      <w:bookmarkStart w:id="423" w:name="_Toc501448219"/>
      <w:r>
        <w:t xml:space="preserve">Table </w:t>
      </w:r>
      <w:r>
        <w:fldChar w:fldCharType="begin"/>
      </w:r>
      <w:r>
        <w:instrText xml:space="preserve"> SEQ Table \* ARABIC </w:instrText>
      </w:r>
      <w:r>
        <w:fldChar w:fldCharType="separate"/>
      </w:r>
      <w:r w:rsidR="001E3A57">
        <w:t>1</w:t>
      </w:r>
      <w:r>
        <w:fldChar w:fldCharType="end"/>
      </w:r>
      <w:bookmarkEnd w:id="421"/>
      <w:bookmarkEnd w:id="422"/>
      <w:r>
        <w:t xml:space="preserve">: </w:t>
      </w:r>
      <w:r w:rsidR="00DD780B">
        <w:t xml:space="preserve">OCP 3.0 </w:t>
      </w:r>
      <w:r>
        <w:t>Form F</w:t>
      </w:r>
      <w:r w:rsidR="00DD780B">
        <w:t>actor Dimensions</w:t>
      </w:r>
      <w:bookmarkEnd w:id="423"/>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lastRenderedPageBreak/>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668B4AF9"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15C5F66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2402DBA" w:rsidR="0065572F" w:rsidRDefault="0065572F" w:rsidP="00AF1419">
            <w:pPr>
              <w:ind w:left="0"/>
            </w:pPr>
            <w:r>
              <w:t xml:space="preserve">Low profile and </w:t>
            </w:r>
            <w:del w:id="424" w:author="Ng, Thomas1" w:date="2017-12-18T14:58:00Z">
              <w:r w:rsidDel="00AF1419">
                <w:delText xml:space="preserve">general </w:delText>
              </w:r>
            </w:del>
            <w:r>
              <w:t xml:space="preserve">NIC </w:t>
            </w:r>
            <w:r w:rsidR="000D05B4">
              <w:t xml:space="preserve">with a </w:t>
            </w:r>
            <w:r>
              <w:t xml:space="preserve">similar profile as </w:t>
            </w:r>
            <w:r w:rsidR="000D05B4">
              <w:t xml:space="preserve">an </w:t>
            </w:r>
            <w:r>
              <w:t>OCP NIC 2.0</w:t>
            </w:r>
            <w:r w:rsidR="000D05B4">
              <w:t xml:space="preserve"> add-in card</w:t>
            </w:r>
            <w:r>
              <w:t xml:space="preserve">; up to </w:t>
            </w:r>
            <w:del w:id="425" w:author="Ng, Thomas1" w:date="2017-12-18T14:59:00Z">
              <w:r w:rsidDel="00AF1419">
                <w:delText>x</w:delText>
              </w:r>
            </w:del>
            <w:r>
              <w:t>16 PCIe</w:t>
            </w:r>
            <w:ins w:id="426" w:author="Ng, Thomas1" w:date="2017-12-18T14:59:00Z">
              <w:r w:rsidR="00AF1419">
                <w:t xml:space="preserve"> lanes</w:t>
              </w:r>
            </w:ins>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535A349"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704622CC" w:rsidR="0065572F" w:rsidRDefault="009E4C14" w:rsidP="00AF1419">
            <w:pPr>
              <w:ind w:left="0"/>
            </w:pPr>
            <w:r>
              <w:t xml:space="preserve">Larger </w:t>
            </w:r>
            <w:r w:rsidR="0065572F">
              <w:t xml:space="preserve">PCB width to support </w:t>
            </w:r>
            <w:del w:id="427" w:author="Ng, Thomas1" w:date="2017-12-18T14:59:00Z">
              <w:r w:rsidR="0065572F" w:rsidDel="00AF1419">
                <w:delText>feature rich</w:delText>
              </w:r>
            </w:del>
            <w:ins w:id="428" w:author="Ng, Thomas1" w:date="2017-12-18T14:59:00Z">
              <w:r w:rsidR="00AF1419">
                <w:t>additional</w:t>
              </w:r>
            </w:ins>
            <w:r w:rsidR="0065572F">
              <w:t xml:space="preserve"> NICs</w:t>
            </w:r>
            <w:r w:rsidR="000D05B4">
              <w:t>;</w:t>
            </w:r>
            <w:r w:rsidR="0065572F">
              <w:t xml:space="preserve"> up to </w:t>
            </w:r>
            <w:del w:id="429" w:author="Ng, Thomas1" w:date="2017-12-18T14:59:00Z">
              <w:r w:rsidR="0065572F" w:rsidDel="00AF1419">
                <w:delText>x</w:delText>
              </w:r>
            </w:del>
            <w:r w:rsidR="0065572F">
              <w:t>32 PCIe</w:t>
            </w:r>
            <w:ins w:id="430" w:author="Ng, Thomas1" w:date="2017-12-18T14:59:00Z">
              <w:r w:rsidR="00AF1419">
                <w:t xml:space="preserve"> lanes</w:t>
              </w:r>
            </w:ins>
            <w:r>
              <w:t>.</w:t>
            </w:r>
          </w:p>
        </w:tc>
      </w:tr>
    </w:tbl>
    <w:p w14:paraId="4DD32020" w14:textId="77777777" w:rsidR="00126BC7" w:rsidRDefault="00126BC7" w:rsidP="0065572F">
      <w:pPr>
        <w:ind w:left="0"/>
      </w:pPr>
    </w:p>
    <w:p w14:paraId="1BC16897" w14:textId="6D4EDB86" w:rsidR="0065572F" w:rsidRDefault="0065572F" w:rsidP="0065572F">
      <w:pPr>
        <w:ind w:left="0"/>
        <w:rPr>
          <w:ins w:id="431" w:author="Ng, Thomas1" w:date="2017-12-19T11:29:00Z"/>
        </w:rPr>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1E3A57">
        <w:t xml:space="preserve">Table </w:t>
      </w:r>
      <w:r w:rsidR="001E3A57">
        <w:rPr>
          <w:noProof/>
        </w:rPr>
        <w:t>2</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small size baseboard slot may only accept a small sized NIC. </w:t>
      </w:r>
      <w:r w:rsidR="00A40A0B">
        <w:t xml:space="preserve">A Large size baseboard slot may accept a small or large sized NIC. </w:t>
      </w:r>
    </w:p>
    <w:p w14:paraId="067B701B" w14:textId="77777777" w:rsidR="00E55861" w:rsidRDefault="00E55861" w:rsidP="0065572F">
      <w:pPr>
        <w:ind w:left="0"/>
      </w:pPr>
    </w:p>
    <w:p w14:paraId="4DD8D5F0" w14:textId="77777777" w:rsidR="0065572F" w:rsidRDefault="0065572F" w:rsidP="0065572F">
      <w:pPr>
        <w:pStyle w:val="Caption"/>
      </w:pPr>
      <w:bookmarkStart w:id="432" w:name="_Ref498461357"/>
      <w:bookmarkStart w:id="433" w:name="_Toc501448220"/>
      <w:r>
        <w:t xml:space="preserve">Table </w:t>
      </w:r>
      <w:r>
        <w:fldChar w:fldCharType="begin"/>
      </w:r>
      <w:r>
        <w:instrText xml:space="preserve"> SEQ Table \* ARABIC </w:instrText>
      </w:r>
      <w:r>
        <w:fldChar w:fldCharType="separate"/>
      </w:r>
      <w:r w:rsidR="001E3A57">
        <w:t>2</w:t>
      </w:r>
      <w:r>
        <w:fldChar w:fldCharType="end"/>
      </w:r>
      <w:bookmarkEnd w:id="432"/>
      <w:r>
        <w:t>: Baseboard to OCP NIC Form factor Compatibility Chart</w:t>
      </w:r>
      <w:bookmarkEnd w:id="433"/>
      <w:r>
        <w:t xml:space="preserve"> </w:t>
      </w:r>
    </w:p>
    <w:tbl>
      <w:tblPr>
        <w:tblStyle w:val="TableGrid"/>
        <w:tblW w:w="0" w:type="auto"/>
        <w:jc w:val="center"/>
        <w:tblLayout w:type="fixed"/>
        <w:tblLook w:val="04A0" w:firstRow="1" w:lastRow="0" w:firstColumn="1" w:lastColumn="0" w:noHBand="0" w:noVBand="1"/>
      </w:tblPr>
      <w:tblGrid>
        <w:gridCol w:w="1345"/>
        <w:gridCol w:w="2565"/>
        <w:gridCol w:w="2565"/>
      </w:tblGrid>
      <w:tr w:rsidR="00DD780B" w14:paraId="456518F7" w14:textId="77777777" w:rsidTr="00AF1419">
        <w:trPr>
          <w:jc w:val="center"/>
        </w:trPr>
        <w:tc>
          <w:tcPr>
            <w:tcW w:w="1345"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5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AF1419">
        <w:trPr>
          <w:jc w:val="center"/>
        </w:trPr>
        <w:tc>
          <w:tcPr>
            <w:tcW w:w="1345"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50037EF7" w:rsidR="0065572F" w:rsidRDefault="0065572F" w:rsidP="00AF1419">
            <w:pPr>
              <w:ind w:left="0"/>
            </w:pPr>
            <w:r>
              <w:t xml:space="preserve">Up to </w:t>
            </w:r>
            <w:del w:id="434" w:author="Ng, Thomas1" w:date="2017-12-18T15:00:00Z">
              <w:r w:rsidDel="00AF1419">
                <w:delText>x</w:delText>
              </w:r>
            </w:del>
            <w:r>
              <w:t>16</w:t>
            </w:r>
            <w:ins w:id="435" w:author="Ng, Thomas1" w:date="2017-12-18T15:00:00Z">
              <w:r w:rsidR="00AF1419">
                <w:t xml:space="preserve"> PCIe lanes</w:t>
              </w:r>
            </w:ins>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34506500" w:rsidR="0065572F" w:rsidRDefault="0065572F">
            <w:pPr>
              <w:ind w:left="0"/>
            </w:pPr>
            <w:r>
              <w:t xml:space="preserve">Up to </w:t>
            </w:r>
            <w:del w:id="436" w:author="Ng, Thomas1" w:date="2017-12-18T15:00:00Z">
              <w:r w:rsidDel="00AF1419">
                <w:delText>x</w:delText>
              </w:r>
            </w:del>
            <w:r>
              <w:t>16</w:t>
            </w:r>
            <w:ins w:id="437" w:author="Ng, Thomas1" w:date="2017-12-18T15:00:00Z">
              <w:r w:rsidR="00AF1419">
                <w:t xml:space="preserve"> PCIe lanes</w:t>
              </w:r>
            </w:ins>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1E9BD8D7" w:rsidR="0065572F" w:rsidRDefault="0065572F">
            <w:pPr>
              <w:ind w:left="0"/>
            </w:pPr>
            <w:r>
              <w:t xml:space="preserve">Up to </w:t>
            </w:r>
            <w:del w:id="438" w:author="Ng, Thomas1" w:date="2017-12-18T15:00:00Z">
              <w:r w:rsidDel="00AF1419">
                <w:delText>x</w:delText>
              </w:r>
            </w:del>
            <w:r>
              <w:t>32</w:t>
            </w:r>
            <w:ins w:id="439" w:author="Ng, Thomas1" w:date="2017-12-18T15:00:00Z">
              <w:r w:rsidR="00AF1419">
                <w:t xml:space="preserve"> PCIe lanes</w:t>
              </w:r>
            </w:ins>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1E3A57">
        <w:t>3.2</w:t>
      </w:r>
      <w:r w:rsidR="00A95B0B">
        <w:fldChar w:fldCharType="end"/>
      </w:r>
      <w:r w:rsidR="00A95B0B">
        <w:t>.</w:t>
      </w:r>
    </w:p>
    <w:p w14:paraId="7CB3D64A" w14:textId="77777777" w:rsidR="0065572F" w:rsidRDefault="0065572F" w:rsidP="0065572F">
      <w:pPr>
        <w:ind w:left="0"/>
      </w:pPr>
    </w:p>
    <w:p w14:paraId="17E6DFB8" w14:textId="4E19F10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r w:rsidR="001E3A57">
        <w:t>2.6</w:t>
      </w:r>
      <w:r w:rsidR="00A372D8">
        <w:fldChar w:fldCharType="end"/>
      </w:r>
      <w:r w:rsidR="00DA7567">
        <w:t xml:space="preserve"> for details</w:t>
      </w:r>
      <w:r>
        <w:t>.</w:t>
      </w:r>
    </w:p>
    <w:p w14:paraId="5066EEE0" w14:textId="77777777" w:rsidR="00333F07" w:rsidRDefault="00333F07" w:rsidP="0065572F">
      <w:pPr>
        <w:ind w:left="0"/>
      </w:pPr>
    </w:p>
    <w:p w14:paraId="79D02D7C" w14:textId="0C002207" w:rsidR="00A40A0B" w:rsidRDefault="00A95B0B" w:rsidP="00A40A0B">
      <w:pPr>
        <w:ind w:left="0"/>
      </w:pPr>
      <w:r>
        <w:lastRenderedPageBreak/>
        <w:t xml:space="preserve">Both </w:t>
      </w:r>
      <w:r w:rsidR="00DA7567">
        <w:t xml:space="preserve">the </w:t>
      </w:r>
      <w:r>
        <w:t xml:space="preserve">straddle mount and right angle implementations shall </w:t>
      </w:r>
      <w:r w:rsidR="000D05B4">
        <w:t xml:space="preserve">accept </w:t>
      </w:r>
      <w:r>
        <w:t xml:space="preserve">the same OCP </w:t>
      </w:r>
      <w:r w:rsidR="000D05B4">
        <w:t xml:space="preserve">add-in card </w:t>
      </w:r>
      <w:r w:rsidR="00DA7567">
        <w:t xml:space="preserve">and </w:t>
      </w:r>
      <w:r>
        <w:t xml:space="preserve">shall be supported in the baseboard chassis regardless of the baseboard </w:t>
      </w:r>
      <w:r w:rsidR="00DA7567">
        <w:t xml:space="preserve">connector selection (right angle or straddle mount) so </w:t>
      </w:r>
      <w:r>
        <w:t xml:space="preserve">long as the baseboard slot side and </w:t>
      </w:r>
      <w:r w:rsidR="000D05B4">
        <w:t xml:space="preserve">add-in card </w:t>
      </w:r>
      <w:r>
        <w:t>size</w:t>
      </w:r>
      <w:r w:rsidR="000D05B4">
        <w:t>s</w:t>
      </w:r>
      <w:r>
        <w:t xml:space="preserve"> are a supported combination as shown in </w:t>
      </w:r>
      <w:r>
        <w:fldChar w:fldCharType="begin"/>
      </w:r>
      <w:r>
        <w:instrText xml:space="preserve"> REF _Ref498461357 \h </w:instrText>
      </w:r>
      <w:r>
        <w:fldChar w:fldCharType="separate"/>
      </w:r>
      <w:r w:rsidR="001E3A57">
        <w:t xml:space="preserve">Table </w:t>
      </w:r>
      <w:r w:rsidR="001E3A57">
        <w:rPr>
          <w:noProof/>
        </w:rPr>
        <w:t>2</w:t>
      </w:r>
      <w:r>
        <w:fldChar w:fldCharType="end"/>
      </w:r>
      <w:r>
        <w:t xml:space="preserve">. </w:t>
      </w:r>
    </w:p>
    <w:p w14:paraId="097A835D" w14:textId="77777777" w:rsidR="00A40A0B" w:rsidRDefault="00A40A0B" w:rsidP="0065572F">
      <w:pPr>
        <w:ind w:left="0"/>
      </w:pPr>
    </w:p>
    <w:p w14:paraId="633D169D" w14:textId="5CD242B6"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add-in card </w:t>
      </w:r>
      <w:r>
        <w:t>level, incl</w:t>
      </w:r>
      <w:r w:rsidR="00B06289">
        <w:t>uding the front panel, latch</w:t>
      </w:r>
      <w:r w:rsidR="000D05B4">
        <w:t>ing mechanism</w:t>
      </w:r>
      <w:r w:rsidR="00B06289">
        <w:t xml:space="preserve"> and card</w:t>
      </w:r>
      <w:r>
        <w:t xml:space="preserve"> guid</w:t>
      </w:r>
      <w:r w:rsidR="00B06289">
        <w:t>e</w:t>
      </w:r>
      <w:r>
        <w:t xml:space="preserve"> features </w:t>
      </w:r>
      <w:r w:rsidRPr="00590005">
        <w:rPr>
          <w:highlight w:val="yellow"/>
        </w:rPr>
        <w:t>[</w:t>
      </w:r>
      <w:r w:rsidRPr="00590005">
        <w:rPr>
          <w:color w:val="FF0000"/>
          <w:highlight w:val="yellow"/>
        </w:rPr>
        <w:t>TBD; pending on the Mechanical work across stakeholders</w:t>
      </w:r>
      <w:r w:rsidRPr="00590005">
        <w:rPr>
          <w:highlight w:val="yellow"/>
        </w:rPr>
        <w:t>]</w:t>
      </w:r>
      <w:r>
        <w:t xml:space="preserve">.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1E3A57">
        <w:t>2</w:t>
      </w:r>
      <w:r w:rsidR="0065572F">
        <w:fldChar w:fldCharType="end"/>
      </w:r>
      <w:r w:rsidR="0065572F">
        <w:t>.</w:t>
      </w:r>
    </w:p>
    <w:p w14:paraId="3A5DED17" w14:textId="77777777" w:rsidR="00014646" w:rsidRDefault="00014646" w:rsidP="00014646">
      <w:pPr>
        <w:pStyle w:val="Heading3"/>
      </w:pPr>
      <w:bookmarkStart w:id="440" w:name="_Toc499633607"/>
      <w:bookmarkStart w:id="441" w:name="_Toc500769835"/>
      <w:bookmarkStart w:id="442" w:name="_Toc501448091"/>
      <w:bookmarkEnd w:id="440"/>
      <w:commentRangeStart w:id="443"/>
      <w:r>
        <w:t>Electrical overview</w:t>
      </w:r>
      <w:bookmarkEnd w:id="441"/>
      <w:commentRangeEnd w:id="443"/>
      <w:r>
        <w:rPr>
          <w:rStyle w:val="CommentReference"/>
          <w:rFonts w:ascii="Vista Sans OT Reg" w:eastAsiaTheme="minorHAnsi" w:hAnsi="Vista Sans OT Reg" w:cstheme="minorBidi"/>
          <w:b w:val="0"/>
          <w:bCs w:val="0"/>
          <w:color w:val="auto"/>
        </w:rPr>
        <w:commentReference w:id="443"/>
      </w:r>
      <w:bookmarkEnd w:id="442"/>
    </w:p>
    <w:p w14:paraId="3B5DF4C0" w14:textId="110815AA" w:rsidR="0065572F" w:rsidDel="00873601" w:rsidRDefault="0065572F" w:rsidP="0065572F">
      <w:pPr>
        <w:ind w:left="0"/>
        <w:rPr>
          <w:del w:id="444" w:author="Ng, Thomas1" w:date="2017-12-19T11:30:00Z"/>
        </w:rPr>
      </w:pPr>
      <w:r>
        <w:t xml:space="preserve">This specification defines </w:t>
      </w:r>
      <w:r w:rsidR="000D05B4">
        <w:t xml:space="preserve">the </w:t>
      </w:r>
      <w:r>
        <w:t xml:space="preserve">electrical interface between baseboard and </w:t>
      </w:r>
      <w:r w:rsidR="000D05B4">
        <w:t xml:space="preserve">the add-in </w:t>
      </w:r>
      <w:r>
        <w:t xml:space="preserve">card. </w:t>
      </w:r>
    </w:p>
    <w:p w14:paraId="1E83391A" w14:textId="7E33DFD7" w:rsidR="0065572F" w:rsidDel="00873601" w:rsidRDefault="0065572F" w:rsidP="0065572F">
      <w:pPr>
        <w:ind w:left="0"/>
        <w:rPr>
          <w:del w:id="445" w:author="Ng, Thomas1" w:date="2017-12-19T11:30:00Z"/>
        </w:rPr>
      </w:pPr>
    </w:p>
    <w:p w14:paraId="2B325BA2" w14:textId="6839E406" w:rsidR="0065572F" w:rsidRDefault="0065572F" w:rsidP="0065572F">
      <w:pPr>
        <w:ind w:left="0"/>
      </w:pPr>
      <w:r>
        <w:t>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w:t>
      </w:r>
      <w:del w:id="446" w:author="Ng, Thomas1" w:date="2017-12-19T08:06:00Z">
        <w:r w:rsidR="0057155E" w:rsidDel="00B55D11">
          <w:delText>x</w:delText>
        </w:r>
      </w:del>
      <w:r w:rsidR="0057155E">
        <w:t>16 lanes of PCIe. The Secondary connector</w:t>
      </w:r>
      <w:r w:rsidR="000D05B4">
        <w:t>, when used</w:t>
      </w:r>
      <w:r w:rsidR="0057155E">
        <w:t xml:space="preserve"> in conjunction with the Primary</w:t>
      </w:r>
      <w:r w:rsidR="008036F6">
        <w:t xml:space="preserve"> connector,</w:t>
      </w:r>
      <w:r w:rsidR="0057155E">
        <w:t xml:space="preserve"> allows Large form-factor implementations and may support up to 32 lanes of PCIe. </w:t>
      </w:r>
    </w:p>
    <w:p w14:paraId="135A5B40" w14:textId="77777777" w:rsidR="00014646" w:rsidRDefault="00014646" w:rsidP="00014646">
      <w:pPr>
        <w:pStyle w:val="Heading4"/>
        <w:numPr>
          <w:ilvl w:val="3"/>
          <w:numId w:val="27"/>
        </w:numPr>
      </w:pPr>
      <w:r>
        <w:t>Primary Connector</w:t>
      </w:r>
    </w:p>
    <w:p w14:paraId="533F23DB" w14:textId="77777777" w:rsidR="00014646" w:rsidRDefault="00014646" w:rsidP="00014646">
      <w:pPr>
        <w:ind w:left="0"/>
      </w:pPr>
      <w:r>
        <w:t xml:space="preserve">The Primary connector provides all OCP specific management functions as well as up to 16 lanes of PCIe between the OCP NIC and the system motherboard. </w:t>
      </w:r>
    </w:p>
    <w:p w14:paraId="61324E97" w14:textId="77777777" w:rsidR="0010504E" w:rsidRDefault="0010504E" w:rsidP="00014646">
      <w:pPr>
        <w:ind w:left="0"/>
      </w:pPr>
    </w:p>
    <w:p w14:paraId="384F5FDA" w14:textId="77777777" w:rsidR="00014646" w:rsidRDefault="00014646" w:rsidP="00014646">
      <w:pPr>
        <w:ind w:left="0"/>
      </w:pPr>
      <w:r>
        <w:t xml:space="preserve">Management Function Overview (OCP Bay): </w:t>
      </w:r>
    </w:p>
    <w:p w14:paraId="581CF91F" w14:textId="06847F16" w:rsidR="00014646" w:rsidRDefault="00AF1419" w:rsidP="007F0241">
      <w:pPr>
        <w:pStyle w:val="ListParagraph"/>
        <w:numPr>
          <w:ilvl w:val="0"/>
          <w:numId w:val="35"/>
        </w:numPr>
      </w:pPr>
      <w:ins w:id="447" w:author="Ng, Thomas1" w:date="2017-12-18T15:01:00Z">
        <w:r>
          <w:t>DSP0222 1.1 compliant Network Controller Sideband Interface (</w:t>
        </w:r>
      </w:ins>
      <w:r w:rsidR="00014646">
        <w:t>NC-SI</w:t>
      </w:r>
      <w:ins w:id="448" w:author="Ng, Thomas1" w:date="2017-12-18T15:01:00Z">
        <w:r>
          <w:t>) RMII Based Transport</w:t>
        </w:r>
      </w:ins>
      <w:r w:rsidR="00014646">
        <w:t xml:space="preserve"> </w:t>
      </w:r>
      <w:ins w:id="449" w:author="Ng, Thomas1" w:date="2017-12-18T15:01:00Z">
        <w:r>
          <w:t>(</w:t>
        </w:r>
      </w:ins>
      <w:r w:rsidR="00014646">
        <w:t>RBT</w:t>
      </w:r>
      <w:ins w:id="450" w:author="Ng, Thomas1" w:date="2017-12-18T15:01:00Z">
        <w:r>
          <w:t>)</w:t>
        </w:r>
      </w:ins>
      <w:r w:rsidR="00014646">
        <w:t xml:space="preserve"> </w:t>
      </w:r>
      <w:del w:id="451" w:author="Ng, Thomas1" w:date="2017-12-18T15:01:00Z">
        <w:r w:rsidR="00014646" w:rsidDel="00AF1419">
          <w:delText xml:space="preserve">Sideband </w:delText>
        </w:r>
      </w:del>
      <w:ins w:id="452" w:author="Ng, Thomas1" w:date="2017-12-18T15:01:00Z">
        <w:r>
          <w:t xml:space="preserve">Physical </w:t>
        </w:r>
      </w:ins>
      <w:r w:rsidR="00014646">
        <w:t xml:space="preserve">Interface </w:t>
      </w:r>
    </w:p>
    <w:p w14:paraId="6A8E0CAD" w14:textId="418FE42B" w:rsidR="00014646" w:rsidDel="00AF1419" w:rsidRDefault="00014646" w:rsidP="007F0241">
      <w:pPr>
        <w:pStyle w:val="ListParagraph"/>
        <w:numPr>
          <w:ilvl w:val="1"/>
          <w:numId w:val="35"/>
        </w:numPr>
        <w:rPr>
          <w:del w:id="453" w:author="Ng, Thomas1" w:date="2017-12-18T15:01:00Z"/>
        </w:rPr>
      </w:pPr>
      <w:del w:id="454" w:author="Ng, Thomas1" w:date="2017-12-18T15:01:00Z">
        <w:r w:rsidDel="00AF1419">
          <w:delText xml:space="preserve">10/100 Mb/s RMII Datapath </w:delText>
        </w:r>
      </w:del>
    </w:p>
    <w:p w14:paraId="668930B2" w14:textId="20BE95F6" w:rsidR="00014646" w:rsidDel="00AF1419" w:rsidRDefault="00014646" w:rsidP="007F0241">
      <w:pPr>
        <w:pStyle w:val="ListParagraph"/>
        <w:numPr>
          <w:ilvl w:val="1"/>
          <w:numId w:val="35"/>
        </w:numPr>
        <w:rPr>
          <w:del w:id="455" w:author="Ng, Thomas1" w:date="2017-12-18T15:01:00Z"/>
        </w:rPr>
      </w:pPr>
      <w:del w:id="456" w:author="Ng, Thomas1" w:date="2017-12-18T15:01:00Z">
        <w:r w:rsidDel="00AF1419">
          <w:delText xml:space="preserve">Arbitration Ring Control Bus </w:delText>
        </w:r>
      </w:del>
    </w:p>
    <w:p w14:paraId="381E136D" w14:textId="77777777" w:rsidR="00014646" w:rsidRDefault="00014646" w:rsidP="007F0241">
      <w:pPr>
        <w:pStyle w:val="ListParagraph"/>
        <w:numPr>
          <w:ilvl w:val="0"/>
          <w:numId w:val="35"/>
        </w:numPr>
      </w:pPr>
      <w:r>
        <w:t xml:space="preserve">Power management and status reporting </w:t>
      </w:r>
    </w:p>
    <w:p w14:paraId="74DC129D" w14:textId="25347931" w:rsidR="00014646" w:rsidRDefault="00014646" w:rsidP="007F0241">
      <w:pPr>
        <w:pStyle w:val="ListParagraph"/>
        <w:numPr>
          <w:ilvl w:val="1"/>
          <w:numId w:val="35"/>
        </w:numPr>
      </w:pPr>
      <w:r>
        <w:t xml:space="preserve">Power </w:t>
      </w:r>
      <w:r w:rsidR="00A50CA5">
        <w:t>d</w:t>
      </w:r>
      <w:r>
        <w:t>isable</w:t>
      </w:r>
    </w:p>
    <w:p w14:paraId="39C2FEF5" w14:textId="37BB53CF" w:rsidR="00014646" w:rsidRDefault="00014646" w:rsidP="007F0241">
      <w:pPr>
        <w:pStyle w:val="ListParagraph"/>
        <w:numPr>
          <w:ilvl w:val="1"/>
          <w:numId w:val="35"/>
        </w:numPr>
      </w:pPr>
      <w:r>
        <w:t xml:space="preserve">State </w:t>
      </w:r>
      <w:r w:rsidR="00A50CA5">
        <w:t>c</w:t>
      </w:r>
      <w:r>
        <w:t xml:space="preserve">hange </w:t>
      </w:r>
      <w:r w:rsidR="00A50CA5">
        <w:t>c</w:t>
      </w:r>
      <w:r>
        <w:t xml:space="preserve">ontrol </w:t>
      </w:r>
    </w:p>
    <w:p w14:paraId="08BBC277" w14:textId="266F5108" w:rsidR="00014646" w:rsidRDefault="00014646" w:rsidP="007F0241">
      <w:pPr>
        <w:pStyle w:val="ListParagraph"/>
        <w:numPr>
          <w:ilvl w:val="0"/>
          <w:numId w:val="35"/>
        </w:numPr>
      </w:pPr>
      <w:r>
        <w:t xml:space="preserve">SMBus </w:t>
      </w:r>
      <w:ins w:id="457" w:author="Ng, Thomas1" w:date="2017-12-18T15:02:00Z">
        <w:r w:rsidR="00AF1419">
          <w:t>2.0</w:t>
        </w:r>
      </w:ins>
    </w:p>
    <w:p w14:paraId="26201152" w14:textId="300F7180" w:rsidR="00014646" w:rsidRDefault="00014646" w:rsidP="007F0241">
      <w:pPr>
        <w:pStyle w:val="ListParagraph"/>
        <w:numPr>
          <w:ilvl w:val="0"/>
          <w:numId w:val="35"/>
        </w:numPr>
      </w:pPr>
      <w:r>
        <w:lastRenderedPageBreak/>
        <w:t xml:space="preserve">Control / </w:t>
      </w:r>
      <w:r w:rsidR="00A50CA5">
        <w:t>s</w:t>
      </w:r>
      <w:r>
        <w:t xml:space="preserve">tatus </w:t>
      </w:r>
      <w:r w:rsidR="00A50CA5">
        <w:t>s</w:t>
      </w:r>
      <w:r>
        <w:t xml:space="preserve">erial </w:t>
      </w:r>
      <w:r w:rsidR="00A50CA5">
        <w:t>b</w:t>
      </w:r>
      <w:r>
        <w:t xml:space="preserve">us </w:t>
      </w:r>
    </w:p>
    <w:p w14:paraId="37453235" w14:textId="6143A4F6" w:rsidR="00014646" w:rsidRDefault="00A50CA5" w:rsidP="007F0241">
      <w:pPr>
        <w:pStyle w:val="ListParagraph"/>
        <w:numPr>
          <w:ilvl w:val="1"/>
          <w:numId w:val="35"/>
        </w:numPr>
      </w:pPr>
      <w:r>
        <w:t>NIC-to-Host s</w:t>
      </w:r>
      <w:r w:rsidR="00014646">
        <w:t>tatus</w:t>
      </w:r>
    </w:p>
    <w:p w14:paraId="74A3F6AA" w14:textId="77777777" w:rsidR="00014646" w:rsidRDefault="00014646" w:rsidP="007F0241">
      <w:pPr>
        <w:pStyle w:val="ListParagraph"/>
        <w:numPr>
          <w:ilvl w:val="2"/>
          <w:numId w:val="35"/>
        </w:numPr>
      </w:pPr>
      <w:r>
        <w:t xml:space="preserve">Port LED Link/Activity </w:t>
      </w:r>
    </w:p>
    <w:p w14:paraId="513AC8AD" w14:textId="77777777" w:rsidR="00014646" w:rsidRDefault="00014646" w:rsidP="007F0241">
      <w:pPr>
        <w:pStyle w:val="ListParagraph"/>
        <w:numPr>
          <w:ilvl w:val="2"/>
          <w:numId w:val="35"/>
        </w:numPr>
      </w:pPr>
      <w:r>
        <w:t xml:space="preserve">Environmental Indicators </w:t>
      </w:r>
    </w:p>
    <w:p w14:paraId="1CE93933" w14:textId="2F5ECFDD" w:rsidR="00014646" w:rsidRDefault="00A50CA5" w:rsidP="007F0241">
      <w:pPr>
        <w:pStyle w:val="ListParagraph"/>
        <w:numPr>
          <w:ilvl w:val="1"/>
          <w:numId w:val="35"/>
        </w:numPr>
      </w:pPr>
      <w:r>
        <w:t>Host-to-</w:t>
      </w:r>
      <w:r w:rsidR="00014646">
        <w:t>NIC configuration Information</w:t>
      </w:r>
    </w:p>
    <w:p w14:paraId="0F785148" w14:textId="77777777" w:rsidR="00AF1419" w:rsidRDefault="00014646" w:rsidP="007F0241">
      <w:pPr>
        <w:pStyle w:val="ListParagraph"/>
        <w:numPr>
          <w:ilvl w:val="0"/>
          <w:numId w:val="35"/>
        </w:numPr>
        <w:rPr>
          <w:ins w:id="458" w:author="Ng, Thomas1" w:date="2017-12-18T15:04:00Z"/>
        </w:rPr>
      </w:pPr>
      <w:r>
        <w:t>Multi-host PCIe support signals (</w:t>
      </w:r>
      <w:r w:rsidR="00A50CA5">
        <w:t>2x PCIe resets, 2x reference clocks</w:t>
      </w:r>
      <w:r>
        <w:t>)</w:t>
      </w:r>
      <w:ins w:id="459" w:author="Ng, Thomas1" w:date="2017-12-18T15:03:00Z">
        <w:r w:rsidR="00AF1419">
          <w:t xml:space="preserve">. </w:t>
        </w:r>
      </w:ins>
    </w:p>
    <w:p w14:paraId="3A4423EF" w14:textId="15D2E431" w:rsidR="00014646" w:rsidRDefault="00AF1419" w:rsidP="00AF1419">
      <w:pPr>
        <w:pStyle w:val="ListParagraph"/>
        <w:numPr>
          <w:ilvl w:val="1"/>
          <w:numId w:val="35"/>
        </w:numPr>
      </w:pPr>
      <w:ins w:id="460" w:author="Ng, Thomas1" w:date="2017-12-18T15:03:00Z">
        <w:r>
          <w:t xml:space="preserve">The OCP bay provides PERST2#, PERST3#, REFCLK2 and REFCLK3. </w:t>
        </w:r>
      </w:ins>
      <w:ins w:id="461" w:author="Ng, Thomas1" w:date="2017-12-18T15:04:00Z">
        <w:r>
          <w:t>This enables support for up to four hosts w</w:t>
        </w:r>
      </w:ins>
      <w:ins w:id="462" w:author="Ng, Thomas1" w:date="2017-12-18T15:03:00Z">
        <w:r>
          <w:t>hen used in conjunction with PERST0#, PERST1#, REFCLK0 and REFCLK1 in the Primary 4C region.</w:t>
        </w:r>
      </w:ins>
    </w:p>
    <w:p w14:paraId="63234976" w14:textId="609C418A" w:rsidR="00014646" w:rsidRDefault="00014646" w:rsidP="007F0241">
      <w:pPr>
        <w:pStyle w:val="ListParagraph"/>
        <w:numPr>
          <w:ilvl w:val="0"/>
          <w:numId w:val="35"/>
        </w:numPr>
      </w:pPr>
      <w:r>
        <w:t xml:space="preserve">PCIe Wake </w:t>
      </w:r>
      <w:r w:rsidR="00A50CA5">
        <w:t>s</w:t>
      </w:r>
      <w:r>
        <w:t xml:space="preserve">ignal </w:t>
      </w:r>
    </w:p>
    <w:p w14:paraId="5BC61233" w14:textId="15C97F9C" w:rsidR="00014646" w:rsidRDefault="00014646" w:rsidP="00014646">
      <w:pPr>
        <w:ind w:left="0"/>
      </w:pPr>
      <w:r>
        <w:t xml:space="preserve">See </w:t>
      </w:r>
      <w:r w:rsidR="0010504E">
        <w:t>S</w:t>
      </w:r>
      <w:r>
        <w:t xml:space="preserve">ection </w:t>
      </w:r>
      <w:r w:rsidR="00A50CA5">
        <w:fldChar w:fldCharType="begin"/>
      </w:r>
      <w:r w:rsidR="00A50CA5">
        <w:instrText xml:space="preserve"> REF _Ref501007350 \r \h </w:instrText>
      </w:r>
      <w:r w:rsidR="00A50CA5">
        <w:fldChar w:fldCharType="separate"/>
      </w:r>
      <w:r w:rsidR="001E3A57">
        <w:t>3.5</w:t>
      </w:r>
      <w:r w:rsidR="00A50CA5">
        <w:fldChar w:fldCharType="end"/>
      </w:r>
      <w:r w:rsidR="00A50CA5">
        <w:t xml:space="preserve"> for a complete list of p</w:t>
      </w:r>
      <w:r>
        <w:t xml:space="preserve">in and </w:t>
      </w:r>
      <w:r w:rsidR="00A50CA5">
        <w:t>f</w:t>
      </w:r>
      <w:r>
        <w:t xml:space="preserve">unction descriptions for the OCP Bay </w:t>
      </w:r>
      <w:r w:rsidR="00A50CA5">
        <w:t xml:space="preserve">portion of the primary </w:t>
      </w:r>
      <w:r>
        <w:t xml:space="preserve">connector. </w:t>
      </w:r>
    </w:p>
    <w:p w14:paraId="58B522AA" w14:textId="77777777" w:rsidR="00014646" w:rsidRDefault="00014646" w:rsidP="00014646">
      <w:pPr>
        <w:ind w:left="0"/>
      </w:pPr>
    </w:p>
    <w:p w14:paraId="37FFC26D" w14:textId="77777777" w:rsidR="00014646" w:rsidRDefault="00014646" w:rsidP="00014646">
      <w:pPr>
        <w:ind w:left="0"/>
      </w:pPr>
      <w:r>
        <w:t>PCIe Interface Overview (4C Connector):</w:t>
      </w:r>
    </w:p>
    <w:p w14:paraId="69D2B44D" w14:textId="2E3457B8" w:rsidR="00014646" w:rsidRDefault="00014646" w:rsidP="007F0241">
      <w:pPr>
        <w:pStyle w:val="ListParagraph"/>
        <w:numPr>
          <w:ilvl w:val="0"/>
          <w:numId w:val="36"/>
        </w:numPr>
      </w:pPr>
      <w:r>
        <w:t xml:space="preserve">16x </w:t>
      </w:r>
      <w:r w:rsidR="00A50CA5">
        <w:t>d</w:t>
      </w:r>
      <w:r>
        <w:t xml:space="preserve">ifferential </w:t>
      </w:r>
      <w:r w:rsidR="00A50CA5">
        <w:t>t</w:t>
      </w:r>
      <w:r>
        <w:t>ransmit/</w:t>
      </w:r>
      <w:r w:rsidR="00A50CA5">
        <w:t>r</w:t>
      </w:r>
      <w:r>
        <w:t xml:space="preserve">eceive </w:t>
      </w:r>
      <w:r w:rsidR="00A50CA5">
        <w:t>p</w:t>
      </w:r>
      <w:r>
        <w:t xml:space="preserve">airs </w:t>
      </w:r>
    </w:p>
    <w:p w14:paraId="535BCC9B" w14:textId="4C993D1A" w:rsidR="00014646" w:rsidRDefault="00014646" w:rsidP="007F0241">
      <w:pPr>
        <w:pStyle w:val="ListParagraph"/>
        <w:numPr>
          <w:ilvl w:val="1"/>
          <w:numId w:val="36"/>
        </w:numPr>
      </w:pPr>
      <w:r>
        <w:t xml:space="preserve">Up to PCIe Gen 5 </w:t>
      </w:r>
      <w:r w:rsidR="00A50CA5">
        <w:t>s</w:t>
      </w:r>
      <w:r>
        <w:t xml:space="preserve">upport </w:t>
      </w:r>
    </w:p>
    <w:p w14:paraId="03C53FF6" w14:textId="682D9C4A" w:rsidR="00014646" w:rsidRDefault="00014646" w:rsidP="007F0241">
      <w:pPr>
        <w:pStyle w:val="ListParagraph"/>
        <w:numPr>
          <w:ilvl w:val="0"/>
          <w:numId w:val="36"/>
        </w:numPr>
      </w:pPr>
      <w:r>
        <w:t xml:space="preserve">2x 100 MHz </w:t>
      </w:r>
      <w:r w:rsidR="00A50CA5">
        <w:t>d</w:t>
      </w:r>
      <w:r>
        <w:t xml:space="preserve">ifferential </w:t>
      </w:r>
      <w:r w:rsidR="00A50CA5">
        <w:t>r</w:t>
      </w:r>
      <w:r>
        <w:t xml:space="preserve">eference </w:t>
      </w:r>
      <w:r w:rsidR="00A50CA5">
        <w:t>c</w:t>
      </w:r>
      <w:r>
        <w:t>locks</w:t>
      </w:r>
    </w:p>
    <w:p w14:paraId="41337830" w14:textId="5FBD911D" w:rsidR="00014646" w:rsidRDefault="00014646" w:rsidP="007F0241">
      <w:pPr>
        <w:pStyle w:val="ListParagraph"/>
        <w:numPr>
          <w:ilvl w:val="0"/>
          <w:numId w:val="36"/>
        </w:numPr>
      </w:pPr>
      <w:r>
        <w:t xml:space="preserve">Control </w:t>
      </w:r>
      <w:r w:rsidR="00A50CA5">
        <w:t>s</w:t>
      </w:r>
      <w:r>
        <w:t xml:space="preserve">ignals </w:t>
      </w:r>
    </w:p>
    <w:p w14:paraId="6E96AFA3" w14:textId="77777777" w:rsidR="00014646" w:rsidRDefault="00014646" w:rsidP="007F0241">
      <w:pPr>
        <w:pStyle w:val="ListParagraph"/>
        <w:numPr>
          <w:ilvl w:val="1"/>
          <w:numId w:val="36"/>
        </w:numPr>
      </w:pPr>
      <w:r>
        <w:t xml:space="preserve">2x PCIe Resets </w:t>
      </w:r>
    </w:p>
    <w:p w14:paraId="25DCF721" w14:textId="77777777" w:rsidR="00014646" w:rsidRDefault="00014646" w:rsidP="007F0241">
      <w:pPr>
        <w:pStyle w:val="ListParagraph"/>
        <w:numPr>
          <w:ilvl w:val="1"/>
          <w:numId w:val="36"/>
        </w:numPr>
      </w:pPr>
      <w:r>
        <w:t xml:space="preserve">Link Bifurcation Control </w:t>
      </w:r>
    </w:p>
    <w:p w14:paraId="29016AA8" w14:textId="098FE6D5" w:rsidR="00014646" w:rsidRDefault="00014646" w:rsidP="007F0241">
      <w:pPr>
        <w:pStyle w:val="ListParagraph"/>
        <w:numPr>
          <w:ilvl w:val="1"/>
          <w:numId w:val="36"/>
        </w:numPr>
      </w:pPr>
      <w:r>
        <w:t xml:space="preserve">Card </w:t>
      </w:r>
      <w:r w:rsidR="00A50CA5">
        <w:t>p</w:t>
      </w:r>
      <w:r>
        <w:t xml:space="preserve">ower </w:t>
      </w:r>
      <w:r w:rsidR="00A50CA5">
        <w:t>d</w:t>
      </w:r>
      <w:r>
        <w:t>isable/</w:t>
      </w:r>
      <w:r w:rsidR="00A50CA5">
        <w:t>e</w:t>
      </w:r>
      <w:r>
        <w:t>nable</w:t>
      </w:r>
    </w:p>
    <w:p w14:paraId="36657551" w14:textId="77777777" w:rsidR="00014646" w:rsidRDefault="00014646" w:rsidP="007F0241">
      <w:pPr>
        <w:pStyle w:val="ListParagraph"/>
        <w:numPr>
          <w:ilvl w:val="0"/>
          <w:numId w:val="36"/>
        </w:numPr>
      </w:pPr>
      <w:r>
        <w:t xml:space="preserve">Power </w:t>
      </w:r>
    </w:p>
    <w:p w14:paraId="6D52666F" w14:textId="77777777" w:rsidR="00014646" w:rsidRDefault="00014646" w:rsidP="007F0241">
      <w:pPr>
        <w:pStyle w:val="ListParagraph"/>
        <w:numPr>
          <w:ilvl w:val="1"/>
          <w:numId w:val="36"/>
        </w:numPr>
      </w:pPr>
      <w:r>
        <w:t>12V /12V AUX</w:t>
      </w:r>
    </w:p>
    <w:p w14:paraId="0D30B181" w14:textId="77777777" w:rsidR="00014646" w:rsidRDefault="00014646" w:rsidP="007F0241">
      <w:pPr>
        <w:pStyle w:val="ListParagraph"/>
        <w:numPr>
          <w:ilvl w:val="1"/>
          <w:numId w:val="36"/>
        </w:numPr>
      </w:pPr>
      <w:r>
        <w:t xml:space="preserve">3.3V AUX </w:t>
      </w:r>
    </w:p>
    <w:p w14:paraId="2684E217" w14:textId="63EB10C6" w:rsidR="0065572F" w:rsidRDefault="00014646" w:rsidP="00014646">
      <w:pPr>
        <w:ind w:left="0"/>
      </w:pPr>
      <w:r>
        <w:t xml:space="preserve">See Section </w:t>
      </w:r>
      <w:r>
        <w:fldChar w:fldCharType="begin"/>
      </w:r>
      <w:r>
        <w:instrText xml:space="preserve"> REF _Ref496268049 \r \h </w:instrText>
      </w:r>
      <w:r>
        <w:fldChar w:fldCharType="separate"/>
      </w:r>
      <w:r w:rsidR="001E3A57">
        <w:t>3.4</w:t>
      </w:r>
      <w:r>
        <w:fldChar w:fldCharType="end"/>
      </w:r>
      <w:r>
        <w:t xml:space="preserve"> for a complete list of pin and function descriptions for the 4C connector.</w:t>
      </w:r>
    </w:p>
    <w:p w14:paraId="52E258B5" w14:textId="3F2ABFEB" w:rsidR="0065572F" w:rsidRDefault="0065572F" w:rsidP="0065572F">
      <w:pPr>
        <w:pStyle w:val="Heading4"/>
        <w:numPr>
          <w:ilvl w:val="3"/>
          <w:numId w:val="27"/>
        </w:numPr>
      </w:pPr>
      <w:r>
        <w:t xml:space="preserve">Secondary </w:t>
      </w:r>
      <w:r w:rsidR="00976066">
        <w:t>Connector</w:t>
      </w:r>
    </w:p>
    <w:p w14:paraId="13AA3179" w14:textId="77777777" w:rsidR="00014646" w:rsidRDefault="00014646" w:rsidP="00014646">
      <w:pPr>
        <w:ind w:left="0"/>
      </w:pPr>
      <w:r>
        <w:t xml:space="preserve">The secondary connector provides an additional 16 lanes of PCIe and their respective control signals.  </w:t>
      </w:r>
    </w:p>
    <w:p w14:paraId="0338A43C" w14:textId="77777777" w:rsidR="00014646" w:rsidRDefault="00014646" w:rsidP="00014646">
      <w:pPr>
        <w:ind w:left="0"/>
      </w:pPr>
    </w:p>
    <w:p w14:paraId="704BB340" w14:textId="77777777" w:rsidR="00A50CA5" w:rsidRDefault="00A50CA5" w:rsidP="00A50CA5">
      <w:pPr>
        <w:ind w:left="0"/>
      </w:pPr>
      <w:r>
        <w:t>PCIe Interface Overview (4C Connector):</w:t>
      </w:r>
    </w:p>
    <w:p w14:paraId="23289277" w14:textId="77777777" w:rsidR="00A50CA5" w:rsidRDefault="00A50CA5" w:rsidP="007F0241">
      <w:pPr>
        <w:pStyle w:val="ListParagraph"/>
        <w:numPr>
          <w:ilvl w:val="0"/>
          <w:numId w:val="37"/>
        </w:numPr>
      </w:pPr>
      <w:r>
        <w:t xml:space="preserve">16x differential transmit/receive pairs </w:t>
      </w:r>
    </w:p>
    <w:p w14:paraId="6687AE94" w14:textId="77777777" w:rsidR="00A50CA5" w:rsidRDefault="00A50CA5" w:rsidP="007F0241">
      <w:pPr>
        <w:pStyle w:val="ListParagraph"/>
        <w:numPr>
          <w:ilvl w:val="1"/>
          <w:numId w:val="37"/>
        </w:numPr>
      </w:pPr>
      <w:r>
        <w:t xml:space="preserve">Up to PCIe Gen 5 support </w:t>
      </w:r>
    </w:p>
    <w:p w14:paraId="7E414B50" w14:textId="77777777" w:rsidR="00A50CA5" w:rsidRDefault="00A50CA5" w:rsidP="007F0241">
      <w:pPr>
        <w:pStyle w:val="ListParagraph"/>
        <w:numPr>
          <w:ilvl w:val="0"/>
          <w:numId w:val="37"/>
        </w:numPr>
      </w:pPr>
      <w:r>
        <w:t>2x 100 MHz differential reference clocks</w:t>
      </w:r>
    </w:p>
    <w:p w14:paraId="29F33D51" w14:textId="77777777" w:rsidR="00A50CA5" w:rsidRDefault="00A50CA5" w:rsidP="007F0241">
      <w:pPr>
        <w:pStyle w:val="ListParagraph"/>
        <w:numPr>
          <w:ilvl w:val="0"/>
          <w:numId w:val="37"/>
        </w:numPr>
      </w:pPr>
      <w:r>
        <w:t xml:space="preserve">Control signals </w:t>
      </w:r>
    </w:p>
    <w:p w14:paraId="73840CA3" w14:textId="77777777" w:rsidR="00A50CA5" w:rsidRDefault="00A50CA5" w:rsidP="007F0241">
      <w:pPr>
        <w:pStyle w:val="ListParagraph"/>
        <w:numPr>
          <w:ilvl w:val="1"/>
          <w:numId w:val="37"/>
        </w:numPr>
      </w:pPr>
      <w:r>
        <w:t xml:space="preserve">2x PCIe Resets </w:t>
      </w:r>
    </w:p>
    <w:p w14:paraId="2BE5BC9B" w14:textId="77777777" w:rsidR="00A50CA5" w:rsidRDefault="00A50CA5" w:rsidP="007F0241">
      <w:pPr>
        <w:pStyle w:val="ListParagraph"/>
        <w:numPr>
          <w:ilvl w:val="1"/>
          <w:numId w:val="37"/>
        </w:numPr>
      </w:pPr>
      <w:r>
        <w:t xml:space="preserve">Link Bifurcation Control </w:t>
      </w:r>
    </w:p>
    <w:p w14:paraId="278155A9" w14:textId="77777777" w:rsidR="00A50CA5" w:rsidRDefault="00A50CA5" w:rsidP="007F0241">
      <w:pPr>
        <w:pStyle w:val="ListParagraph"/>
        <w:numPr>
          <w:ilvl w:val="1"/>
          <w:numId w:val="37"/>
        </w:numPr>
      </w:pPr>
      <w:r>
        <w:t>Card power disable/enable</w:t>
      </w:r>
    </w:p>
    <w:p w14:paraId="27BFF595" w14:textId="77777777" w:rsidR="00A50CA5" w:rsidRDefault="00A50CA5" w:rsidP="007F0241">
      <w:pPr>
        <w:pStyle w:val="ListParagraph"/>
        <w:numPr>
          <w:ilvl w:val="0"/>
          <w:numId w:val="37"/>
        </w:numPr>
      </w:pPr>
      <w:r>
        <w:t xml:space="preserve">Power </w:t>
      </w:r>
    </w:p>
    <w:p w14:paraId="0A3D3005" w14:textId="77777777" w:rsidR="00A50CA5" w:rsidRDefault="00A50CA5" w:rsidP="007F0241">
      <w:pPr>
        <w:pStyle w:val="ListParagraph"/>
        <w:numPr>
          <w:ilvl w:val="1"/>
          <w:numId w:val="37"/>
        </w:numPr>
      </w:pPr>
      <w:r>
        <w:t>12V /12V AUX</w:t>
      </w:r>
    </w:p>
    <w:p w14:paraId="37ECCDF1" w14:textId="6867EFF4" w:rsidR="00014646" w:rsidRDefault="00A50CA5" w:rsidP="007F0241">
      <w:pPr>
        <w:pStyle w:val="ListParagraph"/>
        <w:numPr>
          <w:ilvl w:val="0"/>
          <w:numId w:val="37"/>
        </w:numPr>
      </w:pPr>
      <w:r>
        <w:t>3.3V AUX</w:t>
      </w:r>
      <w:r w:rsidR="00014646">
        <w:t xml:space="preserve"> </w:t>
      </w:r>
    </w:p>
    <w:p w14:paraId="6AF7E11F" w14:textId="3012D02C" w:rsidR="00014646" w:rsidRDefault="00014646" w:rsidP="00014646">
      <w:pPr>
        <w:ind w:left="0"/>
      </w:pPr>
      <w:r>
        <w:t xml:space="preserve">See Section </w:t>
      </w:r>
      <w:r>
        <w:fldChar w:fldCharType="begin"/>
      </w:r>
      <w:r>
        <w:instrText xml:space="preserve"> REF _Ref496268049 \r \h </w:instrText>
      </w:r>
      <w:r>
        <w:fldChar w:fldCharType="separate"/>
      </w:r>
      <w:r w:rsidR="001E3A57">
        <w:t>3.4</w:t>
      </w:r>
      <w:r>
        <w:fldChar w:fldCharType="end"/>
      </w:r>
      <w:r>
        <w:t xml:space="preserve"> for a complete list of pin and function descriptions for the 4C connector.</w:t>
      </w:r>
    </w:p>
    <w:p w14:paraId="42EAD9D9" w14:textId="77777777" w:rsidR="00014646" w:rsidRDefault="00014646" w:rsidP="00014646">
      <w:pPr>
        <w:ind w:left="0"/>
      </w:pPr>
    </w:p>
    <w:p w14:paraId="5CC8F755" w14:textId="77777777" w:rsidR="00014646" w:rsidRDefault="00014646">
      <w:pPr>
        <w:spacing w:after="200" w:line="276" w:lineRule="auto"/>
        <w:ind w:left="0"/>
      </w:pPr>
      <w:r>
        <w:br w:type="page"/>
      </w:r>
    </w:p>
    <w:p w14:paraId="11FCF369" w14:textId="24C55F6F" w:rsidR="0065572F" w:rsidRPr="0065572F" w:rsidDel="00014646" w:rsidRDefault="0065572F" w:rsidP="00014646">
      <w:pPr>
        <w:ind w:left="0"/>
        <w:rPr>
          <w:del w:id="463" w:author="Ng, Thomas1 [2]" w:date="2017-12-14T08:01:00Z"/>
        </w:rPr>
      </w:pPr>
      <w:bookmarkStart w:id="464" w:name="_Toc501444670"/>
      <w:bookmarkEnd w:id="464"/>
    </w:p>
    <w:p w14:paraId="6CDEE61F" w14:textId="0E7ADF32" w:rsidR="004F6E80" w:rsidRDefault="00CB29CD" w:rsidP="006B2FD3">
      <w:pPr>
        <w:pStyle w:val="Heading2"/>
      </w:pPr>
      <w:bookmarkStart w:id="465" w:name="_Toc501448092"/>
      <w:r>
        <w:t>References</w:t>
      </w:r>
      <w:bookmarkEnd w:id="465"/>
    </w:p>
    <w:p w14:paraId="06A59851" w14:textId="77777777" w:rsidR="00F15DBF" w:rsidRDefault="00966D50" w:rsidP="007F0241">
      <w:pPr>
        <w:pStyle w:val="ListParagraph"/>
        <w:numPr>
          <w:ilvl w:val="0"/>
          <w:numId w:val="29"/>
        </w:numPr>
        <w:rPr>
          <w:ins w:id="466" w:author="Ng, Thomas1" w:date="2017-12-18T15:48:00Z"/>
        </w:rPr>
      </w:pPr>
      <w:r w:rsidRPr="0065572F">
        <w:t xml:space="preserve">DMTF Standard. </w:t>
      </w:r>
      <w:r w:rsidRPr="00D955CD">
        <w:rPr>
          <w:i/>
        </w:rPr>
        <w:t>DSP0222, Network Controller Sideband Interface (NC-SI) Specification.</w:t>
      </w:r>
      <w:r w:rsidRPr="0065572F">
        <w:t xml:space="preserve"> Distributed Management Task Force</w:t>
      </w:r>
      <w:del w:id="467" w:author="Ng, Thomas1" w:date="2017-12-18T15:05:00Z">
        <w:r w:rsidRPr="0065572F" w:rsidDel="00885CDE">
          <w:delText>, Inc</w:delText>
        </w:r>
      </w:del>
      <w:r w:rsidRPr="0065572F">
        <w:t>, Rev 1.</w:t>
      </w:r>
      <w:ins w:id="468" w:author="Ng, Thomas1" w:date="2017-12-18T15:05:00Z">
        <w:r w:rsidR="00885CDE">
          <w:t>1.</w:t>
        </w:r>
      </w:ins>
      <w:r w:rsidRPr="0065572F">
        <w:t>0</w:t>
      </w:r>
      <w:del w:id="469" w:author="Ng, Thomas1" w:date="2017-12-18T15:48:00Z">
        <w:r w:rsidRPr="0065572F" w:rsidDel="00B37AA0">
          <w:delText>.1</w:delText>
        </w:r>
      </w:del>
      <w:r w:rsidRPr="0065572F">
        <w:t xml:space="preserve">, </w:t>
      </w:r>
      <w:del w:id="470" w:author="Ng, Thomas1" w:date="2017-12-18T15:48:00Z">
        <w:r w:rsidRPr="0065572F" w:rsidDel="00B37AA0">
          <w:delText xml:space="preserve">January </w:delText>
        </w:r>
      </w:del>
      <w:ins w:id="471" w:author="Ng, Thomas1" w:date="2017-12-18T15:48:00Z">
        <w:r w:rsidR="00B37AA0">
          <w:t>September</w:t>
        </w:r>
        <w:r w:rsidR="00B37AA0" w:rsidRPr="0065572F">
          <w:t xml:space="preserve"> </w:t>
        </w:r>
      </w:ins>
      <w:del w:id="472" w:author="Ng, Thomas1" w:date="2017-12-18T15:48:00Z">
        <w:r w:rsidRPr="0065572F" w:rsidDel="00B37AA0">
          <w:delText>24</w:delText>
        </w:r>
        <w:r w:rsidRPr="00D955CD" w:rsidDel="00B37AA0">
          <w:rPr>
            <w:vertAlign w:val="superscript"/>
          </w:rPr>
          <w:delText>th</w:delText>
        </w:r>
      </w:del>
      <w:ins w:id="473" w:author="Ng, Thomas1" w:date="2017-12-18T15:48:00Z">
        <w:r w:rsidR="00B37AA0" w:rsidRPr="0065572F">
          <w:t>2</w:t>
        </w:r>
        <w:r w:rsidR="00B37AA0">
          <w:t>3</w:t>
        </w:r>
        <w:r w:rsidR="00B37AA0" w:rsidRPr="00B37AA0">
          <w:rPr>
            <w:vertAlign w:val="superscript"/>
          </w:rPr>
          <w:t>rd</w:t>
        </w:r>
      </w:ins>
      <w:r w:rsidRPr="0065572F">
        <w:t xml:space="preserve">, </w:t>
      </w:r>
      <w:del w:id="474" w:author="Ng, Thomas1" w:date="2017-12-18T15:48:00Z">
        <w:r w:rsidRPr="0065572F" w:rsidDel="00B37AA0">
          <w:delText>2013</w:delText>
        </w:r>
      </w:del>
      <w:ins w:id="475" w:author="Ng, Thomas1" w:date="2017-12-18T15:48:00Z">
        <w:r w:rsidR="00B37AA0" w:rsidRPr="0065572F">
          <w:t>201</w:t>
        </w:r>
        <w:r w:rsidR="00B37AA0">
          <w:t>5</w:t>
        </w:r>
      </w:ins>
      <w:r w:rsidRPr="0065572F">
        <w:t>.</w:t>
      </w:r>
    </w:p>
    <w:p w14:paraId="0551B368" w14:textId="65EA23B0" w:rsidR="00966D50" w:rsidRPr="0065572F" w:rsidRDefault="00F15DBF" w:rsidP="00F15DBF">
      <w:pPr>
        <w:pStyle w:val="ListParagraph"/>
        <w:numPr>
          <w:ilvl w:val="0"/>
          <w:numId w:val="29"/>
        </w:numPr>
      </w:pPr>
      <w:ins w:id="476" w:author="Ng, Thomas1" w:date="2017-12-18T15:48:00Z">
        <w:r w:rsidRPr="0065572F">
          <w:t xml:space="preserve">DMTF Standard. </w:t>
        </w:r>
        <w:r w:rsidRPr="00D955CD">
          <w:rPr>
            <w:i/>
          </w:rPr>
          <w:t>DSP0222, Network Controller Sideband Interface (NC-SI) Specification.</w:t>
        </w:r>
        <w:r w:rsidRPr="0065572F">
          <w:t xml:space="preserve"> Distributed Management Task Force, Rev 1.</w:t>
        </w:r>
        <w:r>
          <w:t>2.</w:t>
        </w:r>
        <w:r w:rsidRPr="0065572F">
          <w:t xml:space="preserve">0, </w:t>
        </w:r>
      </w:ins>
      <w:ins w:id="477" w:author="Ng, Thomas1" w:date="2017-12-18T15:49:00Z">
        <w:r>
          <w:t>Work</w:t>
        </w:r>
      </w:ins>
      <w:ins w:id="478" w:author="Ng, Thomas1" w:date="2017-12-19T08:08:00Z">
        <w:r w:rsidR="00B55D11">
          <w:t>-</w:t>
        </w:r>
      </w:ins>
      <w:ins w:id="479" w:author="Ng, Thomas1" w:date="2017-12-18T15:49:00Z">
        <w:r w:rsidR="00B55D11">
          <w:t>in-</w:t>
        </w:r>
        <w:r>
          <w:t>progress</w:t>
        </w:r>
      </w:ins>
      <w:ins w:id="480" w:author="Ng, Thomas1" w:date="2017-12-18T15:48:00Z">
        <w:r>
          <w:t>.</w:t>
        </w:r>
      </w:ins>
      <w:del w:id="481" w:author="Ng, Thomas1" w:date="2017-12-18T15:48:00Z">
        <w:r w:rsidR="00966D50" w:rsidRPr="0065572F" w:rsidDel="00F15DBF">
          <w:delText xml:space="preserve"> </w:delText>
        </w:r>
      </w:del>
      <w:r w:rsidR="00966D50" w:rsidRPr="0065572F">
        <w:t xml:space="preserve"> </w:t>
      </w:r>
    </w:p>
    <w:p w14:paraId="0FEDB8F6" w14:textId="082BB264" w:rsidR="008036F6" w:rsidRDefault="008036F6" w:rsidP="007F0241">
      <w:pPr>
        <w:pStyle w:val="ListParagraph"/>
        <w:numPr>
          <w:ilvl w:val="0"/>
          <w:numId w:val="29"/>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52459C1C" w14:textId="48B05AB3" w:rsidR="00A471EC" w:rsidRDefault="00A471EC" w:rsidP="007F0241">
      <w:pPr>
        <w:pStyle w:val="ListParagraph"/>
        <w:numPr>
          <w:ilvl w:val="0"/>
          <w:numId w:val="29"/>
        </w:numPr>
      </w:pPr>
      <w:r w:rsidRPr="00F47E01">
        <w:rPr>
          <w:i/>
        </w:rPr>
        <w:t>IPMI Platform Management FRU Information Storage Definition</w:t>
      </w:r>
      <w:r>
        <w:t>, v1.</w:t>
      </w:r>
      <w:r w:rsidR="00F47E01">
        <w:t>2, February 28</w:t>
      </w:r>
      <w:r w:rsidR="00F47E01" w:rsidRPr="00F47E01">
        <w:rPr>
          <w:vertAlign w:val="superscript"/>
        </w:rPr>
        <w:t>th</w:t>
      </w:r>
      <w:r w:rsidR="00F47E01">
        <w:t>, 2013</w:t>
      </w:r>
      <w:r>
        <w:t>.</w:t>
      </w:r>
    </w:p>
    <w:p w14:paraId="393C885D" w14:textId="0C2DE151" w:rsidR="00D955CD" w:rsidRDefault="00D955CD" w:rsidP="007F0241">
      <w:pPr>
        <w:pStyle w:val="ListParagraph"/>
        <w:numPr>
          <w:ilvl w:val="0"/>
          <w:numId w:val="29"/>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7F0241">
      <w:pPr>
        <w:pStyle w:val="ListParagraph"/>
        <w:numPr>
          <w:ilvl w:val="0"/>
          <w:numId w:val="29"/>
        </w:numPr>
      </w:pPr>
      <w:r w:rsidRPr="0065572F">
        <w:t xml:space="preserve">Open Compute Project. </w:t>
      </w:r>
      <w:r w:rsidRPr="00D955CD">
        <w:rPr>
          <w:i/>
        </w:rPr>
        <w:t>OCP NIC Subgroup</w:t>
      </w:r>
      <w:r w:rsidRPr="0065572F">
        <w:t xml:space="preserve">. Online. </w:t>
      </w:r>
      <w:hyperlink r:id="rId16" w:history="1">
        <w:r w:rsidRPr="0065572F">
          <w:rPr>
            <w:rStyle w:val="Hyperlink"/>
          </w:rPr>
          <w:t>http://www.opencompute.org/wiki/Server/Mezz</w:t>
        </w:r>
      </w:hyperlink>
      <w:r w:rsidRPr="0065572F">
        <w:t xml:space="preserve"> </w:t>
      </w:r>
    </w:p>
    <w:p w14:paraId="5FB8F77A" w14:textId="279300B7" w:rsidR="001F2035" w:rsidRPr="0065572F" w:rsidRDefault="001F2035" w:rsidP="007F0241">
      <w:pPr>
        <w:pStyle w:val="ListParagraph"/>
        <w:numPr>
          <w:ilvl w:val="0"/>
          <w:numId w:val="29"/>
        </w:numPr>
      </w:pPr>
      <w:r w:rsidRPr="0065572F">
        <w:t>PCIe Base Specification</w:t>
      </w:r>
      <w:r w:rsidR="004D5650" w:rsidRPr="0065572F">
        <w:t xml:space="preserve">. </w:t>
      </w:r>
      <w:r w:rsidR="004D5650" w:rsidRPr="00D955CD">
        <w:t>PCI Expres</w:t>
      </w:r>
      <w:r w:rsidR="00B22391" w:rsidRPr="00D955CD">
        <w:t>s</w:t>
      </w:r>
      <w:r w:rsidR="004D5650" w:rsidRPr="00D955CD">
        <w:t xml:space="preserve"> Base Specification, Revision 4.0 (draft)</w:t>
      </w:r>
      <w:r w:rsidR="004D5650" w:rsidRPr="0065572F">
        <w:t>.</w:t>
      </w:r>
    </w:p>
    <w:p w14:paraId="66FB5C69" w14:textId="45C38EB9" w:rsidR="001F2035" w:rsidRPr="0065572F" w:rsidRDefault="00C07651" w:rsidP="007F0241">
      <w:pPr>
        <w:pStyle w:val="ListParagraph"/>
        <w:numPr>
          <w:ilvl w:val="0"/>
          <w:numId w:val="29"/>
        </w:numPr>
      </w:pPr>
      <w:r w:rsidRPr="0065572F">
        <w:t>PCI</w:t>
      </w:r>
      <w:r>
        <w:t>e</w:t>
      </w:r>
      <w:r w:rsidRPr="0065572F">
        <w:t xml:space="preserve"> </w:t>
      </w:r>
      <w:r w:rsidR="001F2035" w:rsidRPr="0065572F">
        <w:t>CEM Specification</w:t>
      </w:r>
      <w:r w:rsidR="004D5650" w:rsidRPr="0065572F">
        <w:t xml:space="preserve">. </w:t>
      </w:r>
      <w:r w:rsidR="004D5650" w:rsidRPr="00D955CD">
        <w:t>PCI Express Card Electromechanical Specification, Revision 4.0 (draft)</w:t>
      </w:r>
      <w:r w:rsidR="004D5650" w:rsidRPr="0065572F">
        <w:t xml:space="preserve">. </w:t>
      </w:r>
      <w:r w:rsidR="001F2035" w:rsidRPr="0065572F">
        <w:t xml:space="preserve"> </w:t>
      </w:r>
    </w:p>
    <w:p w14:paraId="75FBCC18" w14:textId="12106C6A" w:rsidR="00110F31" w:rsidRPr="0065572F" w:rsidRDefault="00110F31" w:rsidP="007F0241">
      <w:pPr>
        <w:pStyle w:val="ListParagraph"/>
        <w:numPr>
          <w:ilvl w:val="0"/>
          <w:numId w:val="29"/>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xml:space="preserve">. System Management Interface Forum, Inc, Version </w:t>
      </w:r>
      <w:del w:id="482" w:author="Ng, Thomas1" w:date="2017-12-19T08:08:00Z">
        <w:r w:rsidR="00966BCD" w:rsidDel="00674BEA">
          <w:delText>3</w:delText>
        </w:r>
      </w:del>
      <w:ins w:id="483" w:author="Ng, Thomas1" w:date="2017-12-19T08:08:00Z">
        <w:r w:rsidR="00674BEA">
          <w:t>2</w:t>
        </w:r>
      </w:ins>
      <w:r w:rsidR="00966BCD">
        <w:t xml:space="preserve">.0, </w:t>
      </w:r>
      <w:del w:id="484" w:author="Ng, Thomas1" w:date="2017-12-19T08:09:00Z">
        <w:r w:rsidR="00966BCD" w:rsidDel="00674BEA">
          <w:delText>December 20</w:delText>
        </w:r>
        <w:r w:rsidR="00966BCD" w:rsidRPr="00966BCD" w:rsidDel="00674BEA">
          <w:rPr>
            <w:vertAlign w:val="superscript"/>
          </w:rPr>
          <w:delText>th</w:delText>
        </w:r>
        <w:r w:rsidR="00966BCD" w:rsidDel="00674BEA">
          <w:delText>, 2014</w:delText>
        </w:r>
      </w:del>
      <w:ins w:id="485" w:author="Ng, Thomas1" w:date="2017-12-19T08:09:00Z">
        <w:r w:rsidR="00674BEA">
          <w:t>August 3</w:t>
        </w:r>
        <w:r w:rsidR="00674BEA" w:rsidRPr="00674BEA">
          <w:rPr>
            <w:vertAlign w:val="superscript"/>
          </w:rPr>
          <w:t>rd</w:t>
        </w:r>
        <w:r w:rsidR="00674BEA">
          <w:t>, 2000</w:t>
        </w:r>
      </w:ins>
      <w:r w:rsidR="00966BCD">
        <w:t>.</w:t>
      </w:r>
    </w:p>
    <w:p w14:paraId="6FA1FB79" w14:textId="4B0BBDE9" w:rsidR="001F7EF7" w:rsidRPr="0065572F" w:rsidRDefault="00E05648" w:rsidP="007F0241">
      <w:pPr>
        <w:pStyle w:val="ListParagraph"/>
        <w:numPr>
          <w:ilvl w:val="0"/>
          <w:numId w:val="29"/>
        </w:numPr>
      </w:pPr>
      <w:r w:rsidRPr="0065572F">
        <w:t>SNIA.</w:t>
      </w:r>
      <w:r w:rsidRPr="00D955CD">
        <w:rPr>
          <w:i/>
        </w:rPr>
        <w:t xml:space="preserve"> SFF-TA-1002, Specification for Protocol Agnostic Multi-Lane High Speed Connector</w:t>
      </w:r>
      <w:r w:rsidRPr="0065572F">
        <w:t xml:space="preserve">. SNIA SFF TWG Technology Affiliate, Rev </w:t>
      </w:r>
      <w:r w:rsidR="008A7467">
        <w:t>1.</w:t>
      </w:r>
      <w:r w:rsidRPr="0065572F">
        <w:t xml:space="preserve">0, </w:t>
      </w:r>
      <w:r w:rsidR="008A7467">
        <w:t>Dec</w:t>
      </w:r>
      <w:r w:rsidR="008A7467" w:rsidRPr="0065572F">
        <w:t xml:space="preserve">ember </w:t>
      </w:r>
      <w:r w:rsidR="008A7467">
        <w:t>12</w:t>
      </w:r>
      <w:r w:rsidR="008A7467" w:rsidRPr="00D955CD">
        <w:rPr>
          <w:vertAlign w:val="superscript"/>
        </w:rPr>
        <w:t>th</w:t>
      </w:r>
      <w:r w:rsidRPr="0065572F">
        <w:t xml:space="preserve">, 2017. </w:t>
      </w: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2A0519BD" w:rsidR="00420DC4" w:rsidRPr="009E2632" w:rsidRDefault="00A5100C" w:rsidP="00420DC4">
      <w:pPr>
        <w:pStyle w:val="Heading1"/>
        <w:rPr>
          <w:rFonts w:asciiTheme="minorHAnsi" w:hAnsiTheme="minorHAnsi"/>
        </w:rPr>
      </w:pPr>
      <w:bookmarkStart w:id="486" w:name="_Ref499545250"/>
      <w:bookmarkStart w:id="487" w:name="_Ref499545396"/>
      <w:bookmarkStart w:id="488" w:name="_Toc501448093"/>
      <w:r>
        <w:rPr>
          <w:rFonts w:asciiTheme="minorHAnsi" w:hAnsiTheme="minorHAnsi"/>
        </w:rPr>
        <w:lastRenderedPageBreak/>
        <w:t xml:space="preserve">Card </w:t>
      </w:r>
      <w:r w:rsidR="009A2A7E">
        <w:rPr>
          <w:rFonts w:asciiTheme="minorHAnsi" w:hAnsiTheme="minorHAnsi"/>
        </w:rPr>
        <w:t xml:space="preserve">Form </w:t>
      </w:r>
      <w:bookmarkEnd w:id="334"/>
      <w:bookmarkEnd w:id="486"/>
      <w:bookmarkEnd w:id="487"/>
      <w:r w:rsidR="009A2A7E">
        <w:rPr>
          <w:rFonts w:asciiTheme="minorHAnsi" w:hAnsiTheme="minorHAnsi"/>
        </w:rPr>
        <w:t>Factor</w:t>
      </w:r>
      <w:bookmarkEnd w:id="488"/>
    </w:p>
    <w:p w14:paraId="3755380B" w14:textId="1ADC5A19" w:rsidR="0038024C" w:rsidRDefault="00082173">
      <w:pPr>
        <w:pStyle w:val="Heading2"/>
      </w:pPr>
      <w:bookmarkStart w:id="489" w:name="_Toc495250813"/>
      <w:bookmarkStart w:id="490" w:name="_Toc495250814"/>
      <w:bookmarkStart w:id="491" w:name="_Toc495250815"/>
      <w:bookmarkStart w:id="492" w:name="_Toc495250816"/>
      <w:bookmarkStart w:id="493" w:name="_Toc495250817"/>
      <w:bookmarkStart w:id="494" w:name="_Toc495250818"/>
      <w:bookmarkStart w:id="495" w:name="_Toc495250819"/>
      <w:bookmarkStart w:id="496" w:name="_Toc495250820"/>
      <w:bookmarkStart w:id="497" w:name="_Toc495250821"/>
      <w:bookmarkStart w:id="498" w:name="_Toc495250822"/>
      <w:bookmarkStart w:id="499" w:name="_Toc495250823"/>
      <w:bookmarkStart w:id="500" w:name="_Toc495250824"/>
      <w:bookmarkStart w:id="501" w:name="_Toc495250825"/>
      <w:bookmarkStart w:id="502" w:name="_Toc495250826"/>
      <w:bookmarkStart w:id="503" w:name="_Toc495250827"/>
      <w:bookmarkStart w:id="504" w:name="_Toc495250828"/>
      <w:bookmarkStart w:id="505" w:name="_Toc495250829"/>
      <w:bookmarkStart w:id="506" w:name="_Toc495250830"/>
      <w:bookmarkStart w:id="507" w:name="_Toc495250854"/>
      <w:bookmarkStart w:id="508" w:name="_Toc495250855"/>
      <w:bookmarkStart w:id="509" w:name="_Toc495250856"/>
      <w:bookmarkStart w:id="510" w:name="_Toc495250857"/>
      <w:bookmarkStart w:id="511" w:name="_Toc495250858"/>
      <w:bookmarkStart w:id="512" w:name="_Toc495250859"/>
      <w:bookmarkStart w:id="513" w:name="_Toc495250860"/>
      <w:bookmarkStart w:id="514" w:name="_Toc495250861"/>
      <w:bookmarkStart w:id="515" w:name="_Toc495250862"/>
      <w:bookmarkStart w:id="516" w:name="_Toc495250863"/>
      <w:bookmarkStart w:id="517" w:name="_Toc495250864"/>
      <w:bookmarkStart w:id="518" w:name="_Toc495250865"/>
      <w:bookmarkStart w:id="519" w:name="_Toc495250866"/>
      <w:bookmarkStart w:id="520" w:name="_Toc495250867"/>
      <w:bookmarkStart w:id="521" w:name="_Toc495250868"/>
      <w:bookmarkStart w:id="522" w:name="_Toc495250869"/>
      <w:bookmarkStart w:id="523" w:name="_Toc495250870"/>
      <w:bookmarkStart w:id="524" w:name="_Toc495250871"/>
      <w:bookmarkStart w:id="525" w:name="_Toc495250872"/>
      <w:bookmarkStart w:id="526" w:name="_Toc495250873"/>
      <w:bookmarkStart w:id="527" w:name="_Toc495250874"/>
      <w:bookmarkStart w:id="528" w:name="_Toc495250875"/>
      <w:bookmarkStart w:id="529" w:name="_Toc495250876"/>
      <w:bookmarkStart w:id="530" w:name="_Toc495250877"/>
      <w:bookmarkStart w:id="531" w:name="_Toc495250878"/>
      <w:bookmarkStart w:id="532" w:name="_Toc495250879"/>
      <w:bookmarkStart w:id="533" w:name="_Toc495250880"/>
      <w:bookmarkStart w:id="534" w:name="_Toc495250881"/>
      <w:bookmarkStart w:id="535" w:name="_Toc495250882"/>
      <w:bookmarkStart w:id="536" w:name="_Toc495250883"/>
      <w:bookmarkStart w:id="537" w:name="_Toc495250884"/>
      <w:bookmarkStart w:id="538" w:name="_Toc495250885"/>
      <w:bookmarkStart w:id="539" w:name="_Toc495250886"/>
      <w:bookmarkStart w:id="540" w:name="_Toc495250887"/>
      <w:bookmarkStart w:id="541" w:name="_Toc495250888"/>
      <w:bookmarkStart w:id="542" w:name="_Toc495250889"/>
      <w:bookmarkStart w:id="543" w:name="_Toc495250890"/>
      <w:bookmarkStart w:id="544" w:name="_Toc495250891"/>
      <w:bookmarkStart w:id="545" w:name="_Toc495250892"/>
      <w:bookmarkStart w:id="546" w:name="_Toc495250893"/>
      <w:bookmarkStart w:id="547" w:name="_Toc495250894"/>
      <w:bookmarkStart w:id="548" w:name="_Toc495250895"/>
      <w:bookmarkStart w:id="549" w:name="_Toc495250896"/>
      <w:bookmarkStart w:id="550" w:name="_Toc495250897"/>
      <w:bookmarkStart w:id="551" w:name="_Toc495250898"/>
      <w:bookmarkStart w:id="552" w:name="_Toc495250899"/>
      <w:bookmarkStart w:id="553" w:name="_Toc495250900"/>
      <w:bookmarkStart w:id="554" w:name="_Toc495250901"/>
      <w:bookmarkStart w:id="555" w:name="_Toc495250902"/>
      <w:bookmarkStart w:id="556" w:name="_Toc495250903"/>
      <w:bookmarkStart w:id="557" w:name="_Toc495250904"/>
      <w:bookmarkStart w:id="558" w:name="_Toc495250905"/>
      <w:bookmarkStart w:id="559" w:name="_Toc495250906"/>
      <w:bookmarkStart w:id="560" w:name="_Toc495250907"/>
      <w:bookmarkStart w:id="561" w:name="_Toc495250908"/>
      <w:bookmarkStart w:id="562" w:name="_Toc495250909"/>
      <w:bookmarkStart w:id="563" w:name="_Toc495250910"/>
      <w:bookmarkStart w:id="564" w:name="_Toc495250911"/>
      <w:bookmarkStart w:id="565" w:name="_Toc495250912"/>
      <w:bookmarkStart w:id="566" w:name="_Toc495250913"/>
      <w:bookmarkStart w:id="567" w:name="_Toc495250914"/>
      <w:bookmarkStart w:id="568" w:name="_Toc495250915"/>
      <w:bookmarkStart w:id="569" w:name="_Toc495250916"/>
      <w:bookmarkStart w:id="570" w:name="_Toc428545482"/>
      <w:bookmarkStart w:id="571" w:name="_Toc428567145"/>
      <w:bookmarkStart w:id="572" w:name="_Toc428568037"/>
      <w:bookmarkStart w:id="573" w:name="_Toc428575776"/>
      <w:bookmarkStart w:id="574" w:name="_Toc428576085"/>
      <w:bookmarkStart w:id="575" w:name="_Toc428656174"/>
      <w:bookmarkStart w:id="576" w:name="_Toc428660294"/>
      <w:bookmarkStart w:id="577" w:name="_Toc429141355"/>
      <w:bookmarkStart w:id="578" w:name="_Toc495250917"/>
      <w:bookmarkStart w:id="579" w:name="_Toc495250918"/>
      <w:bookmarkStart w:id="580" w:name="_Toc495250919"/>
      <w:bookmarkStart w:id="581" w:name="_Toc495250920"/>
      <w:bookmarkStart w:id="582" w:name="_Toc495250921"/>
      <w:bookmarkStart w:id="583" w:name="_Toc495250922"/>
      <w:bookmarkStart w:id="584" w:name="_Toc495250923"/>
      <w:bookmarkStart w:id="585" w:name="_Toc495250924"/>
      <w:bookmarkStart w:id="586" w:name="_Toc495250925"/>
      <w:bookmarkStart w:id="587" w:name="_Toc495250926"/>
      <w:bookmarkStart w:id="588" w:name="_Toc495250927"/>
      <w:bookmarkStart w:id="589" w:name="_Toc495250928"/>
      <w:bookmarkStart w:id="590" w:name="_Toc495250929"/>
      <w:bookmarkStart w:id="591" w:name="_Toc495250930"/>
      <w:bookmarkStart w:id="592" w:name="_Toc495250931"/>
      <w:bookmarkStart w:id="593" w:name="_Toc495250932"/>
      <w:bookmarkStart w:id="594" w:name="_Toc495250933"/>
      <w:bookmarkStart w:id="595" w:name="_Toc495250934"/>
      <w:bookmarkStart w:id="596" w:name="_Toc495250935"/>
      <w:bookmarkStart w:id="597" w:name="_Toc495250936"/>
      <w:bookmarkStart w:id="598" w:name="_Toc495250937"/>
      <w:bookmarkStart w:id="599" w:name="_Toc495250938"/>
      <w:bookmarkStart w:id="600" w:name="_Toc495250939"/>
      <w:bookmarkStart w:id="601" w:name="_Toc495250940"/>
      <w:bookmarkStart w:id="602" w:name="_Toc495250941"/>
      <w:bookmarkStart w:id="603" w:name="_Toc495250942"/>
      <w:bookmarkStart w:id="604" w:name="_Toc495250943"/>
      <w:bookmarkStart w:id="605" w:name="_Toc495250944"/>
      <w:bookmarkStart w:id="606" w:name="_Toc495250945"/>
      <w:bookmarkStart w:id="607" w:name="_Toc495250947"/>
      <w:bookmarkStart w:id="608" w:name="_Toc495250948"/>
      <w:bookmarkStart w:id="609" w:name="_Toc495250949"/>
      <w:bookmarkStart w:id="610" w:name="_Toc495251004"/>
      <w:bookmarkStart w:id="611" w:name="_Toc495251005"/>
      <w:bookmarkStart w:id="612" w:name="_Toc495251006"/>
      <w:bookmarkStart w:id="613" w:name="_Toc495251007"/>
      <w:bookmarkStart w:id="614" w:name="_Toc495251008"/>
      <w:bookmarkStart w:id="615" w:name="_Toc495251009"/>
      <w:bookmarkStart w:id="616" w:name="_Toc495251010"/>
      <w:bookmarkStart w:id="617" w:name="_Toc495251011"/>
      <w:bookmarkStart w:id="618" w:name="_Toc495251012"/>
      <w:bookmarkStart w:id="619" w:name="_Toc495251013"/>
      <w:bookmarkStart w:id="620" w:name="_Toc495251014"/>
      <w:bookmarkStart w:id="621" w:name="_Toc495251015"/>
      <w:bookmarkStart w:id="622" w:name="_Toc495251016"/>
      <w:bookmarkStart w:id="623" w:name="_Toc495251017"/>
      <w:bookmarkStart w:id="624" w:name="_Toc495251018"/>
      <w:bookmarkStart w:id="625" w:name="_Toc495251019"/>
      <w:bookmarkStart w:id="626" w:name="_Toc495251020"/>
      <w:bookmarkStart w:id="627" w:name="_Toc495251021"/>
      <w:bookmarkStart w:id="628" w:name="_Toc495251022"/>
      <w:bookmarkStart w:id="629" w:name="_Toc495251023"/>
      <w:bookmarkStart w:id="630" w:name="_Toc495251024"/>
      <w:bookmarkStart w:id="631" w:name="_Toc495251025"/>
      <w:bookmarkStart w:id="632" w:name="_Toc495251026"/>
      <w:bookmarkStart w:id="633" w:name="_Toc495251027"/>
      <w:bookmarkStart w:id="634" w:name="_Toc495251028"/>
      <w:bookmarkStart w:id="635" w:name="_Toc495251029"/>
      <w:bookmarkStart w:id="636" w:name="_Toc495251030"/>
      <w:bookmarkStart w:id="637" w:name="_Toc495251031"/>
      <w:bookmarkStart w:id="638" w:name="_Toc495251032"/>
      <w:bookmarkStart w:id="639" w:name="_Toc495251033"/>
      <w:bookmarkStart w:id="640" w:name="_Toc495251034"/>
      <w:bookmarkStart w:id="641" w:name="_Toc495251035"/>
      <w:bookmarkStart w:id="642" w:name="_Toc495251036"/>
      <w:bookmarkStart w:id="643" w:name="_Toc495251037"/>
      <w:bookmarkStart w:id="644" w:name="_Toc495251038"/>
      <w:bookmarkStart w:id="645" w:name="_Toc495251039"/>
      <w:bookmarkStart w:id="646" w:name="_Toc428568042"/>
      <w:bookmarkStart w:id="647" w:name="_Toc428575781"/>
      <w:bookmarkStart w:id="648" w:name="_Toc428576090"/>
      <w:bookmarkStart w:id="649" w:name="_Toc428656179"/>
      <w:bookmarkStart w:id="650" w:name="_Toc428660299"/>
      <w:bookmarkStart w:id="651" w:name="_Toc429141360"/>
      <w:bookmarkStart w:id="652" w:name="_Toc428568043"/>
      <w:bookmarkStart w:id="653" w:name="_Toc428575782"/>
      <w:bookmarkStart w:id="654" w:name="_Toc428576091"/>
      <w:bookmarkStart w:id="655" w:name="_Toc428656180"/>
      <w:bookmarkStart w:id="656" w:name="_Toc428660300"/>
      <w:bookmarkStart w:id="657" w:name="_Toc429141361"/>
      <w:bookmarkStart w:id="658" w:name="_Toc428568044"/>
      <w:bookmarkStart w:id="659" w:name="_Toc428575783"/>
      <w:bookmarkStart w:id="660" w:name="_Toc428576092"/>
      <w:bookmarkStart w:id="661" w:name="_Toc428656181"/>
      <w:bookmarkStart w:id="662" w:name="_Toc428660301"/>
      <w:bookmarkStart w:id="663" w:name="_Toc429141362"/>
      <w:bookmarkStart w:id="664" w:name="_Toc428568045"/>
      <w:bookmarkStart w:id="665" w:name="_Toc428575784"/>
      <w:bookmarkStart w:id="666" w:name="_Toc428576093"/>
      <w:bookmarkStart w:id="667" w:name="_Toc428656182"/>
      <w:bookmarkStart w:id="668" w:name="_Toc428660302"/>
      <w:bookmarkStart w:id="669" w:name="_Toc429141363"/>
      <w:bookmarkStart w:id="670" w:name="_Toc428568046"/>
      <w:bookmarkStart w:id="671" w:name="_Toc428575785"/>
      <w:bookmarkStart w:id="672" w:name="_Toc428576094"/>
      <w:bookmarkStart w:id="673" w:name="_Toc428656183"/>
      <w:bookmarkStart w:id="674" w:name="_Toc428660303"/>
      <w:bookmarkStart w:id="675" w:name="_Toc429141364"/>
      <w:bookmarkStart w:id="676" w:name="_Toc428568047"/>
      <w:bookmarkStart w:id="677" w:name="_Toc428575786"/>
      <w:bookmarkStart w:id="678" w:name="_Toc428576095"/>
      <w:bookmarkStart w:id="679" w:name="_Toc428656184"/>
      <w:bookmarkStart w:id="680" w:name="_Toc428660304"/>
      <w:bookmarkStart w:id="681" w:name="_Toc429141365"/>
      <w:bookmarkStart w:id="682" w:name="_Toc428568048"/>
      <w:bookmarkStart w:id="683" w:name="_Toc428575787"/>
      <w:bookmarkStart w:id="684" w:name="_Toc428576096"/>
      <w:bookmarkStart w:id="685" w:name="_Toc428656185"/>
      <w:bookmarkStart w:id="686" w:name="_Toc428660305"/>
      <w:bookmarkStart w:id="687" w:name="_Toc429141366"/>
      <w:bookmarkStart w:id="688" w:name="_Toc428568049"/>
      <w:bookmarkStart w:id="689" w:name="_Toc428575788"/>
      <w:bookmarkStart w:id="690" w:name="_Toc428576097"/>
      <w:bookmarkStart w:id="691" w:name="_Toc428656186"/>
      <w:bookmarkStart w:id="692" w:name="_Toc428660306"/>
      <w:bookmarkStart w:id="693" w:name="_Toc429141367"/>
      <w:bookmarkStart w:id="694" w:name="_Toc428568050"/>
      <w:bookmarkStart w:id="695" w:name="_Toc428575789"/>
      <w:bookmarkStart w:id="696" w:name="_Toc428576098"/>
      <w:bookmarkStart w:id="697" w:name="_Toc428656187"/>
      <w:bookmarkStart w:id="698" w:name="_Toc428660307"/>
      <w:bookmarkStart w:id="699" w:name="_Toc429141368"/>
      <w:bookmarkStart w:id="700" w:name="_Toc428568051"/>
      <w:bookmarkStart w:id="701" w:name="_Toc428575790"/>
      <w:bookmarkStart w:id="702" w:name="_Toc428576099"/>
      <w:bookmarkStart w:id="703" w:name="_Toc428656188"/>
      <w:bookmarkStart w:id="704" w:name="_Toc428660308"/>
      <w:bookmarkStart w:id="705" w:name="_Toc429141369"/>
      <w:bookmarkStart w:id="706" w:name="_Toc428568052"/>
      <w:bookmarkStart w:id="707" w:name="_Toc428575791"/>
      <w:bookmarkStart w:id="708" w:name="_Toc428576100"/>
      <w:bookmarkStart w:id="709" w:name="_Toc428656189"/>
      <w:bookmarkStart w:id="710" w:name="_Toc428660309"/>
      <w:bookmarkStart w:id="711" w:name="_Toc429141370"/>
      <w:bookmarkStart w:id="712" w:name="_Toc428568053"/>
      <w:bookmarkStart w:id="713" w:name="_Toc428575792"/>
      <w:bookmarkStart w:id="714" w:name="_Toc428576101"/>
      <w:bookmarkStart w:id="715" w:name="_Toc428656190"/>
      <w:bookmarkStart w:id="716" w:name="_Toc428660310"/>
      <w:bookmarkStart w:id="717" w:name="_Toc429141371"/>
      <w:bookmarkStart w:id="718" w:name="_Toc428568054"/>
      <w:bookmarkStart w:id="719" w:name="_Toc428575793"/>
      <w:bookmarkStart w:id="720" w:name="_Toc428576102"/>
      <w:bookmarkStart w:id="721" w:name="_Toc428656191"/>
      <w:bookmarkStart w:id="722" w:name="_Toc428660311"/>
      <w:bookmarkStart w:id="723" w:name="_Toc429141372"/>
      <w:bookmarkStart w:id="724" w:name="_Toc428568055"/>
      <w:bookmarkStart w:id="725" w:name="_Toc428575794"/>
      <w:bookmarkStart w:id="726" w:name="_Toc428576103"/>
      <w:bookmarkStart w:id="727" w:name="_Toc428656192"/>
      <w:bookmarkStart w:id="728" w:name="_Toc428660312"/>
      <w:bookmarkStart w:id="729" w:name="_Toc429141373"/>
      <w:bookmarkStart w:id="730" w:name="_Toc428568056"/>
      <w:bookmarkStart w:id="731" w:name="_Toc428575795"/>
      <w:bookmarkStart w:id="732" w:name="_Toc428576104"/>
      <w:bookmarkStart w:id="733" w:name="_Toc428656193"/>
      <w:bookmarkStart w:id="734" w:name="_Toc428660313"/>
      <w:bookmarkStart w:id="735" w:name="_Toc429141374"/>
      <w:bookmarkStart w:id="736" w:name="_Toc428568057"/>
      <w:bookmarkStart w:id="737" w:name="_Toc428575796"/>
      <w:bookmarkStart w:id="738" w:name="_Toc428576105"/>
      <w:bookmarkStart w:id="739" w:name="_Toc428656194"/>
      <w:bookmarkStart w:id="740" w:name="_Toc428660314"/>
      <w:bookmarkStart w:id="741" w:name="_Toc429141375"/>
      <w:bookmarkStart w:id="742" w:name="_Toc428568058"/>
      <w:bookmarkStart w:id="743" w:name="_Toc428575797"/>
      <w:bookmarkStart w:id="744" w:name="_Toc428576106"/>
      <w:bookmarkStart w:id="745" w:name="_Toc428656195"/>
      <w:bookmarkStart w:id="746" w:name="_Toc428660315"/>
      <w:bookmarkStart w:id="747" w:name="_Toc429141376"/>
      <w:bookmarkStart w:id="748" w:name="_Toc428568059"/>
      <w:bookmarkStart w:id="749" w:name="_Toc428575798"/>
      <w:bookmarkStart w:id="750" w:name="_Toc428576107"/>
      <w:bookmarkStart w:id="751" w:name="_Toc428656196"/>
      <w:bookmarkStart w:id="752" w:name="_Toc428660316"/>
      <w:bookmarkStart w:id="753" w:name="_Toc429141377"/>
      <w:bookmarkStart w:id="754" w:name="_Toc428568060"/>
      <w:bookmarkStart w:id="755" w:name="_Toc428575799"/>
      <w:bookmarkStart w:id="756" w:name="_Toc428576108"/>
      <w:bookmarkStart w:id="757" w:name="_Toc428656197"/>
      <w:bookmarkStart w:id="758" w:name="_Toc428660317"/>
      <w:bookmarkStart w:id="759" w:name="_Toc429141378"/>
      <w:bookmarkStart w:id="760" w:name="_Toc428568061"/>
      <w:bookmarkStart w:id="761" w:name="_Toc428575800"/>
      <w:bookmarkStart w:id="762" w:name="_Toc428576109"/>
      <w:bookmarkStart w:id="763" w:name="_Toc428656198"/>
      <w:bookmarkStart w:id="764" w:name="_Toc428660318"/>
      <w:bookmarkStart w:id="765" w:name="_Toc429141379"/>
      <w:bookmarkStart w:id="766" w:name="_Toc428568062"/>
      <w:bookmarkStart w:id="767" w:name="_Toc428575801"/>
      <w:bookmarkStart w:id="768" w:name="_Toc428576110"/>
      <w:bookmarkStart w:id="769" w:name="_Toc428656199"/>
      <w:bookmarkStart w:id="770" w:name="_Toc428660319"/>
      <w:bookmarkStart w:id="771" w:name="_Toc429141380"/>
      <w:bookmarkStart w:id="772" w:name="_Toc428568063"/>
      <w:bookmarkStart w:id="773" w:name="_Toc428575802"/>
      <w:bookmarkStart w:id="774" w:name="_Toc428576111"/>
      <w:bookmarkStart w:id="775" w:name="_Toc428656200"/>
      <w:bookmarkStart w:id="776" w:name="_Toc428660320"/>
      <w:bookmarkStart w:id="777" w:name="_Toc429141381"/>
      <w:bookmarkStart w:id="778" w:name="_Toc428568064"/>
      <w:bookmarkStart w:id="779" w:name="_Toc428575803"/>
      <w:bookmarkStart w:id="780" w:name="_Toc428576112"/>
      <w:bookmarkStart w:id="781" w:name="_Toc428656201"/>
      <w:bookmarkStart w:id="782" w:name="_Toc428660321"/>
      <w:bookmarkStart w:id="783" w:name="_Toc429141382"/>
      <w:bookmarkStart w:id="784" w:name="_Toc495251040"/>
      <w:bookmarkStart w:id="785" w:name="_Toc495251041"/>
      <w:bookmarkStart w:id="786" w:name="_Toc495251042"/>
      <w:bookmarkStart w:id="787" w:name="_Toc495251043"/>
      <w:bookmarkStart w:id="788" w:name="_Toc495251044"/>
      <w:bookmarkStart w:id="789" w:name="_Toc495251045"/>
      <w:bookmarkStart w:id="790" w:name="_Toc495251046"/>
      <w:bookmarkStart w:id="791" w:name="_Toc495251047"/>
      <w:bookmarkStart w:id="792" w:name="_Toc495251048"/>
      <w:bookmarkStart w:id="793" w:name="_Toc495251049"/>
      <w:bookmarkStart w:id="794" w:name="_Toc495251050"/>
      <w:bookmarkStart w:id="795" w:name="_Toc495251051"/>
      <w:bookmarkStart w:id="796" w:name="_Toc495251052"/>
      <w:bookmarkStart w:id="797" w:name="_Toc495251053"/>
      <w:bookmarkStart w:id="798" w:name="_Toc410571952"/>
      <w:bookmarkStart w:id="799" w:name="_Toc410572077"/>
      <w:bookmarkStart w:id="800" w:name="_Toc410572345"/>
      <w:bookmarkStart w:id="801" w:name="_Toc410572391"/>
      <w:bookmarkStart w:id="802" w:name="_Toc410572602"/>
      <w:bookmarkStart w:id="803" w:name="_Toc410571953"/>
      <w:bookmarkStart w:id="804" w:name="_Toc410572078"/>
      <w:bookmarkStart w:id="805" w:name="_Toc410572346"/>
      <w:bookmarkStart w:id="806" w:name="_Toc410572392"/>
      <w:bookmarkStart w:id="807" w:name="_Toc410572603"/>
      <w:bookmarkStart w:id="808" w:name="_Toc495251054"/>
      <w:bookmarkStart w:id="809" w:name="_Toc495251055"/>
      <w:bookmarkStart w:id="810" w:name="_Toc495251056"/>
      <w:bookmarkStart w:id="811" w:name="_Toc495251057"/>
      <w:bookmarkStart w:id="812" w:name="_Toc495251058"/>
      <w:bookmarkStart w:id="813" w:name="_Toc495251059"/>
      <w:bookmarkStart w:id="814" w:name="_Toc495251060"/>
      <w:bookmarkStart w:id="815" w:name="_Toc495251061"/>
      <w:bookmarkStart w:id="816" w:name="_Toc495251062"/>
      <w:bookmarkStart w:id="817" w:name="_Toc495251063"/>
      <w:bookmarkStart w:id="818" w:name="_Toc495251064"/>
      <w:bookmarkStart w:id="819" w:name="_Toc495251065"/>
      <w:bookmarkStart w:id="820" w:name="_Toc495251066"/>
      <w:bookmarkStart w:id="821" w:name="_Toc495251067"/>
      <w:bookmarkStart w:id="822" w:name="_Toc495251068"/>
      <w:bookmarkStart w:id="823" w:name="_Toc495251069"/>
      <w:bookmarkStart w:id="824" w:name="_Toc394669534"/>
      <w:bookmarkStart w:id="825" w:name="_Toc394673579"/>
      <w:bookmarkStart w:id="826" w:name="_Toc394673953"/>
      <w:bookmarkStart w:id="827" w:name="_Toc394674290"/>
      <w:bookmarkStart w:id="828" w:name="_Toc495251070"/>
      <w:bookmarkStart w:id="829" w:name="_Toc495251071"/>
      <w:bookmarkStart w:id="830" w:name="_Toc495251072"/>
      <w:bookmarkStart w:id="831" w:name="_Toc495251073"/>
      <w:bookmarkStart w:id="832" w:name="_Toc495251074"/>
      <w:bookmarkStart w:id="833" w:name="_Toc495251075"/>
      <w:bookmarkStart w:id="834" w:name="_Toc495251076"/>
      <w:bookmarkStart w:id="835" w:name="_Toc495251077"/>
      <w:bookmarkStart w:id="836" w:name="_Toc495251078"/>
      <w:bookmarkStart w:id="837" w:name="_Toc495251079"/>
      <w:bookmarkStart w:id="838" w:name="_Toc495251080"/>
      <w:bookmarkStart w:id="839" w:name="_Toc495251081"/>
      <w:bookmarkStart w:id="840" w:name="_Toc495251082"/>
      <w:bookmarkStart w:id="841" w:name="_Toc495251083"/>
      <w:bookmarkStart w:id="842" w:name="_Toc495251084"/>
      <w:bookmarkStart w:id="843" w:name="_Toc495251085"/>
      <w:bookmarkStart w:id="844" w:name="_Toc495251086"/>
      <w:bookmarkStart w:id="845" w:name="_Toc495251087"/>
      <w:bookmarkStart w:id="846" w:name="_Toc495251088"/>
      <w:bookmarkStart w:id="847" w:name="_Toc495251089"/>
      <w:bookmarkStart w:id="848" w:name="_Toc495251090"/>
      <w:bookmarkStart w:id="849" w:name="_Toc495251091"/>
      <w:bookmarkStart w:id="850" w:name="_Toc495251092"/>
      <w:bookmarkStart w:id="851" w:name="_Toc495251093"/>
      <w:bookmarkStart w:id="852" w:name="_Toc495251094"/>
      <w:bookmarkStart w:id="853" w:name="_Toc495251095"/>
      <w:bookmarkStart w:id="854" w:name="_Toc495251096"/>
      <w:bookmarkStart w:id="855" w:name="_Toc495251097"/>
      <w:bookmarkStart w:id="856" w:name="_Toc495251098"/>
      <w:bookmarkStart w:id="857" w:name="_Toc501448094"/>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t>Overview</w:t>
      </w:r>
      <w:bookmarkEnd w:id="857"/>
    </w:p>
    <w:p w14:paraId="5DDBB08E" w14:textId="5E7BCD51" w:rsidR="0038024C" w:rsidRDefault="009735A8">
      <w:pPr>
        <w:pStyle w:val="Heading2"/>
      </w:pPr>
      <w:bookmarkStart w:id="858" w:name="_Toc501448095"/>
      <w:r>
        <w:t xml:space="preserve">Form </w:t>
      </w:r>
      <w:r w:rsidR="009A2A7E">
        <w:t>Factor Options</w:t>
      </w:r>
      <w:bookmarkEnd w:id="858"/>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SFF-TA-1002 compliant 4C connector plus a 28-pin bay for OCP 3.0 specific pins.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77777777" w:rsidR="00F0645E" w:rsidRDefault="00F0645E" w:rsidP="00F0645E">
      <w:pPr>
        <w:ind w:left="0"/>
      </w:pPr>
    </w:p>
    <w:p w14:paraId="7C0285A4" w14:textId="6C9177E5" w:rsidR="00F0645E" w:rsidRDefault="00AC6A6F" w:rsidP="00F0645E">
      <w:pPr>
        <w:ind w:left="0"/>
      </w:pPr>
      <w:r>
        <w:t>The small</w:t>
      </w:r>
      <w:r w:rsidR="00E108A9">
        <w:t xml:space="preserve"> </w:t>
      </w:r>
      <w:r w:rsidR="00F0645E">
        <w:t>card</w:t>
      </w:r>
      <w:r w:rsidR="001E57A3">
        <w:t xml:space="preserve"> uses the </w:t>
      </w:r>
      <w:r w:rsidR="00014646">
        <w:t xml:space="preserve">Primary </w:t>
      </w:r>
      <w:r w:rsidR="001E57A3">
        <w:t xml:space="preserve">4C connector </w:t>
      </w:r>
      <w:r w:rsidR="00014646">
        <w:t xml:space="preserve">to provide </w:t>
      </w:r>
      <w:r w:rsidR="001E57A3">
        <w:t>up to a x16 PCIe interface</w:t>
      </w:r>
      <w:r w:rsidR="00014646">
        <w:t xml:space="preserve"> to the host</w:t>
      </w:r>
      <w:r w:rsidR="001E57A3">
        <w:t xml:space="preserve">. The </w:t>
      </w:r>
      <w:r w:rsidR="00966BCD">
        <w:t>additional 28-</w:t>
      </w:r>
      <w:r w:rsidR="001E57A3">
        <w:t xml:space="preserve">pin OCP bay </w:t>
      </w:r>
      <w:r w:rsidR="00014646">
        <w:t>carries sideband management interfaces as well as OCP NIC 3.0 specific control signals for multi-host PCIe support</w:t>
      </w:r>
      <w:r w:rsidR="00F0645E">
        <w:t>.</w:t>
      </w:r>
      <w:r w:rsidR="00E108A9">
        <w:t xml:space="preserve"> The small size card provides sufficient faceplate area to accommodate up to 2x QSFP modules, 4x SFP modules, or 4x RJ-45 for BASE-T operation. </w:t>
      </w:r>
      <w:r w:rsidR="008528F7">
        <w:t xml:space="preserve">The small card form factor supports up to </w:t>
      </w:r>
      <w:r w:rsidR="00CA1BD6">
        <w:t xml:space="preserve">80W </w:t>
      </w:r>
      <w:r w:rsidR="008528F7">
        <w:t>of delivered power to the card edge.</w:t>
      </w:r>
    </w:p>
    <w:p w14:paraId="04331143" w14:textId="77777777" w:rsidR="00F0645E" w:rsidRDefault="00F0645E" w:rsidP="00F0645E">
      <w:pPr>
        <w:ind w:left="0"/>
      </w:pPr>
    </w:p>
    <w:p w14:paraId="2FFAFE27" w14:textId="77777777" w:rsidR="005D564C" w:rsidRDefault="005D564C" w:rsidP="005D564C">
      <w:pPr>
        <w:pStyle w:val="Caption"/>
      </w:pPr>
      <w:bookmarkStart w:id="859" w:name="_Toc500230243"/>
      <w:bookmarkStart w:id="860" w:name="_Toc501448187"/>
      <w:r>
        <w:t xml:space="preserve">Figure </w:t>
      </w:r>
      <w:r>
        <w:fldChar w:fldCharType="begin"/>
      </w:r>
      <w:r>
        <w:instrText xml:space="preserve"> SEQ Figure \* ARABIC </w:instrText>
      </w:r>
      <w:r>
        <w:fldChar w:fldCharType="separate"/>
      </w:r>
      <w:r w:rsidR="001E3A57">
        <w:t>4</w:t>
      </w:r>
      <w:r>
        <w:fldChar w:fldCharType="end"/>
      </w:r>
      <w:r>
        <w:t>: Example Small Card Form Factor</w:t>
      </w:r>
      <w:bookmarkEnd w:id="859"/>
      <w:bookmarkEnd w:id="860"/>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51B1E069" w14:textId="77777777" w:rsidR="005D564C" w:rsidRDefault="005D564C" w:rsidP="00F0645E">
      <w:pPr>
        <w:ind w:left="0"/>
      </w:pPr>
    </w:p>
    <w:p w14:paraId="7F113D64" w14:textId="0ACAC623" w:rsidR="00F0645E" w:rsidRDefault="00AC6A6F" w:rsidP="00F0645E">
      <w:pPr>
        <w:ind w:left="0"/>
      </w:pPr>
      <w:r>
        <w:lastRenderedPageBreak/>
        <w:t>The</w:t>
      </w:r>
      <w:r w:rsidR="00F0645E">
        <w:t xml:space="preserve"> large card </w:t>
      </w:r>
      <w:r w:rsidR="00B1378C">
        <w:t xml:space="preserve">uses </w:t>
      </w:r>
      <w:r w:rsidR="008C1161">
        <w:t xml:space="preserve">the </w:t>
      </w:r>
      <w:r w:rsidR="00CA1BD6">
        <w:t>Primary 4C + OCP bay connector to provide the same functionality as the small card along with an additional Secondary 4C connector</w:t>
      </w:r>
      <w:r w:rsidR="008C1161">
        <w:t xml:space="preserve"> to</w:t>
      </w:r>
      <w:r w:rsidR="0029272F">
        <w:t xml:space="preserve"> </w:t>
      </w:r>
      <w:r w:rsidR="00CA1BD6">
        <w:t xml:space="preserve">provide up to </w:t>
      </w:r>
      <w:r w:rsidR="008C086D">
        <w:t xml:space="preserve">a x32 PCIe </w:t>
      </w:r>
      <w:del w:id="861" w:author="Ng, Thomas1" w:date="2017-12-19T08:09:00Z">
        <w:r w:rsidR="008C1161" w:rsidDel="00674BEA">
          <w:delText xml:space="preserve"> </w:delText>
        </w:r>
      </w:del>
      <w:r w:rsidR="00B1378C">
        <w:t>interface</w:t>
      </w:r>
      <w:r w:rsidR="008C1161">
        <w:t xml:space="preserve">. </w:t>
      </w:r>
      <w:commentRangeStart w:id="862"/>
      <w:r w:rsidR="00674BEA">
        <w:t xml:space="preserve">The large card </w:t>
      </w:r>
      <w:ins w:id="863" w:author="Ng, Thomas1" w:date="2017-12-19T11:31:00Z">
        <w:r w:rsidR="00873601">
          <w:t xml:space="preserve">may </w:t>
        </w:r>
      </w:ins>
      <w:r w:rsidR="00674BEA">
        <w:t>utilize</w:t>
      </w:r>
      <w:del w:id="864" w:author="Ng, Thomas1" w:date="2017-12-19T11:31:00Z">
        <w:r w:rsidR="00674BEA" w:rsidDel="00873601">
          <w:delText>s</w:delText>
        </w:r>
      </w:del>
      <w:r w:rsidR="00674BEA">
        <w:t xml:space="preserve"> both the Primary and Secondary connectors</w:t>
      </w:r>
      <w:ins w:id="865" w:author="Ng, Thomas1" w:date="2017-12-19T11:31:00Z">
        <w:r w:rsidR="00873601">
          <w:t>, or just the</w:t>
        </w:r>
      </w:ins>
      <w:ins w:id="866" w:author="Ng, Thomas1" w:date="2017-12-19T11:32:00Z">
        <w:r w:rsidR="00873601">
          <w:t xml:space="preserve"> Primary connector for lower PCIe lane count applications</w:t>
        </w:r>
      </w:ins>
      <w:r w:rsidR="00674BEA">
        <w:t>.</w:t>
      </w:r>
      <w:commentRangeEnd w:id="862"/>
      <w:r w:rsidR="00674BEA">
        <w:rPr>
          <w:rStyle w:val="CommentReference"/>
        </w:rPr>
        <w:commentReference w:id="862"/>
      </w:r>
      <w:r w:rsidR="00674BEA">
        <w:t xml:space="preserve"> </w:t>
      </w:r>
      <w:ins w:id="867" w:author="Ng, Thomas1" w:date="2017-12-19T11:32:00Z">
        <w:r w:rsidR="00873601">
          <w:fldChar w:fldCharType="begin"/>
        </w:r>
        <w:r w:rsidR="00873601">
          <w:instrText xml:space="preserve"> REF _Ref501446503 \h </w:instrText>
        </w:r>
      </w:ins>
      <w:r w:rsidR="00873601">
        <w:fldChar w:fldCharType="separate"/>
      </w:r>
      <w:ins w:id="868" w:author="Ng, Thomas1" w:date="2017-12-19T12:00:00Z">
        <w:r w:rsidR="001E3A57">
          <w:t xml:space="preserve">Table </w:t>
        </w:r>
        <w:r w:rsidR="001E3A57">
          <w:rPr>
            <w:noProof/>
          </w:rPr>
          <w:t>3</w:t>
        </w:r>
      </w:ins>
      <w:ins w:id="869" w:author="Ng, Thomas1" w:date="2017-12-19T11:32:00Z">
        <w:r w:rsidR="00873601">
          <w:fldChar w:fldCharType="end"/>
        </w:r>
        <w:r w:rsidR="00873601">
          <w:t xml:space="preserve"> summar</w:t>
        </w:r>
      </w:ins>
      <w:ins w:id="870" w:author="Ng, Thomas1" w:date="2017-12-19T11:33:00Z">
        <w:r w:rsidR="00873601">
          <w:t xml:space="preserve">izes the large card permutations. </w:t>
        </w:r>
      </w:ins>
      <w:r w:rsidR="00E108A9">
        <w:t>The large size card supports higher power envelopes and provides additional board area for more complex designs.</w:t>
      </w:r>
      <w:r>
        <w:t xml:space="preserve"> </w:t>
      </w:r>
      <w:r w:rsidR="008528F7">
        <w:t xml:space="preserve">The </w:t>
      </w:r>
      <w:r w:rsidR="00CA1BD6">
        <w:t xml:space="preserve">large </w:t>
      </w:r>
      <w:r w:rsidR="008528F7">
        <w:t xml:space="preserve">card form factor supports up to </w:t>
      </w:r>
      <w:r w:rsidR="002F28FE">
        <w:t xml:space="preserve">150W of delivered power to the card edge </w:t>
      </w:r>
      <w:r w:rsidR="00CA1BD6">
        <w:t xml:space="preserve">across the two </w:t>
      </w:r>
      <w:r w:rsidR="008528F7">
        <w:t>connector</w:t>
      </w:r>
      <w:r w:rsidR="00CA1BD6">
        <w:t>s</w:t>
      </w:r>
      <w:r w:rsidR="008528F7">
        <w:t>.</w:t>
      </w:r>
    </w:p>
    <w:p w14:paraId="4C730FA0" w14:textId="77777777" w:rsidR="005D564C" w:rsidRDefault="005D564C" w:rsidP="00F0645E">
      <w:pPr>
        <w:ind w:left="0"/>
      </w:pPr>
    </w:p>
    <w:p w14:paraId="3079D1D1" w14:textId="46F39EC4" w:rsidR="005D564C" w:rsidRDefault="005D564C" w:rsidP="005D564C">
      <w:pPr>
        <w:pStyle w:val="Caption"/>
      </w:pPr>
      <w:bookmarkStart w:id="871" w:name="_Toc500230244"/>
      <w:bookmarkStart w:id="872" w:name="_Toc501448188"/>
      <w:r>
        <w:t xml:space="preserve">Figure </w:t>
      </w:r>
      <w:r>
        <w:fldChar w:fldCharType="begin"/>
      </w:r>
      <w:r>
        <w:instrText xml:space="preserve"> SEQ Figure \* ARABIC </w:instrText>
      </w:r>
      <w:r>
        <w:fldChar w:fldCharType="separate"/>
      </w:r>
      <w:r w:rsidR="001E3A57">
        <w:t>5</w:t>
      </w:r>
      <w:r>
        <w:fldChar w:fldCharType="end"/>
      </w:r>
      <w:r>
        <w:t>: Example Large Card Form Factor</w:t>
      </w:r>
      <w:bookmarkEnd w:id="871"/>
      <w:bookmarkEnd w:id="872"/>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3FA6359C" w:rsidR="00F0645E" w:rsidRDefault="00F0645E" w:rsidP="00F0645E">
      <w:pPr>
        <w:ind w:left="0"/>
      </w:pPr>
      <w:r>
        <w:t>For both form-factors, an add-in card may optionally implement a subset of pins</w:t>
      </w:r>
      <w:r w:rsidR="0013416D">
        <w:t xml:space="preserve"> </w:t>
      </w:r>
      <w:r w:rsidR="00D30850">
        <w:t xml:space="preserve">to </w:t>
      </w:r>
      <w:r w:rsidR="00EC7F96">
        <w:t xml:space="preserve">support </w:t>
      </w:r>
      <w:r w:rsidR="00CA1BD6">
        <w:t xml:space="preserve">up to </w:t>
      </w:r>
      <w:r w:rsidR="00EC7F96">
        <w:t>a x8 PCIe connection</w:t>
      </w:r>
      <w:r>
        <w:t xml:space="preserve">. </w:t>
      </w:r>
      <w:r w:rsidR="00EC7F96">
        <w:t xml:space="preserve">This is implemented using a 2C </w:t>
      </w:r>
      <w:r w:rsidR="00966BCD">
        <w:t xml:space="preserve">card edge </w:t>
      </w:r>
      <w:r w:rsidR="00EC7F96">
        <w:t xml:space="preserve">per SFF-TA-1002. </w:t>
      </w:r>
      <w:r w:rsidR="00B1378C">
        <w:t>T</w:t>
      </w:r>
      <w:r>
        <w:t xml:space="preserve">he Primary Connector </w:t>
      </w:r>
      <w:r w:rsidR="0013416D">
        <w:t>may support a 2C sized add</w:t>
      </w:r>
      <w:r w:rsidR="00966BCD">
        <w:t>-</w:t>
      </w:r>
      <w:r w:rsidR="0013416D">
        <w:t xml:space="preserve">in card </w:t>
      </w:r>
      <w:r w:rsidR="001F1C96">
        <w:t xml:space="preserve">along </w:t>
      </w:r>
      <w:r>
        <w:t>with the 28 pin OCP ba</w:t>
      </w:r>
      <w:r w:rsidR="0013416D">
        <w:t xml:space="preserve">y. The following diagram </w:t>
      </w:r>
      <w:r w:rsidR="00B1378C">
        <w:t xml:space="preserve">from the SFF-TA-1002 specification </w:t>
      </w:r>
      <w:r w:rsidR="0013416D">
        <w:t xml:space="preserve">illustrates the supported </w:t>
      </w:r>
      <w:r w:rsidR="00B1378C">
        <w:t xml:space="preserve">host </w:t>
      </w:r>
      <w:r w:rsidR="0013416D">
        <w:t xml:space="preserve">Primary and Secondary Connectors </w:t>
      </w:r>
      <w:r w:rsidR="00B1378C">
        <w:t>and add</w:t>
      </w:r>
      <w:r w:rsidR="00966BCD">
        <w:t>-</w:t>
      </w:r>
      <w:r w:rsidR="00B1378C">
        <w:t>in card configurations</w:t>
      </w:r>
      <w:r>
        <w:t>.</w:t>
      </w:r>
    </w:p>
    <w:p w14:paraId="09B59875" w14:textId="0E9A69DC" w:rsidR="00E108A9" w:rsidRDefault="00E108A9" w:rsidP="00F0645E">
      <w:pPr>
        <w:ind w:left="0"/>
      </w:pPr>
    </w:p>
    <w:p w14:paraId="5CA39E6D" w14:textId="77777777" w:rsidR="00A13DEC" w:rsidRDefault="00A13DEC" w:rsidP="00E105BF">
      <w:pPr>
        <w:rPr>
          <w:noProof/>
        </w:rPr>
      </w:pPr>
      <w:r>
        <w:br w:type="page"/>
      </w:r>
    </w:p>
    <w:p w14:paraId="16A67B2D" w14:textId="3EB9D860" w:rsidR="00E108A9" w:rsidRDefault="00E108A9" w:rsidP="00E108A9">
      <w:pPr>
        <w:pStyle w:val="Caption"/>
      </w:pPr>
      <w:bookmarkStart w:id="873" w:name="_Toc500230245"/>
      <w:bookmarkStart w:id="874" w:name="_Toc501448189"/>
      <w:r>
        <w:t xml:space="preserve">Figure </w:t>
      </w:r>
      <w:r>
        <w:fldChar w:fldCharType="begin"/>
      </w:r>
      <w:r>
        <w:instrText xml:space="preserve"> SEQ Figure \* ARABIC </w:instrText>
      </w:r>
      <w:r>
        <w:fldChar w:fldCharType="separate"/>
      </w:r>
      <w:r w:rsidR="001E3A57">
        <w:t>6</w:t>
      </w:r>
      <w:r>
        <w:fldChar w:fldCharType="end"/>
      </w:r>
      <w:r>
        <w:t xml:space="preserve">: </w:t>
      </w:r>
      <w:r w:rsidR="0013416D">
        <w:t>Primary C</w:t>
      </w:r>
      <w:r>
        <w:t xml:space="preserve">onnector </w:t>
      </w:r>
      <w:r w:rsidR="0013416D">
        <w:t xml:space="preserve">(4C + OCP Bay) </w:t>
      </w:r>
      <w:r>
        <w:t>with 4C and 2C Add</w:t>
      </w:r>
      <w:r w:rsidR="00966BCD">
        <w:t>-</w:t>
      </w:r>
      <w:r>
        <w:t>in Cards</w:t>
      </w:r>
      <w:bookmarkEnd w:id="873"/>
      <w:bookmarkEnd w:id="874"/>
    </w:p>
    <w:p w14:paraId="04C88503" w14:textId="2FBC5571" w:rsidR="00E108A9" w:rsidRDefault="008C1161" w:rsidP="00E108A9">
      <w:pPr>
        <w:jc w:val="center"/>
      </w:pPr>
      <w:r>
        <w:rPr>
          <w:rStyle w:val="CommentReference"/>
        </w:rPr>
        <w:commentReference w:id="875"/>
      </w:r>
      <w:r w:rsidR="00BB2ADB">
        <w:rPr>
          <w:noProof/>
          <w:lang w:eastAsia="en-US"/>
        </w:rPr>
        <w:drawing>
          <wp:inline distT="0" distB="0" distL="0" distR="0" wp14:anchorId="2CE08539" wp14:editId="74C564E6">
            <wp:extent cx="421005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p>
    <w:p w14:paraId="67416FD0" w14:textId="77777777" w:rsidR="001E3A57" w:rsidRDefault="00EC7F96" w:rsidP="00E105BF">
      <w:pPr>
        <w:rPr>
          <w:ins w:id="876" w:author="Ng, Thomas1" w:date="2017-12-19T12:00: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6B3807C1" w14:textId="77777777" w:rsidR="004C645C" w:rsidDel="00E226ED" w:rsidRDefault="001E3A57" w:rsidP="00E105BF">
      <w:pPr>
        <w:rPr>
          <w:del w:id="877" w:author="Ng, Thomas1" w:date="2017-12-19T11:03:00Z"/>
          <w:noProof/>
        </w:rPr>
      </w:pPr>
      <w:ins w:id="878" w:author="Ng, Thomas1" w:date="2017-12-19T12:00:00Z">
        <w:r>
          <w:t xml:space="preserve">Table </w:t>
        </w:r>
        <w:r>
          <w:rPr>
            <w:noProof/>
          </w:rPr>
          <w:t>3</w:t>
        </w:r>
      </w:ins>
    </w:p>
    <w:p w14:paraId="48A018E4" w14:textId="4008DF8B" w:rsidR="001F1C96" w:rsidRDefault="004C645C" w:rsidP="00151042">
      <w:pPr>
        <w:ind w:left="0"/>
      </w:pPr>
      <w:del w:id="879" w:author="Ng, Thomas1" w:date="2017-12-19T11:03:00Z">
        <w:r w:rsidDel="00E226ED">
          <w:delText xml:space="preserve">Table </w:delText>
        </w:r>
        <w:r w:rsidDel="00E226ED">
          <w:rPr>
            <w:noProof/>
          </w:rPr>
          <w:delText>3</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w:t>
      </w:r>
      <w:ins w:id="880" w:author="Ng, Thomas1" w:date="2017-12-19T11:33:00Z">
        <w:r w:rsidR="00873601">
          <w:t xml:space="preserve">implementations with </w:t>
        </w:r>
      </w:ins>
      <w:r w:rsidR="00B70C92">
        <w:t xml:space="preserve">both </w:t>
      </w:r>
      <w:r w:rsidR="00EC7F96">
        <w:t>the Primary and Secondary Connectors</w:t>
      </w:r>
      <w:r w:rsidR="00097DE8">
        <w:t xml:space="preserve"> and</w:t>
      </w:r>
      <w:r w:rsidR="00D96F6C">
        <w:t xml:space="preserve"> up to 32 </w:t>
      </w:r>
      <w:r w:rsidR="00D30850">
        <w:t xml:space="preserve">PCIe </w:t>
      </w:r>
      <w:r w:rsidR="00D96F6C">
        <w:t>lanes</w:t>
      </w:r>
      <w:ins w:id="881" w:author="Ng, Thomas1" w:date="2017-12-19T11:33:00Z">
        <w:r w:rsidR="00873601">
          <w:t xml:space="preserve">, or a Primary Connector only implementation with </w:t>
        </w:r>
      </w:ins>
      <w:ins w:id="882" w:author="Ng, Thomas1" w:date="2017-12-19T11:34:00Z">
        <w:r w:rsidR="00873601">
          <w:t>up to 16 PCIe lanes</w:t>
        </w:r>
      </w:ins>
      <w:r w:rsidR="00D96F6C">
        <w:t>.</w:t>
      </w:r>
    </w:p>
    <w:p w14:paraId="55476051" w14:textId="30B628E7" w:rsidR="00A13DEC" w:rsidRDefault="00A13DEC" w:rsidP="00E105BF">
      <w:pPr>
        <w:rPr>
          <w:noProof/>
        </w:rPr>
      </w:pPr>
      <w:bookmarkStart w:id="883" w:name="_Ref499110009"/>
    </w:p>
    <w:p w14:paraId="7959928A" w14:textId="2BA1C233" w:rsidR="00BB1287" w:rsidRDefault="00BB1287" w:rsidP="00BB1287">
      <w:pPr>
        <w:pStyle w:val="Caption"/>
      </w:pPr>
      <w:bookmarkStart w:id="884" w:name="_Ref501446503"/>
      <w:bookmarkStart w:id="885" w:name="_Toc501448221"/>
      <w:r>
        <w:t xml:space="preserve">Table </w:t>
      </w:r>
      <w:r>
        <w:fldChar w:fldCharType="begin"/>
      </w:r>
      <w:r>
        <w:instrText xml:space="preserve"> SEQ Table \* ARABIC </w:instrText>
      </w:r>
      <w:r>
        <w:fldChar w:fldCharType="separate"/>
      </w:r>
      <w:r w:rsidR="001E3A57">
        <w:t>3</w:t>
      </w:r>
      <w:r>
        <w:fldChar w:fldCharType="end"/>
      </w:r>
      <w:bookmarkEnd w:id="883"/>
      <w:bookmarkEnd w:id="884"/>
      <w:r>
        <w:t xml:space="preserve">: OCP </w:t>
      </w:r>
      <w:r w:rsidR="00966BCD">
        <w:t xml:space="preserve">NIC </w:t>
      </w:r>
      <w:r>
        <w:t>3.0 Card Definitions</w:t>
      </w:r>
      <w:bookmarkEnd w:id="885"/>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Default="00D30850" w:rsidP="00D30850">
            <w:pPr>
              <w:ind w:left="0"/>
              <w:rPr>
                <w:b/>
                <w:sz w:val="18"/>
                <w:szCs w:val="18"/>
              </w:rPr>
            </w:pPr>
            <w:r w:rsidRPr="00BB1287">
              <w:rPr>
                <w:b/>
                <w:sz w:val="18"/>
                <w:szCs w:val="18"/>
              </w:rPr>
              <w:t>Add in Card</w:t>
            </w:r>
            <w:r>
              <w:rPr>
                <w:b/>
                <w:sz w:val="18"/>
                <w:szCs w:val="18"/>
              </w:rPr>
              <w:t xml:space="preserve"> Size and max PCIe Lane Count</w:t>
            </w:r>
          </w:p>
        </w:tc>
        <w:tc>
          <w:tcPr>
            <w:tcW w:w="2970" w:type="dxa"/>
            <w:gridSpan w:val="2"/>
            <w:shd w:val="clear" w:color="auto" w:fill="FFE699"/>
          </w:tcPr>
          <w:p w14:paraId="7C57A06E" w14:textId="3E202D09" w:rsidR="00D30850" w:rsidRPr="008038D8" w:rsidRDefault="00D30850" w:rsidP="007C1941">
            <w:pPr>
              <w:ind w:left="0"/>
              <w:jc w:val="center"/>
              <w:rPr>
                <w:b/>
                <w:sz w:val="18"/>
                <w:szCs w:val="18"/>
              </w:rPr>
            </w:pPr>
            <w:r>
              <w:rPr>
                <w:b/>
                <w:sz w:val="18"/>
                <w:szCs w:val="18"/>
              </w:rPr>
              <w:t>Secondary Connector</w:t>
            </w:r>
          </w:p>
        </w:tc>
        <w:tc>
          <w:tcPr>
            <w:tcW w:w="3960" w:type="dxa"/>
            <w:gridSpan w:val="3"/>
            <w:shd w:val="clear" w:color="auto" w:fill="95B3D7" w:themeFill="accent1" w:themeFillTint="99"/>
          </w:tcPr>
          <w:p w14:paraId="48B2962B" w14:textId="43E213E2" w:rsidR="00D30850" w:rsidRPr="008038D8" w:rsidRDefault="00D30850" w:rsidP="007C1941">
            <w:pPr>
              <w:ind w:left="0"/>
              <w:jc w:val="center"/>
              <w:rPr>
                <w:b/>
                <w:sz w:val="18"/>
                <w:szCs w:val="18"/>
              </w:rPr>
            </w:pPr>
            <w:r>
              <w:rPr>
                <w:b/>
                <w:sz w:val="18"/>
                <w:szCs w:val="18"/>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BB1287" w:rsidRDefault="00D30850" w:rsidP="00D30850">
            <w:pPr>
              <w:ind w:left="0"/>
              <w:rPr>
                <w:b/>
                <w:sz w:val="18"/>
                <w:szCs w:val="18"/>
              </w:rPr>
            </w:pPr>
          </w:p>
        </w:tc>
        <w:tc>
          <w:tcPr>
            <w:tcW w:w="2970" w:type="dxa"/>
            <w:gridSpan w:val="2"/>
            <w:shd w:val="clear" w:color="auto" w:fill="FFE699"/>
          </w:tcPr>
          <w:p w14:paraId="5243B5AB" w14:textId="538A0636" w:rsidR="00D30850" w:rsidRPr="008038D8" w:rsidRDefault="00D30850" w:rsidP="00D30850">
            <w:pPr>
              <w:ind w:left="0"/>
              <w:jc w:val="center"/>
              <w:rPr>
                <w:sz w:val="18"/>
                <w:szCs w:val="18"/>
              </w:rPr>
            </w:pPr>
            <w:r>
              <w:rPr>
                <w:sz w:val="18"/>
                <w:szCs w:val="18"/>
              </w:rPr>
              <w:t>4C Connector, x16 PCIe</w:t>
            </w:r>
          </w:p>
        </w:tc>
        <w:tc>
          <w:tcPr>
            <w:tcW w:w="2970" w:type="dxa"/>
            <w:gridSpan w:val="2"/>
            <w:shd w:val="clear" w:color="auto" w:fill="95B3D7" w:themeFill="accent1" w:themeFillTint="99"/>
          </w:tcPr>
          <w:p w14:paraId="0A9D4EBF" w14:textId="2FC5A307" w:rsidR="00D30850" w:rsidRPr="008038D8" w:rsidRDefault="00D30850" w:rsidP="00D30850">
            <w:pPr>
              <w:ind w:left="0"/>
              <w:jc w:val="center"/>
              <w:rPr>
                <w:sz w:val="18"/>
                <w:szCs w:val="18"/>
              </w:rPr>
            </w:pPr>
            <w:r>
              <w:rPr>
                <w:sz w:val="18"/>
                <w:szCs w:val="18"/>
              </w:rPr>
              <w:t>4C Connector, x16 PCIe</w:t>
            </w:r>
          </w:p>
        </w:tc>
        <w:tc>
          <w:tcPr>
            <w:tcW w:w="990" w:type="dxa"/>
            <w:tcBorders>
              <w:right w:val="single" w:sz="4" w:space="0" w:color="auto"/>
            </w:tcBorders>
            <w:shd w:val="clear" w:color="auto" w:fill="95B3D7" w:themeFill="accent1" w:themeFillTint="99"/>
          </w:tcPr>
          <w:p w14:paraId="4FE29EE5" w14:textId="55959BF4" w:rsidR="00D30850" w:rsidRPr="008038D8" w:rsidRDefault="00D30850" w:rsidP="007C1941">
            <w:pPr>
              <w:ind w:left="0"/>
              <w:rPr>
                <w:sz w:val="18"/>
                <w:szCs w:val="18"/>
              </w:rPr>
            </w:pPr>
            <w:r>
              <w:rPr>
                <w:sz w:val="18"/>
                <w:szCs w:val="18"/>
              </w:rPr>
              <w:t>OCP Bay</w:t>
            </w:r>
          </w:p>
        </w:tc>
      </w:tr>
      <w:tr w:rsidR="00BB1287" w14:paraId="48029F90" w14:textId="77777777" w:rsidTr="00D30850">
        <w:tc>
          <w:tcPr>
            <w:tcW w:w="2245" w:type="dxa"/>
            <w:shd w:val="clear" w:color="auto" w:fill="E5B8B7" w:themeFill="accent2" w:themeFillTint="66"/>
          </w:tcPr>
          <w:p w14:paraId="420D5D58" w14:textId="03AB5A00" w:rsidR="00BB1287" w:rsidRPr="00BB1287" w:rsidRDefault="00BB1287" w:rsidP="00D30850">
            <w:pPr>
              <w:ind w:left="0"/>
              <w:rPr>
                <w:sz w:val="18"/>
                <w:szCs w:val="18"/>
              </w:rPr>
            </w:pPr>
            <w:r w:rsidRPr="00BB1287">
              <w:rPr>
                <w:sz w:val="18"/>
                <w:szCs w:val="18"/>
              </w:rPr>
              <w:t xml:space="preserve">Small (x8) </w:t>
            </w:r>
          </w:p>
        </w:tc>
        <w:tc>
          <w:tcPr>
            <w:tcW w:w="1485" w:type="dxa"/>
            <w:shd w:val="clear" w:color="auto" w:fill="A6A6A6" w:themeFill="background1" w:themeFillShade="A6"/>
          </w:tcPr>
          <w:p w14:paraId="00BE0C8A"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sz w:val="18"/>
                <w:szCs w:val="18"/>
              </w:rPr>
            </w:pPr>
            <w:r>
              <w:rPr>
                <w:sz w:val="18"/>
                <w:szCs w:val="18"/>
              </w:rPr>
              <w:t>OCP Bay</w:t>
            </w:r>
          </w:p>
        </w:tc>
      </w:tr>
      <w:tr w:rsidR="00BB1287" w14:paraId="276F16AB" w14:textId="77777777" w:rsidTr="00D30850">
        <w:tc>
          <w:tcPr>
            <w:tcW w:w="2245" w:type="dxa"/>
            <w:shd w:val="clear" w:color="auto" w:fill="E5B8B7" w:themeFill="accent2" w:themeFillTint="66"/>
          </w:tcPr>
          <w:p w14:paraId="36DECF2F" w14:textId="5824C3B1" w:rsidR="00BB1287" w:rsidRDefault="00BB1287" w:rsidP="00D30850">
            <w:pPr>
              <w:ind w:left="0"/>
              <w:rPr>
                <w:sz w:val="18"/>
                <w:szCs w:val="18"/>
              </w:rPr>
            </w:pPr>
            <w:r>
              <w:rPr>
                <w:sz w:val="18"/>
                <w:szCs w:val="18"/>
              </w:rPr>
              <w:t xml:space="preserve">Small (x16) </w:t>
            </w:r>
          </w:p>
        </w:tc>
        <w:tc>
          <w:tcPr>
            <w:tcW w:w="1485" w:type="dxa"/>
            <w:shd w:val="clear" w:color="auto" w:fill="A6A6A6" w:themeFill="background1" w:themeFillShade="A6"/>
          </w:tcPr>
          <w:p w14:paraId="2E415BDD" w14:textId="77777777" w:rsidR="00BB1287" w:rsidRPr="008038D8" w:rsidRDefault="00BB1287" w:rsidP="00BB1287">
            <w:pPr>
              <w:ind w:left="0"/>
              <w:jc w:val="center"/>
              <w:rPr>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sz w:val="18"/>
                <w:szCs w:val="18"/>
              </w:rPr>
            </w:pPr>
            <w:r>
              <w:rPr>
                <w:sz w:val="18"/>
                <w:szCs w:val="18"/>
              </w:rPr>
              <w:t>OCP Bay</w:t>
            </w:r>
          </w:p>
        </w:tc>
      </w:tr>
      <w:tr w:rsidR="00226DDD" w14:paraId="50DF22D9" w14:textId="77777777" w:rsidTr="00226DDD">
        <w:trPr>
          <w:ins w:id="886" w:author="Ng, Thomas1" w:date="2017-12-19T08:11:00Z"/>
        </w:trPr>
        <w:tc>
          <w:tcPr>
            <w:tcW w:w="2245" w:type="dxa"/>
            <w:shd w:val="clear" w:color="auto" w:fill="E5B8B7" w:themeFill="accent2" w:themeFillTint="66"/>
          </w:tcPr>
          <w:p w14:paraId="64A1BA83" w14:textId="165A4DB6" w:rsidR="00226DDD" w:rsidRDefault="00226DDD" w:rsidP="00D30850">
            <w:pPr>
              <w:ind w:left="0"/>
              <w:rPr>
                <w:ins w:id="887" w:author="Ng, Thomas1" w:date="2017-12-19T08:11:00Z"/>
                <w:sz w:val="18"/>
                <w:szCs w:val="18"/>
              </w:rPr>
            </w:pPr>
            <w:ins w:id="888" w:author="Ng, Thomas1" w:date="2017-12-19T08:11:00Z">
              <w:r>
                <w:rPr>
                  <w:sz w:val="18"/>
                  <w:szCs w:val="18"/>
                </w:rPr>
                <w:t>Large (x8)</w:t>
              </w:r>
            </w:ins>
          </w:p>
        </w:tc>
        <w:tc>
          <w:tcPr>
            <w:tcW w:w="1485" w:type="dxa"/>
            <w:shd w:val="clear" w:color="auto" w:fill="A6A6A6" w:themeFill="background1" w:themeFillShade="A6"/>
          </w:tcPr>
          <w:p w14:paraId="2B7D10CD" w14:textId="77777777" w:rsidR="00226DDD" w:rsidRPr="008038D8" w:rsidRDefault="00226DDD" w:rsidP="00BB1287">
            <w:pPr>
              <w:ind w:left="0"/>
              <w:jc w:val="center"/>
              <w:rPr>
                <w:ins w:id="889" w:author="Ng, Thomas1" w:date="2017-12-19T08:11:00Z"/>
                <w:sz w:val="18"/>
                <w:szCs w:val="18"/>
              </w:rPr>
            </w:pPr>
          </w:p>
        </w:tc>
        <w:tc>
          <w:tcPr>
            <w:tcW w:w="1485" w:type="dxa"/>
            <w:shd w:val="clear" w:color="auto" w:fill="A6A6A6" w:themeFill="background1" w:themeFillShade="A6"/>
          </w:tcPr>
          <w:p w14:paraId="77FA60CF" w14:textId="77777777" w:rsidR="00226DDD" w:rsidRPr="008038D8" w:rsidRDefault="00226DDD" w:rsidP="00BB1287">
            <w:pPr>
              <w:ind w:left="0"/>
              <w:jc w:val="center"/>
              <w:rPr>
                <w:ins w:id="890" w:author="Ng, Thomas1" w:date="2017-12-19T08:11:00Z"/>
                <w:sz w:val="18"/>
                <w:szCs w:val="18"/>
              </w:rPr>
            </w:pPr>
          </w:p>
        </w:tc>
        <w:tc>
          <w:tcPr>
            <w:tcW w:w="1485" w:type="dxa"/>
            <w:shd w:val="clear" w:color="auto" w:fill="A6A6A6" w:themeFill="background1" w:themeFillShade="A6"/>
          </w:tcPr>
          <w:p w14:paraId="0AA0C0CF" w14:textId="77777777" w:rsidR="00226DDD" w:rsidRDefault="00226DDD" w:rsidP="00BB1287">
            <w:pPr>
              <w:ind w:left="0"/>
              <w:jc w:val="center"/>
              <w:rPr>
                <w:ins w:id="891" w:author="Ng, Thomas1" w:date="2017-12-19T08:11:00Z"/>
                <w:sz w:val="18"/>
                <w:szCs w:val="18"/>
              </w:rPr>
            </w:pPr>
          </w:p>
        </w:tc>
        <w:tc>
          <w:tcPr>
            <w:tcW w:w="1485" w:type="dxa"/>
            <w:shd w:val="clear" w:color="auto" w:fill="8DB3E2" w:themeFill="text2" w:themeFillTint="66"/>
          </w:tcPr>
          <w:p w14:paraId="5B60EB52" w14:textId="1C2B7F86" w:rsidR="00226DDD" w:rsidRDefault="00226DDD" w:rsidP="00BB1287">
            <w:pPr>
              <w:ind w:left="0"/>
              <w:jc w:val="center"/>
              <w:rPr>
                <w:ins w:id="892" w:author="Ng, Thomas1" w:date="2017-12-19T08:11:00Z"/>
                <w:sz w:val="18"/>
                <w:szCs w:val="18"/>
              </w:rPr>
            </w:pPr>
            <w:ins w:id="893" w:author="Ng, Thomas1" w:date="2017-12-19T08:24:00Z">
              <w:r>
                <w:rPr>
                  <w:sz w:val="18"/>
                  <w:szCs w:val="18"/>
                </w:rPr>
                <w:t>2C</w:t>
              </w:r>
            </w:ins>
          </w:p>
        </w:tc>
        <w:tc>
          <w:tcPr>
            <w:tcW w:w="990" w:type="dxa"/>
            <w:tcBorders>
              <w:right w:val="single" w:sz="4" w:space="0" w:color="auto"/>
            </w:tcBorders>
            <w:shd w:val="clear" w:color="auto" w:fill="8DB3E2" w:themeFill="text2" w:themeFillTint="66"/>
          </w:tcPr>
          <w:p w14:paraId="30308806" w14:textId="51303CB5" w:rsidR="00226DDD" w:rsidRDefault="00226DDD" w:rsidP="00BB1287">
            <w:pPr>
              <w:ind w:left="0"/>
              <w:rPr>
                <w:ins w:id="894" w:author="Ng, Thomas1" w:date="2017-12-19T08:11:00Z"/>
                <w:sz w:val="18"/>
                <w:szCs w:val="18"/>
              </w:rPr>
            </w:pPr>
            <w:ins w:id="895" w:author="Ng, Thomas1" w:date="2017-12-19T08:24:00Z">
              <w:r>
                <w:rPr>
                  <w:sz w:val="18"/>
                  <w:szCs w:val="18"/>
                </w:rPr>
                <w:t>OCP Bay</w:t>
              </w:r>
            </w:ins>
          </w:p>
        </w:tc>
      </w:tr>
      <w:tr w:rsidR="00B8103B" w14:paraId="703BAD19" w14:textId="77777777" w:rsidTr="00D30850">
        <w:trPr>
          <w:ins w:id="896" w:author="Ng, Thomas1" w:date="2017-12-19T08:11:00Z"/>
        </w:trPr>
        <w:tc>
          <w:tcPr>
            <w:tcW w:w="2245" w:type="dxa"/>
            <w:shd w:val="clear" w:color="auto" w:fill="E5B8B7" w:themeFill="accent2" w:themeFillTint="66"/>
          </w:tcPr>
          <w:p w14:paraId="570D7FF3" w14:textId="65622A1F" w:rsidR="00B8103B" w:rsidRDefault="00B8103B" w:rsidP="00B8103B">
            <w:pPr>
              <w:ind w:left="0"/>
              <w:rPr>
                <w:ins w:id="897" w:author="Ng, Thomas1" w:date="2017-12-19T08:11:00Z"/>
                <w:sz w:val="18"/>
                <w:szCs w:val="18"/>
              </w:rPr>
            </w:pPr>
            <w:ins w:id="898" w:author="Ng, Thomas1" w:date="2017-12-19T08:11:00Z">
              <w:r>
                <w:rPr>
                  <w:sz w:val="18"/>
                  <w:szCs w:val="18"/>
                </w:rPr>
                <w:t>Large (x16)</w:t>
              </w:r>
            </w:ins>
          </w:p>
        </w:tc>
        <w:tc>
          <w:tcPr>
            <w:tcW w:w="1485" w:type="dxa"/>
            <w:shd w:val="clear" w:color="auto" w:fill="A6A6A6" w:themeFill="background1" w:themeFillShade="A6"/>
          </w:tcPr>
          <w:p w14:paraId="3BF27009" w14:textId="77777777" w:rsidR="00B8103B" w:rsidRPr="008038D8" w:rsidRDefault="00B8103B" w:rsidP="00B8103B">
            <w:pPr>
              <w:ind w:left="0"/>
              <w:jc w:val="center"/>
              <w:rPr>
                <w:ins w:id="899" w:author="Ng, Thomas1" w:date="2017-12-19T08:11:00Z"/>
                <w:sz w:val="18"/>
                <w:szCs w:val="18"/>
              </w:rPr>
            </w:pPr>
          </w:p>
        </w:tc>
        <w:tc>
          <w:tcPr>
            <w:tcW w:w="1485" w:type="dxa"/>
            <w:shd w:val="clear" w:color="auto" w:fill="A6A6A6" w:themeFill="background1" w:themeFillShade="A6"/>
          </w:tcPr>
          <w:p w14:paraId="5EC0CC2E" w14:textId="77777777" w:rsidR="00B8103B" w:rsidRPr="008038D8" w:rsidRDefault="00B8103B" w:rsidP="00B8103B">
            <w:pPr>
              <w:ind w:left="0"/>
              <w:jc w:val="center"/>
              <w:rPr>
                <w:ins w:id="900" w:author="Ng, Thomas1" w:date="2017-12-19T08:11:00Z"/>
                <w:sz w:val="18"/>
                <w:szCs w:val="18"/>
              </w:rPr>
            </w:pPr>
          </w:p>
        </w:tc>
        <w:tc>
          <w:tcPr>
            <w:tcW w:w="2970" w:type="dxa"/>
            <w:gridSpan w:val="2"/>
            <w:shd w:val="clear" w:color="auto" w:fill="8DB3E2" w:themeFill="text2" w:themeFillTint="66"/>
          </w:tcPr>
          <w:p w14:paraId="2565E26B" w14:textId="4D0715A6" w:rsidR="00B8103B" w:rsidRDefault="00B8103B" w:rsidP="00B8103B">
            <w:pPr>
              <w:ind w:left="0"/>
              <w:jc w:val="center"/>
              <w:rPr>
                <w:ins w:id="901" w:author="Ng, Thomas1" w:date="2017-12-19T08:11:00Z"/>
                <w:sz w:val="18"/>
                <w:szCs w:val="18"/>
              </w:rPr>
            </w:pPr>
            <w:ins w:id="902" w:author="Ng, Thomas1" w:date="2017-12-19T08:11:00Z">
              <w:r>
                <w:rPr>
                  <w:sz w:val="18"/>
                  <w:szCs w:val="18"/>
                </w:rPr>
                <w:t>4C</w:t>
              </w:r>
            </w:ins>
          </w:p>
        </w:tc>
        <w:tc>
          <w:tcPr>
            <w:tcW w:w="990" w:type="dxa"/>
            <w:tcBorders>
              <w:right w:val="single" w:sz="4" w:space="0" w:color="auto"/>
            </w:tcBorders>
            <w:shd w:val="clear" w:color="auto" w:fill="8DB3E2" w:themeFill="text2" w:themeFillTint="66"/>
          </w:tcPr>
          <w:p w14:paraId="50ABF751" w14:textId="23D663C3" w:rsidR="00B8103B" w:rsidRDefault="00B8103B" w:rsidP="00B8103B">
            <w:pPr>
              <w:ind w:left="0"/>
              <w:rPr>
                <w:ins w:id="903" w:author="Ng, Thomas1" w:date="2017-12-19T08:11:00Z"/>
                <w:sz w:val="18"/>
                <w:szCs w:val="18"/>
              </w:rPr>
            </w:pPr>
            <w:ins w:id="904" w:author="Ng, Thomas1" w:date="2017-12-19T08:11:00Z">
              <w:r>
                <w:rPr>
                  <w:sz w:val="18"/>
                  <w:szCs w:val="18"/>
                </w:rPr>
                <w:t>OCP Bay</w:t>
              </w:r>
            </w:ins>
          </w:p>
        </w:tc>
      </w:tr>
      <w:tr w:rsidR="00B8103B" w14:paraId="7FC20203" w14:textId="77777777" w:rsidTr="00D30850">
        <w:tc>
          <w:tcPr>
            <w:tcW w:w="2245" w:type="dxa"/>
            <w:shd w:val="clear" w:color="auto" w:fill="E5B8B7" w:themeFill="accent2" w:themeFillTint="66"/>
          </w:tcPr>
          <w:p w14:paraId="69056930" w14:textId="6F44E319" w:rsidR="00B8103B" w:rsidRDefault="00B8103B" w:rsidP="00B8103B">
            <w:pPr>
              <w:ind w:left="0"/>
              <w:rPr>
                <w:sz w:val="18"/>
                <w:szCs w:val="18"/>
              </w:rPr>
            </w:pPr>
            <w:r>
              <w:rPr>
                <w:sz w:val="18"/>
                <w:szCs w:val="18"/>
              </w:rPr>
              <w:t>Large (x24)</w:t>
            </w:r>
          </w:p>
        </w:tc>
        <w:tc>
          <w:tcPr>
            <w:tcW w:w="1485" w:type="dxa"/>
            <w:shd w:val="clear" w:color="auto" w:fill="A6A6A6" w:themeFill="background1" w:themeFillShade="A6"/>
          </w:tcPr>
          <w:p w14:paraId="3F9FC84F" w14:textId="77777777" w:rsidR="00B8103B" w:rsidRPr="008038D8" w:rsidRDefault="00B8103B" w:rsidP="00B8103B">
            <w:pPr>
              <w:ind w:left="0"/>
              <w:jc w:val="center"/>
              <w:rPr>
                <w:sz w:val="18"/>
                <w:szCs w:val="18"/>
              </w:rPr>
            </w:pPr>
          </w:p>
        </w:tc>
        <w:tc>
          <w:tcPr>
            <w:tcW w:w="1485" w:type="dxa"/>
            <w:shd w:val="clear" w:color="auto" w:fill="FFE699"/>
          </w:tcPr>
          <w:p w14:paraId="6FD448F3" w14:textId="77363CD9" w:rsidR="00B8103B" w:rsidRPr="008038D8" w:rsidRDefault="00B8103B" w:rsidP="00B8103B">
            <w:pPr>
              <w:ind w:left="0"/>
              <w:jc w:val="center"/>
              <w:rPr>
                <w:sz w:val="18"/>
                <w:szCs w:val="18"/>
              </w:rPr>
            </w:pPr>
            <w:r>
              <w:rPr>
                <w:sz w:val="18"/>
                <w:szCs w:val="18"/>
              </w:rPr>
              <w:t>2C</w:t>
            </w:r>
          </w:p>
        </w:tc>
        <w:tc>
          <w:tcPr>
            <w:tcW w:w="2970" w:type="dxa"/>
            <w:gridSpan w:val="2"/>
            <w:shd w:val="clear" w:color="auto" w:fill="8DB3E2" w:themeFill="text2" w:themeFillTint="66"/>
          </w:tcPr>
          <w:p w14:paraId="1CA6D8F8" w14:textId="48B4BD82" w:rsidR="00B8103B" w:rsidRPr="008038D8" w:rsidRDefault="00B8103B" w:rsidP="00B8103B">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7DE5F63" w14:textId="58D6F61F" w:rsidR="00B8103B" w:rsidRPr="008038D8" w:rsidRDefault="00B8103B" w:rsidP="00B8103B">
            <w:pPr>
              <w:ind w:left="0"/>
              <w:rPr>
                <w:sz w:val="18"/>
                <w:szCs w:val="18"/>
              </w:rPr>
            </w:pPr>
            <w:r>
              <w:rPr>
                <w:sz w:val="18"/>
                <w:szCs w:val="18"/>
              </w:rPr>
              <w:t>OCP Bay</w:t>
            </w:r>
          </w:p>
        </w:tc>
      </w:tr>
      <w:tr w:rsidR="00B8103B" w14:paraId="3569ABBE" w14:textId="77777777" w:rsidTr="00D30850">
        <w:tc>
          <w:tcPr>
            <w:tcW w:w="2245" w:type="dxa"/>
            <w:shd w:val="clear" w:color="auto" w:fill="E5B8B7" w:themeFill="accent2" w:themeFillTint="66"/>
          </w:tcPr>
          <w:p w14:paraId="38EDA120" w14:textId="40C9280C" w:rsidR="00B8103B" w:rsidRDefault="00B8103B" w:rsidP="00B8103B">
            <w:pPr>
              <w:ind w:left="0"/>
              <w:rPr>
                <w:sz w:val="18"/>
                <w:szCs w:val="18"/>
              </w:rPr>
            </w:pPr>
            <w:r>
              <w:rPr>
                <w:sz w:val="18"/>
                <w:szCs w:val="18"/>
              </w:rPr>
              <w:t>Large (x32)</w:t>
            </w:r>
          </w:p>
        </w:tc>
        <w:tc>
          <w:tcPr>
            <w:tcW w:w="2970" w:type="dxa"/>
            <w:gridSpan w:val="2"/>
            <w:shd w:val="clear" w:color="auto" w:fill="FFE699"/>
          </w:tcPr>
          <w:p w14:paraId="70A5BE51" w14:textId="76C93E13" w:rsidR="00B8103B" w:rsidRPr="008038D8" w:rsidRDefault="00B8103B" w:rsidP="00B8103B">
            <w:pPr>
              <w:ind w:left="0"/>
              <w:jc w:val="center"/>
              <w:rPr>
                <w:sz w:val="18"/>
                <w:szCs w:val="18"/>
              </w:rPr>
            </w:pPr>
            <w:r>
              <w:rPr>
                <w:sz w:val="18"/>
                <w:szCs w:val="18"/>
              </w:rPr>
              <w:t>4C</w:t>
            </w:r>
          </w:p>
        </w:tc>
        <w:tc>
          <w:tcPr>
            <w:tcW w:w="2970" w:type="dxa"/>
            <w:gridSpan w:val="2"/>
            <w:shd w:val="clear" w:color="auto" w:fill="8DB3E2" w:themeFill="text2" w:themeFillTint="66"/>
          </w:tcPr>
          <w:p w14:paraId="1E8E177B" w14:textId="052FF2AA" w:rsidR="00B8103B" w:rsidRPr="008038D8" w:rsidRDefault="00B8103B" w:rsidP="00B8103B">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C27913D" w14:textId="1B7D1789" w:rsidR="00B8103B" w:rsidRPr="008038D8" w:rsidRDefault="00B8103B" w:rsidP="00B8103B">
            <w:pPr>
              <w:ind w:left="0"/>
              <w:rPr>
                <w:sz w:val="18"/>
                <w:szCs w:val="18"/>
              </w:rPr>
            </w:pPr>
            <w:r>
              <w:rPr>
                <w:sz w:val="18"/>
                <w:szCs w:val="18"/>
              </w:rPr>
              <w:t>OCP Bay</w:t>
            </w:r>
          </w:p>
        </w:tc>
      </w:tr>
    </w:tbl>
    <w:p w14:paraId="4BE10D89" w14:textId="40E7B553" w:rsidR="008C1161" w:rsidRPr="00E108A9" w:rsidRDefault="008C1161" w:rsidP="00151042">
      <w:pPr>
        <w:ind w:left="0"/>
      </w:pPr>
    </w:p>
    <w:p w14:paraId="4EB8C8FD" w14:textId="77777777" w:rsidR="00976066" w:rsidRDefault="00976066" w:rsidP="00976066">
      <w:pPr>
        <w:pStyle w:val="Heading2"/>
      </w:pPr>
      <w:bookmarkStart w:id="905" w:name="_Toc500769840"/>
      <w:bookmarkStart w:id="906" w:name="_Toc501448096"/>
      <w:commentRangeStart w:id="907"/>
      <w:r>
        <w:t>I/O bracket</w:t>
      </w:r>
      <w:bookmarkEnd w:id="905"/>
      <w:commentRangeEnd w:id="907"/>
      <w:r>
        <w:rPr>
          <w:rStyle w:val="CommentReference"/>
          <w:rFonts w:ascii="Vista Sans OT Reg" w:eastAsiaTheme="minorHAnsi" w:hAnsi="Vista Sans OT Reg" w:cstheme="minorBidi"/>
          <w:b w:val="0"/>
          <w:bCs w:val="0"/>
          <w:color w:val="auto"/>
        </w:rPr>
        <w:commentReference w:id="907"/>
      </w:r>
      <w:bookmarkEnd w:id="906"/>
    </w:p>
    <w:p w14:paraId="4EF09224" w14:textId="16767813" w:rsidR="00D30850" w:rsidRPr="00D30850" w:rsidRDefault="00D30850" w:rsidP="00D30850">
      <w:pPr>
        <w:ind w:left="0"/>
      </w:pPr>
      <w:r w:rsidRPr="00D30850">
        <w:rPr>
          <w:highlight w:val="yellow"/>
        </w:rPr>
        <w:t>TBD</w:t>
      </w:r>
      <w:r>
        <w:rPr>
          <w:highlight w:val="yellow"/>
        </w:rPr>
        <w:t xml:space="preserve"> &lt;</w:t>
      </w:r>
      <w:r w:rsidRPr="00D30850">
        <w:rPr>
          <w:highlight w:val="yellow"/>
        </w:rPr>
        <w:t>need input from OCP mechanical groups&gt;</w:t>
      </w:r>
    </w:p>
    <w:p w14:paraId="5AB52345" w14:textId="5686840C" w:rsidR="00CE32A6" w:rsidRDefault="00CE32A6" w:rsidP="0038024C">
      <w:pPr>
        <w:pStyle w:val="Heading2"/>
      </w:pPr>
      <w:bookmarkStart w:id="908" w:name="_Toc501448097"/>
      <w:r>
        <w:t>Line Side I/O Implementations</w:t>
      </w:r>
      <w:bookmarkEnd w:id="908"/>
    </w:p>
    <w:p w14:paraId="7DEAFCEC" w14:textId="177DD755" w:rsidR="00CE32A6" w:rsidRDefault="00CE32A6" w:rsidP="00CE32A6">
      <w:pPr>
        <w:ind w:left="0"/>
      </w:pPr>
      <w:r>
        <w:t xml:space="preserve">At the time of this writing, the Small and Large form-factor </w:t>
      </w:r>
      <w:r w:rsidR="00976066">
        <w:t xml:space="preserve">implementations have been optimized to </w:t>
      </w:r>
      <w:r>
        <w:t xml:space="preserve">support the following standard line side I/O implementations: </w:t>
      </w:r>
    </w:p>
    <w:p w14:paraId="26CE9ED7" w14:textId="77777777" w:rsidR="00CE32A6" w:rsidRDefault="00CE32A6" w:rsidP="00CE32A6">
      <w:pPr>
        <w:ind w:left="0"/>
      </w:pPr>
    </w:p>
    <w:p w14:paraId="531BF589" w14:textId="2290C47C" w:rsidR="00CE32A6" w:rsidRDefault="00CE32A6" w:rsidP="00CE32A6">
      <w:pPr>
        <w:pStyle w:val="Caption"/>
      </w:pPr>
      <w:bookmarkStart w:id="909" w:name="_Toc501448222"/>
      <w:r>
        <w:lastRenderedPageBreak/>
        <w:t xml:space="preserve">Table </w:t>
      </w:r>
      <w:r>
        <w:fldChar w:fldCharType="begin"/>
      </w:r>
      <w:r>
        <w:instrText xml:space="preserve"> SEQ Table \* ARABIC </w:instrText>
      </w:r>
      <w:r>
        <w:fldChar w:fldCharType="separate"/>
      </w:r>
      <w:r w:rsidR="001E3A57">
        <w:t>4</w:t>
      </w:r>
      <w:r>
        <w:fldChar w:fldCharType="end"/>
      </w:r>
      <w:r>
        <w:t>: OCP 3.0 Line Side I/O Implementations</w:t>
      </w:r>
      <w:bookmarkEnd w:id="909"/>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5D77D3" w14:paraId="528B51E2" w14:textId="77777777" w:rsidTr="00E105BF">
        <w:trPr>
          <w:jc w:val="center"/>
        </w:trPr>
        <w:tc>
          <w:tcPr>
            <w:tcW w:w="1975" w:type="dxa"/>
          </w:tcPr>
          <w:p w14:paraId="0D2674D3" w14:textId="45D12072" w:rsidR="005D77D3" w:rsidRDefault="005D77D3" w:rsidP="005D77D3">
            <w:pPr>
              <w:ind w:left="0"/>
            </w:pPr>
            <w:r>
              <w:t>Large</w:t>
            </w:r>
          </w:p>
        </w:tc>
        <w:tc>
          <w:tcPr>
            <w:tcW w:w="4474" w:type="dxa"/>
          </w:tcPr>
          <w:p w14:paraId="175C7F46" w14:textId="4BB5BA29" w:rsidR="005D77D3" w:rsidRDefault="005D77D3" w:rsidP="005D77D3">
            <w:pPr>
              <w:ind w:left="0"/>
            </w:pPr>
            <w:ins w:id="910" w:author="Ng, Thomas1" w:date="2017-12-19T08:25:00Z">
              <w:r>
                <w:t>2x QSFP28</w:t>
              </w:r>
            </w:ins>
            <w:del w:id="911" w:author="Ng, Thomas1" w:date="2017-12-19T08:25:00Z">
              <w:r w:rsidDel="00C464F9">
                <w:delText>TBD</w:delText>
              </w:r>
            </w:del>
          </w:p>
        </w:tc>
      </w:tr>
      <w:tr w:rsidR="005D77D3" w14:paraId="121541FC" w14:textId="77777777" w:rsidTr="00E105BF">
        <w:trPr>
          <w:jc w:val="center"/>
        </w:trPr>
        <w:tc>
          <w:tcPr>
            <w:tcW w:w="1975" w:type="dxa"/>
          </w:tcPr>
          <w:p w14:paraId="184779B8" w14:textId="33A2E962" w:rsidR="005D77D3" w:rsidRDefault="005D77D3" w:rsidP="005D77D3">
            <w:pPr>
              <w:ind w:left="0"/>
            </w:pPr>
            <w:r>
              <w:t>Large</w:t>
            </w:r>
          </w:p>
        </w:tc>
        <w:tc>
          <w:tcPr>
            <w:tcW w:w="4474" w:type="dxa"/>
          </w:tcPr>
          <w:p w14:paraId="091552C7" w14:textId="26793A50" w:rsidR="005D77D3" w:rsidRDefault="005D77D3" w:rsidP="005D77D3">
            <w:pPr>
              <w:ind w:left="0"/>
            </w:pPr>
            <w:ins w:id="912" w:author="Ng, Thomas1" w:date="2017-12-19T08:25:00Z">
              <w:r>
                <w:t>4x SFP28</w:t>
              </w:r>
            </w:ins>
            <w:del w:id="913" w:author="Ng, Thomas1" w:date="2017-12-19T08:25:00Z">
              <w:r w:rsidDel="00C464F9">
                <w:delText>TBD</w:delText>
              </w:r>
            </w:del>
          </w:p>
        </w:tc>
      </w:tr>
      <w:tr w:rsidR="005D77D3" w14:paraId="6F67CDE6" w14:textId="77777777" w:rsidTr="00E105BF">
        <w:trPr>
          <w:jc w:val="center"/>
        </w:trPr>
        <w:tc>
          <w:tcPr>
            <w:tcW w:w="1975" w:type="dxa"/>
          </w:tcPr>
          <w:p w14:paraId="10DF7026" w14:textId="0BE01F29" w:rsidR="005D77D3" w:rsidRDefault="005D77D3" w:rsidP="005D77D3">
            <w:pPr>
              <w:ind w:left="0"/>
            </w:pPr>
            <w:r>
              <w:t>Large</w:t>
            </w:r>
          </w:p>
        </w:tc>
        <w:tc>
          <w:tcPr>
            <w:tcW w:w="4474" w:type="dxa"/>
          </w:tcPr>
          <w:p w14:paraId="66DE0B63" w14:textId="1C058E18" w:rsidR="005D77D3" w:rsidRDefault="005D77D3" w:rsidP="005D77D3">
            <w:pPr>
              <w:ind w:left="0"/>
            </w:pPr>
            <w:ins w:id="914" w:author="Ng, Thomas1" w:date="2017-12-19T08:25:00Z">
              <w:r>
                <w:t>4x RJ-45</w:t>
              </w:r>
            </w:ins>
            <w:del w:id="915" w:author="Ng, Thomas1" w:date="2017-12-19T08:25:00Z">
              <w:r w:rsidDel="00C464F9">
                <w:delText>TBD</w:delText>
              </w:r>
            </w:del>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r w:rsidR="00966BCD">
        <w:t xml:space="preserve">form-factor </w:t>
      </w:r>
      <w:r>
        <w:t>technologies and thermal capabilities evolve.</w:t>
      </w:r>
    </w:p>
    <w:p w14:paraId="29855F57" w14:textId="3933CE70" w:rsidR="0038024C" w:rsidRDefault="0038024C" w:rsidP="0038024C">
      <w:pPr>
        <w:pStyle w:val="Heading2"/>
      </w:pPr>
      <w:bookmarkStart w:id="916" w:name="_Toc501448098"/>
      <w:r>
        <w:t>LED</w:t>
      </w:r>
      <w:r w:rsidR="00CE32A6">
        <w:t xml:space="preserve"> Implementation</w:t>
      </w:r>
      <w:r w:rsidR="0008773D">
        <w:t>s</w:t>
      </w:r>
      <w:bookmarkEnd w:id="916"/>
    </w:p>
    <w:p w14:paraId="567ADD90" w14:textId="6B3A0903" w:rsidR="0008773D" w:rsidRDefault="0008773D" w:rsidP="00A5049E">
      <w:pPr>
        <w:ind w:left="0"/>
      </w:pPr>
      <w:r>
        <w:t xml:space="preserve">LEDs </w:t>
      </w:r>
      <w:del w:id="917" w:author="Ng, Thomas1" w:date="2017-12-19T08:26:00Z">
        <w:r w:rsidDel="005D77D3">
          <w:delText xml:space="preserve">must </w:delText>
        </w:r>
      </w:del>
      <w:ins w:id="918" w:author="Ng, Thomas1" w:date="2017-12-19T08:26:00Z">
        <w:r w:rsidR="005D77D3">
          <w:t xml:space="preserve">may </w:t>
        </w:r>
      </w:ins>
      <w:r>
        <w:t xml:space="preserve">be implemented on the card Scan Chain (as defined in Section </w:t>
      </w:r>
      <w:r>
        <w:fldChar w:fldCharType="begin"/>
      </w:r>
      <w:r>
        <w:instrText xml:space="preserve"> REF _Ref500745656 \r \h </w:instrText>
      </w:r>
      <w:r>
        <w:fldChar w:fldCharType="separate"/>
      </w:r>
      <w:r w:rsidR="001E3A57">
        <w:t>3.5.3</w:t>
      </w:r>
      <w:r>
        <w:fldChar w:fldCharType="end"/>
      </w:r>
      <w:r>
        <w:t xml:space="preserve">) for remote link/activity indication on the baseboard </w:t>
      </w:r>
      <w:del w:id="919" w:author="Ng, Thomas1" w:date="2017-12-19T08:26:00Z">
        <w:r w:rsidDel="005D77D3">
          <w:delText>and may</w:delText>
        </w:r>
      </w:del>
      <w:ins w:id="920" w:author="Ng, Thomas1" w:date="2017-12-19T08:26:00Z">
        <w:r w:rsidR="005D77D3">
          <w:t>or</w:t>
        </w:r>
      </w:ins>
      <w:r>
        <w:t xml:space="preserve"> optionally be implemented on the OCP NIC 3.0 I/O bracket if there is sufficient space for local indication. These two cases are </w:t>
      </w:r>
      <w:r w:rsidR="00301EF7">
        <w:t>described</w:t>
      </w:r>
      <w:r>
        <w:t xml:space="preserve"> below.</w:t>
      </w:r>
      <w:r w:rsidR="00C2000D">
        <w:t xml:space="preserve"> In both cases, the actual link rate may be directly queried through the management interface</w:t>
      </w:r>
      <w:r w:rsidR="002D63D3">
        <w:t>.</w:t>
      </w:r>
    </w:p>
    <w:p w14:paraId="33E2619E" w14:textId="239C0F1F" w:rsidR="0008773D" w:rsidRDefault="0008773D" w:rsidP="0008773D">
      <w:pPr>
        <w:pStyle w:val="Heading3"/>
      </w:pPr>
      <w:bookmarkStart w:id="921" w:name="_Toc501448099"/>
      <w:r>
        <w:t xml:space="preserve">Baseboard LEDs </w:t>
      </w:r>
      <w:r w:rsidR="00E30707">
        <w:t>Configuration O</w:t>
      </w:r>
      <w:r w:rsidR="00301EF7">
        <w:t>ver</w:t>
      </w:r>
      <w:r>
        <w:t xml:space="preserve"> </w:t>
      </w:r>
      <w:r w:rsidR="00301EF7">
        <w:t>the</w:t>
      </w:r>
      <w:r>
        <w:t xml:space="preserve"> </w:t>
      </w:r>
      <w:commentRangeStart w:id="922"/>
      <w:r w:rsidR="00976066">
        <w:t xml:space="preserve">Scan Chain </w:t>
      </w:r>
      <w:commentRangeEnd w:id="922"/>
      <w:r w:rsidR="00976066">
        <w:rPr>
          <w:rStyle w:val="CommentReference"/>
          <w:rFonts w:ascii="Vista Sans OT Reg" w:eastAsiaTheme="minorHAnsi" w:hAnsi="Vista Sans OT Reg" w:cstheme="minorBidi"/>
          <w:b w:val="0"/>
          <w:bCs w:val="0"/>
          <w:color w:val="auto"/>
        </w:rPr>
        <w:commentReference w:id="922"/>
      </w:r>
      <w:bookmarkEnd w:id="921"/>
    </w:p>
    <w:p w14:paraId="0FDB2BDA" w14:textId="46032A50" w:rsidR="006F31C4" w:rsidRDefault="00354B82" w:rsidP="006F31C4">
      <w:pPr>
        <w:ind w:left="0"/>
      </w:pPr>
      <w:r>
        <w:t xml:space="preserve">A small form-factor </w:t>
      </w:r>
      <w:r w:rsidR="00A5049E">
        <w:t xml:space="preserve">OCP </w:t>
      </w:r>
      <w:r w:rsidR="00966BCD">
        <w:t xml:space="preserve">NIC </w:t>
      </w:r>
      <w:r w:rsidR="00A5049E">
        <w:t xml:space="preserve">3.0 </w:t>
      </w:r>
      <w:r>
        <w:t xml:space="preserve">with a fully populated I/O bracket </w:t>
      </w:r>
      <w:r w:rsidR="00711DAE">
        <w:t>(2x QSFP28, 4x</w:t>
      </w:r>
      <w:r w:rsidR="00966BCD">
        <w:t xml:space="preserve"> </w:t>
      </w:r>
      <w:r w:rsidR="00711DAE">
        <w:t>SFP28</w:t>
      </w:r>
      <w:del w:id="923" w:author="Ng, Thomas1 [2]" w:date="2017-12-14T08:23:00Z">
        <w:r w:rsidR="00711DAE" w:rsidDel="00976066">
          <w:delText>,</w:delText>
        </w:r>
      </w:del>
      <w:r w:rsidR="00711DAE">
        <w:t xml:space="preserve"> or 4x</w:t>
      </w:r>
      <w:r w:rsidR="00966BCD">
        <w:t xml:space="preserve"> </w:t>
      </w:r>
      <w:r w:rsidR="00711DAE">
        <w:t xml:space="preserve">RJ-45) </w:t>
      </w:r>
      <w:r w:rsidR="00966BCD">
        <w:t xml:space="preserve">has </w:t>
      </w:r>
      <w:r w:rsidR="00711DAE">
        <w:t>in</w:t>
      </w:r>
      <w:r w:rsidR="00A5049E">
        <w:t xml:space="preserve">sufficient </w:t>
      </w:r>
      <w:r w:rsidR="00711DAE">
        <w:t xml:space="preserve">space </w:t>
      </w:r>
      <w:r w:rsidR="00A5049E">
        <w:t xml:space="preserve">for </w:t>
      </w:r>
      <w:r w:rsidR="003629DC">
        <w:t xml:space="preserve">discrete </w:t>
      </w:r>
      <w:r>
        <w:t xml:space="preserve">on-board </w:t>
      </w:r>
      <w:r w:rsidR="00966BCD">
        <w:t xml:space="preserve">(faceplate) </w:t>
      </w:r>
      <w:r w:rsidR="00A5049E">
        <w:t xml:space="preserve">LED </w:t>
      </w:r>
      <w:r w:rsidR="00A84E36">
        <w:t>indicators</w:t>
      </w:r>
      <w:r w:rsidR="00A5049E">
        <w:t xml:space="preserve">. </w:t>
      </w:r>
      <w:r>
        <w:t>In this case</w:t>
      </w:r>
      <w:r w:rsidR="00483654">
        <w:t>, the line side link and activity LED indicators are implemented on the baseboard system</w:t>
      </w:r>
      <w:r w:rsidR="00711DAE">
        <w:t xml:space="preserve"> via the Scan Chain</w:t>
      </w:r>
      <w:r w:rsidR="00483654">
        <w:t xml:space="preserve">. </w:t>
      </w:r>
      <w:r w:rsidR="00711DAE">
        <w:t>T</w:t>
      </w:r>
      <w:r w:rsidR="00A5049E">
        <w:t xml:space="preserve">he Scan Chain </w:t>
      </w:r>
      <w:r w:rsidR="00711DAE">
        <w:t xml:space="preserve">bit stream is </w:t>
      </w:r>
      <w:r w:rsidR="00A5049E">
        <w:t xml:space="preserve">defined in Section </w:t>
      </w:r>
      <w:r w:rsidR="00A5049E">
        <w:fldChar w:fldCharType="begin"/>
      </w:r>
      <w:r w:rsidR="00A5049E">
        <w:instrText xml:space="preserve"> REF _Ref499553793 \r \h </w:instrText>
      </w:r>
      <w:r w:rsidR="00A5049E">
        <w:fldChar w:fldCharType="separate"/>
      </w:r>
      <w:r w:rsidR="001E3A57">
        <w:t>3.5.3</w:t>
      </w:r>
      <w:r w:rsidR="00A5049E">
        <w:fldChar w:fldCharType="end"/>
      </w:r>
      <w:r w:rsidR="00A5049E">
        <w:t>.</w:t>
      </w:r>
      <w:r w:rsidR="006F31C4">
        <w:t xml:space="preserve"> </w:t>
      </w:r>
      <w:r w:rsidR="009F1F4B">
        <w:t xml:space="preserve">This LED implementation is required for all add-in cards. </w:t>
      </w:r>
      <w:r w:rsidR="006F31C4">
        <w:t xml:space="preserve">The baseboard LED implementation uses two </w:t>
      </w:r>
      <w:r w:rsidR="00951729">
        <w:t xml:space="preserve">discrete </w:t>
      </w:r>
      <w:r w:rsidR="006F31C4">
        <w:t>LEDs (Link</w:t>
      </w:r>
      <w:r w:rsidR="00951729">
        <w:t>/</w:t>
      </w:r>
      <w:r w:rsidR="006F31C4">
        <w:t>Activity</w:t>
      </w:r>
      <w:r w:rsidR="00951729">
        <w:t xml:space="preserve"> and </w:t>
      </w:r>
      <w:r w:rsidR="002D63D3">
        <w:t>S</w:t>
      </w:r>
      <w:r w:rsidR="00951729">
        <w:t>peed indication</w:t>
      </w:r>
      <w:r w:rsidR="006F31C4">
        <w:t>).</w:t>
      </w:r>
      <w:r w:rsidR="00951729">
        <w:t xml:space="preserve"> </w:t>
      </w:r>
      <w:r w:rsidR="006F31C4">
        <w:fldChar w:fldCharType="begin"/>
      </w:r>
      <w:r w:rsidR="006F31C4">
        <w:instrText xml:space="preserve"> REF _Ref500748040 \h </w:instrText>
      </w:r>
      <w:r w:rsidR="006F31C4">
        <w:fldChar w:fldCharType="separate"/>
      </w:r>
      <w:r w:rsidR="001E3A57">
        <w:t xml:space="preserve">Table </w:t>
      </w:r>
      <w:r w:rsidR="001E3A57">
        <w:rPr>
          <w:noProof/>
        </w:rPr>
        <w:t>5</w:t>
      </w:r>
      <w:r w:rsidR="006F31C4">
        <w:fldChar w:fldCharType="end"/>
      </w:r>
      <w:r w:rsidR="006F31C4">
        <w:t xml:space="preserve"> describes the baseboard LED configuration </w:t>
      </w:r>
      <w:r w:rsidR="00E30707">
        <w:t>for baseboard implementations.</w:t>
      </w:r>
    </w:p>
    <w:p w14:paraId="487F5C24" w14:textId="1F0BA761" w:rsidR="00951729" w:rsidRDefault="00951729">
      <w:pPr>
        <w:spacing w:after="200" w:line="276" w:lineRule="auto"/>
        <w:ind w:left="0"/>
      </w:pPr>
      <w:r>
        <w:br w:type="page"/>
      </w:r>
    </w:p>
    <w:p w14:paraId="1D20F02F" w14:textId="77777777" w:rsidR="006F31C4" w:rsidRDefault="006F31C4" w:rsidP="00A5049E">
      <w:pPr>
        <w:ind w:left="0"/>
      </w:pPr>
    </w:p>
    <w:p w14:paraId="45067D6F" w14:textId="22A4ADB8" w:rsidR="009224E2" w:rsidRDefault="009224E2" w:rsidP="009224E2">
      <w:pPr>
        <w:pStyle w:val="Caption"/>
      </w:pPr>
      <w:bookmarkStart w:id="924" w:name="_Ref500748040"/>
      <w:bookmarkStart w:id="925" w:name="_Toc501448223"/>
      <w:r>
        <w:t xml:space="preserve">Table </w:t>
      </w:r>
      <w:r>
        <w:fldChar w:fldCharType="begin"/>
      </w:r>
      <w:r>
        <w:instrText xml:space="preserve"> SEQ Table \* ARABIC </w:instrText>
      </w:r>
      <w:r>
        <w:fldChar w:fldCharType="separate"/>
      </w:r>
      <w:r w:rsidR="001E3A57">
        <w:t>5</w:t>
      </w:r>
      <w:r>
        <w:fldChar w:fldCharType="end"/>
      </w:r>
      <w:bookmarkEnd w:id="924"/>
      <w:r>
        <w:t xml:space="preserve">: </w:t>
      </w:r>
      <w:r w:rsidR="009171F1">
        <w:t xml:space="preserve">Baseboard </w:t>
      </w:r>
      <w:r>
        <w:t>LED Configuration</w:t>
      </w:r>
      <w:r w:rsidR="00E30707">
        <w:t>s</w:t>
      </w:r>
      <w:r w:rsidR="009171F1">
        <w:t xml:space="preserve"> with Two</w:t>
      </w:r>
      <w:r w:rsidR="00E30707">
        <w:t xml:space="preserve"> Physical</w:t>
      </w:r>
      <w:r w:rsidR="009171F1">
        <w:t xml:space="preserve"> LEDs per Port</w:t>
      </w:r>
      <w:bookmarkEnd w:id="925"/>
    </w:p>
    <w:tbl>
      <w:tblPr>
        <w:tblStyle w:val="TableGrid"/>
        <w:tblW w:w="0" w:type="auto"/>
        <w:jc w:val="center"/>
        <w:tblLayout w:type="fixed"/>
        <w:tblLook w:val="04A0" w:firstRow="1" w:lastRow="0" w:firstColumn="1" w:lastColumn="0" w:noHBand="0" w:noVBand="1"/>
      </w:tblPr>
      <w:tblGrid>
        <w:gridCol w:w="1165"/>
        <w:gridCol w:w="1625"/>
        <w:gridCol w:w="6560"/>
      </w:tblGrid>
      <w:tr w:rsidR="009224E2" w14:paraId="4F9244FA" w14:textId="77777777" w:rsidTr="004F537E">
        <w:trPr>
          <w:jc w:val="center"/>
        </w:trPr>
        <w:tc>
          <w:tcPr>
            <w:tcW w:w="1165" w:type="dxa"/>
          </w:tcPr>
          <w:p w14:paraId="2506EA8F" w14:textId="77661EAA" w:rsidR="009224E2" w:rsidRPr="00CE32A6" w:rsidRDefault="009224E2" w:rsidP="002C1104">
            <w:pPr>
              <w:ind w:left="0"/>
              <w:rPr>
                <w:b/>
              </w:rPr>
            </w:pPr>
            <w:r>
              <w:rPr>
                <w:b/>
              </w:rPr>
              <w:t>LED Pin</w:t>
            </w:r>
          </w:p>
        </w:tc>
        <w:tc>
          <w:tcPr>
            <w:tcW w:w="1625" w:type="dxa"/>
          </w:tcPr>
          <w:p w14:paraId="6C944B7D" w14:textId="32447FD3" w:rsidR="009224E2" w:rsidRDefault="009224E2" w:rsidP="002C1104">
            <w:pPr>
              <w:ind w:left="0"/>
              <w:rPr>
                <w:b/>
              </w:rPr>
            </w:pPr>
            <w:r>
              <w:rPr>
                <w:b/>
              </w:rPr>
              <w:t>LED Color</w:t>
            </w:r>
          </w:p>
        </w:tc>
        <w:tc>
          <w:tcPr>
            <w:tcW w:w="6560" w:type="dxa"/>
          </w:tcPr>
          <w:p w14:paraId="1561449F" w14:textId="15F0347E" w:rsidR="009224E2" w:rsidRPr="00CE32A6" w:rsidRDefault="009224E2" w:rsidP="002C1104">
            <w:pPr>
              <w:ind w:left="0"/>
              <w:rPr>
                <w:b/>
              </w:rPr>
            </w:pPr>
            <w:r>
              <w:rPr>
                <w:b/>
              </w:rPr>
              <w:t>Description</w:t>
            </w:r>
          </w:p>
        </w:tc>
      </w:tr>
      <w:tr w:rsidR="009F1F4B" w14:paraId="7E57C626" w14:textId="77777777" w:rsidTr="004F537E">
        <w:trPr>
          <w:trHeight w:val="70"/>
          <w:jc w:val="center"/>
        </w:trPr>
        <w:tc>
          <w:tcPr>
            <w:tcW w:w="1165" w:type="dxa"/>
            <w:vMerge w:val="restart"/>
          </w:tcPr>
          <w:p w14:paraId="396D1405" w14:textId="69C1ACCB" w:rsidR="009F1F4B" w:rsidRDefault="009F1F4B" w:rsidP="002C1104">
            <w:pPr>
              <w:ind w:left="0"/>
            </w:pPr>
            <w:r>
              <w:t>Link</w:t>
            </w:r>
            <w:r w:rsidR="004F537E">
              <w:t xml:space="preserve"> / Activity</w:t>
            </w:r>
          </w:p>
        </w:tc>
        <w:tc>
          <w:tcPr>
            <w:tcW w:w="1625" w:type="dxa"/>
            <w:shd w:val="clear" w:color="auto" w:fill="92D050"/>
          </w:tcPr>
          <w:p w14:paraId="5B4C9571" w14:textId="5E4A308D" w:rsidR="009F1F4B" w:rsidRDefault="009F1F4B" w:rsidP="002C1104">
            <w:pPr>
              <w:ind w:left="0"/>
            </w:pPr>
            <w:r>
              <w:t>Green</w:t>
            </w:r>
          </w:p>
        </w:tc>
        <w:tc>
          <w:tcPr>
            <w:tcW w:w="6560" w:type="dxa"/>
            <w:vMerge w:val="restart"/>
          </w:tcPr>
          <w:p w14:paraId="63BC5F45" w14:textId="77777777" w:rsidR="00797FEE" w:rsidRDefault="00797FEE" w:rsidP="00797FEE">
            <w:pPr>
              <w:ind w:left="0"/>
            </w:pPr>
            <w:r>
              <w:t>Active low. Multifunction LED.</w:t>
            </w:r>
          </w:p>
          <w:p w14:paraId="4C9FC031" w14:textId="77777777" w:rsidR="00797FEE" w:rsidRDefault="00797FEE" w:rsidP="00797FEE">
            <w:pPr>
              <w:ind w:left="0"/>
              <w:rPr>
                <w:ins w:id="926" w:author="Ng, Thomas1" w:date="2017-12-19T08:28:00Z"/>
              </w:rPr>
            </w:pPr>
          </w:p>
          <w:p w14:paraId="716164E4" w14:textId="53A50CA8" w:rsidR="005D77D3" w:rsidRDefault="005D77D3" w:rsidP="00797FEE">
            <w:pPr>
              <w:ind w:left="0"/>
              <w:rPr>
                <w:ins w:id="927" w:author="Ng, Thomas1" w:date="2017-12-19T08:28:00Z"/>
              </w:rPr>
            </w:pPr>
            <w:ins w:id="928" w:author="Ng, Thomas1" w:date="2017-12-19T08:28:00Z">
              <w:r>
                <w:t xml:space="preserve">This LED shall be used to indicate link and link activity. </w:t>
              </w:r>
            </w:ins>
          </w:p>
          <w:p w14:paraId="7DE37A65" w14:textId="77777777" w:rsidR="005D77D3" w:rsidRDefault="005D77D3" w:rsidP="00797FEE">
            <w:pPr>
              <w:ind w:left="0"/>
              <w:rPr>
                <w:ins w:id="929" w:author="Ng, Thomas1" w:date="2017-12-19T08:28:00Z"/>
              </w:rPr>
            </w:pPr>
          </w:p>
          <w:p w14:paraId="35411537" w14:textId="77777777" w:rsidR="005D77D3" w:rsidRDefault="005D77D3" w:rsidP="00797FEE">
            <w:pPr>
              <w:ind w:left="0"/>
              <w:rPr>
                <w:ins w:id="930" w:author="Ng, Thomas1" w:date="2017-12-19T08:29:00Z"/>
              </w:rPr>
            </w:pPr>
            <w:ins w:id="931" w:author="Ng, Thomas1" w:date="2017-12-19T08:28:00Z">
              <w:r>
                <w:t>When the link is up and no link activity is present, then this LED shall be lit and solid. This indicates that the link is established</w:t>
              </w:r>
            </w:ins>
            <w:ins w:id="932" w:author="Ng, Thomas1" w:date="2017-12-19T08:29:00Z">
              <w:r>
                <w:t xml:space="preserve">, there are no local or remote faults, and the link is ready for data packet transmission/reception. </w:t>
              </w:r>
            </w:ins>
          </w:p>
          <w:p w14:paraId="1BA638C8" w14:textId="77777777" w:rsidR="005D77D3" w:rsidRDefault="005D77D3" w:rsidP="00797FEE">
            <w:pPr>
              <w:ind w:left="0"/>
              <w:rPr>
                <w:ins w:id="933" w:author="Ng, Thomas1" w:date="2017-12-19T08:29:00Z"/>
              </w:rPr>
            </w:pPr>
          </w:p>
          <w:p w14:paraId="1ADB6E14" w14:textId="0290B68C" w:rsidR="005D77D3" w:rsidRDefault="005D77D3" w:rsidP="00797FEE">
            <w:pPr>
              <w:ind w:left="0"/>
            </w:pPr>
            <w:ins w:id="934" w:author="Ng, Thomas1" w:date="2017-12-19T08:29:00Z">
              <w:r>
                <w:t xml:space="preserve">When the link is up and there is link activity, then this LED should blink at the interval of 50-500ms during link activity. </w:t>
              </w:r>
            </w:ins>
            <w:ins w:id="935" w:author="Ng, Thomas1" w:date="2017-12-19T08:28:00Z">
              <w:r>
                <w:t xml:space="preserve"> </w:t>
              </w:r>
            </w:ins>
          </w:p>
          <w:p w14:paraId="279D07BF" w14:textId="04B7C90B" w:rsidR="00797FEE" w:rsidDel="005D77D3" w:rsidRDefault="00797FEE" w:rsidP="00797FEE">
            <w:pPr>
              <w:ind w:left="0"/>
              <w:rPr>
                <w:del w:id="936" w:author="Ng, Thomas1" w:date="2017-12-19T08:29:00Z"/>
              </w:rPr>
            </w:pPr>
            <w:del w:id="937" w:author="Ng, Thomas1" w:date="2017-12-19T08:29:00Z">
              <w:r w:rsidDel="005D77D3">
                <w:delText xml:space="preserve">When lit and solid, this LED is used to indicate the link is up at the MAC level. Local and Remote Faults are clear and the link is ready for data transmission. </w:delText>
              </w:r>
            </w:del>
          </w:p>
          <w:p w14:paraId="4E3EEC19" w14:textId="19A8569C" w:rsidR="00797FEE" w:rsidDel="005D77D3" w:rsidRDefault="00797FEE" w:rsidP="00797FEE">
            <w:pPr>
              <w:ind w:left="0"/>
              <w:rPr>
                <w:del w:id="938" w:author="Ng, Thomas1" w:date="2017-12-19T08:29:00Z"/>
              </w:rPr>
            </w:pPr>
          </w:p>
          <w:p w14:paraId="5EF46062" w14:textId="6A9DBCAE" w:rsidR="00797FEE" w:rsidDel="005D77D3" w:rsidRDefault="00797FEE" w:rsidP="00797FEE">
            <w:pPr>
              <w:ind w:left="0"/>
              <w:rPr>
                <w:del w:id="939" w:author="Ng, Thomas1" w:date="2017-12-19T08:29:00Z"/>
              </w:rPr>
            </w:pPr>
            <w:del w:id="940" w:author="Ng, Thomas1" w:date="2017-12-19T08:29:00Z">
              <w:r w:rsidDel="005D77D3">
                <w:delText>When the LED is off, the physical link is down or disabled.</w:delText>
              </w:r>
            </w:del>
          </w:p>
          <w:p w14:paraId="60227F9E" w14:textId="405C41D1" w:rsidR="00797FEE" w:rsidDel="005D77D3" w:rsidRDefault="00797FEE" w:rsidP="00797FEE">
            <w:pPr>
              <w:ind w:left="0"/>
              <w:rPr>
                <w:del w:id="941" w:author="Ng, Thomas1" w:date="2017-12-19T08:29:00Z"/>
              </w:rPr>
            </w:pPr>
          </w:p>
          <w:p w14:paraId="2686BF72" w14:textId="2C3D564A" w:rsidR="00797FEE" w:rsidDel="005D77D3" w:rsidRDefault="00797FEE" w:rsidP="00797FEE">
            <w:pPr>
              <w:ind w:left="0"/>
              <w:rPr>
                <w:del w:id="942" w:author="Ng, Thomas1" w:date="2017-12-19T08:29:00Z"/>
              </w:rPr>
            </w:pPr>
            <w:del w:id="943" w:author="Ng, Thomas1" w:date="2017-12-19T08:29:00Z">
              <w:r w:rsidDel="005D77D3">
                <w:delText>The LED should blink low for 50-500 ms during Packet Activity.</w:delText>
              </w:r>
            </w:del>
          </w:p>
          <w:p w14:paraId="1A6B333C" w14:textId="77777777" w:rsidR="00797FEE" w:rsidRDefault="00797FEE" w:rsidP="00797FEE">
            <w:pPr>
              <w:ind w:left="0"/>
            </w:pPr>
          </w:p>
          <w:p w14:paraId="28A5DE8E" w14:textId="58BD9EEA" w:rsidR="009F1F4B" w:rsidRDefault="00797FEE" w:rsidP="00941E0A">
            <w:pPr>
              <w:ind w:left="0"/>
            </w:pPr>
            <w:r>
              <w:t>The Link/Activity LED shall be located on the left hand side</w:t>
            </w:r>
            <w:ins w:id="944" w:author="Ng, Thomas1" w:date="2017-12-19T09:21:00Z">
              <w:r w:rsidR="00941E0A">
                <w:t xml:space="preserve"> or located on top</w:t>
              </w:r>
            </w:ins>
            <w:r>
              <w:t xml:space="preserve"> </w:t>
            </w:r>
            <w:r w:rsidR="008F5FE9">
              <w:t>for</w:t>
            </w:r>
            <w:r>
              <w:t xml:space="preserve"> each port</w:t>
            </w:r>
            <w:ins w:id="945" w:author="Ng, Thomas1" w:date="2017-12-19T08:55:00Z">
              <w:r w:rsidR="00664460">
                <w:t xml:space="preserve"> when the baseboard is viewed in the horizontal plane</w:t>
              </w:r>
            </w:ins>
            <w:r>
              <w:t>.</w:t>
            </w:r>
          </w:p>
        </w:tc>
      </w:tr>
      <w:tr w:rsidR="009F1F4B" w14:paraId="2C92029F" w14:textId="77777777" w:rsidTr="004F537E">
        <w:trPr>
          <w:trHeight w:val="1710"/>
          <w:jc w:val="center"/>
        </w:trPr>
        <w:tc>
          <w:tcPr>
            <w:tcW w:w="1165" w:type="dxa"/>
            <w:vMerge/>
          </w:tcPr>
          <w:p w14:paraId="4BCE1284" w14:textId="1CD7BE24" w:rsidR="009F1F4B" w:rsidRDefault="009F1F4B" w:rsidP="002C1104">
            <w:pPr>
              <w:ind w:left="0"/>
            </w:pPr>
          </w:p>
        </w:tc>
        <w:tc>
          <w:tcPr>
            <w:tcW w:w="1625" w:type="dxa"/>
          </w:tcPr>
          <w:p w14:paraId="3BA92CEB" w14:textId="77777777" w:rsidR="009F1F4B" w:rsidRDefault="009F1F4B" w:rsidP="002C1104">
            <w:pPr>
              <w:ind w:left="0"/>
            </w:pPr>
          </w:p>
        </w:tc>
        <w:tc>
          <w:tcPr>
            <w:tcW w:w="6560" w:type="dxa"/>
            <w:vMerge/>
          </w:tcPr>
          <w:p w14:paraId="642CFA7A" w14:textId="77777777" w:rsidR="009F1F4B" w:rsidRDefault="009F1F4B" w:rsidP="002C1104">
            <w:pPr>
              <w:ind w:left="0"/>
            </w:pPr>
          </w:p>
        </w:tc>
      </w:tr>
      <w:tr w:rsidR="00951729" w14:paraId="0B3BA945" w14:textId="77777777" w:rsidTr="00951729">
        <w:tblPrEx>
          <w:jc w:val="left"/>
        </w:tblPrEx>
        <w:trPr>
          <w:trHeight w:val="323"/>
        </w:trPr>
        <w:tc>
          <w:tcPr>
            <w:tcW w:w="1165" w:type="dxa"/>
            <w:vMerge w:val="restart"/>
          </w:tcPr>
          <w:p w14:paraId="1E4F36FE" w14:textId="77777777" w:rsidR="00951729" w:rsidRDefault="00951729" w:rsidP="003560DC">
            <w:pPr>
              <w:ind w:left="0"/>
            </w:pPr>
            <w:r>
              <w:t xml:space="preserve">Speed </w:t>
            </w:r>
          </w:p>
        </w:tc>
        <w:tc>
          <w:tcPr>
            <w:tcW w:w="1625" w:type="dxa"/>
            <w:shd w:val="clear" w:color="auto" w:fill="92D050"/>
          </w:tcPr>
          <w:p w14:paraId="5FFD6665" w14:textId="77777777" w:rsidR="00951729" w:rsidRDefault="00951729" w:rsidP="003560DC">
            <w:pPr>
              <w:ind w:left="0"/>
            </w:pPr>
            <w:r>
              <w:t>Green</w:t>
            </w:r>
          </w:p>
        </w:tc>
        <w:tc>
          <w:tcPr>
            <w:tcW w:w="6560" w:type="dxa"/>
            <w:vMerge w:val="restart"/>
          </w:tcPr>
          <w:p w14:paraId="174E0C68" w14:textId="75B299EB" w:rsidR="00951729" w:rsidRDefault="00951729" w:rsidP="003560DC">
            <w:pPr>
              <w:ind w:left="0"/>
            </w:pPr>
            <w:r>
              <w:t>Active low. Multifunction LED.</w:t>
            </w:r>
          </w:p>
          <w:p w14:paraId="283EB1D9" w14:textId="77777777" w:rsidR="00951729" w:rsidRDefault="00951729" w:rsidP="003560DC">
            <w:pPr>
              <w:ind w:left="0"/>
            </w:pPr>
          </w:p>
          <w:p w14:paraId="083990ED" w14:textId="77777777" w:rsidR="00951729" w:rsidRDefault="00951729" w:rsidP="003560DC">
            <w:pPr>
              <w:ind w:left="0"/>
            </w:pPr>
            <w:r>
              <w:t>The LED is Green when the port is linked at its maximum speed.</w:t>
            </w:r>
          </w:p>
          <w:p w14:paraId="07FCA7F5" w14:textId="5FC7C1DB" w:rsidR="00951729" w:rsidRDefault="00951729" w:rsidP="003560DC">
            <w:pPr>
              <w:ind w:left="0"/>
            </w:pPr>
            <w:r>
              <w:t xml:space="preserve">The LED is off when the device is linked at a speed lower than the highest capable speed, or no link is present. </w:t>
            </w:r>
          </w:p>
          <w:p w14:paraId="391EE5A5" w14:textId="77777777" w:rsidR="00951729" w:rsidRDefault="00951729" w:rsidP="003560DC">
            <w:pPr>
              <w:ind w:left="0"/>
            </w:pPr>
          </w:p>
          <w:p w14:paraId="715CABE7" w14:textId="0549C9B2" w:rsidR="00951729" w:rsidRDefault="00951729" w:rsidP="008F5FE9">
            <w:pPr>
              <w:ind w:left="0"/>
            </w:pPr>
            <w:r>
              <w:t>The bicolor speed LED shall be located on the right hand side</w:t>
            </w:r>
            <w:ins w:id="946" w:author="Ng, Thomas1" w:date="2017-12-19T09:21:00Z">
              <w:r w:rsidR="00941E0A">
                <w:t xml:space="preserve"> or located on the bottom</w:t>
              </w:r>
            </w:ins>
            <w:r>
              <w:t xml:space="preserve"> </w:t>
            </w:r>
            <w:r w:rsidR="008F5FE9">
              <w:t>for</w:t>
            </w:r>
            <w:r>
              <w:t xml:space="preserve"> each port</w:t>
            </w:r>
            <w:ins w:id="947" w:author="Ng, Thomas1" w:date="2017-12-19T09:21:00Z">
              <w:r w:rsidR="00941E0A">
                <w:t xml:space="preserve"> when the baseboard is viewed in the horizontal plane</w:t>
              </w:r>
            </w:ins>
            <w:r>
              <w:t>.</w:t>
            </w:r>
          </w:p>
        </w:tc>
      </w:tr>
      <w:tr w:rsidR="00951729" w14:paraId="1AAADDA1" w14:textId="77777777" w:rsidTr="00951729">
        <w:tblPrEx>
          <w:jc w:val="left"/>
        </w:tblPrEx>
        <w:trPr>
          <w:trHeight w:val="107"/>
        </w:trPr>
        <w:tc>
          <w:tcPr>
            <w:tcW w:w="1165" w:type="dxa"/>
            <w:vMerge/>
          </w:tcPr>
          <w:p w14:paraId="0AD9625C" w14:textId="77777777" w:rsidR="00951729" w:rsidRDefault="00951729" w:rsidP="003560DC">
            <w:pPr>
              <w:ind w:left="0"/>
            </w:pPr>
          </w:p>
        </w:tc>
        <w:tc>
          <w:tcPr>
            <w:tcW w:w="1625" w:type="dxa"/>
          </w:tcPr>
          <w:p w14:paraId="509F0FEE" w14:textId="3773337B" w:rsidR="00951729" w:rsidRDefault="00951729" w:rsidP="003560DC">
            <w:pPr>
              <w:ind w:left="0"/>
            </w:pPr>
            <w:r>
              <w:t>Off</w:t>
            </w:r>
          </w:p>
        </w:tc>
        <w:tc>
          <w:tcPr>
            <w:tcW w:w="6560" w:type="dxa"/>
            <w:vMerge/>
          </w:tcPr>
          <w:p w14:paraId="0132F342" w14:textId="77777777" w:rsidR="00951729" w:rsidRDefault="00951729" w:rsidP="003560DC">
            <w:pPr>
              <w:ind w:left="0"/>
            </w:pPr>
          </w:p>
        </w:tc>
      </w:tr>
      <w:tr w:rsidR="00951729" w14:paraId="6423D4AB" w14:textId="77777777" w:rsidTr="003560DC">
        <w:tblPrEx>
          <w:jc w:val="left"/>
        </w:tblPrEx>
        <w:trPr>
          <w:trHeight w:val="1436"/>
        </w:trPr>
        <w:tc>
          <w:tcPr>
            <w:tcW w:w="1165" w:type="dxa"/>
            <w:vMerge/>
          </w:tcPr>
          <w:p w14:paraId="28053B3D" w14:textId="77777777" w:rsidR="00951729" w:rsidRDefault="00951729" w:rsidP="003560DC">
            <w:pPr>
              <w:ind w:left="0"/>
            </w:pPr>
          </w:p>
        </w:tc>
        <w:tc>
          <w:tcPr>
            <w:tcW w:w="1625" w:type="dxa"/>
          </w:tcPr>
          <w:p w14:paraId="6BBE58A7" w14:textId="4657F588" w:rsidR="00951729" w:rsidRDefault="00951729" w:rsidP="003560DC">
            <w:pPr>
              <w:ind w:left="0"/>
            </w:pPr>
          </w:p>
        </w:tc>
        <w:tc>
          <w:tcPr>
            <w:tcW w:w="6560" w:type="dxa"/>
            <w:vMerge/>
          </w:tcPr>
          <w:p w14:paraId="005BFDCA" w14:textId="77777777" w:rsidR="00951729" w:rsidRDefault="00951729" w:rsidP="003560DC">
            <w:pPr>
              <w:ind w:left="0"/>
            </w:pPr>
          </w:p>
        </w:tc>
      </w:tr>
    </w:tbl>
    <w:p w14:paraId="2EB4EBE0" w14:textId="77777777" w:rsidR="00354B82" w:rsidRDefault="00354B82" w:rsidP="00A5049E">
      <w:pPr>
        <w:ind w:left="0"/>
      </w:pPr>
    </w:p>
    <w:p w14:paraId="38F3C0B1" w14:textId="4923ED76" w:rsidR="00354B82" w:rsidRDefault="00483654" w:rsidP="00A5049E">
      <w:pPr>
        <w:ind w:left="0"/>
      </w:pPr>
      <w:r>
        <w:t>At the time of this writing, the Scan Chain definition allows for up to one link</w:t>
      </w:r>
      <w:r w:rsidR="00AC5B47">
        <w:t>/activity</w:t>
      </w:r>
      <w:r>
        <w:t xml:space="preserve"> and one </w:t>
      </w:r>
      <w:r w:rsidR="00AC5B47">
        <w:t xml:space="preserve">speed </w:t>
      </w:r>
      <w:r>
        <w:t>LED per port. A total of up to 8 ports are supported in the Scan Chain. The bit stream defines the LEDs to be active low (</w:t>
      </w:r>
      <w:del w:id="948" w:author="Ng, Thomas1" w:date="2017-12-19T11:35:00Z">
        <w:r w:rsidDel="00F47D38">
          <w:delText>ON</w:delText>
        </w:r>
      </w:del>
      <w:ins w:id="949" w:author="Ng, Thomas1" w:date="2017-12-19T11:35:00Z">
        <w:r w:rsidR="00F47D38">
          <w:t>on</w:t>
        </w:r>
      </w:ins>
      <w:r>
        <w:t>).</w:t>
      </w:r>
      <w:r w:rsidR="00354B82">
        <w:t xml:space="preserve"> The Scan Chain LED implementation allows </w:t>
      </w:r>
      <w:r w:rsidR="00EF34D5">
        <w:lastRenderedPageBreak/>
        <w:t>the NIC LED indicators to be remotely located on the OCP</w:t>
      </w:r>
      <w:r w:rsidR="00966BCD">
        <w:t xml:space="preserve"> </w:t>
      </w:r>
      <w:r w:rsidR="00EF34D5">
        <w:t>3.0 compliant chassis (e.g. front LED indicators with rear I/O cards)</w:t>
      </w:r>
      <w:r w:rsidR="00354B82">
        <w:t>.</w:t>
      </w:r>
    </w:p>
    <w:p w14:paraId="7C50E60E" w14:textId="37AA1B14" w:rsidR="0000720D" w:rsidRDefault="00E30707" w:rsidP="0000720D">
      <w:pPr>
        <w:pStyle w:val="Heading3"/>
      </w:pPr>
      <w:bookmarkStart w:id="950" w:name="_Toc501448100"/>
      <w:r>
        <w:t>Add-in Card</w:t>
      </w:r>
      <w:r w:rsidR="0000720D">
        <w:t xml:space="preserve"> LED </w:t>
      </w:r>
      <w:r>
        <w:t>Configuration</w:t>
      </w:r>
      <w:bookmarkEnd w:id="950"/>
    </w:p>
    <w:p w14:paraId="3060CD4E" w14:textId="41A6650F" w:rsidR="006F31C4" w:rsidRDefault="0000720D" w:rsidP="006F31C4">
      <w:pPr>
        <w:ind w:left="0"/>
      </w:pPr>
      <w:r>
        <w:t xml:space="preserve">For </w:t>
      </w:r>
      <w:r w:rsidR="009F1F4B">
        <w:t xml:space="preserve">low I/O count </w:t>
      </w:r>
      <w:r>
        <w:t xml:space="preserve">small form-factor cards </w:t>
      </w:r>
      <w:r w:rsidR="003629DC">
        <w:t xml:space="preserve">without built in light pipes </w:t>
      </w:r>
      <w:r>
        <w:t>(such as 1x QSFP28, 2x SFP28</w:t>
      </w:r>
      <w:ins w:id="951" w:author="Ng, Thomas1" w:date="2017-12-19T08:32:00Z">
        <w:r w:rsidR="005D77D3">
          <w:t>, or 2x RJ-45</w:t>
        </w:r>
      </w:ins>
      <w:r>
        <w:t xml:space="preserve">), or a large form-factor OCP 3.0 NIC, where additional I/O bracket area is available, the card may optionally implement on-board link/activity indications in </w:t>
      </w:r>
      <w:del w:id="952" w:author="Ng, Thomas1" w:date="2017-12-19T08:33:00Z">
        <w:r w:rsidDel="005D77D3">
          <w:delText xml:space="preserve">addition to </w:delText>
        </w:r>
      </w:del>
      <w:ins w:id="953" w:author="Ng, Thomas1" w:date="2017-12-19T08:33:00Z">
        <w:r w:rsidR="005D77D3">
          <w:t xml:space="preserve">place of </w:t>
        </w:r>
      </w:ins>
      <w:r>
        <w:t>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r w:rsidR="001E3A57">
        <w:t xml:space="preserve">Table </w:t>
      </w:r>
      <w:r w:rsidR="001E3A57">
        <w:rPr>
          <w:noProof/>
        </w:rPr>
        <w:t>6</w:t>
      </w:r>
      <w:r w:rsidR="006F31C4">
        <w:fldChar w:fldCharType="end"/>
      </w:r>
      <w:r w:rsidR="006F31C4">
        <w:t xml:space="preserve"> describes the </w:t>
      </w:r>
      <w:r w:rsidR="00E30707">
        <w:t xml:space="preserve">add-in card </w:t>
      </w:r>
      <w:r w:rsidR="006F31C4">
        <w:t xml:space="preserve">LED </w:t>
      </w:r>
      <w:r w:rsidR="00E30707">
        <w:t>implementations</w:t>
      </w:r>
      <w:r w:rsidR="006F31C4">
        <w:t xml:space="preserve">. </w:t>
      </w:r>
    </w:p>
    <w:p w14:paraId="4E94A0F2" w14:textId="77777777" w:rsidR="009171F1" w:rsidRDefault="009171F1" w:rsidP="0000720D">
      <w:pPr>
        <w:ind w:left="0"/>
      </w:pPr>
    </w:p>
    <w:p w14:paraId="77B7F086" w14:textId="16290A33" w:rsidR="00927E21" w:rsidRDefault="00927E21" w:rsidP="00927E21">
      <w:pPr>
        <w:pStyle w:val="Caption"/>
      </w:pPr>
      <w:bookmarkStart w:id="954" w:name="_Ref500748200"/>
      <w:bookmarkStart w:id="955" w:name="_Toc501448224"/>
      <w:r>
        <w:t xml:space="preserve">Table </w:t>
      </w:r>
      <w:r>
        <w:fldChar w:fldCharType="begin"/>
      </w:r>
      <w:r>
        <w:instrText xml:space="preserve"> SEQ Table \* ARABIC </w:instrText>
      </w:r>
      <w:r>
        <w:fldChar w:fldCharType="separate"/>
      </w:r>
      <w:r w:rsidR="001E3A57">
        <w:t>6</w:t>
      </w:r>
      <w:r>
        <w:fldChar w:fldCharType="end"/>
      </w:r>
      <w:bookmarkEnd w:id="954"/>
      <w:r>
        <w:t xml:space="preserve">: </w:t>
      </w:r>
      <w:r w:rsidR="00E30707">
        <w:t>Add-in Card</w:t>
      </w:r>
      <w:r>
        <w:t xml:space="preserve"> LED Configuration with </w:t>
      </w:r>
      <w:r w:rsidR="00797FEE">
        <w:t xml:space="preserve">Two Physical </w:t>
      </w:r>
      <w:r>
        <w:t>LEDs per Port</w:t>
      </w:r>
      <w:bookmarkEnd w:id="955"/>
    </w:p>
    <w:tbl>
      <w:tblPr>
        <w:tblStyle w:val="TableGrid"/>
        <w:tblW w:w="0" w:type="auto"/>
        <w:jc w:val="center"/>
        <w:tblLook w:val="04A0" w:firstRow="1" w:lastRow="0" w:firstColumn="1" w:lastColumn="0" w:noHBand="0" w:noVBand="1"/>
      </w:tblPr>
      <w:tblGrid>
        <w:gridCol w:w="1145"/>
        <w:gridCol w:w="1669"/>
        <w:gridCol w:w="6536"/>
      </w:tblGrid>
      <w:tr w:rsidR="00927E21" w14:paraId="6B87C1BD" w14:textId="77777777" w:rsidTr="00D75420">
        <w:trPr>
          <w:jc w:val="center"/>
        </w:trPr>
        <w:tc>
          <w:tcPr>
            <w:tcW w:w="1165" w:type="dxa"/>
          </w:tcPr>
          <w:p w14:paraId="66934062" w14:textId="77777777" w:rsidR="00927E21" w:rsidRPr="00CE32A6" w:rsidRDefault="00927E21" w:rsidP="00D75420">
            <w:pPr>
              <w:ind w:left="0"/>
              <w:rPr>
                <w:b/>
              </w:rPr>
            </w:pPr>
            <w:r>
              <w:rPr>
                <w:b/>
              </w:rPr>
              <w:t>LED Pin</w:t>
            </w:r>
          </w:p>
        </w:tc>
        <w:tc>
          <w:tcPr>
            <w:tcW w:w="1260" w:type="dxa"/>
          </w:tcPr>
          <w:p w14:paraId="3A19EB9C" w14:textId="77777777" w:rsidR="00927E21" w:rsidRDefault="00927E21" w:rsidP="00D75420">
            <w:pPr>
              <w:ind w:left="0"/>
              <w:rPr>
                <w:b/>
              </w:rPr>
            </w:pPr>
            <w:r>
              <w:rPr>
                <w:b/>
              </w:rPr>
              <w:t>LED Color</w:t>
            </w:r>
          </w:p>
        </w:tc>
        <w:tc>
          <w:tcPr>
            <w:tcW w:w="6925" w:type="dxa"/>
          </w:tcPr>
          <w:p w14:paraId="0F708AC1" w14:textId="77777777" w:rsidR="00927E21" w:rsidRPr="00CE32A6" w:rsidRDefault="00927E21" w:rsidP="00D75420">
            <w:pPr>
              <w:ind w:left="0"/>
              <w:rPr>
                <w:b/>
              </w:rPr>
            </w:pPr>
            <w:r>
              <w:rPr>
                <w:b/>
              </w:rPr>
              <w:t>Description</w:t>
            </w:r>
          </w:p>
        </w:tc>
      </w:tr>
      <w:tr w:rsidR="009F1F4B" w14:paraId="0522B8C9" w14:textId="77777777" w:rsidTr="009F1F4B">
        <w:trPr>
          <w:trHeight w:val="323"/>
          <w:jc w:val="center"/>
        </w:trPr>
        <w:tc>
          <w:tcPr>
            <w:tcW w:w="1165" w:type="dxa"/>
            <w:vMerge w:val="restart"/>
          </w:tcPr>
          <w:p w14:paraId="52204F45" w14:textId="0742987A" w:rsidR="009F1F4B" w:rsidRDefault="009F1F4B" w:rsidP="00D75420">
            <w:pPr>
              <w:ind w:left="0"/>
            </w:pPr>
            <w:r>
              <w:t>Link / Activity</w:t>
            </w:r>
          </w:p>
        </w:tc>
        <w:tc>
          <w:tcPr>
            <w:tcW w:w="1260" w:type="dxa"/>
            <w:shd w:val="clear" w:color="auto" w:fill="92D050"/>
          </w:tcPr>
          <w:p w14:paraId="3C8DDB37" w14:textId="77777777" w:rsidR="009F1F4B" w:rsidRDefault="009F1F4B" w:rsidP="00D75420">
            <w:pPr>
              <w:ind w:left="0"/>
            </w:pPr>
            <w:r>
              <w:t>Green</w:t>
            </w:r>
          </w:p>
        </w:tc>
        <w:tc>
          <w:tcPr>
            <w:tcW w:w="6925" w:type="dxa"/>
            <w:vMerge w:val="restart"/>
          </w:tcPr>
          <w:p w14:paraId="1946AE44" w14:textId="77777777" w:rsidR="009F1F4B" w:rsidRDefault="009F1F4B" w:rsidP="00927E21">
            <w:pPr>
              <w:ind w:left="0"/>
            </w:pPr>
            <w:r>
              <w:t>Active low. Multifunction LED.</w:t>
            </w:r>
          </w:p>
          <w:p w14:paraId="3615E6B2" w14:textId="77777777" w:rsidR="005D77D3" w:rsidRDefault="005D77D3" w:rsidP="005D77D3">
            <w:pPr>
              <w:ind w:left="0"/>
              <w:rPr>
                <w:ins w:id="956" w:author="Ng, Thomas1" w:date="2017-12-19T08:34:00Z"/>
              </w:rPr>
            </w:pPr>
          </w:p>
          <w:p w14:paraId="014015EE" w14:textId="77777777" w:rsidR="005D77D3" w:rsidRDefault="005D77D3" w:rsidP="005D77D3">
            <w:pPr>
              <w:ind w:left="0"/>
              <w:rPr>
                <w:ins w:id="957" w:author="Ng, Thomas1" w:date="2017-12-19T08:34:00Z"/>
              </w:rPr>
            </w:pPr>
            <w:ins w:id="958" w:author="Ng, Thomas1" w:date="2017-12-19T08:34:00Z">
              <w:r>
                <w:t xml:space="preserve">This LED shall be used to indicate link and link activity. </w:t>
              </w:r>
            </w:ins>
          </w:p>
          <w:p w14:paraId="12960815" w14:textId="77777777" w:rsidR="005D77D3" w:rsidRDefault="005D77D3" w:rsidP="005D77D3">
            <w:pPr>
              <w:ind w:left="0"/>
              <w:rPr>
                <w:ins w:id="959" w:author="Ng, Thomas1" w:date="2017-12-19T08:34:00Z"/>
              </w:rPr>
            </w:pPr>
          </w:p>
          <w:p w14:paraId="20C0BF16" w14:textId="77777777" w:rsidR="005D77D3" w:rsidRDefault="005D77D3" w:rsidP="005D77D3">
            <w:pPr>
              <w:ind w:left="0"/>
              <w:rPr>
                <w:ins w:id="960" w:author="Ng, Thomas1" w:date="2017-12-19T08:34:00Z"/>
              </w:rPr>
            </w:pPr>
            <w:ins w:id="961" w:author="Ng, Thomas1" w:date="2017-12-19T08:34:00Z">
              <w:r>
                <w:t xml:space="preserve">When the link is up and no link activity is present, then this LED shall be lit and solid. This indicates that the link is established, there are no local or remote faults, and the link is ready for data packet transmission/reception. </w:t>
              </w:r>
            </w:ins>
          </w:p>
          <w:p w14:paraId="1D6F697A" w14:textId="77777777" w:rsidR="005D77D3" w:rsidRDefault="005D77D3" w:rsidP="005D77D3">
            <w:pPr>
              <w:ind w:left="0"/>
              <w:rPr>
                <w:ins w:id="962" w:author="Ng, Thomas1" w:date="2017-12-19T08:34:00Z"/>
              </w:rPr>
            </w:pPr>
          </w:p>
          <w:p w14:paraId="562E2B2C" w14:textId="77777777" w:rsidR="005D77D3" w:rsidRDefault="005D77D3" w:rsidP="005D77D3">
            <w:pPr>
              <w:ind w:left="0"/>
              <w:rPr>
                <w:ins w:id="963" w:author="Ng, Thomas1" w:date="2017-12-19T08:34:00Z"/>
              </w:rPr>
            </w:pPr>
            <w:ins w:id="964" w:author="Ng, Thomas1" w:date="2017-12-19T08:34:00Z">
              <w:r>
                <w:t xml:space="preserve">When the link is up and there is link activity, then this LED should blink at the interval of 50-500ms during link activity.  </w:t>
              </w:r>
            </w:ins>
          </w:p>
          <w:p w14:paraId="47982797" w14:textId="3A79DF0F" w:rsidR="009F1F4B" w:rsidDel="005D77D3" w:rsidRDefault="009F1F4B" w:rsidP="00927E21">
            <w:pPr>
              <w:ind w:left="0"/>
              <w:rPr>
                <w:del w:id="965" w:author="Ng, Thomas1" w:date="2017-12-19T08:34:00Z"/>
              </w:rPr>
            </w:pPr>
          </w:p>
          <w:p w14:paraId="68AF65BE" w14:textId="7363401E" w:rsidR="00797FEE" w:rsidDel="005D77D3" w:rsidRDefault="009F1F4B" w:rsidP="00927E21">
            <w:pPr>
              <w:ind w:left="0"/>
              <w:rPr>
                <w:del w:id="966" w:author="Ng, Thomas1" w:date="2017-12-19T08:34:00Z"/>
              </w:rPr>
            </w:pPr>
            <w:del w:id="967" w:author="Ng, Thomas1" w:date="2017-12-19T08:34:00Z">
              <w:r w:rsidDel="005D77D3">
                <w:delText xml:space="preserve">When lit and solid, this LED is used to indicate the link is up at the MAC level. Local and Remote Faults are clear and the link is ready for data transmission. </w:delText>
              </w:r>
            </w:del>
          </w:p>
          <w:p w14:paraId="2A5B50A4" w14:textId="419FBFB3" w:rsidR="00797FEE" w:rsidDel="005D77D3" w:rsidRDefault="00797FEE" w:rsidP="00927E21">
            <w:pPr>
              <w:ind w:left="0"/>
              <w:rPr>
                <w:del w:id="968" w:author="Ng, Thomas1" w:date="2017-12-19T08:34:00Z"/>
              </w:rPr>
            </w:pPr>
          </w:p>
          <w:p w14:paraId="3333B13C" w14:textId="54F3F948" w:rsidR="009F1F4B" w:rsidDel="005D77D3" w:rsidRDefault="009F1F4B" w:rsidP="00927E21">
            <w:pPr>
              <w:ind w:left="0"/>
              <w:rPr>
                <w:del w:id="969" w:author="Ng, Thomas1" w:date="2017-12-19T08:34:00Z"/>
              </w:rPr>
            </w:pPr>
            <w:del w:id="970" w:author="Ng, Thomas1" w:date="2017-12-19T08:34:00Z">
              <w:r w:rsidDel="005D77D3">
                <w:delText>When the LED is off, the physical link is down or disabled.</w:delText>
              </w:r>
            </w:del>
          </w:p>
          <w:p w14:paraId="61231B6B" w14:textId="2EAF329F" w:rsidR="009F1F4B" w:rsidDel="005D77D3" w:rsidRDefault="009F1F4B" w:rsidP="00927E21">
            <w:pPr>
              <w:ind w:left="0"/>
              <w:rPr>
                <w:del w:id="971" w:author="Ng, Thomas1" w:date="2017-12-19T08:34:00Z"/>
              </w:rPr>
            </w:pPr>
          </w:p>
          <w:p w14:paraId="5D507C68" w14:textId="1235D415" w:rsidR="009F1F4B" w:rsidDel="005D77D3" w:rsidRDefault="009F1F4B" w:rsidP="00927E21">
            <w:pPr>
              <w:ind w:left="0"/>
              <w:rPr>
                <w:del w:id="972" w:author="Ng, Thomas1" w:date="2017-12-19T08:34:00Z"/>
              </w:rPr>
            </w:pPr>
            <w:del w:id="973" w:author="Ng, Thomas1" w:date="2017-12-19T08:34:00Z">
              <w:r w:rsidDel="005D77D3">
                <w:delText>The LED should blink low for 50-500 ms during Packet Activity.</w:delText>
              </w:r>
            </w:del>
          </w:p>
          <w:p w14:paraId="73C1886E" w14:textId="77777777" w:rsidR="00797FEE" w:rsidRDefault="00797FEE" w:rsidP="00927E21">
            <w:pPr>
              <w:ind w:left="0"/>
            </w:pPr>
          </w:p>
          <w:p w14:paraId="33CE1C5C" w14:textId="7D1EC327" w:rsidR="00797FEE" w:rsidRDefault="00797FEE" w:rsidP="008F5FE9">
            <w:pPr>
              <w:ind w:left="0"/>
            </w:pPr>
            <w:r>
              <w:t xml:space="preserve">The Link/Activity LED shall be located on the </w:t>
            </w:r>
            <w:r w:rsidR="00AC42FD">
              <w:t xml:space="preserve">left hand </w:t>
            </w:r>
            <w:r>
              <w:t xml:space="preserve">side </w:t>
            </w:r>
            <w:ins w:id="974" w:author="Ng, Thomas1" w:date="2017-12-19T09:22:00Z">
              <w:r w:rsidR="00941E0A">
                <w:t xml:space="preserve">or located on the top </w:t>
              </w:r>
            </w:ins>
            <w:r w:rsidR="008F5FE9">
              <w:t xml:space="preserve">for </w:t>
            </w:r>
            <w:r>
              <w:t>each port</w:t>
            </w:r>
            <w:r w:rsidR="001903BF">
              <w:t xml:space="preserve"> when the add-in card is viewed in the horizontal plane</w:t>
            </w:r>
            <w:r>
              <w:t>.</w:t>
            </w:r>
          </w:p>
        </w:tc>
      </w:tr>
      <w:tr w:rsidR="009F1F4B" w14:paraId="13D607BB" w14:textId="77777777" w:rsidTr="00D75420">
        <w:trPr>
          <w:trHeight w:val="1522"/>
          <w:jc w:val="center"/>
        </w:trPr>
        <w:tc>
          <w:tcPr>
            <w:tcW w:w="1165" w:type="dxa"/>
            <w:vMerge/>
          </w:tcPr>
          <w:p w14:paraId="2F19CC5E" w14:textId="77777777" w:rsidR="009F1F4B" w:rsidRDefault="009F1F4B" w:rsidP="00D75420">
            <w:pPr>
              <w:ind w:left="0"/>
            </w:pPr>
          </w:p>
        </w:tc>
        <w:tc>
          <w:tcPr>
            <w:tcW w:w="1260" w:type="dxa"/>
          </w:tcPr>
          <w:p w14:paraId="0BC1F8A9" w14:textId="77777777" w:rsidR="009F1F4B" w:rsidRDefault="009F1F4B" w:rsidP="00D75420">
            <w:pPr>
              <w:ind w:left="0"/>
            </w:pPr>
          </w:p>
        </w:tc>
        <w:tc>
          <w:tcPr>
            <w:tcW w:w="6925" w:type="dxa"/>
            <w:vMerge/>
          </w:tcPr>
          <w:p w14:paraId="2B6D1BF3" w14:textId="77777777" w:rsidR="009F1F4B" w:rsidRDefault="009F1F4B" w:rsidP="00927E21">
            <w:pPr>
              <w:ind w:left="0"/>
            </w:pPr>
          </w:p>
        </w:tc>
      </w:tr>
      <w:tr w:rsidR="00797FEE" w14:paraId="0FCBA306" w14:textId="77777777" w:rsidTr="00DA1255">
        <w:trPr>
          <w:trHeight w:val="350"/>
          <w:jc w:val="center"/>
        </w:trPr>
        <w:tc>
          <w:tcPr>
            <w:tcW w:w="1165" w:type="dxa"/>
            <w:vMerge w:val="restart"/>
          </w:tcPr>
          <w:p w14:paraId="095ABF41" w14:textId="6BC2DA46" w:rsidR="00797FEE" w:rsidRDefault="00797FEE" w:rsidP="00797FEE">
            <w:pPr>
              <w:ind w:left="0"/>
            </w:pPr>
            <w:r>
              <w:t xml:space="preserve">Speed </w:t>
            </w:r>
          </w:p>
        </w:tc>
        <w:tc>
          <w:tcPr>
            <w:tcW w:w="1260" w:type="dxa"/>
            <w:shd w:val="clear" w:color="auto" w:fill="92D050"/>
          </w:tcPr>
          <w:p w14:paraId="7967D62F" w14:textId="089F1169" w:rsidR="00797FEE" w:rsidRDefault="00797FEE" w:rsidP="00D75420">
            <w:pPr>
              <w:ind w:left="0"/>
            </w:pPr>
            <w:r>
              <w:t>Green</w:t>
            </w:r>
          </w:p>
        </w:tc>
        <w:tc>
          <w:tcPr>
            <w:tcW w:w="692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t>The LED is Green when the port is linked at its maximum speed.</w:t>
            </w:r>
          </w:p>
          <w:p w14:paraId="3F0E3EA1" w14:textId="1BEA940A" w:rsidR="00797FEE" w:rsidRDefault="00797FEE" w:rsidP="00797FEE">
            <w:pPr>
              <w:ind w:left="0"/>
            </w:pPr>
            <w:r>
              <w:lastRenderedPageBreak/>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t>The Amber Speed LED indicator may be used for port identification through vendor specific link diagnostic software.</w:t>
            </w:r>
          </w:p>
          <w:p w14:paraId="054AFA0A" w14:textId="77777777" w:rsidR="00797FEE" w:rsidRDefault="00797FEE" w:rsidP="00927E21">
            <w:pPr>
              <w:ind w:left="0"/>
            </w:pPr>
          </w:p>
          <w:p w14:paraId="1F90C469" w14:textId="35BF0B3C" w:rsidR="00797FEE" w:rsidRDefault="00797FEE" w:rsidP="008F5FE9">
            <w:pPr>
              <w:ind w:left="0"/>
            </w:pPr>
            <w:r>
              <w:t>The bicolor speed LED shall be located on the right hand side</w:t>
            </w:r>
            <w:ins w:id="975" w:author="Ng, Thomas1" w:date="2017-12-19T09:22:00Z">
              <w:r w:rsidR="00941E0A">
                <w:t xml:space="preserve"> or located on the bottom</w:t>
              </w:r>
            </w:ins>
            <w:r>
              <w:t xml:space="preserve"> </w:t>
            </w:r>
            <w:r w:rsidR="008F5FE9">
              <w:t>for</w:t>
            </w:r>
            <w:r>
              <w:t xml:space="preserve"> each port</w:t>
            </w:r>
            <w:r w:rsidR="001903BF">
              <w:t xml:space="preserve"> when the add-in card is viewed in the horizontal plane</w:t>
            </w:r>
            <w:r>
              <w:t>.</w:t>
            </w:r>
          </w:p>
        </w:tc>
      </w:tr>
      <w:tr w:rsidR="00797FEE" w14:paraId="5E64E786" w14:textId="77777777" w:rsidTr="00797FEE">
        <w:trPr>
          <w:trHeight w:val="107"/>
          <w:jc w:val="center"/>
        </w:trPr>
        <w:tc>
          <w:tcPr>
            <w:tcW w:w="1165" w:type="dxa"/>
            <w:vMerge/>
          </w:tcPr>
          <w:p w14:paraId="2B3B0417" w14:textId="77777777" w:rsidR="00797FEE" w:rsidRDefault="00797FEE" w:rsidP="00797FEE">
            <w:pPr>
              <w:ind w:left="0"/>
            </w:pPr>
          </w:p>
        </w:tc>
        <w:tc>
          <w:tcPr>
            <w:tcW w:w="1260" w:type="dxa"/>
            <w:shd w:val="clear" w:color="auto" w:fill="FFC000"/>
          </w:tcPr>
          <w:p w14:paraId="1218A692" w14:textId="4272C392" w:rsidR="00797FEE" w:rsidRDefault="00797FEE" w:rsidP="00D75420">
            <w:pPr>
              <w:ind w:left="0"/>
            </w:pPr>
            <w:commentRangeStart w:id="976"/>
            <w:commentRangeStart w:id="977"/>
            <w:r>
              <w:t>Amber</w:t>
            </w:r>
            <w:commentRangeEnd w:id="976"/>
            <w:r w:rsidR="003C0B95">
              <w:rPr>
                <w:rStyle w:val="CommentReference"/>
              </w:rPr>
              <w:commentReference w:id="976"/>
            </w:r>
            <w:commentRangeEnd w:id="977"/>
            <w:r w:rsidR="001903BF">
              <w:rPr>
                <w:rStyle w:val="CommentReference"/>
              </w:rPr>
              <w:commentReference w:id="977"/>
            </w:r>
          </w:p>
        </w:tc>
        <w:tc>
          <w:tcPr>
            <w:tcW w:w="6925" w:type="dxa"/>
            <w:vMerge/>
          </w:tcPr>
          <w:p w14:paraId="56BAFC10" w14:textId="77777777" w:rsidR="00797FEE" w:rsidRDefault="00797FEE" w:rsidP="00927E21">
            <w:pPr>
              <w:ind w:left="0"/>
            </w:pPr>
          </w:p>
        </w:tc>
      </w:tr>
      <w:tr w:rsidR="00797FEE" w14:paraId="50A7B84E" w14:textId="77777777" w:rsidTr="00797FEE">
        <w:trPr>
          <w:trHeight w:val="260"/>
          <w:jc w:val="center"/>
        </w:trPr>
        <w:tc>
          <w:tcPr>
            <w:tcW w:w="1165" w:type="dxa"/>
            <w:vMerge/>
          </w:tcPr>
          <w:p w14:paraId="6012E73B" w14:textId="77777777" w:rsidR="00797FEE" w:rsidRDefault="00797FEE" w:rsidP="00797FEE">
            <w:pPr>
              <w:ind w:left="0"/>
            </w:pPr>
          </w:p>
        </w:tc>
        <w:tc>
          <w:tcPr>
            <w:tcW w:w="1260" w:type="dxa"/>
            <w:shd w:val="clear" w:color="auto" w:fill="auto"/>
          </w:tcPr>
          <w:p w14:paraId="503D9D52" w14:textId="47C59E51" w:rsidR="00797FEE" w:rsidRDefault="00797FEE" w:rsidP="00D75420">
            <w:pPr>
              <w:ind w:left="0"/>
            </w:pPr>
            <w:r>
              <w:t>Off</w:t>
            </w:r>
          </w:p>
        </w:tc>
        <w:tc>
          <w:tcPr>
            <w:tcW w:w="6925" w:type="dxa"/>
            <w:vMerge/>
          </w:tcPr>
          <w:p w14:paraId="66C9394A" w14:textId="77777777" w:rsidR="00797FEE" w:rsidRDefault="00797FEE" w:rsidP="00927E21">
            <w:pPr>
              <w:ind w:left="0"/>
            </w:pPr>
          </w:p>
        </w:tc>
      </w:tr>
      <w:tr w:rsidR="00797FEE" w14:paraId="4450AD3E" w14:textId="77777777" w:rsidTr="00797FEE">
        <w:trPr>
          <w:trHeight w:val="1046"/>
          <w:jc w:val="center"/>
        </w:trPr>
        <w:tc>
          <w:tcPr>
            <w:tcW w:w="1165" w:type="dxa"/>
            <w:vMerge/>
          </w:tcPr>
          <w:p w14:paraId="4D565BCE" w14:textId="77777777" w:rsidR="00797FEE" w:rsidRDefault="00797FEE" w:rsidP="00797FEE">
            <w:pPr>
              <w:ind w:left="0"/>
            </w:pPr>
          </w:p>
        </w:tc>
        <w:tc>
          <w:tcPr>
            <w:tcW w:w="1260" w:type="dxa"/>
            <w:shd w:val="clear" w:color="auto" w:fill="auto"/>
          </w:tcPr>
          <w:p w14:paraId="050CD504" w14:textId="77777777" w:rsidR="00797FEE" w:rsidRDefault="00797FEE" w:rsidP="00D75420">
            <w:pPr>
              <w:ind w:left="0"/>
            </w:pPr>
          </w:p>
        </w:tc>
        <w:tc>
          <w:tcPr>
            <w:tcW w:w="6925" w:type="dxa"/>
            <w:vMerge/>
          </w:tcPr>
          <w:p w14:paraId="5854B280" w14:textId="77777777" w:rsidR="00797FEE" w:rsidRDefault="00797FEE" w:rsidP="00927E21">
            <w:pPr>
              <w:ind w:left="0"/>
            </w:pPr>
          </w:p>
        </w:tc>
      </w:tr>
    </w:tbl>
    <w:p w14:paraId="439ABE27" w14:textId="0B0CA3FF" w:rsidR="00301EF7" w:rsidRDefault="00C76C51" w:rsidP="00301EF7">
      <w:pPr>
        <w:pStyle w:val="Heading3"/>
      </w:pPr>
      <w:bookmarkStart w:id="978" w:name="_Toc501448101"/>
      <w:r>
        <w:t xml:space="preserve">Add-in Card </w:t>
      </w:r>
      <w:r w:rsidR="00301EF7">
        <w:t>LED Ordering</w:t>
      </w:r>
      <w:bookmarkEnd w:id="978"/>
      <w:r w:rsidR="00301EF7">
        <w:t xml:space="preserve"> </w:t>
      </w:r>
    </w:p>
    <w:p w14:paraId="025C8344" w14:textId="0804869F" w:rsidR="00282AF9" w:rsidRDefault="00E30707" w:rsidP="00301EF7">
      <w:pPr>
        <w:ind w:left="0"/>
        <w:rPr>
          <w:ins w:id="979" w:author="Ng, Thomas1" w:date="2017-12-19T08:40:00Z"/>
        </w:rPr>
      </w:pPr>
      <w:r>
        <w:t xml:space="preserve">For all </w:t>
      </w:r>
      <w:ins w:id="980" w:author="Ng, Thomas1" w:date="2017-12-19T08:39:00Z">
        <w:r w:rsidR="00282AF9">
          <w:t xml:space="preserve">add-in card </w:t>
        </w:r>
      </w:ins>
      <w:del w:id="981" w:author="Ng, Thomas1" w:date="2017-12-19T08:39:00Z">
        <w:r w:rsidDel="00282AF9">
          <w:delText xml:space="preserve">LED </w:delText>
        </w:r>
      </w:del>
      <w:r>
        <w:t>use cases,</w:t>
      </w:r>
      <w:ins w:id="982" w:author="Ng, Thomas1" w:date="2017-12-19T08:35:00Z">
        <w:r w:rsidR="00282AF9">
          <w:t xml:space="preserve"> each port shall </w:t>
        </w:r>
      </w:ins>
      <w:ins w:id="983" w:author="Ng, Thomas1" w:date="2017-12-19T08:36:00Z">
        <w:r w:rsidR="00282AF9">
          <w:t>implement</w:t>
        </w:r>
      </w:ins>
      <w:r>
        <w:t xml:space="preserve"> the </w:t>
      </w:r>
      <w:r w:rsidR="00AC5B47">
        <w:t xml:space="preserve">green </w:t>
      </w:r>
      <w:r w:rsidR="004F537E">
        <w:t>Link/Activity LED</w:t>
      </w:r>
      <w:ins w:id="984" w:author="Ng, Thomas1" w:date="2017-12-19T08:36:00Z">
        <w:r w:rsidR="00282AF9">
          <w:t xml:space="preserve"> and a </w:t>
        </w:r>
      </w:ins>
      <w:del w:id="985" w:author="Ng, Thomas1" w:date="2017-12-19T08:39:00Z">
        <w:r w:rsidR="004F537E" w:rsidDel="00282AF9">
          <w:delText xml:space="preserve"> shall be located on the left side for each port.</w:delText>
        </w:r>
        <w:r w:rsidR="00AC5B47" w:rsidDel="00282AF9">
          <w:delText xml:space="preserve"> </w:delText>
        </w:r>
        <w:r w:rsidR="004F537E" w:rsidDel="00282AF9">
          <w:delText xml:space="preserve">The </w:delText>
        </w:r>
      </w:del>
      <w:r w:rsidR="00AC5B47">
        <w:t>bicolor green/amber s</w:t>
      </w:r>
      <w:r w:rsidR="004F537E">
        <w:t>peed A/B LED</w:t>
      </w:r>
      <w:ins w:id="986" w:author="Ng, Thomas1" w:date="2017-12-19T08:40:00Z">
        <w:r w:rsidR="00282AF9">
          <w:t>. For all baseboards, each po</w:t>
        </w:r>
      </w:ins>
      <w:ins w:id="987" w:author="Ng, Thomas1" w:date="2017-12-19T11:36:00Z">
        <w:r w:rsidR="0088503A">
          <w:t>r</w:t>
        </w:r>
      </w:ins>
      <w:ins w:id="988" w:author="Ng, Thomas1" w:date="2017-12-19T08:40:00Z">
        <w:r w:rsidR="00282AF9">
          <w:t>t shall implement the green Link/Activity LED and a green speed A LED.</w:t>
        </w:r>
      </w:ins>
      <w:r w:rsidR="004F537E">
        <w:t xml:space="preserve"> </w:t>
      </w:r>
    </w:p>
    <w:p w14:paraId="3B181696" w14:textId="77777777" w:rsidR="00282AF9" w:rsidRDefault="00282AF9" w:rsidP="00301EF7">
      <w:pPr>
        <w:ind w:left="0"/>
        <w:rPr>
          <w:ins w:id="989" w:author="Ng, Thomas1" w:date="2017-12-19T08:40:00Z"/>
        </w:rPr>
      </w:pPr>
    </w:p>
    <w:p w14:paraId="3DEF369D" w14:textId="34E45350" w:rsidR="00941E0A" w:rsidRDefault="00282AF9" w:rsidP="00301EF7">
      <w:pPr>
        <w:ind w:left="0"/>
        <w:rPr>
          <w:ins w:id="990" w:author="Ng, Thomas1" w:date="2017-12-19T09:23:00Z"/>
        </w:rPr>
      </w:pPr>
      <w:ins w:id="991" w:author="Ng, Thomas1" w:date="2017-12-19T08:40:00Z">
        <w:r>
          <w:t xml:space="preserve">For horizontal LED positions, the </w:t>
        </w:r>
      </w:ins>
      <w:ins w:id="992" w:author="Ng, Thomas1" w:date="2017-12-19T08:41:00Z">
        <w:r>
          <w:t>Link/Activity LED shall be located o</w:t>
        </w:r>
        <w:r w:rsidR="0088503A">
          <w:t>n the left side for each port and t</w:t>
        </w:r>
        <w:r>
          <w:t xml:space="preserve">he speed LED </w:t>
        </w:r>
      </w:ins>
      <w:r w:rsidR="004F537E">
        <w:t xml:space="preserve">shall be located on the right side for each port. </w:t>
      </w:r>
    </w:p>
    <w:p w14:paraId="6517F4BE" w14:textId="77777777" w:rsidR="00941E0A" w:rsidRDefault="00941E0A" w:rsidP="00301EF7">
      <w:pPr>
        <w:ind w:left="0"/>
        <w:rPr>
          <w:ins w:id="993" w:author="Ng, Thomas1" w:date="2017-12-19T09:23:00Z"/>
        </w:rPr>
      </w:pPr>
    </w:p>
    <w:p w14:paraId="20319E84" w14:textId="2ECBD6C4" w:rsidR="00941E0A" w:rsidRDefault="00282AF9" w:rsidP="00301EF7">
      <w:pPr>
        <w:ind w:left="0"/>
        <w:rPr>
          <w:ins w:id="994" w:author="Ng, Thomas1" w:date="2017-12-19T09:22:00Z"/>
        </w:rPr>
      </w:pPr>
      <w:ins w:id="995" w:author="Ng, Thomas1" w:date="2017-12-19T08:43:00Z">
        <w:r>
          <w:t>For vertical LED positions, the Link/Activity LED shall be located on top and the speed LED shall be located on the bottom.</w:t>
        </w:r>
      </w:ins>
      <w:del w:id="996" w:author="Ng, Thomas1" w:date="2017-12-19T11:37:00Z">
        <w:r w:rsidR="004F537E" w:rsidDel="0088503A">
          <w:delText>(Note Speed B is only available for local (on-card) LEDs.</w:delText>
        </w:r>
      </w:del>
      <w:r w:rsidR="00127100">
        <w:t xml:space="preserve"> </w:t>
      </w:r>
    </w:p>
    <w:p w14:paraId="12540FCF" w14:textId="77777777" w:rsidR="00941E0A" w:rsidRDefault="00941E0A" w:rsidP="00301EF7">
      <w:pPr>
        <w:ind w:left="0"/>
        <w:rPr>
          <w:ins w:id="997" w:author="Ng, Thomas1" w:date="2017-12-19T09:22:00Z"/>
        </w:rPr>
      </w:pPr>
    </w:p>
    <w:p w14:paraId="116FD68D" w14:textId="2A9ADE6F" w:rsidR="00127100" w:rsidRDefault="00127100" w:rsidP="00301EF7">
      <w:pPr>
        <w:ind w:left="0"/>
        <w:rPr>
          <w:ins w:id="998" w:author="Ng, Thomas1" w:date="2017-12-19T08:47:00Z"/>
        </w:rPr>
      </w:pPr>
      <w:r>
        <w:t xml:space="preserve">The placement of the LEDs </w:t>
      </w:r>
      <w:ins w:id="999" w:author="Ng, Thomas1" w:date="2017-12-19T08:42:00Z">
        <w:r w:rsidR="00282AF9">
          <w:t xml:space="preserve">on the faceplate </w:t>
        </w:r>
      </w:ins>
      <w:r>
        <w:t xml:space="preserve">may be </w:t>
      </w:r>
      <w:ins w:id="1000" w:author="Ng, Thomas1" w:date="2017-12-19T08:42:00Z">
        <w:r w:rsidR="00282AF9">
          <w:t>left up to the discretion of the add-in card and baseboard designers</w:t>
        </w:r>
      </w:ins>
      <w:del w:id="1001" w:author="Ng, Thomas1" w:date="2017-12-19T08:42:00Z">
        <w:r w:rsidDel="00282AF9">
          <w:delText>to the side of the physical port for the case with add-in cards</w:delText>
        </w:r>
      </w:del>
      <w:r>
        <w:t>.</w:t>
      </w:r>
      <w:r w:rsidR="00AC5B47">
        <w:t xml:space="preserve"> </w:t>
      </w:r>
      <w:r>
        <w:t>The LED port association shall be clearly labeled on the add-in card and on the baseboard.</w:t>
      </w:r>
    </w:p>
    <w:p w14:paraId="77A02B21" w14:textId="77777777" w:rsidR="00E25B36" w:rsidRDefault="00E25B36" w:rsidP="00301EF7">
      <w:pPr>
        <w:ind w:left="0"/>
      </w:pPr>
    </w:p>
    <w:p w14:paraId="60CD5C2F" w14:textId="5AC69703" w:rsidR="00127100" w:rsidRPr="00301EF7" w:rsidRDefault="00127100" w:rsidP="00127100">
      <w:pPr>
        <w:pStyle w:val="Caption"/>
      </w:pPr>
      <w:bookmarkStart w:id="1002" w:name="_Toc501448190"/>
      <w:r>
        <w:t xml:space="preserve">Figure </w:t>
      </w:r>
      <w:r>
        <w:fldChar w:fldCharType="begin"/>
      </w:r>
      <w:r>
        <w:instrText xml:space="preserve"> SEQ Figure \* ARABIC </w:instrText>
      </w:r>
      <w:r>
        <w:fldChar w:fldCharType="separate"/>
      </w:r>
      <w:r w:rsidR="001E3A57">
        <w:t>7</w:t>
      </w:r>
      <w:r>
        <w:fldChar w:fldCharType="end"/>
      </w:r>
      <w:r>
        <w:t xml:space="preserve">: LED Ordering – Example </w:t>
      </w:r>
      <w:r w:rsidR="003629DC">
        <w:t xml:space="preserve">Small Card </w:t>
      </w:r>
      <w:r>
        <w:t>Link/Activity and Speed LED Placement</w:t>
      </w:r>
      <w:bookmarkEnd w:id="1002"/>
    </w:p>
    <w:p w14:paraId="6D3C39EF" w14:textId="6C3986C4" w:rsidR="00301EF7" w:rsidRDefault="00BB7E1F" w:rsidP="00127100">
      <w:pPr>
        <w:ind w:left="0"/>
        <w:jc w:val="center"/>
      </w:pPr>
      <w:ins w:id="1003" w:author="Ng, Thomas1" w:date="2017-12-19T08:54:00Z">
        <w:r w:rsidRPr="00BB7E1F">
          <w:rPr>
            <w:noProof/>
            <w:lang w:eastAsia="en-US"/>
          </w:rPr>
          <w:lastRenderedPageBreak/>
          <w:drawing>
            <wp:inline distT="0" distB="0" distL="0" distR="0" wp14:anchorId="207C3AC8" wp14:editId="739638B7">
              <wp:extent cx="5943600" cy="21546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154621"/>
                      </a:xfrm>
                      <a:prstGeom prst="rect">
                        <a:avLst/>
                      </a:prstGeom>
                      <a:noFill/>
                      <a:ln>
                        <a:noFill/>
                      </a:ln>
                    </pic:spPr>
                  </pic:pic>
                </a:graphicData>
              </a:graphic>
            </wp:inline>
          </w:drawing>
        </w:r>
      </w:ins>
      <w:del w:id="1004" w:author="Ng, Thomas1" w:date="2017-12-19T08:54:00Z">
        <w:r w:rsidR="003629DC" w:rsidRPr="003629DC" w:rsidDel="00BB7E1F">
          <w:rPr>
            <w:noProof/>
            <w:lang w:eastAsia="en-US"/>
          </w:rPr>
          <w:drawing>
            <wp:inline distT="0" distB="0" distL="0" distR="0" wp14:anchorId="7C1AFBE0" wp14:editId="5EC2C45D">
              <wp:extent cx="3557016" cy="2624328"/>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7016" cy="2624328"/>
                      </a:xfrm>
                      <a:prstGeom prst="rect">
                        <a:avLst/>
                      </a:prstGeom>
                      <a:noFill/>
                      <a:ln>
                        <a:noFill/>
                      </a:ln>
                    </pic:spPr>
                  </pic:pic>
                </a:graphicData>
              </a:graphic>
            </wp:inline>
          </w:drawing>
        </w:r>
      </w:del>
    </w:p>
    <w:p w14:paraId="0958A6DE" w14:textId="13EF19F8" w:rsidR="00333F07" w:rsidRDefault="00333F07" w:rsidP="00333F07">
      <w:pPr>
        <w:pStyle w:val="Heading2"/>
      </w:pPr>
      <w:bookmarkStart w:id="1005" w:name="_Toc495251103"/>
      <w:bookmarkStart w:id="1006" w:name="_Toc495251104"/>
      <w:bookmarkStart w:id="1007" w:name="_Toc495251105"/>
      <w:bookmarkStart w:id="1008" w:name="_Toc495251106"/>
      <w:bookmarkStart w:id="1009" w:name="_Toc495251107"/>
      <w:bookmarkStart w:id="1010" w:name="_Toc495251108"/>
      <w:bookmarkStart w:id="1011" w:name="_Toc495251109"/>
      <w:bookmarkStart w:id="1012" w:name="_Toc495251110"/>
      <w:bookmarkStart w:id="1013" w:name="_Toc495251111"/>
      <w:bookmarkStart w:id="1014" w:name="_Toc495251112"/>
      <w:bookmarkStart w:id="1015" w:name="_Toc495251113"/>
      <w:bookmarkStart w:id="1016" w:name="_Toc495251114"/>
      <w:bookmarkStart w:id="1017" w:name="_Toc495251115"/>
      <w:bookmarkStart w:id="1018" w:name="_Toc495251116"/>
      <w:bookmarkStart w:id="1019" w:name="_Toc495251117"/>
      <w:bookmarkStart w:id="1020" w:name="_Toc495251118"/>
      <w:bookmarkStart w:id="1021" w:name="_Toc495251119"/>
      <w:bookmarkStart w:id="1022" w:name="_Toc495251120"/>
      <w:bookmarkStart w:id="1023" w:name="_Toc495251121"/>
      <w:bookmarkStart w:id="1024" w:name="_Toc495251122"/>
      <w:bookmarkStart w:id="1025" w:name="_Toc495251123"/>
      <w:bookmarkStart w:id="1026" w:name="_Toc495251124"/>
      <w:bookmarkStart w:id="1027" w:name="_Toc495251125"/>
      <w:bookmarkStart w:id="1028" w:name="_Toc495251126"/>
      <w:bookmarkStart w:id="1029" w:name="_Toc495251127"/>
      <w:bookmarkStart w:id="1030" w:name="_Toc495251128"/>
      <w:bookmarkStart w:id="1031" w:name="_Toc495251129"/>
      <w:bookmarkStart w:id="1032" w:name="_Toc495251130"/>
      <w:bookmarkStart w:id="1033" w:name="_Toc495251131"/>
      <w:bookmarkStart w:id="1034" w:name="_Toc495251132"/>
      <w:bookmarkStart w:id="1035" w:name="_Toc495251133"/>
      <w:bookmarkStart w:id="1036" w:name="_Toc495251134"/>
      <w:bookmarkStart w:id="1037" w:name="_Toc495251135"/>
      <w:bookmarkStart w:id="1038" w:name="_Toc495251136"/>
      <w:bookmarkStart w:id="1039" w:name="_Toc495251137"/>
      <w:bookmarkStart w:id="1040" w:name="_Toc495251138"/>
      <w:bookmarkStart w:id="1041" w:name="_Toc495251139"/>
      <w:bookmarkStart w:id="1042" w:name="_Toc495251140"/>
      <w:bookmarkStart w:id="1043" w:name="_Toc495251141"/>
      <w:bookmarkStart w:id="1044" w:name="_Toc495251142"/>
      <w:bookmarkStart w:id="1045" w:name="_Toc495251143"/>
      <w:bookmarkStart w:id="1046" w:name="_Toc495251144"/>
      <w:bookmarkStart w:id="1047" w:name="_Toc495251145"/>
      <w:bookmarkStart w:id="1048" w:name="_Toc495251146"/>
      <w:bookmarkStart w:id="1049" w:name="_Toc495251147"/>
      <w:bookmarkStart w:id="1050" w:name="_Toc495251148"/>
      <w:bookmarkStart w:id="1051" w:name="_Toc495251149"/>
      <w:bookmarkStart w:id="1052" w:name="_Toc495251150"/>
      <w:bookmarkStart w:id="1053" w:name="_Toc495251151"/>
      <w:bookmarkStart w:id="1054" w:name="_Toc495251152"/>
      <w:bookmarkStart w:id="1055" w:name="_Toc495251153"/>
      <w:bookmarkStart w:id="1056" w:name="_Toc495251154"/>
      <w:bookmarkStart w:id="1057" w:name="_Toc495251155"/>
      <w:bookmarkStart w:id="1058" w:name="_Toc495251156"/>
      <w:bookmarkStart w:id="1059" w:name="_Toc495251157"/>
      <w:bookmarkStart w:id="1060" w:name="_Toc495251158"/>
      <w:bookmarkStart w:id="1061" w:name="_Toc495251159"/>
      <w:bookmarkStart w:id="1062" w:name="_Toc495251160"/>
      <w:bookmarkStart w:id="1063" w:name="_Toc495251161"/>
      <w:bookmarkStart w:id="1064" w:name="_Toc495251162"/>
      <w:bookmarkStart w:id="1065" w:name="_Toc495251163"/>
      <w:bookmarkStart w:id="1066" w:name="_Toc495251164"/>
      <w:bookmarkStart w:id="1067" w:name="_Toc495251165"/>
      <w:bookmarkStart w:id="1068" w:name="_Toc495251166"/>
      <w:bookmarkStart w:id="1069" w:name="_Toc495251167"/>
      <w:bookmarkStart w:id="1070" w:name="_Toc495251168"/>
      <w:bookmarkStart w:id="1071" w:name="_Toc495251169"/>
      <w:bookmarkStart w:id="1072" w:name="_Toc495251170"/>
      <w:bookmarkStart w:id="1073" w:name="_Toc495251171"/>
      <w:bookmarkStart w:id="1074" w:name="_Toc495251172"/>
      <w:bookmarkStart w:id="1075" w:name="_Toc495251173"/>
      <w:bookmarkStart w:id="1076" w:name="_Toc495251174"/>
      <w:bookmarkStart w:id="1077" w:name="_Toc495251175"/>
      <w:bookmarkStart w:id="1078" w:name="_Toc495251177"/>
      <w:bookmarkStart w:id="1079" w:name="_Toc495251178"/>
      <w:bookmarkStart w:id="1080" w:name="_Toc495251179"/>
      <w:bookmarkStart w:id="1081" w:name="_Toc495251180"/>
      <w:bookmarkStart w:id="1082" w:name="_Toc495251181"/>
      <w:bookmarkStart w:id="1083" w:name="_Toc495251182"/>
      <w:bookmarkStart w:id="1084" w:name="_Toc495251183"/>
      <w:bookmarkStart w:id="1085" w:name="_Toc495251184"/>
      <w:bookmarkStart w:id="1086" w:name="_Toc495251185"/>
      <w:bookmarkStart w:id="1087" w:name="_Toc495251186"/>
      <w:bookmarkStart w:id="1088" w:name="_Toc388042465"/>
      <w:bookmarkStart w:id="1089" w:name="_Toc388044463"/>
      <w:bookmarkStart w:id="1090" w:name="_Toc388046458"/>
      <w:bookmarkStart w:id="1091" w:name="_Toc388172733"/>
      <w:bookmarkStart w:id="1092" w:name="_Toc388193017"/>
      <w:bookmarkStart w:id="1093" w:name="_Toc388195014"/>
      <w:bookmarkStart w:id="1094" w:name="_Toc388197012"/>
      <w:bookmarkStart w:id="1095" w:name="_Toc388199009"/>
      <w:bookmarkStart w:id="1096" w:name="_Toc388195008"/>
      <w:bookmarkStart w:id="1097" w:name="_Toc388202937"/>
      <w:bookmarkStart w:id="1098" w:name="_Toc388204940"/>
      <w:bookmarkStart w:id="1099" w:name="_Toc388206945"/>
      <w:bookmarkStart w:id="1100" w:name="_Toc388208954"/>
      <w:bookmarkStart w:id="1101" w:name="_Toc388213516"/>
      <w:bookmarkStart w:id="1102" w:name="_Toc388217968"/>
      <w:bookmarkStart w:id="1103" w:name="_Toc388219977"/>
      <w:bookmarkStart w:id="1104" w:name="_Toc388221987"/>
      <w:bookmarkStart w:id="1105" w:name="_Toc388017426"/>
      <w:bookmarkStart w:id="1106" w:name="_Toc388021797"/>
      <w:bookmarkStart w:id="1107" w:name="_Toc388030309"/>
      <w:bookmarkStart w:id="1108" w:name="_Toc388032307"/>
      <w:bookmarkStart w:id="1109" w:name="_Toc388042466"/>
      <w:bookmarkStart w:id="1110" w:name="_Toc388044464"/>
      <w:bookmarkStart w:id="1111" w:name="_Toc388046459"/>
      <w:bookmarkStart w:id="1112" w:name="_Toc388172734"/>
      <w:bookmarkStart w:id="1113" w:name="_Toc388193018"/>
      <w:bookmarkStart w:id="1114" w:name="_Toc388195015"/>
      <w:bookmarkStart w:id="1115" w:name="_Toc388197013"/>
      <w:bookmarkStart w:id="1116" w:name="_Toc388199010"/>
      <w:bookmarkStart w:id="1117" w:name="_Toc388195009"/>
      <w:bookmarkStart w:id="1118" w:name="_Toc388202938"/>
      <w:bookmarkStart w:id="1119" w:name="_Toc388204941"/>
      <w:bookmarkStart w:id="1120" w:name="_Toc388206946"/>
      <w:bookmarkStart w:id="1121" w:name="_Toc388208955"/>
      <w:bookmarkStart w:id="1122" w:name="_Toc388213517"/>
      <w:bookmarkStart w:id="1123" w:name="_Toc388217969"/>
      <w:bookmarkStart w:id="1124" w:name="_Toc388219978"/>
      <w:bookmarkStart w:id="1125" w:name="_Toc388221988"/>
      <w:bookmarkStart w:id="1126" w:name="_Toc388017427"/>
      <w:bookmarkStart w:id="1127" w:name="_Toc388021798"/>
      <w:bookmarkStart w:id="1128" w:name="_Toc388030310"/>
      <w:bookmarkStart w:id="1129" w:name="_Toc388032308"/>
      <w:bookmarkStart w:id="1130" w:name="_Toc388042467"/>
      <w:bookmarkStart w:id="1131" w:name="_Toc388044465"/>
      <w:bookmarkStart w:id="1132" w:name="_Toc388046460"/>
      <w:bookmarkStart w:id="1133" w:name="_Toc388172735"/>
      <w:bookmarkStart w:id="1134" w:name="_Toc388193019"/>
      <w:bookmarkStart w:id="1135" w:name="_Toc388195016"/>
      <w:bookmarkStart w:id="1136" w:name="_Toc388197014"/>
      <w:bookmarkStart w:id="1137" w:name="_Toc388199011"/>
      <w:bookmarkStart w:id="1138" w:name="_Toc388195010"/>
      <w:bookmarkStart w:id="1139" w:name="_Toc388202939"/>
      <w:bookmarkStart w:id="1140" w:name="_Toc388204942"/>
      <w:bookmarkStart w:id="1141" w:name="_Toc388206947"/>
      <w:bookmarkStart w:id="1142" w:name="_Toc388208956"/>
      <w:bookmarkStart w:id="1143" w:name="_Toc388213518"/>
      <w:bookmarkStart w:id="1144" w:name="_Toc388217970"/>
      <w:bookmarkStart w:id="1145" w:name="_Toc388219979"/>
      <w:bookmarkStart w:id="1146" w:name="_Toc388221989"/>
      <w:bookmarkStart w:id="1147" w:name="_Toc388017428"/>
      <w:bookmarkStart w:id="1148" w:name="_Toc388021799"/>
      <w:bookmarkStart w:id="1149" w:name="_Toc388030311"/>
      <w:bookmarkStart w:id="1150" w:name="_Toc388032309"/>
      <w:bookmarkStart w:id="1151" w:name="_Toc388042468"/>
      <w:bookmarkStart w:id="1152" w:name="_Toc388044466"/>
      <w:bookmarkStart w:id="1153" w:name="_Toc388046461"/>
      <w:bookmarkStart w:id="1154" w:name="_Toc388172736"/>
      <w:bookmarkStart w:id="1155" w:name="_Toc388193020"/>
      <w:bookmarkStart w:id="1156" w:name="_Toc388195017"/>
      <w:bookmarkStart w:id="1157" w:name="_Toc388197015"/>
      <w:bookmarkStart w:id="1158" w:name="_Toc388199012"/>
      <w:bookmarkStart w:id="1159" w:name="_Toc388195011"/>
      <w:bookmarkStart w:id="1160" w:name="_Toc388202940"/>
      <w:bookmarkStart w:id="1161" w:name="_Toc388204943"/>
      <w:bookmarkStart w:id="1162" w:name="_Toc388206948"/>
      <w:bookmarkStart w:id="1163" w:name="_Toc388208957"/>
      <w:bookmarkStart w:id="1164" w:name="_Toc388213519"/>
      <w:bookmarkStart w:id="1165" w:name="_Toc388217971"/>
      <w:bookmarkStart w:id="1166" w:name="_Toc388219980"/>
      <w:bookmarkStart w:id="1167" w:name="_Toc388221990"/>
      <w:bookmarkStart w:id="1168" w:name="_Toc387835739"/>
      <w:bookmarkStart w:id="1169" w:name="_Toc387931832"/>
      <w:bookmarkStart w:id="1170" w:name="_Toc388017429"/>
      <w:bookmarkStart w:id="1171" w:name="_Toc388021800"/>
      <w:bookmarkStart w:id="1172" w:name="_Toc388030312"/>
      <w:bookmarkStart w:id="1173" w:name="_Toc388032310"/>
      <w:bookmarkStart w:id="1174" w:name="_Toc388042469"/>
      <w:bookmarkStart w:id="1175" w:name="_Toc388044467"/>
      <w:bookmarkStart w:id="1176" w:name="_Toc388046462"/>
      <w:bookmarkStart w:id="1177" w:name="_Toc388172737"/>
      <w:bookmarkStart w:id="1178" w:name="_Toc388193021"/>
      <w:bookmarkStart w:id="1179" w:name="_Toc388195018"/>
      <w:bookmarkStart w:id="1180" w:name="_Toc388197016"/>
      <w:bookmarkStart w:id="1181" w:name="_Toc388199013"/>
      <w:bookmarkStart w:id="1182" w:name="_Toc388195012"/>
      <w:bookmarkStart w:id="1183" w:name="_Toc388202941"/>
      <w:bookmarkStart w:id="1184" w:name="_Toc388204944"/>
      <w:bookmarkStart w:id="1185" w:name="_Toc388206949"/>
      <w:bookmarkStart w:id="1186" w:name="_Toc388208958"/>
      <w:bookmarkStart w:id="1187" w:name="_Toc388213520"/>
      <w:bookmarkStart w:id="1188" w:name="_Toc388217972"/>
      <w:bookmarkStart w:id="1189" w:name="_Toc388219981"/>
      <w:bookmarkStart w:id="1190" w:name="_Toc388221991"/>
      <w:bookmarkStart w:id="1191" w:name="_Toc387835740"/>
      <w:bookmarkStart w:id="1192" w:name="_Toc387931833"/>
      <w:bookmarkStart w:id="1193" w:name="_Toc388017430"/>
      <w:bookmarkStart w:id="1194" w:name="_Toc388021801"/>
      <w:bookmarkStart w:id="1195" w:name="_Toc388030313"/>
      <w:bookmarkStart w:id="1196" w:name="_Toc388032311"/>
      <w:bookmarkStart w:id="1197" w:name="_Toc388042470"/>
      <w:bookmarkStart w:id="1198" w:name="_Toc388044468"/>
      <w:bookmarkStart w:id="1199" w:name="_Toc388046463"/>
      <w:bookmarkStart w:id="1200" w:name="_Toc388172738"/>
      <w:bookmarkStart w:id="1201" w:name="_Toc388193022"/>
      <w:bookmarkStart w:id="1202" w:name="_Toc388195019"/>
      <w:bookmarkStart w:id="1203" w:name="_Toc388197017"/>
      <w:bookmarkStart w:id="1204" w:name="_Toc388199014"/>
      <w:bookmarkStart w:id="1205" w:name="_Toc388195013"/>
      <w:bookmarkStart w:id="1206" w:name="_Toc388202942"/>
      <w:bookmarkStart w:id="1207" w:name="_Toc388204945"/>
      <w:bookmarkStart w:id="1208" w:name="_Toc388206950"/>
      <w:bookmarkStart w:id="1209" w:name="_Toc388208959"/>
      <w:bookmarkStart w:id="1210" w:name="_Toc388213521"/>
      <w:bookmarkStart w:id="1211" w:name="_Toc388217973"/>
      <w:bookmarkStart w:id="1212" w:name="_Toc388219982"/>
      <w:bookmarkStart w:id="1213" w:name="_Toc388221992"/>
      <w:bookmarkStart w:id="1214" w:name="_Toc387835741"/>
      <w:bookmarkStart w:id="1215" w:name="_Toc387931834"/>
      <w:bookmarkStart w:id="1216" w:name="_Toc388017431"/>
      <w:bookmarkStart w:id="1217" w:name="_Toc388021802"/>
      <w:bookmarkStart w:id="1218" w:name="_Toc388030314"/>
      <w:bookmarkStart w:id="1219" w:name="_Toc388032312"/>
      <w:bookmarkStart w:id="1220" w:name="_Toc388042471"/>
      <w:bookmarkStart w:id="1221" w:name="_Toc388044469"/>
      <w:bookmarkStart w:id="1222" w:name="_Toc388046464"/>
      <w:bookmarkStart w:id="1223" w:name="_Toc388172739"/>
      <w:bookmarkStart w:id="1224" w:name="_Toc388193023"/>
      <w:bookmarkStart w:id="1225" w:name="_Toc388195020"/>
      <w:bookmarkStart w:id="1226" w:name="_Toc388197018"/>
      <w:bookmarkStart w:id="1227" w:name="_Toc388199015"/>
      <w:bookmarkStart w:id="1228" w:name="_Toc388195057"/>
      <w:bookmarkStart w:id="1229" w:name="_Toc388202943"/>
      <w:bookmarkStart w:id="1230" w:name="_Toc388204946"/>
      <w:bookmarkStart w:id="1231" w:name="_Toc388206951"/>
      <w:bookmarkStart w:id="1232" w:name="_Toc388208960"/>
      <w:bookmarkStart w:id="1233" w:name="_Toc388213522"/>
      <w:bookmarkStart w:id="1234" w:name="_Toc388217974"/>
      <w:bookmarkStart w:id="1235" w:name="_Toc388219983"/>
      <w:bookmarkStart w:id="1236" w:name="_Toc388221993"/>
      <w:bookmarkStart w:id="1237" w:name="_Toc387835742"/>
      <w:bookmarkStart w:id="1238" w:name="_Toc387931835"/>
      <w:bookmarkStart w:id="1239" w:name="_Toc388017432"/>
      <w:bookmarkStart w:id="1240" w:name="_Toc388021803"/>
      <w:bookmarkStart w:id="1241" w:name="_Toc388030315"/>
      <w:bookmarkStart w:id="1242" w:name="_Toc388032313"/>
      <w:bookmarkStart w:id="1243" w:name="_Toc388042472"/>
      <w:bookmarkStart w:id="1244" w:name="_Toc388044470"/>
      <w:bookmarkStart w:id="1245" w:name="_Toc388046465"/>
      <w:bookmarkStart w:id="1246" w:name="_Toc388172740"/>
      <w:bookmarkStart w:id="1247" w:name="_Toc388193024"/>
      <w:bookmarkStart w:id="1248" w:name="_Toc388195021"/>
      <w:bookmarkStart w:id="1249" w:name="_Toc388197019"/>
      <w:bookmarkStart w:id="1250" w:name="_Toc388199016"/>
      <w:bookmarkStart w:id="1251" w:name="_Toc388195058"/>
      <w:bookmarkStart w:id="1252" w:name="_Toc388202944"/>
      <w:bookmarkStart w:id="1253" w:name="_Toc388204947"/>
      <w:bookmarkStart w:id="1254" w:name="_Toc388206952"/>
      <w:bookmarkStart w:id="1255" w:name="_Toc388208961"/>
      <w:bookmarkStart w:id="1256" w:name="_Toc388213523"/>
      <w:bookmarkStart w:id="1257" w:name="_Toc388217975"/>
      <w:bookmarkStart w:id="1258" w:name="_Toc388219984"/>
      <w:bookmarkStart w:id="1259" w:name="_Toc388221994"/>
      <w:bookmarkStart w:id="1260" w:name="_Toc374111368"/>
      <w:bookmarkStart w:id="1261" w:name="_Toc387835746"/>
      <w:bookmarkStart w:id="1262" w:name="_Toc387931839"/>
      <w:bookmarkStart w:id="1263" w:name="_Toc388017436"/>
      <w:bookmarkStart w:id="1264" w:name="_Toc388021807"/>
      <w:bookmarkStart w:id="1265" w:name="_Toc388030319"/>
      <w:bookmarkStart w:id="1266" w:name="_Toc388032317"/>
      <w:bookmarkStart w:id="1267" w:name="_Toc388042476"/>
      <w:bookmarkStart w:id="1268" w:name="_Toc388044474"/>
      <w:bookmarkStart w:id="1269" w:name="_Toc388046469"/>
      <w:bookmarkStart w:id="1270" w:name="_Toc388172744"/>
      <w:bookmarkStart w:id="1271" w:name="_Toc388193028"/>
      <w:bookmarkStart w:id="1272" w:name="_Toc388195025"/>
      <w:bookmarkStart w:id="1273" w:name="_Toc388197023"/>
      <w:bookmarkStart w:id="1274" w:name="_Toc388199020"/>
      <w:bookmarkStart w:id="1275" w:name="_Toc388195735"/>
      <w:bookmarkStart w:id="1276" w:name="_Toc388202948"/>
      <w:bookmarkStart w:id="1277" w:name="_Toc388204951"/>
      <w:bookmarkStart w:id="1278" w:name="_Toc388206956"/>
      <w:bookmarkStart w:id="1279" w:name="_Toc388208965"/>
      <w:bookmarkStart w:id="1280" w:name="_Toc388213527"/>
      <w:bookmarkStart w:id="1281" w:name="_Toc388217979"/>
      <w:bookmarkStart w:id="1282" w:name="_Toc388219988"/>
      <w:bookmarkStart w:id="1283" w:name="_Toc388221998"/>
      <w:bookmarkStart w:id="1284" w:name="_Toc387835747"/>
      <w:bookmarkStart w:id="1285" w:name="_Toc387931840"/>
      <w:bookmarkStart w:id="1286" w:name="_Toc388017437"/>
      <w:bookmarkStart w:id="1287" w:name="_Toc388021808"/>
      <w:bookmarkStart w:id="1288" w:name="_Toc388030320"/>
      <w:bookmarkStart w:id="1289" w:name="_Toc388032318"/>
      <w:bookmarkStart w:id="1290" w:name="_Toc388042477"/>
      <w:bookmarkStart w:id="1291" w:name="_Toc388044475"/>
      <w:bookmarkStart w:id="1292" w:name="_Toc388046470"/>
      <w:bookmarkStart w:id="1293" w:name="_Toc388172745"/>
      <w:bookmarkStart w:id="1294" w:name="_Toc388193029"/>
      <w:bookmarkStart w:id="1295" w:name="_Toc388195026"/>
      <w:bookmarkStart w:id="1296" w:name="_Toc388197024"/>
      <w:bookmarkStart w:id="1297" w:name="_Toc388199021"/>
      <w:bookmarkStart w:id="1298" w:name="_Toc388195736"/>
      <w:bookmarkStart w:id="1299" w:name="_Toc388202949"/>
      <w:bookmarkStart w:id="1300" w:name="_Toc388204952"/>
      <w:bookmarkStart w:id="1301" w:name="_Toc388206957"/>
      <w:bookmarkStart w:id="1302" w:name="_Toc388208966"/>
      <w:bookmarkStart w:id="1303" w:name="_Toc388213528"/>
      <w:bookmarkStart w:id="1304" w:name="_Toc388217980"/>
      <w:bookmarkStart w:id="1305" w:name="_Toc388219989"/>
      <w:bookmarkStart w:id="1306" w:name="_Toc388221999"/>
      <w:bookmarkStart w:id="1307" w:name="_Toc387835748"/>
      <w:bookmarkStart w:id="1308" w:name="_Toc387931841"/>
      <w:bookmarkStart w:id="1309" w:name="_Toc388017438"/>
      <w:bookmarkStart w:id="1310" w:name="_Toc388021809"/>
      <w:bookmarkStart w:id="1311" w:name="_Toc388030321"/>
      <w:bookmarkStart w:id="1312" w:name="_Toc388032319"/>
      <w:bookmarkStart w:id="1313" w:name="_Toc388042478"/>
      <w:bookmarkStart w:id="1314" w:name="_Toc388044476"/>
      <w:bookmarkStart w:id="1315" w:name="_Toc388046471"/>
      <w:bookmarkStart w:id="1316" w:name="_Toc388172746"/>
      <w:bookmarkStart w:id="1317" w:name="_Toc388193030"/>
      <w:bookmarkStart w:id="1318" w:name="_Toc388195027"/>
      <w:bookmarkStart w:id="1319" w:name="_Toc388197025"/>
      <w:bookmarkStart w:id="1320" w:name="_Toc388199022"/>
      <w:bookmarkStart w:id="1321" w:name="_Toc388196988"/>
      <w:bookmarkStart w:id="1322" w:name="_Toc388202950"/>
      <w:bookmarkStart w:id="1323" w:name="_Toc388204953"/>
      <w:bookmarkStart w:id="1324" w:name="_Toc388206958"/>
      <w:bookmarkStart w:id="1325" w:name="_Toc388208967"/>
      <w:bookmarkStart w:id="1326" w:name="_Toc388213529"/>
      <w:bookmarkStart w:id="1327" w:name="_Toc388217981"/>
      <w:bookmarkStart w:id="1328" w:name="_Toc388219990"/>
      <w:bookmarkStart w:id="1329" w:name="_Toc388222000"/>
      <w:bookmarkStart w:id="1330" w:name="_Toc387835749"/>
      <w:bookmarkStart w:id="1331" w:name="_Toc387931842"/>
      <w:bookmarkStart w:id="1332" w:name="_Toc388017439"/>
      <w:bookmarkStart w:id="1333" w:name="_Toc388021810"/>
      <w:bookmarkStart w:id="1334" w:name="_Toc388030322"/>
      <w:bookmarkStart w:id="1335" w:name="_Toc388032320"/>
      <w:bookmarkStart w:id="1336" w:name="_Toc388042479"/>
      <w:bookmarkStart w:id="1337" w:name="_Toc388044477"/>
      <w:bookmarkStart w:id="1338" w:name="_Toc388046472"/>
      <w:bookmarkStart w:id="1339" w:name="_Toc388172747"/>
      <w:bookmarkStart w:id="1340" w:name="_Toc388193031"/>
      <w:bookmarkStart w:id="1341" w:name="_Toc388195028"/>
      <w:bookmarkStart w:id="1342" w:name="_Toc388197026"/>
      <w:bookmarkStart w:id="1343" w:name="_Toc388199023"/>
      <w:bookmarkStart w:id="1344" w:name="_Toc388196989"/>
      <w:bookmarkStart w:id="1345" w:name="_Toc388202951"/>
      <w:bookmarkStart w:id="1346" w:name="_Toc388204954"/>
      <w:bookmarkStart w:id="1347" w:name="_Toc388206959"/>
      <w:bookmarkStart w:id="1348" w:name="_Toc388208968"/>
      <w:bookmarkStart w:id="1349" w:name="_Toc388213530"/>
      <w:bookmarkStart w:id="1350" w:name="_Toc388217982"/>
      <w:bookmarkStart w:id="1351" w:name="_Toc388219991"/>
      <w:bookmarkStart w:id="1352" w:name="_Toc388222001"/>
      <w:bookmarkStart w:id="1353" w:name="_Toc387835774"/>
      <w:bookmarkStart w:id="1354" w:name="_Toc387931867"/>
      <w:bookmarkStart w:id="1355" w:name="_Toc388017464"/>
      <w:bookmarkStart w:id="1356" w:name="_Toc388021835"/>
      <w:bookmarkStart w:id="1357" w:name="_Toc388030347"/>
      <w:bookmarkStart w:id="1358" w:name="_Toc388032345"/>
      <w:bookmarkStart w:id="1359" w:name="_Toc388042504"/>
      <w:bookmarkStart w:id="1360" w:name="_Toc388044502"/>
      <w:bookmarkStart w:id="1361" w:name="_Toc388046497"/>
      <w:bookmarkStart w:id="1362" w:name="_Toc388172772"/>
      <w:bookmarkStart w:id="1363" w:name="_Toc388193056"/>
      <w:bookmarkStart w:id="1364" w:name="_Toc388195053"/>
      <w:bookmarkStart w:id="1365" w:name="_Toc388197051"/>
      <w:bookmarkStart w:id="1366" w:name="_Toc388199048"/>
      <w:bookmarkStart w:id="1367" w:name="_Toc388197731"/>
      <w:bookmarkStart w:id="1368" w:name="_Toc388202976"/>
      <w:bookmarkStart w:id="1369" w:name="_Toc388204979"/>
      <w:bookmarkStart w:id="1370" w:name="_Toc388206984"/>
      <w:bookmarkStart w:id="1371" w:name="_Toc388208993"/>
      <w:bookmarkStart w:id="1372" w:name="_Toc388213555"/>
      <w:bookmarkStart w:id="1373" w:name="_Toc388218007"/>
      <w:bookmarkStart w:id="1374" w:name="_Toc388220016"/>
      <w:bookmarkStart w:id="1375" w:name="_Toc388222026"/>
      <w:bookmarkStart w:id="1376" w:name="_Toc387835775"/>
      <w:bookmarkStart w:id="1377" w:name="_Toc387931868"/>
      <w:bookmarkStart w:id="1378" w:name="_Toc387835776"/>
      <w:bookmarkStart w:id="1379" w:name="_Toc387931869"/>
      <w:bookmarkStart w:id="1380" w:name="_Toc388017465"/>
      <w:bookmarkStart w:id="1381" w:name="_Toc388021836"/>
      <w:bookmarkStart w:id="1382" w:name="_Toc388030348"/>
      <w:bookmarkStart w:id="1383" w:name="_Toc388032346"/>
      <w:bookmarkStart w:id="1384" w:name="_Toc388042505"/>
      <w:bookmarkStart w:id="1385" w:name="_Toc388044503"/>
      <w:bookmarkStart w:id="1386" w:name="_Toc388046498"/>
      <w:bookmarkStart w:id="1387" w:name="_Toc388172773"/>
      <w:bookmarkStart w:id="1388" w:name="_Toc388193057"/>
      <w:bookmarkStart w:id="1389" w:name="_Toc388195054"/>
      <w:bookmarkStart w:id="1390" w:name="_Toc388197052"/>
      <w:bookmarkStart w:id="1391" w:name="_Toc388199049"/>
      <w:bookmarkStart w:id="1392" w:name="_Toc388197732"/>
      <w:bookmarkStart w:id="1393" w:name="_Toc388202977"/>
      <w:bookmarkStart w:id="1394" w:name="_Toc388204980"/>
      <w:bookmarkStart w:id="1395" w:name="_Toc388206985"/>
      <w:bookmarkStart w:id="1396" w:name="_Toc388208994"/>
      <w:bookmarkStart w:id="1397" w:name="_Toc388213556"/>
      <w:bookmarkStart w:id="1398" w:name="_Toc388218008"/>
      <w:bookmarkStart w:id="1399" w:name="_Toc388220017"/>
      <w:bookmarkStart w:id="1400" w:name="_Toc388222027"/>
      <w:bookmarkStart w:id="1401" w:name="_Toc387835777"/>
      <w:bookmarkStart w:id="1402" w:name="_Toc387931870"/>
      <w:bookmarkStart w:id="1403" w:name="_Toc388017466"/>
      <w:bookmarkStart w:id="1404" w:name="_Toc388021837"/>
      <w:bookmarkStart w:id="1405" w:name="_Toc388030349"/>
      <w:bookmarkStart w:id="1406" w:name="_Toc388032347"/>
      <w:bookmarkStart w:id="1407" w:name="_Toc388042506"/>
      <w:bookmarkStart w:id="1408" w:name="_Toc388044504"/>
      <w:bookmarkStart w:id="1409" w:name="_Toc388046499"/>
      <w:bookmarkStart w:id="1410" w:name="_Toc388172774"/>
      <w:bookmarkStart w:id="1411" w:name="_Toc388193058"/>
      <w:bookmarkStart w:id="1412" w:name="_Toc388195055"/>
      <w:bookmarkStart w:id="1413" w:name="_Toc388197053"/>
      <w:bookmarkStart w:id="1414" w:name="_Toc388199050"/>
      <w:bookmarkStart w:id="1415" w:name="_Toc388197733"/>
      <w:bookmarkStart w:id="1416" w:name="_Toc388202978"/>
      <w:bookmarkStart w:id="1417" w:name="_Toc388204981"/>
      <w:bookmarkStart w:id="1418" w:name="_Toc388206986"/>
      <w:bookmarkStart w:id="1419" w:name="_Toc388208995"/>
      <w:bookmarkStart w:id="1420" w:name="_Toc388213557"/>
      <w:bookmarkStart w:id="1421" w:name="_Toc388218009"/>
      <w:bookmarkStart w:id="1422" w:name="_Toc388220018"/>
      <w:bookmarkStart w:id="1423" w:name="_Toc388222028"/>
      <w:bookmarkStart w:id="1424" w:name="_Toc387835778"/>
      <w:bookmarkStart w:id="1425" w:name="_Toc387931871"/>
      <w:bookmarkStart w:id="1426" w:name="_Toc388017467"/>
      <w:bookmarkStart w:id="1427" w:name="_Toc388021838"/>
      <w:bookmarkStart w:id="1428" w:name="_Toc388030350"/>
      <w:bookmarkStart w:id="1429" w:name="_Toc388032348"/>
      <w:bookmarkStart w:id="1430" w:name="_Toc388042507"/>
      <w:bookmarkStart w:id="1431" w:name="_Toc388044505"/>
      <w:bookmarkStart w:id="1432" w:name="_Toc388046500"/>
      <w:bookmarkStart w:id="1433" w:name="_Toc388172775"/>
      <w:bookmarkStart w:id="1434" w:name="_Toc388193059"/>
      <w:bookmarkStart w:id="1435" w:name="_Toc388195056"/>
      <w:bookmarkStart w:id="1436" w:name="_Toc388197054"/>
      <w:bookmarkStart w:id="1437" w:name="_Toc388199051"/>
      <w:bookmarkStart w:id="1438" w:name="_Toc388197734"/>
      <w:bookmarkStart w:id="1439" w:name="_Toc388202979"/>
      <w:bookmarkStart w:id="1440" w:name="_Toc388204982"/>
      <w:bookmarkStart w:id="1441" w:name="_Toc388206987"/>
      <w:bookmarkStart w:id="1442" w:name="_Toc388208996"/>
      <w:bookmarkStart w:id="1443" w:name="_Toc388213558"/>
      <w:bookmarkStart w:id="1444" w:name="_Toc388218010"/>
      <w:bookmarkStart w:id="1445" w:name="_Toc388220019"/>
      <w:bookmarkStart w:id="1446" w:name="_Toc388222029"/>
      <w:bookmarkStart w:id="1447" w:name="_Toc495251187"/>
      <w:bookmarkStart w:id="1448" w:name="_Toc495251188"/>
      <w:bookmarkStart w:id="1449" w:name="_Toc495251189"/>
      <w:bookmarkStart w:id="1450" w:name="_Toc495251190"/>
      <w:bookmarkStart w:id="1451" w:name="_Toc499633617"/>
      <w:bookmarkStart w:id="1452" w:name="_Ref499553026"/>
      <w:bookmarkStart w:id="1453" w:name="_Ref374108305"/>
      <w:bookmarkStart w:id="1454" w:name="_Ref388040169"/>
      <w:bookmarkStart w:id="1455" w:name="_Ref394673920"/>
      <w:bookmarkStart w:id="1456" w:name="_Toc501448102"/>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t>Mechanical Keepout</w:t>
      </w:r>
      <w:r w:rsidR="00A372D8">
        <w:t xml:space="preserve"> Zones</w:t>
      </w:r>
      <w:bookmarkEnd w:id="1452"/>
      <w:bookmarkEnd w:id="1456"/>
    </w:p>
    <w:p w14:paraId="2AFF4B2A" w14:textId="241082FF" w:rsidR="00333F07" w:rsidRDefault="00333F07" w:rsidP="00333F07">
      <w:pPr>
        <w:pStyle w:val="Heading3"/>
      </w:pPr>
      <w:bookmarkStart w:id="1457" w:name="_Toc501448103"/>
      <w:r>
        <w:t>Baseboard Keep Out Zone</w:t>
      </w:r>
      <w:r w:rsidR="00966BCD">
        <w:t>s</w:t>
      </w:r>
      <w:bookmarkEnd w:id="1457"/>
    </w:p>
    <w:p w14:paraId="33DCAAD7" w14:textId="6AAF0FC0" w:rsidR="007D7C1A" w:rsidRP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546CDD07" w14:textId="287E39FE" w:rsidR="00333F07" w:rsidRDefault="00333F07" w:rsidP="00333F07">
      <w:pPr>
        <w:pStyle w:val="Heading3"/>
      </w:pPr>
      <w:bookmarkStart w:id="1458" w:name="_Toc501448104"/>
      <w:r>
        <w:t>Add-in Card Keep Out Zone</w:t>
      </w:r>
      <w:r w:rsidR="00966BCD">
        <w:t>s</w:t>
      </w:r>
      <w:bookmarkEnd w:id="1458"/>
    </w:p>
    <w:p w14:paraId="12882664" w14:textId="7824FEE1" w:rsidR="007D7C1A" w:rsidRPr="007D7C1A" w:rsidRDefault="007D7C1A" w:rsidP="007D7C1A">
      <w:pPr>
        <w:ind w:left="0"/>
      </w:pPr>
      <w:r w:rsidRPr="00CE157C">
        <w:rPr>
          <w:highlight w:val="yellow"/>
        </w:rPr>
        <w:t>TBD – need keepout drawings and envelopes for small / large size NIC including primary/secondary/rail keepouts</w:t>
      </w:r>
      <w:r>
        <w:t>.</w:t>
      </w:r>
    </w:p>
    <w:p w14:paraId="5F9A5469" w14:textId="4590B0FD" w:rsidR="00A5049E" w:rsidRDefault="00A5049E" w:rsidP="00A5049E">
      <w:pPr>
        <w:pStyle w:val="Heading2"/>
      </w:pPr>
      <w:bookmarkStart w:id="1459" w:name="_Toc501448105"/>
      <w:r>
        <w:t>Labeling</w:t>
      </w:r>
      <w:r w:rsidR="00E105BF">
        <w:t xml:space="preserve"> Requirements</w:t>
      </w:r>
      <w:bookmarkEnd w:id="1459"/>
    </w:p>
    <w:p w14:paraId="4F67ABA1" w14:textId="6AAA644C" w:rsidR="0027340E" w:rsidRDefault="0027340E" w:rsidP="0027340E">
      <w:pPr>
        <w:ind w:left="0"/>
      </w:pPr>
      <w:r w:rsidRPr="0027340E">
        <w:rPr>
          <w:highlight w:val="yellow"/>
        </w:rPr>
        <w:t>TBD</w:t>
      </w:r>
    </w:p>
    <w:p w14:paraId="508E7592" w14:textId="00A3D01A" w:rsidR="00FD148F" w:rsidRPr="00FD148F" w:rsidRDefault="00FD148F" w:rsidP="0027340E">
      <w:pPr>
        <w:ind w:left="0"/>
        <w:rPr>
          <w:highlight w:val="yellow"/>
        </w:rPr>
      </w:pPr>
      <w:r w:rsidRPr="00FD148F">
        <w:rPr>
          <w:highlight w:val="yellow"/>
        </w:rPr>
        <w:t>Editor’s note [TN 20171214]: Consider the following label attributes:</w:t>
      </w:r>
    </w:p>
    <w:p w14:paraId="0C38A1CD" w14:textId="77777777" w:rsidR="00FD148F" w:rsidRPr="00FD148F" w:rsidRDefault="00FD148F" w:rsidP="007F0241">
      <w:pPr>
        <w:pStyle w:val="ListParagraph"/>
        <w:numPr>
          <w:ilvl w:val="0"/>
          <w:numId w:val="38"/>
        </w:numPr>
        <w:rPr>
          <w:highlight w:val="yellow"/>
        </w:rPr>
      </w:pPr>
      <w:r w:rsidRPr="00FD148F">
        <w:rPr>
          <w:highlight w:val="yellow"/>
        </w:rPr>
        <w:t>Label attributes are human (e.g. ASCII) and machine readable (e.g. barcode)</w:t>
      </w:r>
    </w:p>
    <w:p w14:paraId="67318857" w14:textId="112B815F" w:rsidR="00FD148F" w:rsidRDefault="00FD148F" w:rsidP="007F0241">
      <w:pPr>
        <w:pStyle w:val="ListParagraph"/>
        <w:numPr>
          <w:ilvl w:val="0"/>
          <w:numId w:val="38"/>
        </w:numPr>
        <w:rPr>
          <w:highlight w:val="yellow"/>
        </w:rPr>
      </w:pPr>
      <w:r w:rsidRPr="00FD148F">
        <w:rPr>
          <w:highlight w:val="yellow"/>
        </w:rPr>
        <w:t xml:space="preserve">Add-in card MAC address </w:t>
      </w:r>
      <w:r w:rsidR="008E7B57">
        <w:rPr>
          <w:highlight w:val="yellow"/>
        </w:rPr>
        <w:t xml:space="preserve">shall be visible </w:t>
      </w:r>
      <w:r w:rsidRPr="00FD148F">
        <w:rPr>
          <w:highlight w:val="yellow"/>
        </w:rPr>
        <w:t>(used MAC address range, or base value)</w:t>
      </w:r>
    </w:p>
    <w:p w14:paraId="277317F4" w14:textId="51BAA55B" w:rsidR="00FD148F" w:rsidRPr="00FD148F" w:rsidRDefault="008E7B57" w:rsidP="007F0241">
      <w:pPr>
        <w:pStyle w:val="ListParagraph"/>
        <w:numPr>
          <w:ilvl w:val="0"/>
          <w:numId w:val="38"/>
        </w:numPr>
        <w:rPr>
          <w:highlight w:val="yellow"/>
        </w:rPr>
      </w:pPr>
      <w:r>
        <w:rPr>
          <w:highlight w:val="yellow"/>
        </w:rPr>
        <w:t>Board s</w:t>
      </w:r>
      <w:r w:rsidR="00FD148F">
        <w:rPr>
          <w:highlight w:val="yellow"/>
        </w:rPr>
        <w:t>erial number</w:t>
      </w:r>
    </w:p>
    <w:p w14:paraId="3EA51ACF" w14:textId="68BC6C48" w:rsidR="00A5049E" w:rsidRDefault="00A5049E" w:rsidP="00A5049E">
      <w:pPr>
        <w:pStyle w:val="Heading2"/>
      </w:pPr>
      <w:bookmarkStart w:id="1460" w:name="_Toc501448106"/>
      <w:r>
        <w:t xml:space="preserve">Insulation </w:t>
      </w:r>
      <w:r w:rsidR="00E105BF">
        <w:t>R</w:t>
      </w:r>
      <w:r>
        <w:t>equirement</w:t>
      </w:r>
      <w:r w:rsidR="00E105BF">
        <w:t>s</w:t>
      </w:r>
      <w:bookmarkEnd w:id="1460"/>
    </w:p>
    <w:p w14:paraId="5F0248CB" w14:textId="47E96160" w:rsidR="00A5049E" w:rsidRDefault="00A5049E" w:rsidP="00A5049E">
      <w:pPr>
        <w:ind w:left="0"/>
      </w:pPr>
      <w:r>
        <w:t xml:space="preserve">All cards </w:t>
      </w:r>
      <w:del w:id="1461" w:author="Ng, Thomas1" w:date="2017-12-19T11:38:00Z">
        <w:r w:rsidDel="0088503A">
          <w:delText xml:space="preserve">must </w:delText>
        </w:r>
      </w:del>
      <w:ins w:id="1462" w:author="Ng, Thomas1" w:date="2017-12-19T11:38:00Z">
        <w:r w:rsidR="0088503A">
          <w:t>shall</w:t>
        </w:r>
        <w:r w:rsidR="0088503A">
          <w:t xml:space="preserve"> </w:t>
        </w:r>
      </w:ins>
      <w:r>
        <w:t>implement a</w:t>
      </w:r>
      <w:r w:rsidR="008E7B57">
        <w:t>n</w:t>
      </w:r>
      <w:r>
        <w:t xml:space="preserve"> insulator to prevent the bottom side card components from shorting out to the </w:t>
      </w:r>
      <w:ins w:id="1463" w:author="Ng, Thomas1" w:date="2017-12-19T11:38:00Z">
        <w:r w:rsidR="0088503A">
          <w:t xml:space="preserve">baseboard </w:t>
        </w:r>
      </w:ins>
      <w:r>
        <w:t xml:space="preserve">chassis. The </w:t>
      </w:r>
      <w:r w:rsidR="00EF34D5">
        <w:t xml:space="preserve">recommended </w:t>
      </w:r>
      <w:r>
        <w:t xml:space="preserve">insulator </w:t>
      </w:r>
      <w:r w:rsidR="00EF34D5">
        <w:t xml:space="preserve">thickness is </w:t>
      </w:r>
      <w:r>
        <w:t xml:space="preserve">0.25mm and </w:t>
      </w:r>
      <w:del w:id="1464" w:author="Ng, Thomas1" w:date="2017-12-19T11:38:00Z">
        <w:r w:rsidDel="0088503A">
          <w:delText xml:space="preserve">must </w:delText>
        </w:r>
      </w:del>
      <w:ins w:id="1465" w:author="Ng, Thomas1" w:date="2017-12-19T11:38:00Z">
        <w:r w:rsidR="0088503A">
          <w:t>shall</w:t>
        </w:r>
        <w:r w:rsidR="0088503A">
          <w:t xml:space="preserve"> </w:t>
        </w:r>
      </w:ins>
      <w:r>
        <w:t>reside within the following mechanical envelope</w:t>
      </w:r>
      <w:r w:rsidR="00567A6B">
        <w:t xml:space="preserve"> for the Small and Large size cards</w:t>
      </w:r>
      <w:r w:rsidR="008E7B57">
        <w:t>.</w:t>
      </w:r>
    </w:p>
    <w:p w14:paraId="25D6B3D8" w14:textId="70BB82FB" w:rsidR="0027340E" w:rsidRDefault="0027340E" w:rsidP="00A5049E">
      <w:pPr>
        <w:ind w:left="0"/>
      </w:pPr>
    </w:p>
    <w:p w14:paraId="3F8046F0" w14:textId="551C19C1" w:rsidR="008E7B57" w:rsidRDefault="008E7B57" w:rsidP="008E7B57">
      <w:pPr>
        <w:pStyle w:val="Caption"/>
      </w:pPr>
      <w:bookmarkStart w:id="1466" w:name="_Toc501448191"/>
      <w:r>
        <w:t xml:space="preserve">Figure </w:t>
      </w:r>
      <w:r>
        <w:fldChar w:fldCharType="begin"/>
      </w:r>
      <w:r>
        <w:instrText xml:space="preserve"> SEQ Figure \* ARABIC </w:instrText>
      </w:r>
      <w:r>
        <w:fldChar w:fldCharType="separate"/>
      </w:r>
      <w:r w:rsidR="001E3A57">
        <w:t>8</w:t>
      </w:r>
      <w:r>
        <w:fldChar w:fldCharType="end"/>
      </w:r>
      <w:r>
        <w:t xml:space="preserve">: </w:t>
      </w:r>
      <w:ins w:id="1467" w:author="Ng, Thomas1" w:date="2017-12-19T11:39:00Z">
        <w:r w:rsidR="0088503A">
          <w:t xml:space="preserve">Small Card </w:t>
        </w:r>
      </w:ins>
      <w:r>
        <w:t>Bottom Side Insulator and Mechanical Envelope</w:t>
      </w:r>
      <w:bookmarkEnd w:id="1466"/>
    </w:p>
    <w:p w14:paraId="649CB7EA" w14:textId="4A754C13" w:rsidR="0027340E" w:rsidRDefault="0027340E" w:rsidP="008E7B57">
      <w:pPr>
        <w:ind w:left="0"/>
        <w:jc w:val="center"/>
        <w:rPr>
          <w:ins w:id="1468" w:author="Ng, Thomas1" w:date="2017-12-19T11:39:00Z"/>
        </w:rPr>
      </w:pPr>
      <w:r w:rsidRPr="0027340E">
        <w:rPr>
          <w:highlight w:val="yellow"/>
        </w:rPr>
        <w:t>TBD</w:t>
      </w:r>
      <w:r w:rsidR="00EF34D5">
        <w:t xml:space="preserve"> </w:t>
      </w:r>
      <w:r w:rsidR="00EF34D5" w:rsidRPr="00EF34D5">
        <w:rPr>
          <w:highlight w:val="yellow"/>
        </w:rPr>
        <w:t>&lt;need 2D drawings&gt;</w:t>
      </w:r>
    </w:p>
    <w:p w14:paraId="3214E1D9" w14:textId="77777777" w:rsidR="0088503A" w:rsidRDefault="0088503A" w:rsidP="008E7B57">
      <w:pPr>
        <w:ind w:left="0"/>
        <w:jc w:val="center"/>
        <w:rPr>
          <w:ins w:id="1469" w:author="Ng, Thomas1" w:date="2017-12-19T11:39:00Z"/>
        </w:rPr>
      </w:pPr>
    </w:p>
    <w:p w14:paraId="6CD9AB59" w14:textId="14BDC26A" w:rsidR="0088503A" w:rsidRDefault="0088503A" w:rsidP="0088503A">
      <w:pPr>
        <w:pStyle w:val="Caption"/>
        <w:rPr>
          <w:ins w:id="1470" w:author="Ng, Thomas1" w:date="2017-12-19T11:39:00Z"/>
        </w:rPr>
      </w:pPr>
      <w:bookmarkStart w:id="1471" w:name="_Toc501448192"/>
      <w:ins w:id="1472" w:author="Ng, Thomas1" w:date="2017-12-19T11:39:00Z">
        <w:r>
          <w:t xml:space="preserve">Figure </w:t>
        </w:r>
        <w:r>
          <w:fldChar w:fldCharType="begin"/>
        </w:r>
        <w:r>
          <w:instrText xml:space="preserve"> SEQ Figure \* ARABIC </w:instrText>
        </w:r>
        <w:r>
          <w:fldChar w:fldCharType="separate"/>
        </w:r>
      </w:ins>
      <w:ins w:id="1473" w:author="Ng, Thomas1" w:date="2017-12-19T12:00:00Z">
        <w:r w:rsidR="001E3A57">
          <w:t>9</w:t>
        </w:r>
      </w:ins>
      <w:ins w:id="1474" w:author="Ng, Thomas1" w:date="2017-12-19T11:39:00Z">
        <w:r>
          <w:fldChar w:fldCharType="end"/>
        </w:r>
        <w:r>
          <w:t xml:space="preserve">: </w:t>
        </w:r>
        <w:r>
          <w:t>Large</w:t>
        </w:r>
        <w:r>
          <w:t xml:space="preserve"> Card Bottom Side Insulator and Mechanical Envelope</w:t>
        </w:r>
        <w:bookmarkEnd w:id="1471"/>
      </w:ins>
    </w:p>
    <w:p w14:paraId="758F65A6" w14:textId="77777777" w:rsidR="0088503A" w:rsidRDefault="0088503A" w:rsidP="0088503A">
      <w:pPr>
        <w:ind w:left="0"/>
        <w:jc w:val="center"/>
        <w:rPr>
          <w:ins w:id="1475" w:author="Ng, Thomas1" w:date="2017-12-19T11:39:00Z"/>
        </w:rPr>
      </w:pPr>
      <w:ins w:id="1476" w:author="Ng, Thomas1" w:date="2017-12-19T11:39:00Z">
        <w:r w:rsidRPr="0027340E">
          <w:rPr>
            <w:highlight w:val="yellow"/>
          </w:rPr>
          <w:t>TBD</w:t>
        </w:r>
        <w:r>
          <w:t xml:space="preserve"> </w:t>
        </w:r>
        <w:r w:rsidRPr="00EF34D5">
          <w:rPr>
            <w:highlight w:val="yellow"/>
          </w:rPr>
          <w:t>&lt;need 2D drawings&gt;</w:t>
        </w:r>
      </w:ins>
    </w:p>
    <w:p w14:paraId="01C0A1DA" w14:textId="77777777" w:rsidR="0088503A" w:rsidRPr="00EC0C3C" w:rsidRDefault="0088503A" w:rsidP="008E7B57">
      <w:pPr>
        <w:ind w:left="0"/>
        <w:jc w:val="center"/>
      </w:pPr>
    </w:p>
    <w:p w14:paraId="19C7A69D" w14:textId="7A3AB5FA" w:rsidR="001A5254" w:rsidRDefault="007E6F3A">
      <w:pPr>
        <w:pStyle w:val="Heading2"/>
      </w:pPr>
      <w:bookmarkStart w:id="1477" w:name="_Toc501448107"/>
      <w:r>
        <w:lastRenderedPageBreak/>
        <w:t xml:space="preserve">NIC </w:t>
      </w:r>
      <w:r w:rsidR="001A5254">
        <w:t xml:space="preserve">Implementation </w:t>
      </w:r>
      <w:r w:rsidR="00E105BF">
        <w:t>Examples</w:t>
      </w:r>
      <w:bookmarkEnd w:id="1477"/>
    </w:p>
    <w:p w14:paraId="7B9ACA51" w14:textId="267D1A4D" w:rsidR="00002424" w:rsidRDefault="00E105BF" w:rsidP="00E105BF">
      <w:pPr>
        <w:ind w:left="0"/>
      </w:pPr>
      <w:r w:rsidRPr="00E105BF">
        <w:rPr>
          <w:highlight w:val="yellow"/>
        </w:rPr>
        <w:t>TBD</w:t>
      </w:r>
    </w:p>
    <w:p w14:paraId="60D2632D" w14:textId="6958DBAF" w:rsidR="007E6F3A" w:rsidRPr="00483654" w:rsidRDefault="007E6F3A">
      <w:pPr>
        <w:pStyle w:val="Heading2"/>
        <w:rPr>
          <w:highlight w:val="yellow"/>
        </w:rPr>
      </w:pPr>
      <w:bookmarkStart w:id="1478" w:name="_Toc501448108"/>
      <w:r w:rsidRPr="00483654">
        <w:rPr>
          <w:highlight w:val="yellow"/>
        </w:rPr>
        <w:t xml:space="preserve">Non-NIC Use </w:t>
      </w:r>
      <w:r w:rsidR="009A5F5E" w:rsidRPr="00483654">
        <w:rPr>
          <w:highlight w:val="yellow"/>
        </w:rPr>
        <w:t>Cases</w:t>
      </w:r>
      <w:bookmarkEnd w:id="1478"/>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483654" w:rsidRDefault="005C0A12" w:rsidP="008603D9">
      <w:pPr>
        <w:pStyle w:val="Heading3"/>
        <w:rPr>
          <w:highlight w:val="yellow"/>
        </w:rPr>
      </w:pPr>
      <w:bookmarkStart w:id="1479" w:name="_Toc501448109"/>
      <w:r w:rsidRPr="00483654">
        <w:rPr>
          <w:highlight w:val="yellow"/>
        </w:rPr>
        <w:t>PCIe Retimer card</w:t>
      </w:r>
      <w:bookmarkEnd w:id="1479"/>
    </w:p>
    <w:p w14:paraId="2F4AE420" w14:textId="0DBC49DE" w:rsidR="005C0A12" w:rsidRPr="00483654" w:rsidRDefault="005C0A12">
      <w:pPr>
        <w:pStyle w:val="Heading3"/>
        <w:rPr>
          <w:highlight w:val="yellow"/>
        </w:rPr>
      </w:pPr>
      <w:bookmarkStart w:id="1480" w:name="_Toc501448110"/>
      <w:r w:rsidRPr="00483654">
        <w:rPr>
          <w:highlight w:val="yellow"/>
        </w:rPr>
        <w:t>Accelerator card</w:t>
      </w:r>
      <w:bookmarkEnd w:id="1480"/>
    </w:p>
    <w:p w14:paraId="0C33D32F" w14:textId="27D960EE" w:rsidR="005C0A12" w:rsidRPr="00483654" w:rsidRDefault="005C0A12">
      <w:pPr>
        <w:pStyle w:val="Heading3"/>
        <w:rPr>
          <w:highlight w:val="yellow"/>
        </w:rPr>
      </w:pPr>
      <w:bookmarkStart w:id="1481" w:name="_Toc501448111"/>
      <w:r w:rsidRPr="00483654">
        <w:rPr>
          <w:highlight w:val="yellow"/>
        </w:rPr>
        <w:t>Storage HBA / RAID card</w:t>
      </w:r>
      <w:bookmarkEnd w:id="1481"/>
    </w:p>
    <w:p w14:paraId="5B7AB15E" w14:textId="7B59D37C" w:rsidR="00FC6FAB" w:rsidRDefault="00AE1D2A">
      <w:pPr>
        <w:pStyle w:val="Heading1"/>
      </w:pPr>
      <w:bookmarkStart w:id="1482" w:name="_Toc501448112"/>
      <w:r>
        <w:t xml:space="preserve">Card </w:t>
      </w:r>
      <w:r w:rsidR="00567A6B">
        <w:t xml:space="preserve">Edge and </w:t>
      </w:r>
      <w:r>
        <w:t>Baseboard</w:t>
      </w:r>
      <w:r w:rsidR="00464CAC">
        <w:t xml:space="preserve"> </w:t>
      </w:r>
      <w:r w:rsidR="00567A6B">
        <w:t>Connector Interface</w:t>
      </w:r>
      <w:bookmarkEnd w:id="1482"/>
    </w:p>
    <w:p w14:paraId="135BB5B6" w14:textId="611B752D" w:rsidR="0070134D" w:rsidRDefault="0070134D" w:rsidP="0070134D">
      <w:pPr>
        <w:pStyle w:val="Heading2"/>
      </w:pPr>
      <w:bookmarkStart w:id="1483" w:name="_Toc496624233"/>
      <w:bookmarkStart w:id="1484" w:name="_Ref496624920"/>
      <w:bookmarkStart w:id="1485" w:name="_Ref496624924"/>
      <w:bookmarkStart w:id="1486" w:name="_Ref496624931"/>
      <w:bookmarkStart w:id="1487" w:name="_Toc501448113"/>
      <w:bookmarkEnd w:id="1483"/>
      <w:r>
        <w:t xml:space="preserve">Gold Finger </w:t>
      </w:r>
      <w:r w:rsidR="004C6CFE">
        <w:t>Requirement</w:t>
      </w:r>
      <w:bookmarkEnd w:id="1484"/>
      <w:bookmarkEnd w:id="1485"/>
      <w:bookmarkEnd w:id="1486"/>
      <w:r w:rsidR="00EB5B1F">
        <w:t>s</w:t>
      </w:r>
      <w:bookmarkEnd w:id="1487"/>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7245CF24" w:rsidR="004D5650" w:rsidRDefault="00EE0A1A" w:rsidP="00ED3E37">
      <w:pPr>
        <w:ind w:left="0"/>
      </w:pPr>
      <w:r>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xml:space="preserve">. The overall board thickness is 1.60mm.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1BD6F92" w14:textId="1A34A67B" w:rsidR="00EE0A1A" w:rsidRDefault="00EE0A1A" w:rsidP="00ED3E37">
      <w:pPr>
        <w:ind w:left="0"/>
      </w:pPr>
      <w:r>
        <w:t>Large Size Cards support up to a x32 PCIe implementation and</w:t>
      </w:r>
      <w:ins w:id="1488" w:author="Ng, Thomas1" w:date="2017-12-19T11:40:00Z">
        <w:r w:rsidR="0088503A">
          <w:t xml:space="preserve"> may</w:t>
        </w:r>
      </w:ins>
      <w:r>
        <w:t xml:space="preserve"> use</w:t>
      </w:r>
      <w:del w:id="1489" w:author="Ng, Thomas1" w:date="2017-12-19T11:40:00Z">
        <w:r w:rsidDel="0088503A">
          <w:delText>s</w:delText>
        </w:r>
      </w:del>
      <w:r>
        <w:t xml:space="preserve"> both the Primary and Secondary connectors. </w:t>
      </w:r>
      <w:ins w:id="1490" w:author="Ng, Thomas1" w:date="2017-12-19T11:40:00Z">
        <w:r w:rsidR="0088503A">
          <w:t>Large Size Cards may implement a reduced PCIe lane count and optionally implement only the Primary Connector 4C, or 2C plus OCP bay.</w:t>
        </w:r>
      </w:ins>
    </w:p>
    <w:p w14:paraId="155F3D40" w14:textId="77777777" w:rsidR="00EE0A1A" w:rsidRDefault="00EE0A1A" w:rsidP="00ED3E37">
      <w:pPr>
        <w:ind w:left="0"/>
      </w:pPr>
    </w:p>
    <w:p w14:paraId="09936D3A" w14:textId="6D245411" w:rsidR="00296DEF" w:rsidRDefault="00296DEF" w:rsidP="00ED3E37">
      <w:pPr>
        <w:ind w:left="0"/>
      </w:pPr>
      <w:r>
        <w:t xml:space="preserve">For additional details, refer to the </w:t>
      </w:r>
      <w:r w:rsidR="0034690C">
        <w:t>card and connector</w:t>
      </w:r>
      <w:r>
        <w:t xml:space="preserve"> mechanical drawing</w:t>
      </w:r>
      <w:r w:rsidR="0034690C">
        <w:t>s located in XXX</w:t>
      </w:r>
      <w:r>
        <w:t>.</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4422C2BD" w:rsidR="00AB69B3" w:rsidRDefault="00AB69B3" w:rsidP="009E2B64">
      <w:pPr>
        <w:pStyle w:val="Caption"/>
      </w:pPr>
      <w:bookmarkStart w:id="1491" w:name="_Ref496706983"/>
      <w:bookmarkStart w:id="1492" w:name="_Toc500230246"/>
      <w:bookmarkStart w:id="1493" w:name="_Toc501448193"/>
      <w:r>
        <w:lastRenderedPageBreak/>
        <w:t xml:space="preserve">Figure </w:t>
      </w:r>
      <w:r>
        <w:fldChar w:fldCharType="begin"/>
      </w:r>
      <w:r>
        <w:instrText xml:space="preserve"> SEQ Figure \* ARABIC </w:instrText>
      </w:r>
      <w:r>
        <w:fldChar w:fldCharType="separate"/>
      </w:r>
      <w:ins w:id="1494" w:author="Ng, Thomas1" w:date="2017-12-19T12:00:00Z">
        <w:r w:rsidR="001E3A57">
          <w:t>10</w:t>
        </w:r>
      </w:ins>
      <w:del w:id="1495" w:author="Ng, Thomas1" w:date="2017-12-19T11:58:00Z">
        <w:r w:rsidR="00070597" w:rsidDel="00D350AC">
          <w:delText>9</w:delText>
        </w:r>
      </w:del>
      <w:r>
        <w:fldChar w:fldCharType="end"/>
      </w:r>
      <w:bookmarkEnd w:id="1491"/>
      <w:r>
        <w:t xml:space="preserve">: </w:t>
      </w:r>
      <w:r w:rsidR="00EE0A1A">
        <w:t xml:space="preserve">Small Size </w:t>
      </w:r>
      <w:r w:rsidR="00F0645E">
        <w:t>Primary Connector</w:t>
      </w:r>
      <w:r>
        <w:t xml:space="preserve"> Gold Finger Mating Card Dimensions </w:t>
      </w:r>
      <w:r w:rsidR="00EE0A1A">
        <w:t xml:space="preserve">– x16 </w:t>
      </w:r>
      <w:r>
        <w:t>–</w:t>
      </w:r>
      <w:r w:rsidR="00296DEF">
        <w:t xml:space="preserve"> </w:t>
      </w:r>
      <w:r w:rsidR="00483654">
        <w:t xml:space="preserve">Top </w:t>
      </w:r>
      <w:r w:rsidR="00296DEF">
        <w:t>Side</w:t>
      </w:r>
      <w:bookmarkEnd w:id="1492"/>
      <w:bookmarkEnd w:id="1493"/>
    </w:p>
    <w:p w14:paraId="25C18625" w14:textId="0495AC7F" w:rsidR="0078028C" w:rsidRDefault="008E7B57" w:rsidP="008E7B57">
      <w:pPr>
        <w:ind w:left="0"/>
        <w:jc w:val="center"/>
      </w:pPr>
      <w:r w:rsidRPr="008E7B57">
        <w:rPr>
          <w:highlight w:val="yellow"/>
        </w:rPr>
        <w:t>TBD</w:t>
      </w:r>
    </w:p>
    <w:p w14:paraId="1235C757" w14:textId="77777777" w:rsidR="00AB69B3" w:rsidRDefault="00AB69B3" w:rsidP="00ED3E37">
      <w:pPr>
        <w:ind w:left="0"/>
      </w:pPr>
    </w:p>
    <w:p w14:paraId="386C5ED4" w14:textId="7D0743D3" w:rsidR="00AB69B3" w:rsidRDefault="00AB69B3" w:rsidP="009E2B64">
      <w:pPr>
        <w:pStyle w:val="Caption"/>
      </w:pPr>
      <w:bookmarkStart w:id="1496" w:name="_Toc500230247"/>
      <w:bookmarkStart w:id="1497" w:name="_Toc501448194"/>
      <w:r>
        <w:t xml:space="preserve">Figure </w:t>
      </w:r>
      <w:r>
        <w:fldChar w:fldCharType="begin"/>
      </w:r>
      <w:r>
        <w:instrText xml:space="preserve"> SEQ Figure \* ARABIC </w:instrText>
      </w:r>
      <w:r>
        <w:fldChar w:fldCharType="separate"/>
      </w:r>
      <w:ins w:id="1498" w:author="Ng, Thomas1" w:date="2017-12-19T12:00:00Z">
        <w:r w:rsidR="001E3A57">
          <w:t>11</w:t>
        </w:r>
      </w:ins>
      <w:del w:id="1499" w:author="Ng, Thomas1" w:date="2017-12-19T11:58:00Z">
        <w:r w:rsidR="00070597" w:rsidDel="00D350AC">
          <w:delText>10</w:delText>
        </w:r>
      </w:del>
      <w:r>
        <w:fldChar w:fldCharType="end"/>
      </w:r>
      <w:r>
        <w:t xml:space="preserve">: </w:t>
      </w:r>
      <w:r w:rsidR="00EE0A1A">
        <w:t xml:space="preserve">Small Size </w:t>
      </w:r>
      <w:r w:rsidR="00F0645E">
        <w:t xml:space="preserve">Primary </w:t>
      </w:r>
      <w:r>
        <w:t>Connector Gold Finger Mating Card Dimensions</w:t>
      </w:r>
      <w:r w:rsidR="00EE0A1A">
        <w:t xml:space="preserve"> – x16</w:t>
      </w:r>
      <w:r>
        <w:t xml:space="preserve"> –</w:t>
      </w:r>
      <w:r w:rsidR="00296DEF">
        <w:t xml:space="preserve"> </w:t>
      </w:r>
      <w:r w:rsidR="00483654">
        <w:t xml:space="preserve">Bottom </w:t>
      </w:r>
      <w:r w:rsidR="00296DEF">
        <w:t>Side</w:t>
      </w:r>
      <w:bookmarkEnd w:id="1496"/>
      <w:bookmarkEnd w:id="1497"/>
    </w:p>
    <w:p w14:paraId="599807B4" w14:textId="0BB46754" w:rsidR="00AB69B3" w:rsidRDefault="00AB69B3" w:rsidP="00AB69B3">
      <w:pPr>
        <w:ind w:left="0"/>
        <w:jc w:val="center"/>
      </w:pPr>
      <w:r w:rsidRPr="00AB69B3">
        <w:rPr>
          <w:highlight w:val="yellow"/>
        </w:rPr>
        <w:t>TBD</w:t>
      </w:r>
    </w:p>
    <w:p w14:paraId="22ECAC60" w14:textId="77777777" w:rsidR="00AB69B3" w:rsidRPr="00AB69B3" w:rsidRDefault="00AB69B3" w:rsidP="00AB69B3"/>
    <w:p w14:paraId="5DE327EC" w14:textId="1AC1DEA1" w:rsidR="00EE0A1A" w:rsidRDefault="00EE0A1A" w:rsidP="00EE0A1A">
      <w:pPr>
        <w:pStyle w:val="Caption"/>
      </w:pPr>
      <w:bookmarkStart w:id="1500" w:name="_Toc500230250"/>
      <w:bookmarkStart w:id="1501" w:name="_Toc501448195"/>
      <w:r>
        <w:t xml:space="preserve">Figure </w:t>
      </w:r>
      <w:r>
        <w:fldChar w:fldCharType="begin"/>
      </w:r>
      <w:r>
        <w:instrText xml:space="preserve"> SEQ Figure \* ARABIC </w:instrText>
      </w:r>
      <w:r>
        <w:fldChar w:fldCharType="separate"/>
      </w:r>
      <w:ins w:id="1502" w:author="Ng, Thomas1" w:date="2017-12-19T12:00:00Z">
        <w:r w:rsidR="001E3A57">
          <w:t>12</w:t>
        </w:r>
      </w:ins>
      <w:del w:id="1503" w:author="Ng, Thomas1" w:date="2017-12-19T11:58:00Z">
        <w:r w:rsidR="00070597" w:rsidDel="00D350AC">
          <w:delText>11</w:delText>
        </w:r>
      </w:del>
      <w:r>
        <w:fldChar w:fldCharType="end"/>
      </w:r>
      <w:r>
        <w:t xml:space="preserve">: Large Size Card Gold Finger Mating Card Dimensions – x32 – </w:t>
      </w:r>
      <w:r w:rsidR="00483654">
        <w:t xml:space="preserve">Top </w:t>
      </w:r>
      <w:r>
        <w:t>Side</w:t>
      </w:r>
      <w:bookmarkEnd w:id="1500"/>
      <w:bookmarkEnd w:id="1501"/>
    </w:p>
    <w:p w14:paraId="6E7F802B" w14:textId="50848931" w:rsidR="00EE0A1A" w:rsidRDefault="00EE0A1A" w:rsidP="00EE0A1A">
      <w:pPr>
        <w:ind w:left="0"/>
        <w:jc w:val="center"/>
      </w:pPr>
      <w:r w:rsidRPr="00EE0A1A">
        <w:rPr>
          <w:highlight w:val="yellow"/>
        </w:rPr>
        <w:t>TBD</w:t>
      </w:r>
    </w:p>
    <w:p w14:paraId="2C64DFFE" w14:textId="77777777" w:rsidR="00EE0A1A" w:rsidRDefault="00EE0A1A" w:rsidP="00EE0A1A">
      <w:pPr>
        <w:ind w:left="0"/>
      </w:pPr>
    </w:p>
    <w:p w14:paraId="34F1DC2E" w14:textId="1A868C66" w:rsidR="00EE0A1A" w:rsidRDefault="00EE0A1A" w:rsidP="00EE0A1A">
      <w:pPr>
        <w:pStyle w:val="Caption"/>
      </w:pPr>
      <w:bookmarkStart w:id="1504" w:name="_Toc500230251"/>
      <w:bookmarkStart w:id="1505" w:name="_Toc501448196"/>
      <w:r>
        <w:t xml:space="preserve">Figure </w:t>
      </w:r>
      <w:r>
        <w:fldChar w:fldCharType="begin"/>
      </w:r>
      <w:r>
        <w:instrText xml:space="preserve"> SEQ Figure \* ARABIC </w:instrText>
      </w:r>
      <w:r>
        <w:fldChar w:fldCharType="separate"/>
      </w:r>
      <w:ins w:id="1506" w:author="Ng, Thomas1" w:date="2017-12-19T12:00:00Z">
        <w:r w:rsidR="001E3A57">
          <w:t>13</w:t>
        </w:r>
      </w:ins>
      <w:del w:id="1507" w:author="Ng, Thomas1" w:date="2017-12-19T11:58:00Z">
        <w:r w:rsidR="00070597" w:rsidDel="00D350AC">
          <w:delText>12</w:delText>
        </w:r>
      </w:del>
      <w:r>
        <w:fldChar w:fldCharType="end"/>
      </w:r>
      <w:r>
        <w:t xml:space="preserve">: Large Size Card Gold Finger Mating Card Dimensions – x32 – </w:t>
      </w:r>
      <w:r w:rsidR="00483654">
        <w:t xml:space="preserve">Bottom </w:t>
      </w:r>
      <w:r>
        <w:t>Side</w:t>
      </w:r>
      <w:bookmarkEnd w:id="1504"/>
      <w:bookmarkEnd w:id="1505"/>
    </w:p>
    <w:p w14:paraId="3D98A06F" w14:textId="77777777" w:rsidR="00EE0A1A" w:rsidRPr="00AB69B3" w:rsidRDefault="00EE0A1A" w:rsidP="00EE0A1A">
      <w:pPr>
        <w:ind w:left="0"/>
        <w:jc w:val="center"/>
      </w:pPr>
      <w:r w:rsidRPr="00AB69B3">
        <w:rPr>
          <w:highlight w:val="yellow"/>
        </w:rPr>
        <w:t>TBD</w:t>
      </w:r>
    </w:p>
    <w:p w14:paraId="22883197" w14:textId="77777777" w:rsidR="00EE0A1A" w:rsidRDefault="00EE0A1A" w:rsidP="00AB69B3">
      <w:pPr>
        <w:ind w:left="0"/>
        <w:jc w:val="center"/>
      </w:pPr>
    </w:p>
    <w:p w14:paraId="7EA8443E" w14:textId="21F00EF9" w:rsidR="00584EE1" w:rsidRDefault="00584EE1" w:rsidP="00584EE1">
      <w:pPr>
        <w:pStyle w:val="Heading3"/>
      </w:pPr>
      <w:bookmarkStart w:id="1508" w:name="_Toc501448114"/>
      <w:r>
        <w:t>Gold Finger Mating Sequence</w:t>
      </w:r>
      <w:bookmarkEnd w:id="1508"/>
    </w:p>
    <w:p w14:paraId="384A9FB4" w14:textId="1F048CDE" w:rsidR="00584EE1" w:rsidRDefault="00584EE1" w:rsidP="00584EE1">
      <w:pPr>
        <w:ind w:left="0"/>
      </w:pPr>
      <w:r>
        <w:t>Per the SFF-TA-1002 specification, the</w:t>
      </w:r>
      <w:r w:rsidR="00554D22">
        <w:t xml:space="preserve"> Primary and Secondary</w:t>
      </w:r>
      <w:r>
        <w:t xml:space="preserve"> connectors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D9448A">
        <w:t xml:space="preserve">add-in card </w:t>
      </w:r>
      <w:r>
        <w:t>gol</w:t>
      </w:r>
      <w:r w:rsidR="00D9448A">
        <w:t xml:space="preserve">d finger staging is shown in </w:t>
      </w:r>
      <w:r w:rsidR="00013582">
        <w:fldChar w:fldCharType="begin"/>
      </w:r>
      <w:r w:rsidR="00013582">
        <w:instrText xml:space="preserve"> REF _Ref500405084 \h </w:instrText>
      </w:r>
      <w:r w:rsidR="00013582">
        <w:fldChar w:fldCharType="separate"/>
      </w:r>
      <w:r w:rsidR="001E3A57">
        <w:t xml:space="preserve">Table </w:t>
      </w:r>
      <w:r w:rsidR="001E3A57">
        <w:rPr>
          <w:noProof/>
        </w:rPr>
        <w:t>7</w:t>
      </w:r>
      <w:r w:rsidR="00013582">
        <w:fldChar w:fldCharType="end"/>
      </w:r>
      <w:r w:rsidR="00013582">
        <w:t xml:space="preserve"> </w:t>
      </w:r>
      <w:r w:rsidR="00D9448A">
        <w:t>for a two stage, first-mate, last-break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3A6C802A" w14:textId="4EAFE9CD" w:rsidR="00D9448A" w:rsidRDefault="00D9448A" w:rsidP="00584EE1">
      <w:pPr>
        <w:ind w:left="0"/>
      </w:pPr>
      <w:r>
        <w:t>The AIC Plug (Free) side refers to the add-in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p>
    <w:p w14:paraId="547BB0A4" w14:textId="77777777" w:rsidR="00584EE1" w:rsidRDefault="00584EE1" w:rsidP="00584EE1">
      <w:pPr>
        <w:ind w:left="0"/>
      </w:pPr>
    </w:p>
    <w:p w14:paraId="44B83780" w14:textId="0C9CF2C6" w:rsidR="00D9448A" w:rsidRDefault="00D9448A" w:rsidP="00D9448A">
      <w:pPr>
        <w:pStyle w:val="Caption"/>
      </w:pPr>
      <w:bookmarkStart w:id="1509" w:name="_Ref500405084"/>
      <w:bookmarkStart w:id="1510" w:name="_Toc501448225"/>
      <w:r>
        <w:t xml:space="preserve">Table </w:t>
      </w:r>
      <w:r>
        <w:fldChar w:fldCharType="begin"/>
      </w:r>
      <w:r>
        <w:instrText xml:space="preserve"> SEQ Table \* ARABIC </w:instrText>
      </w:r>
      <w:r>
        <w:fldChar w:fldCharType="separate"/>
      </w:r>
      <w:r w:rsidR="001E3A57">
        <w:t>7</w:t>
      </w:r>
      <w:r>
        <w:fldChar w:fldCharType="end"/>
      </w:r>
      <w:bookmarkEnd w:id="1509"/>
      <w:r>
        <w:t>: Contact Mating Positions for the Primary and Secondary Connectors</w:t>
      </w:r>
      <w:bookmarkEnd w:id="1510"/>
    </w:p>
    <w:tbl>
      <w:tblPr>
        <w:tblStyle w:val="TableGrid"/>
        <w:tblW w:w="94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900"/>
        <w:gridCol w:w="900"/>
        <w:gridCol w:w="270"/>
        <w:gridCol w:w="744"/>
        <w:gridCol w:w="893"/>
        <w:gridCol w:w="250"/>
        <w:gridCol w:w="903"/>
        <w:gridCol w:w="900"/>
        <w:gridCol w:w="900"/>
        <w:gridCol w:w="273"/>
        <w:gridCol w:w="726"/>
        <w:gridCol w:w="963"/>
      </w:tblGrid>
      <w:tr w:rsidR="00AA1573" w14:paraId="5F29E612" w14:textId="77777777" w:rsidTr="00013582">
        <w:tc>
          <w:tcPr>
            <w:tcW w:w="4517"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Borders>
              <w:left w:val="single" w:sz="4" w:space="0" w:color="auto"/>
              <w:right w:val="single" w:sz="4" w:space="0" w:color="auto"/>
            </w:tcBorders>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B0703C" w14:paraId="08C87387" w14:textId="77777777" w:rsidTr="00013582">
        <w:tc>
          <w:tcPr>
            <w:tcW w:w="810" w:type="dxa"/>
            <w:tcBorders>
              <w:top w:val="single" w:sz="4" w:space="0" w:color="auto"/>
            </w:tcBorders>
            <w:tcMar>
              <w:left w:w="115" w:type="dxa"/>
              <w:right w:w="115" w:type="dxa"/>
            </w:tcMar>
          </w:tcPr>
          <w:p w14:paraId="257ED050" w14:textId="77777777" w:rsidR="009C68CB" w:rsidRPr="00AA1573" w:rsidRDefault="009C68CB" w:rsidP="009C68CB">
            <w:pPr>
              <w:ind w:left="0"/>
              <w:rPr>
                <w:b/>
                <w:sz w:val="16"/>
                <w:szCs w:val="16"/>
              </w:rPr>
            </w:pPr>
          </w:p>
        </w:tc>
        <w:tc>
          <w:tcPr>
            <w:tcW w:w="1800" w:type="dxa"/>
            <w:gridSpan w:val="2"/>
            <w:tcBorders>
              <w:top w:val="single" w:sz="4" w:space="0" w:color="auto"/>
            </w:tcBorders>
            <w:tcMar>
              <w:left w:w="115" w:type="dxa"/>
              <w:right w:w="115" w:type="dxa"/>
            </w:tcMar>
          </w:tcPr>
          <w:p w14:paraId="5FC7A3DE" w14:textId="02FB391B" w:rsidR="009C68CB" w:rsidRPr="00AA1573" w:rsidRDefault="009C68CB" w:rsidP="009C68CB">
            <w:pPr>
              <w:ind w:left="0"/>
              <w:jc w:val="center"/>
              <w:rPr>
                <w:b/>
                <w:sz w:val="16"/>
                <w:szCs w:val="16"/>
              </w:rPr>
            </w:pPr>
            <w:r w:rsidRPr="00AA1573">
              <w:rPr>
                <w:b/>
                <w:sz w:val="16"/>
                <w:szCs w:val="16"/>
              </w:rPr>
              <w:t>AIC Plug (Free)</w:t>
            </w:r>
          </w:p>
        </w:tc>
        <w:tc>
          <w:tcPr>
            <w:tcW w:w="270" w:type="dxa"/>
            <w:tcBorders>
              <w:top w:val="single" w:sz="4" w:space="0" w:color="auto"/>
            </w:tcBorders>
            <w:tcMar>
              <w:left w:w="115" w:type="dxa"/>
              <w:right w:w="115" w:type="dxa"/>
            </w:tcMar>
          </w:tcPr>
          <w:p w14:paraId="08E6739D" w14:textId="77777777" w:rsidR="009C68CB" w:rsidRPr="00AA1573" w:rsidRDefault="009C68CB" w:rsidP="009C68CB">
            <w:pPr>
              <w:ind w:left="0"/>
              <w:jc w:val="center"/>
              <w:rPr>
                <w:b/>
                <w:sz w:val="16"/>
                <w:szCs w:val="16"/>
              </w:rPr>
            </w:pPr>
          </w:p>
        </w:tc>
        <w:tc>
          <w:tcPr>
            <w:tcW w:w="1637" w:type="dxa"/>
            <w:gridSpan w:val="2"/>
            <w:tcBorders>
              <w:top w:val="single" w:sz="4" w:space="0" w:color="auto"/>
            </w:tcBorders>
            <w:tcMar>
              <w:left w:w="115" w:type="dxa"/>
              <w:right w:w="115" w:type="dxa"/>
            </w:tcMar>
          </w:tcPr>
          <w:p w14:paraId="43A03D11" w14:textId="30E8F0B4" w:rsidR="009C68CB" w:rsidRPr="00AA1573" w:rsidRDefault="009C68CB"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9C68CB" w:rsidRPr="00AA1573" w:rsidRDefault="009C68CB" w:rsidP="009C68CB">
            <w:pPr>
              <w:ind w:left="0"/>
              <w:jc w:val="center"/>
              <w:rPr>
                <w:b/>
                <w:sz w:val="16"/>
                <w:szCs w:val="16"/>
              </w:rPr>
            </w:pPr>
          </w:p>
        </w:tc>
        <w:tc>
          <w:tcPr>
            <w:tcW w:w="903" w:type="dxa"/>
            <w:tcBorders>
              <w:top w:val="single" w:sz="4" w:space="0" w:color="auto"/>
            </w:tcBorders>
            <w:tcMar>
              <w:left w:w="115" w:type="dxa"/>
              <w:right w:w="115" w:type="dxa"/>
            </w:tcMar>
          </w:tcPr>
          <w:p w14:paraId="1F779716" w14:textId="77777777" w:rsidR="009C68CB" w:rsidRPr="00AA1573" w:rsidRDefault="009C68CB" w:rsidP="009C68CB">
            <w:pPr>
              <w:ind w:left="0"/>
              <w:jc w:val="center"/>
              <w:rPr>
                <w:b/>
                <w:sz w:val="16"/>
                <w:szCs w:val="16"/>
              </w:rPr>
            </w:pPr>
          </w:p>
        </w:tc>
        <w:tc>
          <w:tcPr>
            <w:tcW w:w="1800" w:type="dxa"/>
            <w:gridSpan w:val="2"/>
            <w:tcBorders>
              <w:top w:val="single" w:sz="4" w:space="0" w:color="auto"/>
            </w:tcBorders>
            <w:tcMar>
              <w:left w:w="115" w:type="dxa"/>
              <w:right w:w="115" w:type="dxa"/>
            </w:tcMar>
          </w:tcPr>
          <w:p w14:paraId="7C508F69" w14:textId="5A0D5273" w:rsidR="009C68CB" w:rsidRPr="00AA1573" w:rsidRDefault="009C68CB" w:rsidP="009C68CB">
            <w:pPr>
              <w:ind w:left="0"/>
              <w:jc w:val="center"/>
              <w:rPr>
                <w:b/>
                <w:sz w:val="16"/>
                <w:szCs w:val="16"/>
              </w:rPr>
            </w:pPr>
            <w:r w:rsidRPr="00AA1573">
              <w:rPr>
                <w:b/>
                <w:sz w:val="16"/>
                <w:szCs w:val="16"/>
              </w:rPr>
              <w:t>AIC Plug (Free)</w:t>
            </w:r>
          </w:p>
        </w:tc>
        <w:tc>
          <w:tcPr>
            <w:tcW w:w="273" w:type="dxa"/>
            <w:tcBorders>
              <w:top w:val="single" w:sz="4" w:space="0" w:color="auto"/>
            </w:tcBorders>
            <w:tcMar>
              <w:left w:w="115" w:type="dxa"/>
              <w:right w:w="115" w:type="dxa"/>
            </w:tcMar>
          </w:tcPr>
          <w:p w14:paraId="399AB8A3" w14:textId="77777777" w:rsidR="009C68CB" w:rsidRPr="00AA1573" w:rsidRDefault="009C68CB" w:rsidP="009C68CB">
            <w:pPr>
              <w:ind w:left="0"/>
              <w:jc w:val="center"/>
              <w:rPr>
                <w:b/>
                <w:sz w:val="16"/>
                <w:szCs w:val="16"/>
              </w:rPr>
            </w:pPr>
          </w:p>
        </w:tc>
        <w:tc>
          <w:tcPr>
            <w:tcW w:w="1689" w:type="dxa"/>
            <w:gridSpan w:val="2"/>
            <w:tcBorders>
              <w:top w:val="single" w:sz="4" w:space="0" w:color="auto"/>
            </w:tcBorders>
            <w:tcMar>
              <w:left w:w="115" w:type="dxa"/>
              <w:right w:w="115" w:type="dxa"/>
            </w:tcMar>
          </w:tcPr>
          <w:p w14:paraId="3E421911" w14:textId="4C20DD25" w:rsidR="009C68CB" w:rsidRPr="00AA1573" w:rsidRDefault="009C68CB" w:rsidP="009C68CB">
            <w:pPr>
              <w:ind w:left="0"/>
              <w:jc w:val="center"/>
              <w:rPr>
                <w:b/>
                <w:sz w:val="16"/>
                <w:szCs w:val="16"/>
              </w:rPr>
            </w:pPr>
            <w:r w:rsidRPr="00AA1573">
              <w:rPr>
                <w:b/>
                <w:sz w:val="16"/>
                <w:szCs w:val="16"/>
              </w:rPr>
              <w:t>Receptacle (Fixed)</w:t>
            </w:r>
          </w:p>
        </w:tc>
      </w:tr>
      <w:tr w:rsidR="00AA1573" w14:paraId="59E6C78D" w14:textId="77777777" w:rsidTr="00C749DE">
        <w:tc>
          <w:tcPr>
            <w:tcW w:w="810" w:type="dxa"/>
            <w:tcMar>
              <w:left w:w="115" w:type="dxa"/>
              <w:right w:w="115" w:type="dxa"/>
            </w:tcMar>
          </w:tcPr>
          <w:p w14:paraId="53424A02" w14:textId="77777777" w:rsidR="009C68CB" w:rsidRPr="00AA1573" w:rsidRDefault="009C68CB" w:rsidP="00AA1573">
            <w:pPr>
              <w:ind w:left="0"/>
              <w:jc w:val="center"/>
              <w:rPr>
                <w:sz w:val="16"/>
                <w:szCs w:val="16"/>
              </w:rPr>
            </w:pPr>
          </w:p>
        </w:tc>
        <w:tc>
          <w:tcPr>
            <w:tcW w:w="900" w:type="dxa"/>
            <w:tcMar>
              <w:left w:w="115" w:type="dxa"/>
              <w:right w:w="115" w:type="dxa"/>
            </w:tcMar>
          </w:tcPr>
          <w:p w14:paraId="311E2065" w14:textId="13611E99"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6BCD8B38" w14:textId="4FEC98D4"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0" w:type="dxa"/>
            <w:tcMar>
              <w:left w:w="115" w:type="dxa"/>
              <w:right w:w="115" w:type="dxa"/>
            </w:tcMar>
          </w:tcPr>
          <w:p w14:paraId="4762DCF4" w14:textId="77777777" w:rsidR="009C68CB" w:rsidRPr="00AA1573" w:rsidRDefault="009C68CB" w:rsidP="00AA1573">
            <w:pPr>
              <w:ind w:left="0"/>
              <w:jc w:val="center"/>
              <w:rPr>
                <w:sz w:val="16"/>
                <w:szCs w:val="16"/>
              </w:rPr>
            </w:pPr>
          </w:p>
        </w:tc>
        <w:tc>
          <w:tcPr>
            <w:tcW w:w="744" w:type="dxa"/>
            <w:tcMar>
              <w:left w:w="115" w:type="dxa"/>
              <w:right w:w="115" w:type="dxa"/>
            </w:tcMar>
          </w:tcPr>
          <w:p w14:paraId="36C34EFD" w14:textId="6DC2D3E3" w:rsidR="009C68CB" w:rsidRPr="00AA1573" w:rsidRDefault="009C68CB" w:rsidP="00AA1573">
            <w:pPr>
              <w:ind w:left="0"/>
              <w:jc w:val="center"/>
              <w:rPr>
                <w:sz w:val="16"/>
                <w:szCs w:val="16"/>
              </w:rPr>
            </w:pPr>
          </w:p>
        </w:tc>
        <w:tc>
          <w:tcPr>
            <w:tcW w:w="893" w:type="dxa"/>
            <w:tcMar>
              <w:left w:w="115" w:type="dxa"/>
              <w:right w:w="115" w:type="dxa"/>
            </w:tcMar>
          </w:tcPr>
          <w:p w14:paraId="7DBA0B49" w14:textId="39E82B6C" w:rsidR="009C68CB" w:rsidRPr="00AA1573" w:rsidRDefault="009C68CB" w:rsidP="00AA1573">
            <w:pPr>
              <w:ind w:left="0"/>
              <w:jc w:val="center"/>
              <w:rPr>
                <w:sz w:val="16"/>
                <w:szCs w:val="16"/>
              </w:rPr>
            </w:pPr>
          </w:p>
        </w:tc>
        <w:tc>
          <w:tcPr>
            <w:tcW w:w="250" w:type="dxa"/>
            <w:tcMar>
              <w:left w:w="115" w:type="dxa"/>
              <w:right w:w="115" w:type="dxa"/>
            </w:tcMar>
          </w:tcPr>
          <w:p w14:paraId="654FE561" w14:textId="77777777" w:rsidR="009C68CB" w:rsidRPr="00AA1573" w:rsidRDefault="009C68CB" w:rsidP="00AA1573">
            <w:pPr>
              <w:ind w:left="0"/>
              <w:jc w:val="center"/>
              <w:rPr>
                <w:sz w:val="16"/>
                <w:szCs w:val="16"/>
              </w:rPr>
            </w:pPr>
          </w:p>
        </w:tc>
        <w:tc>
          <w:tcPr>
            <w:tcW w:w="903" w:type="dxa"/>
            <w:tcMar>
              <w:left w:w="115" w:type="dxa"/>
              <w:right w:w="115" w:type="dxa"/>
            </w:tcMar>
          </w:tcPr>
          <w:p w14:paraId="451FAFCD" w14:textId="77777777" w:rsidR="009C68CB" w:rsidRPr="00AA1573" w:rsidRDefault="009C68CB" w:rsidP="00AA1573">
            <w:pPr>
              <w:ind w:left="0"/>
              <w:jc w:val="center"/>
              <w:rPr>
                <w:sz w:val="16"/>
                <w:szCs w:val="16"/>
              </w:rPr>
            </w:pPr>
          </w:p>
        </w:tc>
        <w:tc>
          <w:tcPr>
            <w:tcW w:w="900" w:type="dxa"/>
            <w:tcMar>
              <w:left w:w="115" w:type="dxa"/>
              <w:right w:w="115" w:type="dxa"/>
            </w:tcMar>
          </w:tcPr>
          <w:p w14:paraId="6BA82516" w14:textId="102BBF72"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2CA3A020" w14:textId="169CDEEE"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3" w:type="dxa"/>
            <w:tcMar>
              <w:left w:w="115" w:type="dxa"/>
              <w:right w:w="115" w:type="dxa"/>
            </w:tcMar>
          </w:tcPr>
          <w:p w14:paraId="1C42AB17" w14:textId="77777777" w:rsidR="009C68CB" w:rsidRPr="00AA1573" w:rsidRDefault="009C68CB" w:rsidP="00AA1573">
            <w:pPr>
              <w:ind w:left="0"/>
              <w:jc w:val="center"/>
              <w:rPr>
                <w:sz w:val="16"/>
                <w:szCs w:val="16"/>
              </w:rPr>
            </w:pPr>
          </w:p>
        </w:tc>
        <w:tc>
          <w:tcPr>
            <w:tcW w:w="726" w:type="dxa"/>
            <w:tcMar>
              <w:left w:w="115" w:type="dxa"/>
              <w:right w:w="115" w:type="dxa"/>
            </w:tcMar>
          </w:tcPr>
          <w:p w14:paraId="44AA656D" w14:textId="5D198C56" w:rsidR="009C68CB" w:rsidRPr="00AA1573" w:rsidRDefault="009C68CB" w:rsidP="00AA1573">
            <w:pPr>
              <w:ind w:left="0"/>
              <w:jc w:val="center"/>
              <w:rPr>
                <w:sz w:val="16"/>
                <w:szCs w:val="16"/>
              </w:rPr>
            </w:pPr>
          </w:p>
        </w:tc>
        <w:tc>
          <w:tcPr>
            <w:tcW w:w="963" w:type="dxa"/>
            <w:tcMar>
              <w:left w:w="115" w:type="dxa"/>
              <w:right w:w="115" w:type="dxa"/>
            </w:tcMar>
          </w:tcPr>
          <w:p w14:paraId="5801D8CB" w14:textId="4C67644E" w:rsidR="009C68CB" w:rsidRPr="00AA1573" w:rsidRDefault="009C68CB" w:rsidP="00AA1573">
            <w:pPr>
              <w:ind w:left="0"/>
              <w:jc w:val="center"/>
              <w:rPr>
                <w:sz w:val="16"/>
                <w:szCs w:val="16"/>
              </w:rPr>
            </w:pPr>
          </w:p>
        </w:tc>
      </w:tr>
      <w:tr w:rsidR="00C749DE" w14:paraId="6A14F3ED" w14:textId="77777777" w:rsidTr="00C749DE">
        <w:tc>
          <w:tcPr>
            <w:tcW w:w="810" w:type="dxa"/>
            <w:tcMar>
              <w:left w:w="115" w:type="dxa"/>
              <w:right w:w="115" w:type="dxa"/>
            </w:tcMar>
          </w:tcPr>
          <w:p w14:paraId="26EBA40D" w14:textId="09CE4F64" w:rsidR="00AA1573" w:rsidRPr="00AA1573" w:rsidRDefault="00AA1573" w:rsidP="009C68CB">
            <w:pPr>
              <w:ind w:left="0"/>
              <w:rPr>
                <w:sz w:val="14"/>
                <w:szCs w:val="14"/>
              </w:rPr>
            </w:pPr>
            <w:r w:rsidRPr="00AA1573">
              <w:rPr>
                <w:sz w:val="14"/>
                <w:szCs w:val="14"/>
              </w:rPr>
              <w:t>OCP B1</w:t>
            </w:r>
          </w:p>
        </w:tc>
        <w:tc>
          <w:tcPr>
            <w:tcW w:w="900" w:type="dxa"/>
            <w:tcBorders>
              <w:right w:val="single" w:sz="4" w:space="0" w:color="auto"/>
            </w:tcBorders>
            <w:shd w:val="clear" w:color="auto" w:fill="FFFF00"/>
            <w:tcMar>
              <w:left w:w="115" w:type="dxa"/>
              <w:right w:w="115" w:type="dxa"/>
            </w:tcMar>
          </w:tcPr>
          <w:p w14:paraId="390157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378164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B8FB7"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4F2413C4" w14:textId="77777777" w:rsidR="00AA1573" w:rsidRPr="00AA1573" w:rsidRDefault="00AA1573" w:rsidP="009C68CB">
            <w:pPr>
              <w:ind w:left="0"/>
              <w:rPr>
                <w:sz w:val="14"/>
                <w:szCs w:val="14"/>
              </w:rPr>
            </w:pPr>
          </w:p>
        </w:tc>
        <w:tc>
          <w:tcPr>
            <w:tcW w:w="250" w:type="dxa"/>
            <w:tcMar>
              <w:left w:w="115" w:type="dxa"/>
              <w:right w:w="115" w:type="dxa"/>
            </w:tcMar>
          </w:tcPr>
          <w:p w14:paraId="36172C1B" w14:textId="77777777" w:rsidR="00AA1573" w:rsidRPr="00AA1573" w:rsidRDefault="00AA1573" w:rsidP="009C68CB">
            <w:pPr>
              <w:ind w:left="0"/>
              <w:rPr>
                <w:sz w:val="14"/>
                <w:szCs w:val="14"/>
              </w:rPr>
            </w:pPr>
          </w:p>
        </w:tc>
        <w:tc>
          <w:tcPr>
            <w:tcW w:w="903" w:type="dxa"/>
            <w:tcMar>
              <w:left w:w="115" w:type="dxa"/>
              <w:right w:w="115" w:type="dxa"/>
            </w:tcMar>
          </w:tcPr>
          <w:p w14:paraId="3203E2D9" w14:textId="2F6E5F48" w:rsidR="00AA1573" w:rsidRPr="00AA1573" w:rsidRDefault="00AA1573" w:rsidP="009C68CB">
            <w:pPr>
              <w:ind w:left="0"/>
              <w:rPr>
                <w:sz w:val="14"/>
                <w:szCs w:val="14"/>
              </w:rPr>
            </w:pPr>
            <w:r w:rsidRPr="00AA1573">
              <w:rPr>
                <w:sz w:val="14"/>
                <w:szCs w:val="14"/>
              </w:rPr>
              <w:t>OCP A1</w:t>
            </w:r>
          </w:p>
        </w:tc>
        <w:tc>
          <w:tcPr>
            <w:tcW w:w="900" w:type="dxa"/>
            <w:tcBorders>
              <w:right w:val="single" w:sz="4" w:space="0" w:color="auto"/>
            </w:tcBorders>
            <w:shd w:val="clear" w:color="auto" w:fill="FFFF00"/>
            <w:tcMar>
              <w:left w:w="115" w:type="dxa"/>
              <w:right w:w="115" w:type="dxa"/>
            </w:tcMar>
          </w:tcPr>
          <w:p w14:paraId="5A226C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5B8E4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21571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0FE1F231" w14:textId="77777777" w:rsidR="00AA1573" w:rsidRPr="009C68CB" w:rsidRDefault="00AA1573" w:rsidP="009C68CB">
            <w:pPr>
              <w:ind w:left="0"/>
              <w:rPr>
                <w:sz w:val="18"/>
                <w:szCs w:val="18"/>
              </w:rPr>
            </w:pPr>
          </w:p>
        </w:tc>
      </w:tr>
      <w:tr w:rsidR="00C749DE" w14:paraId="0426ACFB" w14:textId="77777777" w:rsidTr="00C749DE">
        <w:tc>
          <w:tcPr>
            <w:tcW w:w="810" w:type="dxa"/>
            <w:tcMar>
              <w:left w:w="115" w:type="dxa"/>
              <w:right w:w="115" w:type="dxa"/>
            </w:tcMar>
          </w:tcPr>
          <w:p w14:paraId="09F90B25" w14:textId="0501C4D2" w:rsidR="00AA1573" w:rsidRPr="00AA1573" w:rsidRDefault="00AA1573" w:rsidP="009C68CB">
            <w:pPr>
              <w:ind w:left="0"/>
              <w:rPr>
                <w:sz w:val="14"/>
                <w:szCs w:val="14"/>
              </w:rPr>
            </w:pPr>
            <w:r w:rsidRPr="00AA1573">
              <w:rPr>
                <w:sz w:val="14"/>
                <w:szCs w:val="14"/>
              </w:rPr>
              <w:t>OCP B2</w:t>
            </w:r>
          </w:p>
        </w:tc>
        <w:tc>
          <w:tcPr>
            <w:tcW w:w="900" w:type="dxa"/>
            <w:tcBorders>
              <w:right w:val="single" w:sz="4" w:space="0" w:color="auto"/>
            </w:tcBorders>
            <w:shd w:val="clear" w:color="auto" w:fill="FFFF00"/>
            <w:tcMar>
              <w:left w:w="115" w:type="dxa"/>
              <w:right w:w="115" w:type="dxa"/>
            </w:tcMar>
          </w:tcPr>
          <w:p w14:paraId="322D30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AA209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56614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B44B65" w14:textId="77777777" w:rsidR="00AA1573" w:rsidRPr="00AA1573" w:rsidRDefault="00AA1573" w:rsidP="009C68CB">
            <w:pPr>
              <w:ind w:left="0"/>
              <w:rPr>
                <w:sz w:val="14"/>
                <w:szCs w:val="14"/>
              </w:rPr>
            </w:pPr>
          </w:p>
        </w:tc>
        <w:tc>
          <w:tcPr>
            <w:tcW w:w="250" w:type="dxa"/>
            <w:tcMar>
              <w:left w:w="115" w:type="dxa"/>
              <w:right w:w="115" w:type="dxa"/>
            </w:tcMar>
          </w:tcPr>
          <w:p w14:paraId="52BD4A97" w14:textId="77777777" w:rsidR="00AA1573" w:rsidRPr="00AA1573" w:rsidRDefault="00AA1573" w:rsidP="009C68CB">
            <w:pPr>
              <w:ind w:left="0"/>
              <w:rPr>
                <w:sz w:val="14"/>
                <w:szCs w:val="14"/>
              </w:rPr>
            </w:pPr>
          </w:p>
        </w:tc>
        <w:tc>
          <w:tcPr>
            <w:tcW w:w="903" w:type="dxa"/>
            <w:tcMar>
              <w:left w:w="115" w:type="dxa"/>
              <w:right w:w="115" w:type="dxa"/>
            </w:tcMar>
          </w:tcPr>
          <w:p w14:paraId="42E36815" w14:textId="384A153D" w:rsidR="00AA1573" w:rsidRPr="00AA1573" w:rsidRDefault="00AA1573" w:rsidP="009C68CB">
            <w:pPr>
              <w:ind w:left="0"/>
              <w:rPr>
                <w:sz w:val="14"/>
                <w:szCs w:val="14"/>
              </w:rPr>
            </w:pPr>
            <w:r w:rsidRPr="00AA1573">
              <w:rPr>
                <w:sz w:val="14"/>
                <w:szCs w:val="14"/>
              </w:rPr>
              <w:t>OCP A2</w:t>
            </w:r>
          </w:p>
        </w:tc>
        <w:tc>
          <w:tcPr>
            <w:tcW w:w="900" w:type="dxa"/>
            <w:tcBorders>
              <w:right w:val="single" w:sz="4" w:space="0" w:color="auto"/>
            </w:tcBorders>
            <w:shd w:val="clear" w:color="auto" w:fill="FFFF00"/>
            <w:tcMar>
              <w:left w:w="115" w:type="dxa"/>
              <w:right w:w="115" w:type="dxa"/>
            </w:tcMar>
          </w:tcPr>
          <w:p w14:paraId="291CD6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649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90EB9E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19F37A5" w14:textId="77777777" w:rsidR="00AA1573" w:rsidRPr="009C68CB" w:rsidRDefault="00AA1573" w:rsidP="009C68CB">
            <w:pPr>
              <w:ind w:left="0"/>
              <w:rPr>
                <w:sz w:val="18"/>
                <w:szCs w:val="18"/>
              </w:rPr>
            </w:pPr>
          </w:p>
        </w:tc>
      </w:tr>
      <w:tr w:rsidR="00C749DE" w14:paraId="327B097A" w14:textId="77777777" w:rsidTr="00C749DE">
        <w:tc>
          <w:tcPr>
            <w:tcW w:w="810" w:type="dxa"/>
            <w:tcMar>
              <w:left w:w="115" w:type="dxa"/>
              <w:right w:w="115" w:type="dxa"/>
            </w:tcMar>
          </w:tcPr>
          <w:p w14:paraId="6C708541" w14:textId="2FE869CE" w:rsidR="00AA1573" w:rsidRPr="00AA1573" w:rsidRDefault="00AA1573" w:rsidP="009C68CB">
            <w:pPr>
              <w:ind w:left="0"/>
              <w:rPr>
                <w:sz w:val="14"/>
                <w:szCs w:val="14"/>
              </w:rPr>
            </w:pPr>
            <w:r w:rsidRPr="00AA1573">
              <w:rPr>
                <w:sz w:val="14"/>
                <w:szCs w:val="14"/>
              </w:rPr>
              <w:lastRenderedPageBreak/>
              <w:t>OCP B3</w:t>
            </w:r>
          </w:p>
        </w:tc>
        <w:tc>
          <w:tcPr>
            <w:tcW w:w="900" w:type="dxa"/>
            <w:tcBorders>
              <w:right w:val="single" w:sz="4" w:space="0" w:color="auto"/>
            </w:tcBorders>
            <w:shd w:val="clear" w:color="auto" w:fill="FFFF00"/>
            <w:tcMar>
              <w:left w:w="115" w:type="dxa"/>
              <w:right w:w="115" w:type="dxa"/>
            </w:tcMar>
          </w:tcPr>
          <w:p w14:paraId="33B4F3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FF888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96E92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8846A87" w14:textId="77777777" w:rsidR="00AA1573" w:rsidRPr="00AA1573" w:rsidRDefault="00AA1573" w:rsidP="009C68CB">
            <w:pPr>
              <w:ind w:left="0"/>
              <w:rPr>
                <w:sz w:val="14"/>
                <w:szCs w:val="14"/>
              </w:rPr>
            </w:pPr>
          </w:p>
        </w:tc>
        <w:tc>
          <w:tcPr>
            <w:tcW w:w="250" w:type="dxa"/>
            <w:tcMar>
              <w:left w:w="115" w:type="dxa"/>
              <w:right w:w="115" w:type="dxa"/>
            </w:tcMar>
          </w:tcPr>
          <w:p w14:paraId="4AF77E01" w14:textId="77777777" w:rsidR="00AA1573" w:rsidRPr="00AA1573" w:rsidRDefault="00AA1573" w:rsidP="009C68CB">
            <w:pPr>
              <w:ind w:left="0"/>
              <w:rPr>
                <w:sz w:val="14"/>
                <w:szCs w:val="14"/>
              </w:rPr>
            </w:pPr>
          </w:p>
        </w:tc>
        <w:tc>
          <w:tcPr>
            <w:tcW w:w="903" w:type="dxa"/>
            <w:tcMar>
              <w:left w:w="115" w:type="dxa"/>
              <w:right w:w="115" w:type="dxa"/>
            </w:tcMar>
          </w:tcPr>
          <w:p w14:paraId="13A9D8B6" w14:textId="0D1D94F6" w:rsidR="00AA1573" w:rsidRPr="00AA1573" w:rsidRDefault="00AA1573" w:rsidP="009C68CB">
            <w:pPr>
              <w:ind w:left="0"/>
              <w:rPr>
                <w:sz w:val="14"/>
                <w:szCs w:val="14"/>
              </w:rPr>
            </w:pPr>
            <w:r w:rsidRPr="00AA1573">
              <w:rPr>
                <w:sz w:val="14"/>
                <w:szCs w:val="14"/>
              </w:rPr>
              <w:t>OCP A3</w:t>
            </w:r>
          </w:p>
        </w:tc>
        <w:tc>
          <w:tcPr>
            <w:tcW w:w="900" w:type="dxa"/>
            <w:tcBorders>
              <w:right w:val="single" w:sz="4" w:space="0" w:color="auto"/>
            </w:tcBorders>
            <w:shd w:val="clear" w:color="auto" w:fill="FFFF00"/>
            <w:tcMar>
              <w:left w:w="115" w:type="dxa"/>
              <w:right w:w="115" w:type="dxa"/>
            </w:tcMar>
          </w:tcPr>
          <w:p w14:paraId="75EB8A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31BA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6D41C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19310A" w14:textId="77777777" w:rsidR="00AA1573" w:rsidRPr="009C68CB" w:rsidRDefault="00AA1573" w:rsidP="009C68CB">
            <w:pPr>
              <w:ind w:left="0"/>
              <w:rPr>
                <w:sz w:val="18"/>
                <w:szCs w:val="18"/>
              </w:rPr>
            </w:pPr>
          </w:p>
        </w:tc>
      </w:tr>
      <w:tr w:rsidR="00C749DE" w14:paraId="2B2B35D5" w14:textId="77777777" w:rsidTr="00C749DE">
        <w:tc>
          <w:tcPr>
            <w:tcW w:w="810" w:type="dxa"/>
            <w:tcMar>
              <w:left w:w="115" w:type="dxa"/>
              <w:right w:w="115" w:type="dxa"/>
            </w:tcMar>
          </w:tcPr>
          <w:p w14:paraId="586E5D77" w14:textId="022FE28D" w:rsidR="00AA1573" w:rsidRPr="00AA1573" w:rsidRDefault="00AA1573" w:rsidP="009C68CB">
            <w:pPr>
              <w:ind w:left="0"/>
              <w:rPr>
                <w:sz w:val="14"/>
                <w:szCs w:val="14"/>
              </w:rPr>
            </w:pPr>
            <w:r w:rsidRPr="00AA1573">
              <w:rPr>
                <w:sz w:val="14"/>
                <w:szCs w:val="14"/>
              </w:rPr>
              <w:t>OCP B4</w:t>
            </w:r>
          </w:p>
        </w:tc>
        <w:tc>
          <w:tcPr>
            <w:tcW w:w="900" w:type="dxa"/>
            <w:tcBorders>
              <w:right w:val="single" w:sz="4" w:space="0" w:color="auto"/>
            </w:tcBorders>
            <w:shd w:val="clear" w:color="auto" w:fill="FFFF00"/>
            <w:tcMar>
              <w:left w:w="115" w:type="dxa"/>
              <w:right w:w="115" w:type="dxa"/>
            </w:tcMar>
          </w:tcPr>
          <w:p w14:paraId="1D048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14547C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9DF77B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CE7FB1" w14:textId="77777777" w:rsidR="00AA1573" w:rsidRPr="00AA1573" w:rsidRDefault="00AA1573" w:rsidP="009C68CB">
            <w:pPr>
              <w:ind w:left="0"/>
              <w:rPr>
                <w:sz w:val="14"/>
                <w:szCs w:val="14"/>
              </w:rPr>
            </w:pPr>
          </w:p>
        </w:tc>
        <w:tc>
          <w:tcPr>
            <w:tcW w:w="250" w:type="dxa"/>
            <w:tcMar>
              <w:left w:w="115" w:type="dxa"/>
              <w:right w:w="115" w:type="dxa"/>
            </w:tcMar>
          </w:tcPr>
          <w:p w14:paraId="6005A0E2" w14:textId="77777777" w:rsidR="00AA1573" w:rsidRPr="00AA1573" w:rsidRDefault="00AA1573" w:rsidP="009C68CB">
            <w:pPr>
              <w:ind w:left="0"/>
              <w:rPr>
                <w:sz w:val="14"/>
                <w:szCs w:val="14"/>
              </w:rPr>
            </w:pPr>
          </w:p>
        </w:tc>
        <w:tc>
          <w:tcPr>
            <w:tcW w:w="903" w:type="dxa"/>
            <w:tcMar>
              <w:left w:w="115" w:type="dxa"/>
              <w:right w:w="115" w:type="dxa"/>
            </w:tcMar>
          </w:tcPr>
          <w:p w14:paraId="52F9FA68" w14:textId="42E86600" w:rsidR="00AA1573" w:rsidRPr="00AA1573" w:rsidRDefault="00AA1573" w:rsidP="009C68CB">
            <w:pPr>
              <w:ind w:left="0"/>
              <w:rPr>
                <w:sz w:val="14"/>
                <w:szCs w:val="14"/>
              </w:rPr>
            </w:pPr>
            <w:r w:rsidRPr="00AA1573">
              <w:rPr>
                <w:sz w:val="14"/>
                <w:szCs w:val="14"/>
              </w:rPr>
              <w:t>OCP A4</w:t>
            </w:r>
          </w:p>
        </w:tc>
        <w:tc>
          <w:tcPr>
            <w:tcW w:w="900" w:type="dxa"/>
            <w:tcBorders>
              <w:right w:val="single" w:sz="4" w:space="0" w:color="auto"/>
            </w:tcBorders>
            <w:shd w:val="clear" w:color="auto" w:fill="FFFF00"/>
            <w:tcMar>
              <w:left w:w="115" w:type="dxa"/>
              <w:right w:w="115" w:type="dxa"/>
            </w:tcMar>
          </w:tcPr>
          <w:p w14:paraId="5B084E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C14BC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85D89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CC1415" w14:textId="77777777" w:rsidR="00AA1573" w:rsidRPr="009C68CB" w:rsidRDefault="00AA1573" w:rsidP="009C68CB">
            <w:pPr>
              <w:ind w:left="0"/>
              <w:rPr>
                <w:sz w:val="18"/>
                <w:szCs w:val="18"/>
              </w:rPr>
            </w:pPr>
          </w:p>
        </w:tc>
      </w:tr>
      <w:tr w:rsidR="00C749DE" w14:paraId="085FF507" w14:textId="77777777" w:rsidTr="00C749DE">
        <w:tc>
          <w:tcPr>
            <w:tcW w:w="810" w:type="dxa"/>
            <w:tcMar>
              <w:left w:w="115" w:type="dxa"/>
              <w:right w:w="115" w:type="dxa"/>
            </w:tcMar>
          </w:tcPr>
          <w:p w14:paraId="4FDCBFEA" w14:textId="0212DF1E" w:rsidR="00AA1573" w:rsidRPr="00AA1573" w:rsidRDefault="00AA1573" w:rsidP="009C68CB">
            <w:pPr>
              <w:ind w:left="0"/>
              <w:rPr>
                <w:sz w:val="14"/>
                <w:szCs w:val="14"/>
              </w:rPr>
            </w:pPr>
            <w:r w:rsidRPr="00AA1573">
              <w:rPr>
                <w:sz w:val="14"/>
                <w:szCs w:val="14"/>
              </w:rPr>
              <w:t>OCP B5</w:t>
            </w:r>
          </w:p>
        </w:tc>
        <w:tc>
          <w:tcPr>
            <w:tcW w:w="900" w:type="dxa"/>
            <w:tcBorders>
              <w:right w:val="single" w:sz="4" w:space="0" w:color="auto"/>
            </w:tcBorders>
            <w:shd w:val="clear" w:color="auto" w:fill="FFFF00"/>
            <w:tcMar>
              <w:left w:w="115" w:type="dxa"/>
              <w:right w:w="115" w:type="dxa"/>
            </w:tcMar>
          </w:tcPr>
          <w:p w14:paraId="62BB58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4841687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051D3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3A568A6" w14:textId="77777777" w:rsidR="00AA1573" w:rsidRPr="00AA1573" w:rsidRDefault="00AA1573" w:rsidP="009C68CB">
            <w:pPr>
              <w:ind w:left="0"/>
              <w:rPr>
                <w:sz w:val="14"/>
                <w:szCs w:val="14"/>
              </w:rPr>
            </w:pPr>
          </w:p>
        </w:tc>
        <w:tc>
          <w:tcPr>
            <w:tcW w:w="250" w:type="dxa"/>
            <w:tcMar>
              <w:left w:w="115" w:type="dxa"/>
              <w:right w:w="115" w:type="dxa"/>
            </w:tcMar>
          </w:tcPr>
          <w:p w14:paraId="3BAC79FA" w14:textId="77777777" w:rsidR="00AA1573" w:rsidRPr="00AA1573" w:rsidRDefault="00AA1573" w:rsidP="009C68CB">
            <w:pPr>
              <w:ind w:left="0"/>
              <w:rPr>
                <w:sz w:val="14"/>
                <w:szCs w:val="14"/>
              </w:rPr>
            </w:pPr>
          </w:p>
        </w:tc>
        <w:tc>
          <w:tcPr>
            <w:tcW w:w="903" w:type="dxa"/>
            <w:tcMar>
              <w:left w:w="115" w:type="dxa"/>
              <w:right w:w="115" w:type="dxa"/>
            </w:tcMar>
          </w:tcPr>
          <w:p w14:paraId="62D04535" w14:textId="689DF686" w:rsidR="00AA1573" w:rsidRPr="00AA1573" w:rsidRDefault="00AA1573" w:rsidP="009C68CB">
            <w:pPr>
              <w:ind w:left="0"/>
              <w:rPr>
                <w:sz w:val="14"/>
                <w:szCs w:val="14"/>
              </w:rPr>
            </w:pPr>
            <w:r w:rsidRPr="00AA1573">
              <w:rPr>
                <w:sz w:val="14"/>
                <w:szCs w:val="14"/>
              </w:rPr>
              <w:t>OCP A5</w:t>
            </w:r>
          </w:p>
        </w:tc>
        <w:tc>
          <w:tcPr>
            <w:tcW w:w="900" w:type="dxa"/>
            <w:tcBorders>
              <w:right w:val="single" w:sz="4" w:space="0" w:color="auto"/>
            </w:tcBorders>
            <w:shd w:val="clear" w:color="auto" w:fill="FFFF00"/>
            <w:tcMar>
              <w:left w:w="115" w:type="dxa"/>
              <w:right w:w="115" w:type="dxa"/>
            </w:tcMar>
          </w:tcPr>
          <w:p w14:paraId="6AFBF6D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F39883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D2BBEC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91366EA" w14:textId="77777777" w:rsidR="00AA1573" w:rsidRPr="009C68CB" w:rsidRDefault="00AA1573" w:rsidP="009C68CB">
            <w:pPr>
              <w:ind w:left="0"/>
              <w:rPr>
                <w:sz w:val="18"/>
                <w:szCs w:val="18"/>
              </w:rPr>
            </w:pPr>
          </w:p>
        </w:tc>
      </w:tr>
      <w:tr w:rsidR="00C749DE" w14:paraId="2662F68C" w14:textId="77777777" w:rsidTr="00C749DE">
        <w:tc>
          <w:tcPr>
            <w:tcW w:w="810" w:type="dxa"/>
            <w:tcMar>
              <w:left w:w="115" w:type="dxa"/>
              <w:right w:w="115" w:type="dxa"/>
            </w:tcMar>
          </w:tcPr>
          <w:p w14:paraId="3E603B2F" w14:textId="2906359A" w:rsidR="00AA1573" w:rsidRPr="00AA1573" w:rsidRDefault="00AA1573" w:rsidP="009C68CB">
            <w:pPr>
              <w:ind w:left="0"/>
              <w:rPr>
                <w:sz w:val="14"/>
                <w:szCs w:val="14"/>
              </w:rPr>
            </w:pPr>
            <w:r w:rsidRPr="00AA1573">
              <w:rPr>
                <w:sz w:val="14"/>
                <w:szCs w:val="14"/>
              </w:rPr>
              <w:t>OCP B6</w:t>
            </w:r>
          </w:p>
        </w:tc>
        <w:tc>
          <w:tcPr>
            <w:tcW w:w="900" w:type="dxa"/>
            <w:tcBorders>
              <w:right w:val="single" w:sz="4" w:space="0" w:color="auto"/>
            </w:tcBorders>
            <w:shd w:val="clear" w:color="auto" w:fill="FFFF00"/>
            <w:tcMar>
              <w:left w:w="115" w:type="dxa"/>
              <w:right w:w="115" w:type="dxa"/>
            </w:tcMar>
          </w:tcPr>
          <w:p w14:paraId="0CCB58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17016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9DAA9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B8FAE39" w14:textId="77777777" w:rsidR="00AA1573" w:rsidRPr="00AA1573" w:rsidRDefault="00AA1573" w:rsidP="009C68CB">
            <w:pPr>
              <w:ind w:left="0"/>
              <w:rPr>
                <w:sz w:val="14"/>
                <w:szCs w:val="14"/>
              </w:rPr>
            </w:pPr>
          </w:p>
        </w:tc>
        <w:tc>
          <w:tcPr>
            <w:tcW w:w="250" w:type="dxa"/>
            <w:tcMar>
              <w:left w:w="115" w:type="dxa"/>
              <w:right w:w="115" w:type="dxa"/>
            </w:tcMar>
          </w:tcPr>
          <w:p w14:paraId="021BA08B" w14:textId="77777777" w:rsidR="00AA1573" w:rsidRPr="00AA1573" w:rsidRDefault="00AA1573" w:rsidP="009C68CB">
            <w:pPr>
              <w:ind w:left="0"/>
              <w:rPr>
                <w:sz w:val="14"/>
                <w:szCs w:val="14"/>
              </w:rPr>
            </w:pPr>
          </w:p>
        </w:tc>
        <w:tc>
          <w:tcPr>
            <w:tcW w:w="903" w:type="dxa"/>
            <w:tcMar>
              <w:left w:w="115" w:type="dxa"/>
              <w:right w:w="115" w:type="dxa"/>
            </w:tcMar>
          </w:tcPr>
          <w:p w14:paraId="78EAB442" w14:textId="0F075B6F" w:rsidR="00AA1573" w:rsidRPr="00AA1573" w:rsidRDefault="00AA1573" w:rsidP="009C68CB">
            <w:pPr>
              <w:ind w:left="0"/>
              <w:rPr>
                <w:sz w:val="14"/>
                <w:szCs w:val="14"/>
              </w:rPr>
            </w:pPr>
            <w:r w:rsidRPr="00AA1573">
              <w:rPr>
                <w:sz w:val="14"/>
                <w:szCs w:val="14"/>
              </w:rPr>
              <w:t>OCP A6</w:t>
            </w:r>
          </w:p>
        </w:tc>
        <w:tc>
          <w:tcPr>
            <w:tcW w:w="900" w:type="dxa"/>
            <w:tcBorders>
              <w:right w:val="single" w:sz="4" w:space="0" w:color="auto"/>
            </w:tcBorders>
            <w:shd w:val="clear" w:color="auto" w:fill="92D050"/>
            <w:tcMar>
              <w:left w:w="115" w:type="dxa"/>
              <w:right w:w="115" w:type="dxa"/>
            </w:tcMar>
          </w:tcPr>
          <w:p w14:paraId="5F1237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8F8318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490C4E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85ADA2" w14:textId="77777777" w:rsidR="00AA1573" w:rsidRPr="009C68CB" w:rsidRDefault="00AA1573" w:rsidP="009C68CB">
            <w:pPr>
              <w:ind w:left="0"/>
              <w:rPr>
                <w:sz w:val="18"/>
                <w:szCs w:val="18"/>
              </w:rPr>
            </w:pPr>
          </w:p>
        </w:tc>
      </w:tr>
      <w:tr w:rsidR="00C749DE" w14:paraId="2DB2FA90" w14:textId="77777777" w:rsidTr="00C749DE">
        <w:tc>
          <w:tcPr>
            <w:tcW w:w="810" w:type="dxa"/>
            <w:tcMar>
              <w:left w:w="115" w:type="dxa"/>
              <w:right w:w="115" w:type="dxa"/>
            </w:tcMar>
          </w:tcPr>
          <w:p w14:paraId="0550CAA7" w14:textId="6E432C28" w:rsidR="00AA1573" w:rsidRPr="00AA1573" w:rsidRDefault="00AA1573" w:rsidP="009C68CB">
            <w:pPr>
              <w:ind w:left="0"/>
              <w:rPr>
                <w:sz w:val="14"/>
                <w:szCs w:val="14"/>
              </w:rPr>
            </w:pPr>
            <w:r w:rsidRPr="00AA1573">
              <w:rPr>
                <w:sz w:val="14"/>
                <w:szCs w:val="14"/>
              </w:rPr>
              <w:t>OCP B7</w:t>
            </w:r>
          </w:p>
        </w:tc>
        <w:tc>
          <w:tcPr>
            <w:tcW w:w="900" w:type="dxa"/>
            <w:tcBorders>
              <w:right w:val="single" w:sz="4" w:space="0" w:color="auto"/>
            </w:tcBorders>
            <w:shd w:val="clear" w:color="auto" w:fill="FFFF00"/>
            <w:tcMar>
              <w:left w:w="115" w:type="dxa"/>
              <w:right w:w="115" w:type="dxa"/>
            </w:tcMar>
          </w:tcPr>
          <w:p w14:paraId="077B09D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63628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C3099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1FBE5E0" w14:textId="77777777" w:rsidR="00AA1573" w:rsidRPr="00AA1573" w:rsidRDefault="00AA1573" w:rsidP="009C68CB">
            <w:pPr>
              <w:ind w:left="0"/>
              <w:rPr>
                <w:sz w:val="14"/>
                <w:szCs w:val="14"/>
              </w:rPr>
            </w:pPr>
          </w:p>
        </w:tc>
        <w:tc>
          <w:tcPr>
            <w:tcW w:w="250" w:type="dxa"/>
            <w:tcMar>
              <w:left w:w="115" w:type="dxa"/>
              <w:right w:w="115" w:type="dxa"/>
            </w:tcMar>
          </w:tcPr>
          <w:p w14:paraId="37AE6A2A" w14:textId="77777777" w:rsidR="00AA1573" w:rsidRPr="00AA1573" w:rsidRDefault="00AA1573" w:rsidP="009C68CB">
            <w:pPr>
              <w:ind w:left="0"/>
              <w:rPr>
                <w:sz w:val="14"/>
                <w:szCs w:val="14"/>
              </w:rPr>
            </w:pPr>
          </w:p>
        </w:tc>
        <w:tc>
          <w:tcPr>
            <w:tcW w:w="903" w:type="dxa"/>
            <w:tcMar>
              <w:left w:w="115" w:type="dxa"/>
              <w:right w:w="115" w:type="dxa"/>
            </w:tcMar>
          </w:tcPr>
          <w:p w14:paraId="392B920C" w14:textId="284B6241" w:rsidR="00AA1573" w:rsidRPr="00AA1573" w:rsidRDefault="00AA1573" w:rsidP="009C68CB">
            <w:pPr>
              <w:ind w:left="0"/>
              <w:rPr>
                <w:sz w:val="14"/>
                <w:szCs w:val="14"/>
              </w:rPr>
            </w:pPr>
            <w:r w:rsidRPr="00AA1573">
              <w:rPr>
                <w:sz w:val="14"/>
                <w:szCs w:val="14"/>
              </w:rPr>
              <w:t>OCP A7</w:t>
            </w:r>
          </w:p>
        </w:tc>
        <w:tc>
          <w:tcPr>
            <w:tcW w:w="900" w:type="dxa"/>
            <w:tcBorders>
              <w:right w:val="single" w:sz="4" w:space="0" w:color="auto"/>
            </w:tcBorders>
            <w:shd w:val="clear" w:color="auto" w:fill="FFFF00"/>
            <w:tcMar>
              <w:left w:w="115" w:type="dxa"/>
              <w:right w:w="115" w:type="dxa"/>
            </w:tcMar>
          </w:tcPr>
          <w:p w14:paraId="578E971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447718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DAFA8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1CD8B9" w14:textId="77777777" w:rsidR="00AA1573" w:rsidRPr="009C68CB" w:rsidRDefault="00AA1573" w:rsidP="009C68CB">
            <w:pPr>
              <w:ind w:left="0"/>
              <w:rPr>
                <w:sz w:val="18"/>
                <w:szCs w:val="18"/>
              </w:rPr>
            </w:pPr>
          </w:p>
        </w:tc>
      </w:tr>
      <w:tr w:rsidR="00C749DE" w14:paraId="05873D49" w14:textId="77777777" w:rsidTr="00C749DE">
        <w:tc>
          <w:tcPr>
            <w:tcW w:w="810" w:type="dxa"/>
            <w:tcMar>
              <w:left w:w="115" w:type="dxa"/>
              <w:right w:w="115" w:type="dxa"/>
            </w:tcMar>
          </w:tcPr>
          <w:p w14:paraId="2061561D" w14:textId="2201DD37" w:rsidR="00AA1573" w:rsidRPr="00AA1573" w:rsidRDefault="00AA1573" w:rsidP="009C68CB">
            <w:pPr>
              <w:ind w:left="0"/>
              <w:rPr>
                <w:sz w:val="14"/>
                <w:szCs w:val="14"/>
              </w:rPr>
            </w:pPr>
            <w:r w:rsidRPr="00AA1573">
              <w:rPr>
                <w:sz w:val="14"/>
                <w:szCs w:val="14"/>
              </w:rPr>
              <w:t>OCP B8</w:t>
            </w:r>
          </w:p>
        </w:tc>
        <w:tc>
          <w:tcPr>
            <w:tcW w:w="900" w:type="dxa"/>
            <w:tcBorders>
              <w:right w:val="single" w:sz="4" w:space="0" w:color="auto"/>
            </w:tcBorders>
            <w:shd w:val="clear" w:color="auto" w:fill="FFFF00"/>
            <w:tcMar>
              <w:left w:w="115" w:type="dxa"/>
              <w:right w:w="115" w:type="dxa"/>
            </w:tcMar>
          </w:tcPr>
          <w:p w14:paraId="51315B1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D80894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1F2F4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BA03A" w14:textId="77777777" w:rsidR="00AA1573" w:rsidRPr="00AA1573" w:rsidRDefault="00AA1573" w:rsidP="009C68CB">
            <w:pPr>
              <w:ind w:left="0"/>
              <w:rPr>
                <w:sz w:val="14"/>
                <w:szCs w:val="14"/>
              </w:rPr>
            </w:pPr>
          </w:p>
        </w:tc>
        <w:tc>
          <w:tcPr>
            <w:tcW w:w="250" w:type="dxa"/>
            <w:tcMar>
              <w:left w:w="115" w:type="dxa"/>
              <w:right w:w="115" w:type="dxa"/>
            </w:tcMar>
          </w:tcPr>
          <w:p w14:paraId="34BE8E37" w14:textId="77777777" w:rsidR="00AA1573" w:rsidRPr="00AA1573" w:rsidRDefault="00AA1573" w:rsidP="009C68CB">
            <w:pPr>
              <w:ind w:left="0"/>
              <w:rPr>
                <w:sz w:val="14"/>
                <w:szCs w:val="14"/>
              </w:rPr>
            </w:pPr>
          </w:p>
        </w:tc>
        <w:tc>
          <w:tcPr>
            <w:tcW w:w="903" w:type="dxa"/>
            <w:tcMar>
              <w:left w:w="115" w:type="dxa"/>
              <w:right w:w="115" w:type="dxa"/>
            </w:tcMar>
          </w:tcPr>
          <w:p w14:paraId="0D62A6DB" w14:textId="6F05228A" w:rsidR="00AA1573" w:rsidRPr="00AA1573" w:rsidRDefault="00AA1573" w:rsidP="009C68CB">
            <w:pPr>
              <w:ind w:left="0"/>
              <w:rPr>
                <w:sz w:val="14"/>
                <w:szCs w:val="14"/>
              </w:rPr>
            </w:pPr>
            <w:r w:rsidRPr="00AA1573">
              <w:rPr>
                <w:sz w:val="14"/>
                <w:szCs w:val="14"/>
              </w:rPr>
              <w:t>OCP A8</w:t>
            </w:r>
          </w:p>
        </w:tc>
        <w:tc>
          <w:tcPr>
            <w:tcW w:w="900" w:type="dxa"/>
            <w:tcBorders>
              <w:right w:val="single" w:sz="4" w:space="0" w:color="auto"/>
            </w:tcBorders>
            <w:shd w:val="clear" w:color="auto" w:fill="FFFF00"/>
            <w:tcMar>
              <w:left w:w="115" w:type="dxa"/>
              <w:right w:w="115" w:type="dxa"/>
            </w:tcMar>
          </w:tcPr>
          <w:p w14:paraId="1CA7CE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CBC98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A438D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2F5A9FD" w14:textId="77777777" w:rsidR="00AA1573" w:rsidRPr="009C68CB" w:rsidRDefault="00AA1573" w:rsidP="009C68CB">
            <w:pPr>
              <w:ind w:left="0"/>
              <w:rPr>
                <w:sz w:val="18"/>
                <w:szCs w:val="18"/>
              </w:rPr>
            </w:pPr>
          </w:p>
        </w:tc>
      </w:tr>
      <w:tr w:rsidR="00C749DE" w14:paraId="0002B90D" w14:textId="77777777" w:rsidTr="00C749DE">
        <w:tc>
          <w:tcPr>
            <w:tcW w:w="810" w:type="dxa"/>
            <w:tcMar>
              <w:left w:w="115" w:type="dxa"/>
              <w:right w:w="115" w:type="dxa"/>
            </w:tcMar>
          </w:tcPr>
          <w:p w14:paraId="444C855F" w14:textId="3C904300" w:rsidR="00AA1573" w:rsidRPr="00AA1573" w:rsidRDefault="00AA1573" w:rsidP="009C68CB">
            <w:pPr>
              <w:ind w:left="0"/>
              <w:rPr>
                <w:sz w:val="14"/>
                <w:szCs w:val="14"/>
              </w:rPr>
            </w:pPr>
            <w:r w:rsidRPr="00AA1573">
              <w:rPr>
                <w:sz w:val="14"/>
                <w:szCs w:val="14"/>
              </w:rPr>
              <w:t>OCP B9</w:t>
            </w:r>
          </w:p>
        </w:tc>
        <w:tc>
          <w:tcPr>
            <w:tcW w:w="900" w:type="dxa"/>
            <w:tcBorders>
              <w:right w:val="single" w:sz="4" w:space="0" w:color="auto"/>
            </w:tcBorders>
            <w:shd w:val="clear" w:color="auto" w:fill="FFFF00"/>
            <w:tcMar>
              <w:left w:w="115" w:type="dxa"/>
              <w:right w:w="115" w:type="dxa"/>
            </w:tcMar>
          </w:tcPr>
          <w:p w14:paraId="46A5682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9A57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62CB15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B1C263C" w14:textId="77777777" w:rsidR="00AA1573" w:rsidRPr="00AA1573" w:rsidRDefault="00AA1573" w:rsidP="009C68CB">
            <w:pPr>
              <w:ind w:left="0"/>
              <w:rPr>
                <w:sz w:val="14"/>
                <w:szCs w:val="14"/>
              </w:rPr>
            </w:pPr>
          </w:p>
        </w:tc>
        <w:tc>
          <w:tcPr>
            <w:tcW w:w="250" w:type="dxa"/>
            <w:tcMar>
              <w:left w:w="115" w:type="dxa"/>
              <w:right w:w="115" w:type="dxa"/>
            </w:tcMar>
          </w:tcPr>
          <w:p w14:paraId="71F39B71" w14:textId="77777777" w:rsidR="00AA1573" w:rsidRPr="00AA1573" w:rsidRDefault="00AA1573" w:rsidP="009C68CB">
            <w:pPr>
              <w:ind w:left="0"/>
              <w:rPr>
                <w:sz w:val="14"/>
                <w:szCs w:val="14"/>
              </w:rPr>
            </w:pPr>
          </w:p>
        </w:tc>
        <w:tc>
          <w:tcPr>
            <w:tcW w:w="903" w:type="dxa"/>
            <w:tcMar>
              <w:left w:w="115" w:type="dxa"/>
              <w:right w:w="115" w:type="dxa"/>
            </w:tcMar>
          </w:tcPr>
          <w:p w14:paraId="299F417A" w14:textId="330AFA8D" w:rsidR="00AA1573" w:rsidRPr="00AA1573" w:rsidRDefault="00AA1573" w:rsidP="009C68CB">
            <w:pPr>
              <w:ind w:left="0"/>
              <w:rPr>
                <w:sz w:val="14"/>
                <w:szCs w:val="14"/>
              </w:rPr>
            </w:pPr>
            <w:r w:rsidRPr="00AA1573">
              <w:rPr>
                <w:sz w:val="14"/>
                <w:szCs w:val="14"/>
              </w:rPr>
              <w:t>OCP A9</w:t>
            </w:r>
          </w:p>
        </w:tc>
        <w:tc>
          <w:tcPr>
            <w:tcW w:w="900" w:type="dxa"/>
            <w:tcBorders>
              <w:right w:val="single" w:sz="4" w:space="0" w:color="auto"/>
            </w:tcBorders>
            <w:shd w:val="clear" w:color="auto" w:fill="FFFF00"/>
            <w:tcMar>
              <w:left w:w="115" w:type="dxa"/>
              <w:right w:w="115" w:type="dxa"/>
            </w:tcMar>
          </w:tcPr>
          <w:p w14:paraId="5D9FAF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2AF3F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4DD875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1D3EE5" w14:textId="77777777" w:rsidR="00AA1573" w:rsidRPr="009C68CB" w:rsidRDefault="00AA1573" w:rsidP="009C68CB">
            <w:pPr>
              <w:ind w:left="0"/>
              <w:rPr>
                <w:sz w:val="18"/>
                <w:szCs w:val="18"/>
              </w:rPr>
            </w:pPr>
          </w:p>
        </w:tc>
      </w:tr>
      <w:tr w:rsidR="00C749DE" w14:paraId="5282066A" w14:textId="77777777" w:rsidTr="00C749DE">
        <w:tc>
          <w:tcPr>
            <w:tcW w:w="810" w:type="dxa"/>
            <w:tcMar>
              <w:left w:w="115" w:type="dxa"/>
              <w:right w:w="115" w:type="dxa"/>
            </w:tcMar>
          </w:tcPr>
          <w:p w14:paraId="21C7F9AA" w14:textId="05671D70" w:rsidR="00AA1573" w:rsidRPr="00AA1573" w:rsidRDefault="00AA1573" w:rsidP="009C68CB">
            <w:pPr>
              <w:ind w:left="0"/>
              <w:rPr>
                <w:sz w:val="14"/>
                <w:szCs w:val="14"/>
              </w:rPr>
            </w:pPr>
            <w:r w:rsidRPr="00AA1573">
              <w:rPr>
                <w:sz w:val="14"/>
                <w:szCs w:val="14"/>
              </w:rPr>
              <w:t>OCP B10</w:t>
            </w:r>
          </w:p>
        </w:tc>
        <w:tc>
          <w:tcPr>
            <w:tcW w:w="900" w:type="dxa"/>
            <w:tcBorders>
              <w:right w:val="single" w:sz="4" w:space="0" w:color="auto"/>
            </w:tcBorders>
            <w:shd w:val="clear" w:color="auto" w:fill="92D050"/>
            <w:tcMar>
              <w:left w:w="115" w:type="dxa"/>
              <w:right w:w="115" w:type="dxa"/>
            </w:tcMar>
          </w:tcPr>
          <w:p w14:paraId="0FC1A4C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2DB65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C14A4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8C803A" w14:textId="77777777" w:rsidR="00AA1573" w:rsidRPr="00AA1573" w:rsidRDefault="00AA1573" w:rsidP="009C68CB">
            <w:pPr>
              <w:ind w:left="0"/>
              <w:rPr>
                <w:sz w:val="14"/>
                <w:szCs w:val="14"/>
              </w:rPr>
            </w:pPr>
          </w:p>
        </w:tc>
        <w:tc>
          <w:tcPr>
            <w:tcW w:w="250" w:type="dxa"/>
            <w:tcMar>
              <w:left w:w="115" w:type="dxa"/>
              <w:right w:w="115" w:type="dxa"/>
            </w:tcMar>
          </w:tcPr>
          <w:p w14:paraId="4520195F" w14:textId="77777777" w:rsidR="00AA1573" w:rsidRPr="00AA1573" w:rsidRDefault="00AA1573" w:rsidP="009C68CB">
            <w:pPr>
              <w:ind w:left="0"/>
              <w:rPr>
                <w:sz w:val="14"/>
                <w:szCs w:val="14"/>
              </w:rPr>
            </w:pPr>
          </w:p>
        </w:tc>
        <w:tc>
          <w:tcPr>
            <w:tcW w:w="903" w:type="dxa"/>
            <w:tcMar>
              <w:left w:w="115" w:type="dxa"/>
              <w:right w:w="115" w:type="dxa"/>
            </w:tcMar>
          </w:tcPr>
          <w:p w14:paraId="7B7A255A" w14:textId="473AB4C9" w:rsidR="00AA1573" w:rsidRPr="00AA1573" w:rsidRDefault="00AA1573" w:rsidP="009C68CB">
            <w:pPr>
              <w:ind w:left="0"/>
              <w:rPr>
                <w:sz w:val="14"/>
                <w:szCs w:val="14"/>
              </w:rPr>
            </w:pPr>
            <w:r w:rsidRPr="00AA1573">
              <w:rPr>
                <w:sz w:val="14"/>
                <w:szCs w:val="14"/>
              </w:rPr>
              <w:t>OCP A10</w:t>
            </w:r>
          </w:p>
        </w:tc>
        <w:tc>
          <w:tcPr>
            <w:tcW w:w="900" w:type="dxa"/>
            <w:tcBorders>
              <w:right w:val="single" w:sz="4" w:space="0" w:color="auto"/>
            </w:tcBorders>
            <w:shd w:val="clear" w:color="auto" w:fill="92D050"/>
            <w:tcMar>
              <w:left w:w="115" w:type="dxa"/>
              <w:right w:w="115" w:type="dxa"/>
            </w:tcMar>
          </w:tcPr>
          <w:p w14:paraId="17F7F7B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EE6F17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C913E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D1BE738" w14:textId="77777777" w:rsidR="00AA1573" w:rsidRPr="009C68CB" w:rsidRDefault="00AA1573" w:rsidP="009C68CB">
            <w:pPr>
              <w:ind w:left="0"/>
              <w:rPr>
                <w:sz w:val="18"/>
                <w:szCs w:val="18"/>
              </w:rPr>
            </w:pPr>
          </w:p>
        </w:tc>
      </w:tr>
      <w:tr w:rsidR="00C749DE" w14:paraId="460A0F1E" w14:textId="77777777" w:rsidTr="00C749DE">
        <w:tc>
          <w:tcPr>
            <w:tcW w:w="810" w:type="dxa"/>
            <w:tcMar>
              <w:left w:w="115" w:type="dxa"/>
              <w:right w:w="115" w:type="dxa"/>
            </w:tcMar>
          </w:tcPr>
          <w:p w14:paraId="7FE8D6F6" w14:textId="5FE0FB45" w:rsidR="00AA1573" w:rsidRPr="00AA1573" w:rsidRDefault="00AA1573" w:rsidP="009C68CB">
            <w:pPr>
              <w:ind w:left="0"/>
              <w:rPr>
                <w:sz w:val="14"/>
                <w:szCs w:val="14"/>
              </w:rPr>
            </w:pPr>
            <w:r w:rsidRPr="00AA1573">
              <w:rPr>
                <w:sz w:val="14"/>
                <w:szCs w:val="14"/>
              </w:rPr>
              <w:t>OCP B11</w:t>
            </w:r>
          </w:p>
        </w:tc>
        <w:tc>
          <w:tcPr>
            <w:tcW w:w="900" w:type="dxa"/>
            <w:tcBorders>
              <w:right w:val="single" w:sz="4" w:space="0" w:color="auto"/>
            </w:tcBorders>
            <w:shd w:val="clear" w:color="auto" w:fill="FFFF00"/>
            <w:tcMar>
              <w:left w:w="115" w:type="dxa"/>
              <w:right w:w="115" w:type="dxa"/>
            </w:tcMar>
          </w:tcPr>
          <w:p w14:paraId="228BA7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2ADC3C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3BF71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17286EC" w14:textId="77777777" w:rsidR="00AA1573" w:rsidRPr="00AA1573" w:rsidRDefault="00AA1573" w:rsidP="009C68CB">
            <w:pPr>
              <w:ind w:left="0"/>
              <w:rPr>
                <w:sz w:val="14"/>
                <w:szCs w:val="14"/>
              </w:rPr>
            </w:pPr>
          </w:p>
        </w:tc>
        <w:tc>
          <w:tcPr>
            <w:tcW w:w="250" w:type="dxa"/>
            <w:tcMar>
              <w:left w:w="115" w:type="dxa"/>
              <w:right w:w="115" w:type="dxa"/>
            </w:tcMar>
          </w:tcPr>
          <w:p w14:paraId="71AED04B" w14:textId="77777777" w:rsidR="00AA1573" w:rsidRPr="00AA1573" w:rsidRDefault="00AA1573" w:rsidP="009C68CB">
            <w:pPr>
              <w:ind w:left="0"/>
              <w:rPr>
                <w:sz w:val="14"/>
                <w:szCs w:val="14"/>
              </w:rPr>
            </w:pPr>
          </w:p>
        </w:tc>
        <w:tc>
          <w:tcPr>
            <w:tcW w:w="903" w:type="dxa"/>
            <w:tcMar>
              <w:left w:w="115" w:type="dxa"/>
              <w:right w:w="115" w:type="dxa"/>
            </w:tcMar>
          </w:tcPr>
          <w:p w14:paraId="5A79AECD" w14:textId="32365A63" w:rsidR="00AA1573" w:rsidRPr="00AA1573" w:rsidRDefault="00AA1573" w:rsidP="009C68CB">
            <w:pPr>
              <w:ind w:left="0"/>
              <w:rPr>
                <w:sz w:val="14"/>
                <w:szCs w:val="14"/>
              </w:rPr>
            </w:pPr>
            <w:r w:rsidRPr="00AA1573">
              <w:rPr>
                <w:sz w:val="14"/>
                <w:szCs w:val="14"/>
              </w:rPr>
              <w:t>OCP A11</w:t>
            </w:r>
          </w:p>
        </w:tc>
        <w:tc>
          <w:tcPr>
            <w:tcW w:w="900" w:type="dxa"/>
            <w:tcBorders>
              <w:right w:val="single" w:sz="4" w:space="0" w:color="auto"/>
            </w:tcBorders>
            <w:shd w:val="clear" w:color="auto" w:fill="FFFF00"/>
            <w:tcMar>
              <w:left w:w="115" w:type="dxa"/>
              <w:right w:w="115" w:type="dxa"/>
            </w:tcMar>
          </w:tcPr>
          <w:p w14:paraId="0933DB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57855A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479C7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C0A6679" w14:textId="77777777" w:rsidR="00AA1573" w:rsidRPr="009C68CB" w:rsidRDefault="00AA1573" w:rsidP="009C68CB">
            <w:pPr>
              <w:ind w:left="0"/>
              <w:rPr>
                <w:sz w:val="18"/>
                <w:szCs w:val="18"/>
              </w:rPr>
            </w:pPr>
          </w:p>
        </w:tc>
      </w:tr>
      <w:tr w:rsidR="00C749DE" w14:paraId="326E855E" w14:textId="77777777" w:rsidTr="00C749DE">
        <w:tc>
          <w:tcPr>
            <w:tcW w:w="810" w:type="dxa"/>
            <w:tcMar>
              <w:left w:w="115" w:type="dxa"/>
              <w:right w:w="115" w:type="dxa"/>
            </w:tcMar>
          </w:tcPr>
          <w:p w14:paraId="2AF99FF3" w14:textId="55147F00" w:rsidR="00AA1573" w:rsidRPr="00AA1573" w:rsidRDefault="00AA1573" w:rsidP="009C68CB">
            <w:pPr>
              <w:ind w:left="0"/>
              <w:rPr>
                <w:sz w:val="14"/>
                <w:szCs w:val="14"/>
              </w:rPr>
            </w:pPr>
            <w:r w:rsidRPr="00AA1573">
              <w:rPr>
                <w:sz w:val="14"/>
                <w:szCs w:val="14"/>
              </w:rPr>
              <w:t>OCP B12</w:t>
            </w:r>
          </w:p>
        </w:tc>
        <w:tc>
          <w:tcPr>
            <w:tcW w:w="900" w:type="dxa"/>
            <w:tcBorders>
              <w:right w:val="single" w:sz="4" w:space="0" w:color="auto"/>
            </w:tcBorders>
            <w:shd w:val="clear" w:color="auto" w:fill="FFFF00"/>
            <w:tcMar>
              <w:left w:w="115" w:type="dxa"/>
              <w:right w:w="115" w:type="dxa"/>
            </w:tcMar>
          </w:tcPr>
          <w:p w14:paraId="4579E6D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98F34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BB028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BCC57E6" w14:textId="77777777" w:rsidR="00AA1573" w:rsidRPr="00AA1573" w:rsidRDefault="00AA1573" w:rsidP="009C68CB">
            <w:pPr>
              <w:ind w:left="0"/>
              <w:rPr>
                <w:sz w:val="14"/>
                <w:szCs w:val="14"/>
              </w:rPr>
            </w:pPr>
          </w:p>
        </w:tc>
        <w:tc>
          <w:tcPr>
            <w:tcW w:w="250" w:type="dxa"/>
            <w:tcMar>
              <w:left w:w="115" w:type="dxa"/>
              <w:right w:w="115" w:type="dxa"/>
            </w:tcMar>
          </w:tcPr>
          <w:p w14:paraId="3954C2E2" w14:textId="77777777" w:rsidR="00AA1573" w:rsidRPr="00AA1573" w:rsidRDefault="00AA1573" w:rsidP="009C68CB">
            <w:pPr>
              <w:ind w:left="0"/>
              <w:rPr>
                <w:sz w:val="14"/>
                <w:szCs w:val="14"/>
              </w:rPr>
            </w:pPr>
          </w:p>
        </w:tc>
        <w:tc>
          <w:tcPr>
            <w:tcW w:w="903" w:type="dxa"/>
            <w:tcMar>
              <w:left w:w="115" w:type="dxa"/>
              <w:right w:w="115" w:type="dxa"/>
            </w:tcMar>
          </w:tcPr>
          <w:p w14:paraId="03C53804" w14:textId="6A3659DC" w:rsidR="00AA1573" w:rsidRPr="00AA1573" w:rsidRDefault="00AA1573" w:rsidP="009C68CB">
            <w:pPr>
              <w:ind w:left="0"/>
              <w:rPr>
                <w:sz w:val="14"/>
                <w:szCs w:val="14"/>
              </w:rPr>
            </w:pPr>
            <w:r w:rsidRPr="00AA1573">
              <w:rPr>
                <w:sz w:val="14"/>
                <w:szCs w:val="14"/>
              </w:rPr>
              <w:t>OCP A12</w:t>
            </w:r>
          </w:p>
        </w:tc>
        <w:tc>
          <w:tcPr>
            <w:tcW w:w="900" w:type="dxa"/>
            <w:tcBorders>
              <w:right w:val="single" w:sz="4" w:space="0" w:color="auto"/>
            </w:tcBorders>
            <w:shd w:val="clear" w:color="auto" w:fill="FFFF00"/>
            <w:tcMar>
              <w:left w:w="115" w:type="dxa"/>
              <w:right w:w="115" w:type="dxa"/>
            </w:tcMar>
          </w:tcPr>
          <w:p w14:paraId="400291B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D9E313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8D3D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6C1588A" w14:textId="77777777" w:rsidR="00AA1573" w:rsidRPr="009C68CB" w:rsidRDefault="00AA1573" w:rsidP="009C68CB">
            <w:pPr>
              <w:ind w:left="0"/>
              <w:rPr>
                <w:sz w:val="18"/>
                <w:szCs w:val="18"/>
              </w:rPr>
            </w:pPr>
          </w:p>
        </w:tc>
      </w:tr>
      <w:tr w:rsidR="00C749DE" w14:paraId="27260402" w14:textId="77777777" w:rsidTr="00C749DE">
        <w:tc>
          <w:tcPr>
            <w:tcW w:w="810" w:type="dxa"/>
            <w:tcMar>
              <w:left w:w="115" w:type="dxa"/>
              <w:right w:w="115" w:type="dxa"/>
            </w:tcMar>
          </w:tcPr>
          <w:p w14:paraId="1DC5EE63" w14:textId="0E590349" w:rsidR="00AA1573" w:rsidRPr="00374FCE" w:rsidRDefault="00AA1573" w:rsidP="009C68CB">
            <w:pPr>
              <w:ind w:left="0"/>
              <w:rPr>
                <w:sz w:val="14"/>
                <w:szCs w:val="14"/>
              </w:rPr>
            </w:pPr>
            <w:r w:rsidRPr="00374FCE">
              <w:rPr>
                <w:sz w:val="14"/>
                <w:szCs w:val="14"/>
              </w:rPr>
              <w:t>OCP B13</w:t>
            </w:r>
          </w:p>
        </w:tc>
        <w:tc>
          <w:tcPr>
            <w:tcW w:w="900" w:type="dxa"/>
            <w:tcBorders>
              <w:right w:val="single" w:sz="4" w:space="0" w:color="auto"/>
            </w:tcBorders>
            <w:shd w:val="clear" w:color="auto" w:fill="92D050"/>
            <w:tcMar>
              <w:left w:w="115" w:type="dxa"/>
              <w:right w:w="115" w:type="dxa"/>
            </w:tcMar>
          </w:tcPr>
          <w:p w14:paraId="4D570F8D"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FFC7EEC"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349DF063"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095A5F8A" w14:textId="77777777" w:rsidR="00AA1573" w:rsidRPr="00374FCE" w:rsidRDefault="00AA1573" w:rsidP="009C68CB">
            <w:pPr>
              <w:ind w:left="0"/>
              <w:rPr>
                <w:sz w:val="14"/>
                <w:szCs w:val="14"/>
              </w:rPr>
            </w:pPr>
          </w:p>
        </w:tc>
        <w:tc>
          <w:tcPr>
            <w:tcW w:w="250" w:type="dxa"/>
            <w:tcMar>
              <w:left w:w="115" w:type="dxa"/>
              <w:right w:w="115" w:type="dxa"/>
            </w:tcMar>
          </w:tcPr>
          <w:p w14:paraId="6B0FE3C8" w14:textId="77777777" w:rsidR="00AA1573" w:rsidRPr="00374FCE" w:rsidRDefault="00AA1573" w:rsidP="009C68CB">
            <w:pPr>
              <w:ind w:left="0"/>
              <w:rPr>
                <w:sz w:val="14"/>
                <w:szCs w:val="14"/>
              </w:rPr>
            </w:pPr>
          </w:p>
        </w:tc>
        <w:tc>
          <w:tcPr>
            <w:tcW w:w="903" w:type="dxa"/>
            <w:tcMar>
              <w:left w:w="115" w:type="dxa"/>
              <w:right w:w="115" w:type="dxa"/>
            </w:tcMar>
          </w:tcPr>
          <w:p w14:paraId="5BA267C4" w14:textId="42223B37" w:rsidR="00AA1573" w:rsidRPr="00374FCE" w:rsidRDefault="00AA1573" w:rsidP="009C68CB">
            <w:pPr>
              <w:ind w:left="0"/>
              <w:rPr>
                <w:sz w:val="14"/>
                <w:szCs w:val="14"/>
              </w:rPr>
            </w:pPr>
            <w:r w:rsidRPr="00374FCE">
              <w:rPr>
                <w:sz w:val="14"/>
                <w:szCs w:val="14"/>
              </w:rPr>
              <w:t>OCP A13</w:t>
            </w:r>
          </w:p>
        </w:tc>
        <w:tc>
          <w:tcPr>
            <w:tcW w:w="900" w:type="dxa"/>
            <w:tcBorders>
              <w:right w:val="single" w:sz="4" w:space="0" w:color="auto"/>
            </w:tcBorders>
            <w:shd w:val="clear" w:color="auto" w:fill="92D050"/>
            <w:tcMar>
              <w:left w:w="115" w:type="dxa"/>
              <w:right w:w="115" w:type="dxa"/>
            </w:tcMar>
          </w:tcPr>
          <w:p w14:paraId="0073AAA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066004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425DEE5"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5DA53D1A" w14:textId="77777777" w:rsidR="00AA1573" w:rsidRPr="00374FCE" w:rsidRDefault="00AA1573" w:rsidP="009C68CB">
            <w:pPr>
              <w:ind w:left="0"/>
              <w:rPr>
                <w:sz w:val="14"/>
                <w:szCs w:val="14"/>
              </w:rPr>
            </w:pPr>
          </w:p>
        </w:tc>
      </w:tr>
      <w:tr w:rsidR="00C749DE" w14:paraId="6C02B959" w14:textId="77777777" w:rsidTr="00C749DE">
        <w:tc>
          <w:tcPr>
            <w:tcW w:w="810" w:type="dxa"/>
            <w:tcMar>
              <w:left w:w="115" w:type="dxa"/>
              <w:right w:w="115" w:type="dxa"/>
            </w:tcMar>
          </w:tcPr>
          <w:p w14:paraId="5179685E" w14:textId="07DFCAA9" w:rsidR="00AA1573" w:rsidRPr="00374FCE" w:rsidRDefault="00AA1573" w:rsidP="009C68CB">
            <w:pPr>
              <w:ind w:left="0"/>
              <w:rPr>
                <w:sz w:val="14"/>
                <w:szCs w:val="14"/>
              </w:rPr>
            </w:pPr>
            <w:r w:rsidRPr="00374FCE">
              <w:rPr>
                <w:sz w:val="14"/>
                <w:szCs w:val="14"/>
              </w:rPr>
              <w:t>OCP B14</w:t>
            </w:r>
          </w:p>
        </w:tc>
        <w:tc>
          <w:tcPr>
            <w:tcW w:w="900" w:type="dxa"/>
            <w:tcBorders>
              <w:right w:val="single" w:sz="4" w:space="0" w:color="auto"/>
            </w:tcBorders>
            <w:shd w:val="clear" w:color="auto" w:fill="FFFF00"/>
            <w:tcMar>
              <w:left w:w="115" w:type="dxa"/>
              <w:right w:w="115" w:type="dxa"/>
            </w:tcMar>
          </w:tcPr>
          <w:p w14:paraId="39A5D1C3"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96D0A1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72915E8"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BE7B62E" w14:textId="77777777" w:rsidR="00AA1573" w:rsidRPr="00374FCE" w:rsidRDefault="00AA1573" w:rsidP="009C68CB">
            <w:pPr>
              <w:ind w:left="0"/>
              <w:rPr>
                <w:sz w:val="14"/>
                <w:szCs w:val="14"/>
              </w:rPr>
            </w:pPr>
          </w:p>
        </w:tc>
        <w:tc>
          <w:tcPr>
            <w:tcW w:w="250" w:type="dxa"/>
            <w:tcMar>
              <w:left w:w="115" w:type="dxa"/>
              <w:right w:w="115" w:type="dxa"/>
            </w:tcMar>
          </w:tcPr>
          <w:p w14:paraId="0344FE0C" w14:textId="77777777" w:rsidR="00AA1573" w:rsidRPr="00374FCE" w:rsidRDefault="00AA1573" w:rsidP="009C68CB">
            <w:pPr>
              <w:ind w:left="0"/>
              <w:rPr>
                <w:sz w:val="14"/>
                <w:szCs w:val="14"/>
              </w:rPr>
            </w:pPr>
          </w:p>
        </w:tc>
        <w:tc>
          <w:tcPr>
            <w:tcW w:w="903" w:type="dxa"/>
            <w:tcMar>
              <w:left w:w="115" w:type="dxa"/>
              <w:right w:w="115" w:type="dxa"/>
            </w:tcMar>
          </w:tcPr>
          <w:p w14:paraId="08D2C53D" w14:textId="36469535" w:rsidR="00AA1573" w:rsidRPr="00374FCE" w:rsidRDefault="00AA1573" w:rsidP="009C68CB">
            <w:pPr>
              <w:ind w:left="0"/>
              <w:rPr>
                <w:sz w:val="14"/>
                <w:szCs w:val="14"/>
              </w:rPr>
            </w:pPr>
            <w:r w:rsidRPr="00374FCE">
              <w:rPr>
                <w:sz w:val="14"/>
                <w:szCs w:val="14"/>
              </w:rPr>
              <w:t>OCP A14</w:t>
            </w:r>
          </w:p>
        </w:tc>
        <w:tc>
          <w:tcPr>
            <w:tcW w:w="900" w:type="dxa"/>
            <w:tcBorders>
              <w:right w:val="single" w:sz="4" w:space="0" w:color="auto"/>
            </w:tcBorders>
            <w:shd w:val="clear" w:color="auto" w:fill="FFFF00"/>
            <w:tcMar>
              <w:left w:w="115" w:type="dxa"/>
              <w:right w:w="115" w:type="dxa"/>
            </w:tcMar>
          </w:tcPr>
          <w:p w14:paraId="18E5757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5D7A7C4"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D4BE37B"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DEA2E66" w14:textId="77777777" w:rsidR="00AA1573" w:rsidRPr="00374FCE" w:rsidRDefault="00AA1573" w:rsidP="009C68CB">
            <w:pPr>
              <w:ind w:left="0"/>
              <w:rPr>
                <w:sz w:val="14"/>
                <w:szCs w:val="14"/>
              </w:rPr>
            </w:pPr>
          </w:p>
        </w:tc>
      </w:tr>
      <w:tr w:rsidR="00DE5DBE" w14:paraId="623D5BD3" w14:textId="77777777" w:rsidTr="00AA1573">
        <w:tc>
          <w:tcPr>
            <w:tcW w:w="9432" w:type="dxa"/>
            <w:gridSpan w:val="13"/>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C749DE" w14:paraId="08A29F60" w14:textId="77777777" w:rsidTr="00C749DE">
        <w:tc>
          <w:tcPr>
            <w:tcW w:w="810" w:type="dxa"/>
            <w:tcMar>
              <w:left w:w="115" w:type="dxa"/>
              <w:right w:w="115" w:type="dxa"/>
            </w:tcMar>
          </w:tcPr>
          <w:p w14:paraId="4A896F58" w14:textId="0D3F6D24" w:rsidR="00AA1573" w:rsidRPr="00374FCE" w:rsidRDefault="00AA1573" w:rsidP="009C68CB">
            <w:pPr>
              <w:ind w:left="0"/>
              <w:rPr>
                <w:sz w:val="14"/>
                <w:szCs w:val="14"/>
              </w:rPr>
            </w:pPr>
            <w:r w:rsidRPr="00374FCE">
              <w:rPr>
                <w:sz w:val="14"/>
                <w:szCs w:val="14"/>
              </w:rPr>
              <w:t>B1</w:t>
            </w:r>
          </w:p>
        </w:tc>
        <w:tc>
          <w:tcPr>
            <w:tcW w:w="900" w:type="dxa"/>
            <w:tcBorders>
              <w:right w:val="single" w:sz="4" w:space="0" w:color="auto"/>
            </w:tcBorders>
            <w:shd w:val="clear" w:color="auto" w:fill="FFFF00"/>
            <w:tcMar>
              <w:left w:w="115" w:type="dxa"/>
              <w:right w:w="115" w:type="dxa"/>
            </w:tcMar>
          </w:tcPr>
          <w:p w14:paraId="15815BE9"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EAFC46D"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80F47B6"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551E4444" w14:textId="77777777" w:rsidR="00AA1573" w:rsidRPr="00374FCE" w:rsidRDefault="00AA1573" w:rsidP="009C68CB">
            <w:pPr>
              <w:ind w:left="0"/>
              <w:rPr>
                <w:sz w:val="14"/>
                <w:szCs w:val="14"/>
              </w:rPr>
            </w:pPr>
          </w:p>
        </w:tc>
        <w:tc>
          <w:tcPr>
            <w:tcW w:w="250" w:type="dxa"/>
            <w:tcMar>
              <w:left w:w="115" w:type="dxa"/>
              <w:right w:w="115" w:type="dxa"/>
            </w:tcMar>
          </w:tcPr>
          <w:p w14:paraId="052DC1C5" w14:textId="77777777" w:rsidR="00AA1573" w:rsidRPr="00374FCE" w:rsidRDefault="00AA1573" w:rsidP="009C68CB">
            <w:pPr>
              <w:ind w:left="0"/>
              <w:rPr>
                <w:sz w:val="14"/>
                <w:szCs w:val="14"/>
              </w:rPr>
            </w:pPr>
          </w:p>
        </w:tc>
        <w:tc>
          <w:tcPr>
            <w:tcW w:w="903" w:type="dxa"/>
            <w:tcMar>
              <w:left w:w="115" w:type="dxa"/>
              <w:right w:w="115" w:type="dxa"/>
            </w:tcMar>
          </w:tcPr>
          <w:p w14:paraId="476F469B" w14:textId="05B3AEBC" w:rsidR="00AA1573" w:rsidRPr="00374FCE" w:rsidRDefault="00AA1573" w:rsidP="009C68CB">
            <w:pPr>
              <w:ind w:left="0"/>
              <w:rPr>
                <w:sz w:val="14"/>
                <w:szCs w:val="14"/>
              </w:rPr>
            </w:pPr>
            <w:r w:rsidRPr="00374FCE">
              <w:rPr>
                <w:sz w:val="14"/>
                <w:szCs w:val="14"/>
              </w:rPr>
              <w:t>A1</w:t>
            </w:r>
          </w:p>
        </w:tc>
        <w:tc>
          <w:tcPr>
            <w:tcW w:w="900" w:type="dxa"/>
            <w:tcBorders>
              <w:right w:val="single" w:sz="4" w:space="0" w:color="auto"/>
            </w:tcBorders>
            <w:shd w:val="clear" w:color="auto" w:fill="92D050"/>
            <w:tcMar>
              <w:left w:w="115" w:type="dxa"/>
              <w:right w:w="115" w:type="dxa"/>
            </w:tcMar>
          </w:tcPr>
          <w:p w14:paraId="12F49050"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51050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E3AF80B"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46CEDA89" w14:textId="77777777" w:rsidR="00AA1573" w:rsidRPr="00374FCE" w:rsidRDefault="00AA1573" w:rsidP="009C68CB">
            <w:pPr>
              <w:ind w:left="0"/>
              <w:rPr>
                <w:sz w:val="14"/>
                <w:szCs w:val="14"/>
              </w:rPr>
            </w:pPr>
          </w:p>
        </w:tc>
      </w:tr>
      <w:tr w:rsidR="00C749DE" w14:paraId="231DC50B" w14:textId="77777777" w:rsidTr="00C749DE">
        <w:tc>
          <w:tcPr>
            <w:tcW w:w="810" w:type="dxa"/>
            <w:tcMar>
              <w:left w:w="115" w:type="dxa"/>
              <w:right w:w="115" w:type="dxa"/>
            </w:tcMar>
          </w:tcPr>
          <w:p w14:paraId="51E90F92" w14:textId="310E1DC8" w:rsidR="00AA1573" w:rsidRPr="00AA1573" w:rsidRDefault="00AA1573" w:rsidP="009C68CB">
            <w:pPr>
              <w:ind w:left="0"/>
              <w:rPr>
                <w:sz w:val="14"/>
                <w:szCs w:val="14"/>
              </w:rPr>
            </w:pPr>
            <w:r w:rsidRPr="00AA1573">
              <w:rPr>
                <w:sz w:val="14"/>
                <w:szCs w:val="14"/>
              </w:rPr>
              <w:t>B2</w:t>
            </w:r>
          </w:p>
        </w:tc>
        <w:tc>
          <w:tcPr>
            <w:tcW w:w="900" w:type="dxa"/>
            <w:tcBorders>
              <w:right w:val="single" w:sz="4" w:space="0" w:color="auto"/>
            </w:tcBorders>
            <w:shd w:val="clear" w:color="auto" w:fill="FFFF00"/>
            <w:tcMar>
              <w:left w:w="115" w:type="dxa"/>
              <w:right w:w="115" w:type="dxa"/>
            </w:tcMar>
          </w:tcPr>
          <w:p w14:paraId="750736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0CDF3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F0E8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50D130" w14:textId="77777777" w:rsidR="00AA1573" w:rsidRPr="00AA1573" w:rsidRDefault="00AA1573" w:rsidP="009C68CB">
            <w:pPr>
              <w:ind w:left="0"/>
              <w:rPr>
                <w:sz w:val="14"/>
                <w:szCs w:val="14"/>
              </w:rPr>
            </w:pPr>
          </w:p>
        </w:tc>
        <w:tc>
          <w:tcPr>
            <w:tcW w:w="250" w:type="dxa"/>
            <w:tcMar>
              <w:left w:w="115" w:type="dxa"/>
              <w:right w:w="115" w:type="dxa"/>
            </w:tcMar>
          </w:tcPr>
          <w:p w14:paraId="7576145F" w14:textId="77777777" w:rsidR="00AA1573" w:rsidRPr="00AA1573" w:rsidRDefault="00AA1573" w:rsidP="009C68CB">
            <w:pPr>
              <w:ind w:left="0"/>
              <w:rPr>
                <w:sz w:val="14"/>
                <w:szCs w:val="14"/>
              </w:rPr>
            </w:pPr>
          </w:p>
        </w:tc>
        <w:tc>
          <w:tcPr>
            <w:tcW w:w="903" w:type="dxa"/>
            <w:tcMar>
              <w:left w:w="115" w:type="dxa"/>
              <w:right w:w="115" w:type="dxa"/>
            </w:tcMar>
          </w:tcPr>
          <w:p w14:paraId="4DF87CF8" w14:textId="7FB24710" w:rsidR="00AA1573" w:rsidRPr="00AA1573" w:rsidRDefault="00AA1573" w:rsidP="009C68CB">
            <w:pPr>
              <w:ind w:left="0"/>
              <w:rPr>
                <w:sz w:val="14"/>
                <w:szCs w:val="14"/>
              </w:rPr>
            </w:pPr>
            <w:r w:rsidRPr="00AA1573">
              <w:rPr>
                <w:sz w:val="14"/>
                <w:szCs w:val="14"/>
              </w:rPr>
              <w:t>A2</w:t>
            </w:r>
          </w:p>
        </w:tc>
        <w:tc>
          <w:tcPr>
            <w:tcW w:w="900" w:type="dxa"/>
            <w:tcBorders>
              <w:right w:val="single" w:sz="4" w:space="0" w:color="auto"/>
            </w:tcBorders>
            <w:shd w:val="clear" w:color="auto" w:fill="92D050"/>
            <w:tcMar>
              <w:left w:w="115" w:type="dxa"/>
              <w:right w:w="115" w:type="dxa"/>
            </w:tcMar>
          </w:tcPr>
          <w:p w14:paraId="50DF04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6C3E8E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4CA76E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0FB489E" w14:textId="77777777" w:rsidR="00AA1573" w:rsidRPr="009C68CB" w:rsidRDefault="00AA1573" w:rsidP="009C68CB">
            <w:pPr>
              <w:ind w:left="0"/>
              <w:rPr>
                <w:sz w:val="18"/>
                <w:szCs w:val="18"/>
              </w:rPr>
            </w:pPr>
          </w:p>
        </w:tc>
      </w:tr>
      <w:tr w:rsidR="00C749DE" w14:paraId="565082FC" w14:textId="77777777" w:rsidTr="00C749DE">
        <w:tc>
          <w:tcPr>
            <w:tcW w:w="810" w:type="dxa"/>
            <w:tcMar>
              <w:left w:w="115" w:type="dxa"/>
              <w:right w:w="115" w:type="dxa"/>
            </w:tcMar>
          </w:tcPr>
          <w:p w14:paraId="141903AF" w14:textId="63B1B2D6" w:rsidR="00AA1573" w:rsidRPr="00AA1573" w:rsidRDefault="00AA1573" w:rsidP="009C68CB">
            <w:pPr>
              <w:ind w:left="0"/>
              <w:rPr>
                <w:sz w:val="14"/>
                <w:szCs w:val="14"/>
              </w:rPr>
            </w:pPr>
            <w:r w:rsidRPr="00AA1573">
              <w:rPr>
                <w:sz w:val="14"/>
                <w:szCs w:val="14"/>
              </w:rPr>
              <w:t>B3</w:t>
            </w:r>
          </w:p>
        </w:tc>
        <w:tc>
          <w:tcPr>
            <w:tcW w:w="900" w:type="dxa"/>
            <w:tcBorders>
              <w:right w:val="single" w:sz="4" w:space="0" w:color="auto"/>
            </w:tcBorders>
            <w:shd w:val="clear" w:color="auto" w:fill="FFFF00"/>
            <w:tcMar>
              <w:left w:w="115" w:type="dxa"/>
              <w:right w:w="115" w:type="dxa"/>
            </w:tcMar>
          </w:tcPr>
          <w:p w14:paraId="1EAEFEE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A74E15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4C9A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9DCBDB" w14:textId="77777777" w:rsidR="00AA1573" w:rsidRPr="00AA1573" w:rsidRDefault="00AA1573" w:rsidP="009C68CB">
            <w:pPr>
              <w:ind w:left="0"/>
              <w:rPr>
                <w:sz w:val="14"/>
                <w:szCs w:val="14"/>
              </w:rPr>
            </w:pPr>
          </w:p>
        </w:tc>
        <w:tc>
          <w:tcPr>
            <w:tcW w:w="250" w:type="dxa"/>
            <w:tcMar>
              <w:left w:w="115" w:type="dxa"/>
              <w:right w:w="115" w:type="dxa"/>
            </w:tcMar>
          </w:tcPr>
          <w:p w14:paraId="56A2387F" w14:textId="77777777" w:rsidR="00AA1573" w:rsidRPr="00AA1573" w:rsidRDefault="00AA1573" w:rsidP="009C68CB">
            <w:pPr>
              <w:ind w:left="0"/>
              <w:rPr>
                <w:sz w:val="14"/>
                <w:szCs w:val="14"/>
              </w:rPr>
            </w:pPr>
          </w:p>
        </w:tc>
        <w:tc>
          <w:tcPr>
            <w:tcW w:w="903" w:type="dxa"/>
            <w:tcMar>
              <w:left w:w="115" w:type="dxa"/>
              <w:right w:w="115" w:type="dxa"/>
            </w:tcMar>
          </w:tcPr>
          <w:p w14:paraId="285E32DC" w14:textId="0FF25D73" w:rsidR="00AA1573" w:rsidRPr="00AA1573" w:rsidRDefault="00AA1573" w:rsidP="009C68CB">
            <w:pPr>
              <w:ind w:left="0"/>
              <w:rPr>
                <w:sz w:val="14"/>
                <w:szCs w:val="14"/>
              </w:rPr>
            </w:pPr>
            <w:r w:rsidRPr="00AA1573">
              <w:rPr>
                <w:sz w:val="14"/>
                <w:szCs w:val="14"/>
              </w:rPr>
              <w:t>A3</w:t>
            </w:r>
          </w:p>
        </w:tc>
        <w:tc>
          <w:tcPr>
            <w:tcW w:w="900" w:type="dxa"/>
            <w:tcBorders>
              <w:right w:val="single" w:sz="4" w:space="0" w:color="auto"/>
            </w:tcBorders>
            <w:shd w:val="clear" w:color="auto" w:fill="92D050"/>
            <w:tcMar>
              <w:left w:w="115" w:type="dxa"/>
              <w:right w:w="115" w:type="dxa"/>
            </w:tcMar>
          </w:tcPr>
          <w:p w14:paraId="40D1E9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00258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50BEA3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3246556" w14:textId="77777777" w:rsidR="00AA1573" w:rsidRPr="009C68CB" w:rsidRDefault="00AA1573" w:rsidP="009C68CB">
            <w:pPr>
              <w:ind w:left="0"/>
              <w:rPr>
                <w:sz w:val="18"/>
                <w:szCs w:val="18"/>
              </w:rPr>
            </w:pPr>
          </w:p>
        </w:tc>
      </w:tr>
      <w:tr w:rsidR="00C749DE" w14:paraId="0C6C32EE" w14:textId="77777777" w:rsidTr="00C749DE">
        <w:tc>
          <w:tcPr>
            <w:tcW w:w="810" w:type="dxa"/>
            <w:tcMar>
              <w:left w:w="115" w:type="dxa"/>
              <w:right w:w="115" w:type="dxa"/>
            </w:tcMar>
          </w:tcPr>
          <w:p w14:paraId="5AF15EC0" w14:textId="6F726B2E" w:rsidR="00AA1573" w:rsidRPr="00AA1573" w:rsidRDefault="00AA1573" w:rsidP="009C68CB">
            <w:pPr>
              <w:ind w:left="0"/>
              <w:rPr>
                <w:sz w:val="14"/>
                <w:szCs w:val="14"/>
              </w:rPr>
            </w:pPr>
            <w:r w:rsidRPr="00AA1573">
              <w:rPr>
                <w:sz w:val="14"/>
                <w:szCs w:val="14"/>
              </w:rPr>
              <w:t>B4</w:t>
            </w:r>
          </w:p>
        </w:tc>
        <w:tc>
          <w:tcPr>
            <w:tcW w:w="900" w:type="dxa"/>
            <w:tcBorders>
              <w:right w:val="single" w:sz="4" w:space="0" w:color="auto"/>
            </w:tcBorders>
            <w:shd w:val="clear" w:color="auto" w:fill="FFFF00"/>
            <w:tcMar>
              <w:left w:w="115" w:type="dxa"/>
              <w:right w:w="115" w:type="dxa"/>
            </w:tcMar>
          </w:tcPr>
          <w:p w14:paraId="78CCD6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54326D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C34FF2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8DC23E5" w14:textId="77777777" w:rsidR="00AA1573" w:rsidRPr="00AA1573" w:rsidRDefault="00AA1573" w:rsidP="009C68CB">
            <w:pPr>
              <w:ind w:left="0"/>
              <w:rPr>
                <w:sz w:val="14"/>
                <w:szCs w:val="14"/>
              </w:rPr>
            </w:pPr>
          </w:p>
        </w:tc>
        <w:tc>
          <w:tcPr>
            <w:tcW w:w="250" w:type="dxa"/>
            <w:tcMar>
              <w:left w:w="115" w:type="dxa"/>
              <w:right w:w="115" w:type="dxa"/>
            </w:tcMar>
          </w:tcPr>
          <w:p w14:paraId="0059CB1B" w14:textId="77777777" w:rsidR="00AA1573" w:rsidRPr="00AA1573" w:rsidRDefault="00AA1573" w:rsidP="009C68CB">
            <w:pPr>
              <w:ind w:left="0"/>
              <w:rPr>
                <w:sz w:val="14"/>
                <w:szCs w:val="14"/>
              </w:rPr>
            </w:pPr>
          </w:p>
        </w:tc>
        <w:tc>
          <w:tcPr>
            <w:tcW w:w="903" w:type="dxa"/>
            <w:tcMar>
              <w:left w:w="115" w:type="dxa"/>
              <w:right w:w="115" w:type="dxa"/>
            </w:tcMar>
          </w:tcPr>
          <w:p w14:paraId="0FD18628" w14:textId="3E05600B" w:rsidR="00AA1573" w:rsidRPr="00AA1573" w:rsidRDefault="00AA1573" w:rsidP="009C68CB">
            <w:pPr>
              <w:ind w:left="0"/>
              <w:rPr>
                <w:sz w:val="14"/>
                <w:szCs w:val="14"/>
              </w:rPr>
            </w:pPr>
            <w:r w:rsidRPr="00AA1573">
              <w:rPr>
                <w:sz w:val="14"/>
                <w:szCs w:val="14"/>
              </w:rPr>
              <w:t>A4</w:t>
            </w:r>
          </w:p>
        </w:tc>
        <w:tc>
          <w:tcPr>
            <w:tcW w:w="900" w:type="dxa"/>
            <w:tcBorders>
              <w:right w:val="single" w:sz="4" w:space="0" w:color="auto"/>
            </w:tcBorders>
            <w:shd w:val="clear" w:color="auto" w:fill="92D050"/>
            <w:tcMar>
              <w:left w:w="115" w:type="dxa"/>
              <w:right w:w="115" w:type="dxa"/>
            </w:tcMar>
          </w:tcPr>
          <w:p w14:paraId="74145A9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E5161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E8CCF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DDC0302" w14:textId="77777777" w:rsidR="00AA1573" w:rsidRPr="009C68CB" w:rsidRDefault="00AA1573" w:rsidP="009C68CB">
            <w:pPr>
              <w:ind w:left="0"/>
              <w:rPr>
                <w:sz w:val="18"/>
                <w:szCs w:val="18"/>
              </w:rPr>
            </w:pPr>
          </w:p>
        </w:tc>
      </w:tr>
      <w:tr w:rsidR="00C749DE" w14:paraId="65BF90BA" w14:textId="77777777" w:rsidTr="00C749DE">
        <w:tc>
          <w:tcPr>
            <w:tcW w:w="810" w:type="dxa"/>
            <w:tcMar>
              <w:left w:w="115" w:type="dxa"/>
              <w:right w:w="115" w:type="dxa"/>
            </w:tcMar>
          </w:tcPr>
          <w:p w14:paraId="105F3B81" w14:textId="3105FD23" w:rsidR="00AA1573" w:rsidRPr="00AA1573" w:rsidRDefault="00AA1573" w:rsidP="009C68CB">
            <w:pPr>
              <w:ind w:left="0"/>
              <w:rPr>
                <w:sz w:val="14"/>
                <w:szCs w:val="14"/>
              </w:rPr>
            </w:pPr>
            <w:r w:rsidRPr="00AA1573">
              <w:rPr>
                <w:sz w:val="14"/>
                <w:szCs w:val="14"/>
              </w:rPr>
              <w:t>B5</w:t>
            </w:r>
          </w:p>
        </w:tc>
        <w:tc>
          <w:tcPr>
            <w:tcW w:w="900" w:type="dxa"/>
            <w:tcBorders>
              <w:right w:val="single" w:sz="4" w:space="0" w:color="auto"/>
            </w:tcBorders>
            <w:shd w:val="clear" w:color="auto" w:fill="FFFF00"/>
            <w:tcMar>
              <w:left w:w="115" w:type="dxa"/>
              <w:right w:w="115" w:type="dxa"/>
            </w:tcMar>
          </w:tcPr>
          <w:p w14:paraId="307A8C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5A72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0EAA50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E1BEF91" w14:textId="77777777" w:rsidR="00AA1573" w:rsidRPr="00AA1573" w:rsidRDefault="00AA1573" w:rsidP="009C68CB">
            <w:pPr>
              <w:ind w:left="0"/>
              <w:rPr>
                <w:sz w:val="14"/>
                <w:szCs w:val="14"/>
              </w:rPr>
            </w:pPr>
          </w:p>
        </w:tc>
        <w:tc>
          <w:tcPr>
            <w:tcW w:w="250" w:type="dxa"/>
            <w:tcMar>
              <w:left w:w="115" w:type="dxa"/>
              <w:right w:w="115" w:type="dxa"/>
            </w:tcMar>
          </w:tcPr>
          <w:p w14:paraId="70C276CC" w14:textId="77777777" w:rsidR="00AA1573" w:rsidRPr="00AA1573" w:rsidRDefault="00AA1573" w:rsidP="009C68CB">
            <w:pPr>
              <w:ind w:left="0"/>
              <w:rPr>
                <w:sz w:val="14"/>
                <w:szCs w:val="14"/>
              </w:rPr>
            </w:pPr>
          </w:p>
        </w:tc>
        <w:tc>
          <w:tcPr>
            <w:tcW w:w="903" w:type="dxa"/>
            <w:tcMar>
              <w:left w:w="115" w:type="dxa"/>
              <w:right w:w="115" w:type="dxa"/>
            </w:tcMar>
          </w:tcPr>
          <w:p w14:paraId="6F546A3D" w14:textId="603B2839" w:rsidR="00AA1573" w:rsidRPr="00AA1573" w:rsidRDefault="00AA1573" w:rsidP="009C68CB">
            <w:pPr>
              <w:ind w:left="0"/>
              <w:rPr>
                <w:sz w:val="14"/>
                <w:szCs w:val="14"/>
              </w:rPr>
            </w:pPr>
            <w:r w:rsidRPr="00AA1573">
              <w:rPr>
                <w:sz w:val="14"/>
                <w:szCs w:val="14"/>
              </w:rPr>
              <w:t>A5</w:t>
            </w:r>
          </w:p>
        </w:tc>
        <w:tc>
          <w:tcPr>
            <w:tcW w:w="900" w:type="dxa"/>
            <w:tcBorders>
              <w:right w:val="single" w:sz="4" w:space="0" w:color="auto"/>
            </w:tcBorders>
            <w:shd w:val="clear" w:color="auto" w:fill="92D050"/>
            <w:tcMar>
              <w:left w:w="115" w:type="dxa"/>
              <w:right w:w="115" w:type="dxa"/>
            </w:tcMar>
          </w:tcPr>
          <w:p w14:paraId="147CA9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7A0A5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C406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958296" w14:textId="77777777" w:rsidR="00AA1573" w:rsidRPr="009C68CB" w:rsidRDefault="00AA1573" w:rsidP="009C68CB">
            <w:pPr>
              <w:ind w:left="0"/>
              <w:rPr>
                <w:sz w:val="18"/>
                <w:szCs w:val="18"/>
              </w:rPr>
            </w:pPr>
          </w:p>
        </w:tc>
      </w:tr>
      <w:tr w:rsidR="00C749DE" w14:paraId="59A1D17B" w14:textId="77777777" w:rsidTr="00C749DE">
        <w:tc>
          <w:tcPr>
            <w:tcW w:w="810" w:type="dxa"/>
            <w:tcMar>
              <w:left w:w="115" w:type="dxa"/>
              <w:right w:w="115" w:type="dxa"/>
            </w:tcMar>
          </w:tcPr>
          <w:p w14:paraId="0657D7F9" w14:textId="4AE72B99" w:rsidR="00AA1573" w:rsidRPr="00AA1573" w:rsidRDefault="00AA1573" w:rsidP="009C68CB">
            <w:pPr>
              <w:ind w:left="0"/>
              <w:rPr>
                <w:sz w:val="14"/>
                <w:szCs w:val="14"/>
              </w:rPr>
            </w:pPr>
            <w:r w:rsidRPr="00AA1573">
              <w:rPr>
                <w:sz w:val="14"/>
                <w:szCs w:val="14"/>
              </w:rPr>
              <w:t>B6</w:t>
            </w:r>
          </w:p>
        </w:tc>
        <w:tc>
          <w:tcPr>
            <w:tcW w:w="900" w:type="dxa"/>
            <w:tcBorders>
              <w:right w:val="single" w:sz="4" w:space="0" w:color="auto"/>
            </w:tcBorders>
            <w:shd w:val="clear" w:color="auto" w:fill="FFFF00"/>
            <w:tcMar>
              <w:left w:w="115" w:type="dxa"/>
              <w:right w:w="115" w:type="dxa"/>
            </w:tcMar>
          </w:tcPr>
          <w:p w14:paraId="73050E1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3F9C59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1E383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3DD8AF" w14:textId="77777777" w:rsidR="00AA1573" w:rsidRPr="00AA1573" w:rsidRDefault="00AA1573" w:rsidP="009C68CB">
            <w:pPr>
              <w:ind w:left="0"/>
              <w:rPr>
                <w:sz w:val="14"/>
                <w:szCs w:val="14"/>
              </w:rPr>
            </w:pPr>
          </w:p>
        </w:tc>
        <w:tc>
          <w:tcPr>
            <w:tcW w:w="250" w:type="dxa"/>
            <w:tcMar>
              <w:left w:w="115" w:type="dxa"/>
              <w:right w:w="115" w:type="dxa"/>
            </w:tcMar>
          </w:tcPr>
          <w:p w14:paraId="32AE9E85" w14:textId="77777777" w:rsidR="00AA1573" w:rsidRPr="00AA1573" w:rsidRDefault="00AA1573" w:rsidP="009C68CB">
            <w:pPr>
              <w:ind w:left="0"/>
              <w:rPr>
                <w:sz w:val="14"/>
                <w:szCs w:val="14"/>
              </w:rPr>
            </w:pPr>
          </w:p>
        </w:tc>
        <w:tc>
          <w:tcPr>
            <w:tcW w:w="903" w:type="dxa"/>
            <w:tcMar>
              <w:left w:w="115" w:type="dxa"/>
              <w:right w:w="115" w:type="dxa"/>
            </w:tcMar>
          </w:tcPr>
          <w:p w14:paraId="70043259" w14:textId="348DE7F1" w:rsidR="00AA1573" w:rsidRPr="00AA1573" w:rsidRDefault="00AA1573" w:rsidP="009C68CB">
            <w:pPr>
              <w:ind w:left="0"/>
              <w:rPr>
                <w:sz w:val="14"/>
                <w:szCs w:val="14"/>
              </w:rPr>
            </w:pPr>
            <w:r w:rsidRPr="00AA1573">
              <w:rPr>
                <w:sz w:val="14"/>
                <w:szCs w:val="14"/>
              </w:rPr>
              <w:t>A6</w:t>
            </w:r>
          </w:p>
        </w:tc>
        <w:tc>
          <w:tcPr>
            <w:tcW w:w="900" w:type="dxa"/>
            <w:tcBorders>
              <w:right w:val="single" w:sz="4" w:space="0" w:color="auto"/>
            </w:tcBorders>
            <w:shd w:val="clear" w:color="auto" w:fill="92D050"/>
            <w:tcMar>
              <w:left w:w="115" w:type="dxa"/>
              <w:right w:w="115" w:type="dxa"/>
            </w:tcMar>
          </w:tcPr>
          <w:p w14:paraId="6C0C7EF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66F7C4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00AD8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58DBD3D" w14:textId="77777777" w:rsidR="00AA1573" w:rsidRPr="009C68CB" w:rsidRDefault="00AA1573" w:rsidP="009C68CB">
            <w:pPr>
              <w:ind w:left="0"/>
              <w:rPr>
                <w:sz w:val="18"/>
                <w:szCs w:val="18"/>
              </w:rPr>
            </w:pPr>
          </w:p>
        </w:tc>
      </w:tr>
      <w:tr w:rsidR="00C749DE" w14:paraId="5C11E022" w14:textId="77777777" w:rsidTr="00C749DE">
        <w:tc>
          <w:tcPr>
            <w:tcW w:w="810" w:type="dxa"/>
            <w:tcMar>
              <w:left w:w="115" w:type="dxa"/>
              <w:right w:w="115" w:type="dxa"/>
            </w:tcMar>
          </w:tcPr>
          <w:p w14:paraId="3A65A946" w14:textId="543F81EB" w:rsidR="00AA1573" w:rsidRPr="00AA1573" w:rsidRDefault="00AA1573" w:rsidP="009C68CB">
            <w:pPr>
              <w:ind w:left="0"/>
              <w:rPr>
                <w:sz w:val="14"/>
                <w:szCs w:val="14"/>
              </w:rPr>
            </w:pPr>
            <w:r w:rsidRPr="00AA1573">
              <w:rPr>
                <w:sz w:val="14"/>
                <w:szCs w:val="14"/>
              </w:rPr>
              <w:t>B7</w:t>
            </w:r>
          </w:p>
        </w:tc>
        <w:tc>
          <w:tcPr>
            <w:tcW w:w="900" w:type="dxa"/>
            <w:tcBorders>
              <w:right w:val="single" w:sz="4" w:space="0" w:color="auto"/>
            </w:tcBorders>
            <w:shd w:val="clear" w:color="auto" w:fill="FFFF00"/>
            <w:tcMar>
              <w:left w:w="115" w:type="dxa"/>
              <w:right w:w="115" w:type="dxa"/>
            </w:tcMar>
          </w:tcPr>
          <w:p w14:paraId="691BB6C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409E2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011E0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7FB5C18" w14:textId="77777777" w:rsidR="00AA1573" w:rsidRPr="00AA1573" w:rsidRDefault="00AA1573" w:rsidP="009C68CB">
            <w:pPr>
              <w:ind w:left="0"/>
              <w:rPr>
                <w:sz w:val="14"/>
                <w:szCs w:val="14"/>
              </w:rPr>
            </w:pPr>
          </w:p>
        </w:tc>
        <w:tc>
          <w:tcPr>
            <w:tcW w:w="250" w:type="dxa"/>
            <w:tcMar>
              <w:left w:w="115" w:type="dxa"/>
              <w:right w:w="115" w:type="dxa"/>
            </w:tcMar>
          </w:tcPr>
          <w:p w14:paraId="6108D8B6" w14:textId="77777777" w:rsidR="00AA1573" w:rsidRPr="00AA1573" w:rsidRDefault="00AA1573" w:rsidP="009C68CB">
            <w:pPr>
              <w:ind w:left="0"/>
              <w:rPr>
                <w:sz w:val="14"/>
                <w:szCs w:val="14"/>
              </w:rPr>
            </w:pPr>
          </w:p>
        </w:tc>
        <w:tc>
          <w:tcPr>
            <w:tcW w:w="903" w:type="dxa"/>
            <w:tcMar>
              <w:left w:w="115" w:type="dxa"/>
              <w:right w:w="115" w:type="dxa"/>
            </w:tcMar>
          </w:tcPr>
          <w:p w14:paraId="2B6EAFB6" w14:textId="200C2D6F" w:rsidR="00AA1573" w:rsidRPr="00AA1573" w:rsidRDefault="00AA1573" w:rsidP="009C68CB">
            <w:pPr>
              <w:ind w:left="0"/>
              <w:rPr>
                <w:sz w:val="14"/>
                <w:szCs w:val="14"/>
              </w:rPr>
            </w:pPr>
            <w:r w:rsidRPr="00AA1573">
              <w:rPr>
                <w:sz w:val="14"/>
                <w:szCs w:val="14"/>
              </w:rPr>
              <w:t>A7</w:t>
            </w:r>
          </w:p>
        </w:tc>
        <w:tc>
          <w:tcPr>
            <w:tcW w:w="900" w:type="dxa"/>
            <w:tcBorders>
              <w:right w:val="single" w:sz="4" w:space="0" w:color="auto"/>
            </w:tcBorders>
            <w:shd w:val="clear" w:color="auto" w:fill="FFFF00"/>
            <w:tcMar>
              <w:left w:w="115" w:type="dxa"/>
              <w:right w:w="115" w:type="dxa"/>
            </w:tcMar>
          </w:tcPr>
          <w:p w14:paraId="50579A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BD5DC9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7BEBA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E7D6829" w14:textId="77777777" w:rsidR="00AA1573" w:rsidRPr="009C68CB" w:rsidRDefault="00AA1573" w:rsidP="009C68CB">
            <w:pPr>
              <w:ind w:left="0"/>
              <w:rPr>
                <w:sz w:val="18"/>
                <w:szCs w:val="18"/>
              </w:rPr>
            </w:pPr>
          </w:p>
        </w:tc>
      </w:tr>
      <w:tr w:rsidR="00C749DE" w14:paraId="1005BE12" w14:textId="77777777" w:rsidTr="00C749DE">
        <w:tc>
          <w:tcPr>
            <w:tcW w:w="810" w:type="dxa"/>
            <w:tcMar>
              <w:left w:w="115" w:type="dxa"/>
              <w:right w:w="115" w:type="dxa"/>
            </w:tcMar>
          </w:tcPr>
          <w:p w14:paraId="326894F3" w14:textId="63E58DE7" w:rsidR="00AA1573" w:rsidRPr="00AA1573" w:rsidRDefault="00AA1573" w:rsidP="009C68CB">
            <w:pPr>
              <w:ind w:left="0"/>
              <w:rPr>
                <w:sz w:val="14"/>
                <w:szCs w:val="14"/>
              </w:rPr>
            </w:pPr>
            <w:r w:rsidRPr="00AA1573">
              <w:rPr>
                <w:sz w:val="14"/>
                <w:szCs w:val="14"/>
              </w:rPr>
              <w:t>B8</w:t>
            </w:r>
          </w:p>
        </w:tc>
        <w:tc>
          <w:tcPr>
            <w:tcW w:w="900" w:type="dxa"/>
            <w:tcBorders>
              <w:right w:val="single" w:sz="4" w:space="0" w:color="auto"/>
            </w:tcBorders>
            <w:shd w:val="clear" w:color="auto" w:fill="FFFF00"/>
            <w:tcMar>
              <w:left w:w="115" w:type="dxa"/>
              <w:right w:w="115" w:type="dxa"/>
            </w:tcMar>
          </w:tcPr>
          <w:p w14:paraId="71270D4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2358FA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BD49CF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D68E8B" w14:textId="77777777" w:rsidR="00AA1573" w:rsidRPr="00AA1573" w:rsidRDefault="00AA1573" w:rsidP="009C68CB">
            <w:pPr>
              <w:ind w:left="0"/>
              <w:rPr>
                <w:sz w:val="14"/>
                <w:szCs w:val="14"/>
              </w:rPr>
            </w:pPr>
          </w:p>
        </w:tc>
        <w:tc>
          <w:tcPr>
            <w:tcW w:w="250" w:type="dxa"/>
            <w:tcMar>
              <w:left w:w="115" w:type="dxa"/>
              <w:right w:w="115" w:type="dxa"/>
            </w:tcMar>
          </w:tcPr>
          <w:p w14:paraId="752751D2" w14:textId="77777777" w:rsidR="00AA1573" w:rsidRPr="00AA1573" w:rsidRDefault="00AA1573" w:rsidP="009C68CB">
            <w:pPr>
              <w:ind w:left="0"/>
              <w:rPr>
                <w:sz w:val="14"/>
                <w:szCs w:val="14"/>
              </w:rPr>
            </w:pPr>
          </w:p>
        </w:tc>
        <w:tc>
          <w:tcPr>
            <w:tcW w:w="903" w:type="dxa"/>
            <w:tcMar>
              <w:left w:w="115" w:type="dxa"/>
              <w:right w:w="115" w:type="dxa"/>
            </w:tcMar>
          </w:tcPr>
          <w:p w14:paraId="007AD1A4" w14:textId="0C199F0A" w:rsidR="00AA1573" w:rsidRPr="00AA1573" w:rsidRDefault="00AA1573" w:rsidP="009C68CB">
            <w:pPr>
              <w:ind w:left="0"/>
              <w:rPr>
                <w:sz w:val="14"/>
                <w:szCs w:val="14"/>
              </w:rPr>
            </w:pPr>
            <w:r w:rsidRPr="00AA1573">
              <w:rPr>
                <w:sz w:val="14"/>
                <w:szCs w:val="14"/>
              </w:rPr>
              <w:t>A8</w:t>
            </w:r>
          </w:p>
        </w:tc>
        <w:tc>
          <w:tcPr>
            <w:tcW w:w="900" w:type="dxa"/>
            <w:tcBorders>
              <w:right w:val="single" w:sz="4" w:space="0" w:color="auto"/>
            </w:tcBorders>
            <w:shd w:val="clear" w:color="auto" w:fill="FFFF00"/>
            <w:tcMar>
              <w:left w:w="115" w:type="dxa"/>
              <w:right w:w="115" w:type="dxa"/>
            </w:tcMar>
          </w:tcPr>
          <w:p w14:paraId="02C926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E4E58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D46009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7CD50A" w14:textId="77777777" w:rsidR="00AA1573" w:rsidRPr="009C68CB" w:rsidRDefault="00AA1573" w:rsidP="009C68CB">
            <w:pPr>
              <w:ind w:left="0"/>
              <w:rPr>
                <w:sz w:val="18"/>
                <w:szCs w:val="18"/>
              </w:rPr>
            </w:pPr>
          </w:p>
        </w:tc>
      </w:tr>
      <w:tr w:rsidR="00C749DE" w14:paraId="7F851BAF" w14:textId="77777777" w:rsidTr="00C749DE">
        <w:tc>
          <w:tcPr>
            <w:tcW w:w="810" w:type="dxa"/>
            <w:tcMar>
              <w:left w:w="115" w:type="dxa"/>
              <w:right w:w="115" w:type="dxa"/>
            </w:tcMar>
          </w:tcPr>
          <w:p w14:paraId="168F16B9" w14:textId="2321ABBF" w:rsidR="00AA1573" w:rsidRPr="00AA1573" w:rsidRDefault="00AA1573" w:rsidP="009C68CB">
            <w:pPr>
              <w:ind w:left="0"/>
              <w:rPr>
                <w:sz w:val="14"/>
                <w:szCs w:val="14"/>
              </w:rPr>
            </w:pPr>
            <w:r w:rsidRPr="00AA1573">
              <w:rPr>
                <w:sz w:val="14"/>
                <w:szCs w:val="14"/>
              </w:rPr>
              <w:t>B9</w:t>
            </w:r>
          </w:p>
        </w:tc>
        <w:tc>
          <w:tcPr>
            <w:tcW w:w="900" w:type="dxa"/>
            <w:tcBorders>
              <w:right w:val="single" w:sz="4" w:space="0" w:color="auto"/>
            </w:tcBorders>
            <w:shd w:val="clear" w:color="auto" w:fill="FFFF00"/>
            <w:tcMar>
              <w:left w:w="115" w:type="dxa"/>
              <w:right w:w="115" w:type="dxa"/>
            </w:tcMar>
          </w:tcPr>
          <w:p w14:paraId="0A6773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D8FD3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876CDB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5F72254" w14:textId="77777777" w:rsidR="00AA1573" w:rsidRPr="00AA1573" w:rsidRDefault="00AA1573" w:rsidP="009C68CB">
            <w:pPr>
              <w:ind w:left="0"/>
              <w:rPr>
                <w:sz w:val="14"/>
                <w:szCs w:val="14"/>
              </w:rPr>
            </w:pPr>
          </w:p>
        </w:tc>
        <w:tc>
          <w:tcPr>
            <w:tcW w:w="250" w:type="dxa"/>
            <w:tcMar>
              <w:left w:w="115" w:type="dxa"/>
              <w:right w:w="115" w:type="dxa"/>
            </w:tcMar>
          </w:tcPr>
          <w:p w14:paraId="74ECA569" w14:textId="77777777" w:rsidR="00AA1573" w:rsidRPr="00AA1573" w:rsidRDefault="00AA1573" w:rsidP="009C68CB">
            <w:pPr>
              <w:ind w:left="0"/>
              <w:rPr>
                <w:sz w:val="14"/>
                <w:szCs w:val="14"/>
              </w:rPr>
            </w:pPr>
          </w:p>
        </w:tc>
        <w:tc>
          <w:tcPr>
            <w:tcW w:w="903" w:type="dxa"/>
            <w:tcMar>
              <w:left w:w="115" w:type="dxa"/>
              <w:right w:w="115" w:type="dxa"/>
            </w:tcMar>
          </w:tcPr>
          <w:p w14:paraId="3592B67D" w14:textId="191B0184" w:rsidR="00AA1573" w:rsidRPr="00AA1573" w:rsidRDefault="00AA1573" w:rsidP="009C68CB">
            <w:pPr>
              <w:ind w:left="0"/>
              <w:rPr>
                <w:sz w:val="14"/>
                <w:szCs w:val="14"/>
              </w:rPr>
            </w:pPr>
            <w:r w:rsidRPr="00AA1573">
              <w:rPr>
                <w:sz w:val="14"/>
                <w:szCs w:val="14"/>
              </w:rPr>
              <w:t>A9</w:t>
            </w:r>
          </w:p>
        </w:tc>
        <w:tc>
          <w:tcPr>
            <w:tcW w:w="900" w:type="dxa"/>
            <w:tcBorders>
              <w:right w:val="single" w:sz="4" w:space="0" w:color="auto"/>
            </w:tcBorders>
            <w:shd w:val="clear" w:color="auto" w:fill="FFFF00"/>
            <w:tcMar>
              <w:left w:w="115" w:type="dxa"/>
              <w:right w:w="115" w:type="dxa"/>
            </w:tcMar>
          </w:tcPr>
          <w:p w14:paraId="586FB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FF1B34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77C8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04E865B" w14:textId="77777777" w:rsidR="00AA1573" w:rsidRPr="009C68CB" w:rsidRDefault="00AA1573" w:rsidP="009C68CB">
            <w:pPr>
              <w:ind w:left="0"/>
              <w:rPr>
                <w:sz w:val="18"/>
                <w:szCs w:val="18"/>
              </w:rPr>
            </w:pPr>
          </w:p>
        </w:tc>
      </w:tr>
      <w:tr w:rsidR="00C749DE" w14:paraId="472D8F37" w14:textId="77777777" w:rsidTr="00C749DE">
        <w:tc>
          <w:tcPr>
            <w:tcW w:w="810" w:type="dxa"/>
            <w:tcMar>
              <w:left w:w="115" w:type="dxa"/>
              <w:right w:w="115" w:type="dxa"/>
            </w:tcMar>
          </w:tcPr>
          <w:p w14:paraId="5789DB48" w14:textId="21167C71" w:rsidR="00AA1573" w:rsidRPr="00AA1573" w:rsidRDefault="00AA1573" w:rsidP="009C68CB">
            <w:pPr>
              <w:ind w:left="0"/>
              <w:rPr>
                <w:sz w:val="14"/>
                <w:szCs w:val="14"/>
              </w:rPr>
            </w:pPr>
            <w:r w:rsidRPr="00AA1573">
              <w:rPr>
                <w:sz w:val="14"/>
                <w:szCs w:val="14"/>
              </w:rPr>
              <w:t>B10</w:t>
            </w:r>
          </w:p>
        </w:tc>
        <w:tc>
          <w:tcPr>
            <w:tcW w:w="900" w:type="dxa"/>
            <w:tcBorders>
              <w:right w:val="single" w:sz="4" w:space="0" w:color="auto"/>
            </w:tcBorders>
            <w:shd w:val="clear" w:color="auto" w:fill="FFFF00"/>
            <w:tcMar>
              <w:left w:w="115" w:type="dxa"/>
              <w:right w:w="115" w:type="dxa"/>
            </w:tcMar>
          </w:tcPr>
          <w:p w14:paraId="5EAE454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A492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A9EC7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BBDCFEB" w14:textId="77777777" w:rsidR="00AA1573" w:rsidRPr="00AA1573" w:rsidRDefault="00AA1573" w:rsidP="009C68CB">
            <w:pPr>
              <w:ind w:left="0"/>
              <w:rPr>
                <w:sz w:val="14"/>
                <w:szCs w:val="14"/>
              </w:rPr>
            </w:pPr>
          </w:p>
        </w:tc>
        <w:tc>
          <w:tcPr>
            <w:tcW w:w="250" w:type="dxa"/>
            <w:tcMar>
              <w:left w:w="115" w:type="dxa"/>
              <w:right w:w="115" w:type="dxa"/>
            </w:tcMar>
          </w:tcPr>
          <w:p w14:paraId="5BDE3440" w14:textId="77777777" w:rsidR="00AA1573" w:rsidRPr="00AA1573" w:rsidRDefault="00AA1573" w:rsidP="009C68CB">
            <w:pPr>
              <w:ind w:left="0"/>
              <w:rPr>
                <w:sz w:val="14"/>
                <w:szCs w:val="14"/>
              </w:rPr>
            </w:pPr>
          </w:p>
        </w:tc>
        <w:tc>
          <w:tcPr>
            <w:tcW w:w="903" w:type="dxa"/>
            <w:tcMar>
              <w:left w:w="115" w:type="dxa"/>
              <w:right w:w="115" w:type="dxa"/>
            </w:tcMar>
          </w:tcPr>
          <w:p w14:paraId="768758D5" w14:textId="2DE03CD7" w:rsidR="00AA1573" w:rsidRPr="00AA1573" w:rsidRDefault="00AA1573" w:rsidP="009C68CB">
            <w:pPr>
              <w:ind w:left="0"/>
              <w:rPr>
                <w:sz w:val="14"/>
                <w:szCs w:val="14"/>
              </w:rPr>
            </w:pPr>
            <w:r w:rsidRPr="00AA1573">
              <w:rPr>
                <w:sz w:val="14"/>
                <w:szCs w:val="14"/>
              </w:rPr>
              <w:t>A10</w:t>
            </w:r>
          </w:p>
        </w:tc>
        <w:tc>
          <w:tcPr>
            <w:tcW w:w="900" w:type="dxa"/>
            <w:tcBorders>
              <w:right w:val="single" w:sz="4" w:space="0" w:color="auto"/>
            </w:tcBorders>
            <w:shd w:val="clear" w:color="auto" w:fill="FFFF00"/>
            <w:tcMar>
              <w:left w:w="115" w:type="dxa"/>
              <w:right w:w="115" w:type="dxa"/>
            </w:tcMar>
          </w:tcPr>
          <w:p w14:paraId="4167DE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D2057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C28873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BBDB09F" w14:textId="77777777" w:rsidR="00AA1573" w:rsidRPr="009C68CB" w:rsidRDefault="00AA1573" w:rsidP="009C68CB">
            <w:pPr>
              <w:ind w:left="0"/>
              <w:rPr>
                <w:sz w:val="18"/>
                <w:szCs w:val="18"/>
              </w:rPr>
            </w:pPr>
          </w:p>
        </w:tc>
      </w:tr>
      <w:tr w:rsidR="00C749DE" w14:paraId="69BB5261" w14:textId="77777777" w:rsidTr="00C749DE">
        <w:tc>
          <w:tcPr>
            <w:tcW w:w="810" w:type="dxa"/>
            <w:tcMar>
              <w:left w:w="115" w:type="dxa"/>
              <w:right w:w="115" w:type="dxa"/>
            </w:tcMar>
          </w:tcPr>
          <w:p w14:paraId="6E35A4A0" w14:textId="765A5DBA" w:rsidR="00AA1573" w:rsidRPr="00AA1573" w:rsidRDefault="00AA1573" w:rsidP="009C68CB">
            <w:pPr>
              <w:ind w:left="0"/>
              <w:rPr>
                <w:sz w:val="14"/>
                <w:szCs w:val="14"/>
              </w:rPr>
            </w:pPr>
            <w:r w:rsidRPr="00AA1573">
              <w:rPr>
                <w:sz w:val="14"/>
                <w:szCs w:val="14"/>
              </w:rPr>
              <w:t>B11</w:t>
            </w:r>
          </w:p>
        </w:tc>
        <w:tc>
          <w:tcPr>
            <w:tcW w:w="900" w:type="dxa"/>
            <w:tcBorders>
              <w:right w:val="single" w:sz="4" w:space="0" w:color="auto"/>
            </w:tcBorders>
            <w:shd w:val="clear" w:color="auto" w:fill="FFFF00"/>
            <w:tcMar>
              <w:left w:w="115" w:type="dxa"/>
              <w:right w:w="115" w:type="dxa"/>
            </w:tcMar>
          </w:tcPr>
          <w:p w14:paraId="1AF97D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0497B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E156BA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23C1442" w14:textId="77777777" w:rsidR="00AA1573" w:rsidRPr="00AA1573" w:rsidRDefault="00AA1573" w:rsidP="009C68CB">
            <w:pPr>
              <w:ind w:left="0"/>
              <w:rPr>
                <w:sz w:val="14"/>
                <w:szCs w:val="14"/>
              </w:rPr>
            </w:pPr>
          </w:p>
        </w:tc>
        <w:tc>
          <w:tcPr>
            <w:tcW w:w="250" w:type="dxa"/>
            <w:tcMar>
              <w:left w:w="115" w:type="dxa"/>
              <w:right w:w="115" w:type="dxa"/>
            </w:tcMar>
          </w:tcPr>
          <w:p w14:paraId="55E1E8CA" w14:textId="77777777" w:rsidR="00AA1573" w:rsidRPr="00AA1573" w:rsidRDefault="00AA1573" w:rsidP="009C68CB">
            <w:pPr>
              <w:ind w:left="0"/>
              <w:rPr>
                <w:sz w:val="14"/>
                <w:szCs w:val="14"/>
              </w:rPr>
            </w:pPr>
          </w:p>
        </w:tc>
        <w:tc>
          <w:tcPr>
            <w:tcW w:w="903" w:type="dxa"/>
            <w:tcMar>
              <w:left w:w="115" w:type="dxa"/>
              <w:right w:w="115" w:type="dxa"/>
            </w:tcMar>
          </w:tcPr>
          <w:p w14:paraId="56AC6BCB" w14:textId="7E9FB388" w:rsidR="00AA1573" w:rsidRPr="00AA1573" w:rsidRDefault="00AA1573" w:rsidP="009C68CB">
            <w:pPr>
              <w:ind w:left="0"/>
              <w:rPr>
                <w:sz w:val="14"/>
                <w:szCs w:val="14"/>
              </w:rPr>
            </w:pPr>
            <w:r w:rsidRPr="00AA1573">
              <w:rPr>
                <w:sz w:val="14"/>
                <w:szCs w:val="14"/>
              </w:rPr>
              <w:t>A11</w:t>
            </w:r>
          </w:p>
        </w:tc>
        <w:tc>
          <w:tcPr>
            <w:tcW w:w="900" w:type="dxa"/>
            <w:tcBorders>
              <w:right w:val="single" w:sz="4" w:space="0" w:color="auto"/>
            </w:tcBorders>
            <w:shd w:val="clear" w:color="auto" w:fill="FFFF00"/>
            <w:tcMar>
              <w:left w:w="115" w:type="dxa"/>
              <w:right w:w="115" w:type="dxa"/>
            </w:tcMar>
          </w:tcPr>
          <w:p w14:paraId="2FB036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627614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FCAE08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BC3986D" w14:textId="77777777" w:rsidR="00AA1573" w:rsidRPr="009C68CB" w:rsidRDefault="00AA1573" w:rsidP="009C68CB">
            <w:pPr>
              <w:ind w:left="0"/>
              <w:rPr>
                <w:sz w:val="18"/>
                <w:szCs w:val="18"/>
              </w:rPr>
            </w:pPr>
          </w:p>
        </w:tc>
      </w:tr>
      <w:tr w:rsidR="00C749DE" w14:paraId="20C50402" w14:textId="77777777" w:rsidTr="00C749DE">
        <w:tc>
          <w:tcPr>
            <w:tcW w:w="810" w:type="dxa"/>
            <w:tcMar>
              <w:left w:w="115" w:type="dxa"/>
              <w:right w:w="115" w:type="dxa"/>
            </w:tcMar>
          </w:tcPr>
          <w:p w14:paraId="3A18D11B" w14:textId="0C80B64E" w:rsidR="00AA1573" w:rsidRPr="00AA1573" w:rsidRDefault="00AA1573" w:rsidP="009C68CB">
            <w:pPr>
              <w:ind w:left="0"/>
              <w:rPr>
                <w:sz w:val="14"/>
                <w:szCs w:val="14"/>
              </w:rPr>
            </w:pPr>
            <w:r w:rsidRPr="00AA1573">
              <w:rPr>
                <w:sz w:val="14"/>
                <w:szCs w:val="14"/>
              </w:rPr>
              <w:t>B12</w:t>
            </w:r>
          </w:p>
        </w:tc>
        <w:tc>
          <w:tcPr>
            <w:tcW w:w="900" w:type="dxa"/>
            <w:tcBorders>
              <w:right w:val="single" w:sz="4" w:space="0" w:color="auto"/>
            </w:tcBorders>
            <w:shd w:val="clear" w:color="auto" w:fill="FFFF00"/>
            <w:tcMar>
              <w:left w:w="115" w:type="dxa"/>
              <w:right w:w="115" w:type="dxa"/>
            </w:tcMar>
          </w:tcPr>
          <w:p w14:paraId="651ABC6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DBA426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D91A5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2135B3" w14:textId="77777777" w:rsidR="00AA1573" w:rsidRPr="00AA1573" w:rsidRDefault="00AA1573" w:rsidP="009C68CB">
            <w:pPr>
              <w:ind w:left="0"/>
              <w:rPr>
                <w:sz w:val="14"/>
                <w:szCs w:val="14"/>
              </w:rPr>
            </w:pPr>
          </w:p>
        </w:tc>
        <w:tc>
          <w:tcPr>
            <w:tcW w:w="250" w:type="dxa"/>
            <w:tcMar>
              <w:left w:w="115" w:type="dxa"/>
              <w:right w:w="115" w:type="dxa"/>
            </w:tcMar>
          </w:tcPr>
          <w:p w14:paraId="7E162157" w14:textId="77777777" w:rsidR="00AA1573" w:rsidRPr="00AA1573" w:rsidRDefault="00AA1573" w:rsidP="009C68CB">
            <w:pPr>
              <w:ind w:left="0"/>
              <w:rPr>
                <w:sz w:val="14"/>
                <w:szCs w:val="14"/>
              </w:rPr>
            </w:pPr>
          </w:p>
        </w:tc>
        <w:tc>
          <w:tcPr>
            <w:tcW w:w="903" w:type="dxa"/>
            <w:tcMar>
              <w:left w:w="115" w:type="dxa"/>
              <w:right w:w="115" w:type="dxa"/>
            </w:tcMar>
          </w:tcPr>
          <w:p w14:paraId="3209F6A0" w14:textId="4C73E08E" w:rsidR="00AA1573" w:rsidRPr="00AA1573" w:rsidRDefault="00AA1573" w:rsidP="009C68CB">
            <w:pPr>
              <w:ind w:left="0"/>
              <w:rPr>
                <w:sz w:val="14"/>
                <w:szCs w:val="14"/>
              </w:rPr>
            </w:pPr>
            <w:r w:rsidRPr="00AA1573">
              <w:rPr>
                <w:sz w:val="14"/>
                <w:szCs w:val="14"/>
              </w:rPr>
              <w:t>A12</w:t>
            </w:r>
          </w:p>
        </w:tc>
        <w:tc>
          <w:tcPr>
            <w:tcW w:w="900" w:type="dxa"/>
            <w:tcBorders>
              <w:right w:val="single" w:sz="4" w:space="0" w:color="auto"/>
            </w:tcBorders>
            <w:shd w:val="clear" w:color="auto" w:fill="FFFF00"/>
            <w:tcMar>
              <w:left w:w="115" w:type="dxa"/>
              <w:right w:w="115" w:type="dxa"/>
            </w:tcMar>
          </w:tcPr>
          <w:p w14:paraId="434720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AC53F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30D3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DAEAA38" w14:textId="77777777" w:rsidR="00AA1573" w:rsidRPr="009C68CB" w:rsidRDefault="00AA1573" w:rsidP="009C68CB">
            <w:pPr>
              <w:ind w:left="0"/>
              <w:rPr>
                <w:sz w:val="18"/>
                <w:szCs w:val="18"/>
              </w:rPr>
            </w:pPr>
          </w:p>
        </w:tc>
      </w:tr>
      <w:tr w:rsidR="00C749DE" w14:paraId="3C901B1B" w14:textId="77777777" w:rsidTr="00C749DE">
        <w:tc>
          <w:tcPr>
            <w:tcW w:w="810" w:type="dxa"/>
            <w:tcMar>
              <w:left w:w="115" w:type="dxa"/>
              <w:right w:w="115" w:type="dxa"/>
            </w:tcMar>
          </w:tcPr>
          <w:p w14:paraId="67F62FCE" w14:textId="365FD51E" w:rsidR="00AA1573" w:rsidRPr="00AA1573" w:rsidRDefault="00AA1573" w:rsidP="009C68CB">
            <w:pPr>
              <w:ind w:left="0"/>
              <w:rPr>
                <w:sz w:val="14"/>
                <w:szCs w:val="14"/>
              </w:rPr>
            </w:pPr>
            <w:r w:rsidRPr="00AA1573">
              <w:rPr>
                <w:sz w:val="14"/>
                <w:szCs w:val="14"/>
              </w:rPr>
              <w:t>B13</w:t>
            </w:r>
          </w:p>
        </w:tc>
        <w:tc>
          <w:tcPr>
            <w:tcW w:w="900" w:type="dxa"/>
            <w:tcBorders>
              <w:right w:val="single" w:sz="4" w:space="0" w:color="auto"/>
            </w:tcBorders>
            <w:shd w:val="clear" w:color="auto" w:fill="92D050"/>
            <w:tcMar>
              <w:left w:w="115" w:type="dxa"/>
              <w:right w:w="115" w:type="dxa"/>
            </w:tcMar>
          </w:tcPr>
          <w:p w14:paraId="6A94E6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D52EF9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1BF07E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6EBD9EE" w14:textId="77777777" w:rsidR="00AA1573" w:rsidRPr="00AA1573" w:rsidRDefault="00AA1573" w:rsidP="009C68CB">
            <w:pPr>
              <w:ind w:left="0"/>
              <w:rPr>
                <w:sz w:val="14"/>
                <w:szCs w:val="14"/>
              </w:rPr>
            </w:pPr>
          </w:p>
        </w:tc>
        <w:tc>
          <w:tcPr>
            <w:tcW w:w="250" w:type="dxa"/>
            <w:tcMar>
              <w:left w:w="115" w:type="dxa"/>
              <w:right w:w="115" w:type="dxa"/>
            </w:tcMar>
          </w:tcPr>
          <w:p w14:paraId="111457F4" w14:textId="77777777" w:rsidR="00AA1573" w:rsidRPr="00AA1573" w:rsidRDefault="00AA1573" w:rsidP="009C68CB">
            <w:pPr>
              <w:ind w:left="0"/>
              <w:rPr>
                <w:sz w:val="14"/>
                <w:szCs w:val="14"/>
              </w:rPr>
            </w:pPr>
          </w:p>
        </w:tc>
        <w:tc>
          <w:tcPr>
            <w:tcW w:w="903" w:type="dxa"/>
            <w:tcMar>
              <w:left w:w="115" w:type="dxa"/>
              <w:right w:w="115" w:type="dxa"/>
            </w:tcMar>
          </w:tcPr>
          <w:p w14:paraId="547EF2F9" w14:textId="38F53917" w:rsidR="00AA1573" w:rsidRPr="00AA1573" w:rsidRDefault="00AA1573" w:rsidP="009C68CB">
            <w:pPr>
              <w:ind w:left="0"/>
              <w:rPr>
                <w:sz w:val="14"/>
                <w:szCs w:val="14"/>
              </w:rPr>
            </w:pPr>
            <w:r w:rsidRPr="00AA1573">
              <w:rPr>
                <w:sz w:val="14"/>
                <w:szCs w:val="14"/>
              </w:rPr>
              <w:t>A13</w:t>
            </w:r>
          </w:p>
        </w:tc>
        <w:tc>
          <w:tcPr>
            <w:tcW w:w="900" w:type="dxa"/>
            <w:tcBorders>
              <w:right w:val="single" w:sz="4" w:space="0" w:color="auto"/>
            </w:tcBorders>
            <w:shd w:val="clear" w:color="auto" w:fill="92D050"/>
            <w:tcMar>
              <w:left w:w="115" w:type="dxa"/>
              <w:right w:w="115" w:type="dxa"/>
            </w:tcMar>
          </w:tcPr>
          <w:p w14:paraId="253C1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C707E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B00CE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8E9CDFB" w14:textId="77777777" w:rsidR="00AA1573" w:rsidRPr="009C68CB" w:rsidRDefault="00AA1573" w:rsidP="009C68CB">
            <w:pPr>
              <w:ind w:left="0"/>
              <w:rPr>
                <w:sz w:val="18"/>
                <w:szCs w:val="18"/>
              </w:rPr>
            </w:pPr>
          </w:p>
        </w:tc>
      </w:tr>
      <w:tr w:rsidR="00C749DE" w14:paraId="57A70355" w14:textId="77777777" w:rsidTr="00C749DE">
        <w:tc>
          <w:tcPr>
            <w:tcW w:w="810" w:type="dxa"/>
            <w:tcMar>
              <w:left w:w="115" w:type="dxa"/>
              <w:right w:w="115" w:type="dxa"/>
            </w:tcMar>
          </w:tcPr>
          <w:p w14:paraId="159C4B42" w14:textId="60EE2EDB" w:rsidR="00AA1573" w:rsidRPr="00AA1573" w:rsidRDefault="00AA1573" w:rsidP="009C68CB">
            <w:pPr>
              <w:ind w:left="0"/>
              <w:rPr>
                <w:sz w:val="14"/>
                <w:szCs w:val="14"/>
              </w:rPr>
            </w:pPr>
            <w:r w:rsidRPr="00AA1573">
              <w:rPr>
                <w:sz w:val="14"/>
                <w:szCs w:val="14"/>
              </w:rPr>
              <w:t>B14</w:t>
            </w:r>
          </w:p>
        </w:tc>
        <w:tc>
          <w:tcPr>
            <w:tcW w:w="900" w:type="dxa"/>
            <w:tcBorders>
              <w:right w:val="single" w:sz="4" w:space="0" w:color="auto"/>
            </w:tcBorders>
            <w:shd w:val="clear" w:color="auto" w:fill="FFFF00"/>
            <w:tcMar>
              <w:left w:w="115" w:type="dxa"/>
              <w:right w:w="115" w:type="dxa"/>
            </w:tcMar>
          </w:tcPr>
          <w:p w14:paraId="27FFE5A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F1A779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6989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85D74E" w14:textId="77777777" w:rsidR="00AA1573" w:rsidRPr="00AA1573" w:rsidRDefault="00AA1573" w:rsidP="009C68CB">
            <w:pPr>
              <w:ind w:left="0"/>
              <w:rPr>
                <w:sz w:val="14"/>
                <w:szCs w:val="14"/>
              </w:rPr>
            </w:pPr>
          </w:p>
        </w:tc>
        <w:tc>
          <w:tcPr>
            <w:tcW w:w="250" w:type="dxa"/>
            <w:tcMar>
              <w:left w:w="115" w:type="dxa"/>
              <w:right w:w="115" w:type="dxa"/>
            </w:tcMar>
          </w:tcPr>
          <w:p w14:paraId="66A1BC67" w14:textId="77777777" w:rsidR="00AA1573" w:rsidRPr="00AA1573" w:rsidRDefault="00AA1573" w:rsidP="009C68CB">
            <w:pPr>
              <w:ind w:left="0"/>
              <w:rPr>
                <w:sz w:val="14"/>
                <w:szCs w:val="14"/>
              </w:rPr>
            </w:pPr>
          </w:p>
        </w:tc>
        <w:tc>
          <w:tcPr>
            <w:tcW w:w="903" w:type="dxa"/>
            <w:tcMar>
              <w:left w:w="115" w:type="dxa"/>
              <w:right w:w="115" w:type="dxa"/>
            </w:tcMar>
          </w:tcPr>
          <w:p w14:paraId="65C598ED" w14:textId="27877A16" w:rsidR="00AA1573" w:rsidRPr="00AA1573" w:rsidRDefault="00AA1573" w:rsidP="009C68CB">
            <w:pPr>
              <w:ind w:left="0"/>
              <w:rPr>
                <w:sz w:val="14"/>
                <w:szCs w:val="14"/>
              </w:rPr>
            </w:pPr>
            <w:r w:rsidRPr="00AA1573">
              <w:rPr>
                <w:sz w:val="14"/>
                <w:szCs w:val="14"/>
              </w:rPr>
              <w:t>A14</w:t>
            </w:r>
          </w:p>
        </w:tc>
        <w:tc>
          <w:tcPr>
            <w:tcW w:w="900" w:type="dxa"/>
            <w:tcBorders>
              <w:right w:val="single" w:sz="4" w:space="0" w:color="auto"/>
            </w:tcBorders>
            <w:shd w:val="clear" w:color="auto" w:fill="FFFF00"/>
            <w:tcMar>
              <w:left w:w="115" w:type="dxa"/>
              <w:right w:w="115" w:type="dxa"/>
            </w:tcMar>
          </w:tcPr>
          <w:p w14:paraId="6888B0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E0BC5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A60FD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526986" w14:textId="77777777" w:rsidR="00AA1573" w:rsidRPr="009C68CB" w:rsidRDefault="00AA1573" w:rsidP="009C68CB">
            <w:pPr>
              <w:ind w:left="0"/>
              <w:rPr>
                <w:sz w:val="18"/>
                <w:szCs w:val="18"/>
              </w:rPr>
            </w:pPr>
          </w:p>
        </w:tc>
      </w:tr>
      <w:tr w:rsidR="00C749DE" w14:paraId="30C8BEF5" w14:textId="77777777" w:rsidTr="00C749DE">
        <w:tc>
          <w:tcPr>
            <w:tcW w:w="810" w:type="dxa"/>
            <w:tcMar>
              <w:left w:w="115" w:type="dxa"/>
              <w:right w:w="115" w:type="dxa"/>
            </w:tcMar>
          </w:tcPr>
          <w:p w14:paraId="38AD12AD" w14:textId="08B3E4B8" w:rsidR="00AA1573" w:rsidRPr="00AA1573" w:rsidRDefault="00AA1573" w:rsidP="009C68CB">
            <w:pPr>
              <w:ind w:left="0"/>
              <w:rPr>
                <w:sz w:val="14"/>
                <w:szCs w:val="14"/>
              </w:rPr>
            </w:pPr>
            <w:r w:rsidRPr="00AA1573">
              <w:rPr>
                <w:sz w:val="14"/>
                <w:szCs w:val="14"/>
              </w:rPr>
              <w:t>B15</w:t>
            </w:r>
          </w:p>
        </w:tc>
        <w:tc>
          <w:tcPr>
            <w:tcW w:w="900" w:type="dxa"/>
            <w:tcBorders>
              <w:right w:val="single" w:sz="4" w:space="0" w:color="auto"/>
            </w:tcBorders>
            <w:shd w:val="clear" w:color="auto" w:fill="FFFF00"/>
            <w:tcMar>
              <w:left w:w="115" w:type="dxa"/>
              <w:right w:w="115" w:type="dxa"/>
            </w:tcMar>
          </w:tcPr>
          <w:p w14:paraId="62B24CA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D33089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9DD80F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747054" w14:textId="77777777" w:rsidR="00AA1573" w:rsidRPr="00AA1573" w:rsidRDefault="00AA1573" w:rsidP="009C68CB">
            <w:pPr>
              <w:ind w:left="0"/>
              <w:rPr>
                <w:sz w:val="14"/>
                <w:szCs w:val="14"/>
              </w:rPr>
            </w:pPr>
          </w:p>
        </w:tc>
        <w:tc>
          <w:tcPr>
            <w:tcW w:w="250" w:type="dxa"/>
            <w:tcMar>
              <w:left w:w="115" w:type="dxa"/>
              <w:right w:w="115" w:type="dxa"/>
            </w:tcMar>
          </w:tcPr>
          <w:p w14:paraId="600634E2" w14:textId="77777777" w:rsidR="00AA1573" w:rsidRPr="00AA1573" w:rsidRDefault="00AA1573" w:rsidP="009C68CB">
            <w:pPr>
              <w:ind w:left="0"/>
              <w:rPr>
                <w:sz w:val="14"/>
                <w:szCs w:val="14"/>
              </w:rPr>
            </w:pPr>
          </w:p>
        </w:tc>
        <w:tc>
          <w:tcPr>
            <w:tcW w:w="903" w:type="dxa"/>
            <w:tcMar>
              <w:left w:w="115" w:type="dxa"/>
              <w:right w:w="115" w:type="dxa"/>
            </w:tcMar>
          </w:tcPr>
          <w:p w14:paraId="6927B15E" w14:textId="6697BEFA" w:rsidR="00AA1573" w:rsidRPr="00AA1573" w:rsidRDefault="00AA1573" w:rsidP="009C68CB">
            <w:pPr>
              <w:ind w:left="0"/>
              <w:rPr>
                <w:sz w:val="14"/>
                <w:szCs w:val="14"/>
              </w:rPr>
            </w:pPr>
            <w:r w:rsidRPr="00AA1573">
              <w:rPr>
                <w:sz w:val="14"/>
                <w:szCs w:val="14"/>
              </w:rPr>
              <w:t>A15</w:t>
            </w:r>
          </w:p>
        </w:tc>
        <w:tc>
          <w:tcPr>
            <w:tcW w:w="900" w:type="dxa"/>
            <w:tcBorders>
              <w:right w:val="single" w:sz="4" w:space="0" w:color="auto"/>
            </w:tcBorders>
            <w:shd w:val="clear" w:color="auto" w:fill="FFFF00"/>
            <w:tcMar>
              <w:left w:w="115" w:type="dxa"/>
              <w:right w:w="115" w:type="dxa"/>
            </w:tcMar>
          </w:tcPr>
          <w:p w14:paraId="32CC593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8836D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8AC294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E990E5C" w14:textId="77777777" w:rsidR="00AA1573" w:rsidRPr="009C68CB" w:rsidRDefault="00AA1573" w:rsidP="009C68CB">
            <w:pPr>
              <w:ind w:left="0"/>
              <w:rPr>
                <w:sz w:val="18"/>
                <w:szCs w:val="18"/>
              </w:rPr>
            </w:pPr>
          </w:p>
        </w:tc>
      </w:tr>
      <w:tr w:rsidR="00C749DE" w14:paraId="07456C37" w14:textId="77777777" w:rsidTr="00C749DE">
        <w:tc>
          <w:tcPr>
            <w:tcW w:w="810" w:type="dxa"/>
            <w:tcMar>
              <w:left w:w="115" w:type="dxa"/>
              <w:right w:w="115" w:type="dxa"/>
            </w:tcMar>
          </w:tcPr>
          <w:p w14:paraId="6D845585" w14:textId="34D2E066" w:rsidR="00AA1573" w:rsidRPr="00AA1573" w:rsidRDefault="00AA1573" w:rsidP="009C68CB">
            <w:pPr>
              <w:ind w:left="0"/>
              <w:rPr>
                <w:sz w:val="14"/>
                <w:szCs w:val="14"/>
              </w:rPr>
            </w:pPr>
            <w:r w:rsidRPr="00AA1573">
              <w:rPr>
                <w:sz w:val="14"/>
                <w:szCs w:val="14"/>
              </w:rPr>
              <w:t>B16</w:t>
            </w:r>
          </w:p>
        </w:tc>
        <w:tc>
          <w:tcPr>
            <w:tcW w:w="900" w:type="dxa"/>
            <w:tcBorders>
              <w:right w:val="single" w:sz="4" w:space="0" w:color="auto"/>
            </w:tcBorders>
            <w:shd w:val="clear" w:color="auto" w:fill="92D050"/>
            <w:tcMar>
              <w:left w:w="115" w:type="dxa"/>
              <w:right w:w="115" w:type="dxa"/>
            </w:tcMar>
          </w:tcPr>
          <w:p w14:paraId="08D1C62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2ABA34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A4B8B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352744E" w14:textId="77777777" w:rsidR="00AA1573" w:rsidRPr="00AA1573" w:rsidRDefault="00AA1573" w:rsidP="009C68CB">
            <w:pPr>
              <w:ind w:left="0"/>
              <w:rPr>
                <w:sz w:val="14"/>
                <w:szCs w:val="14"/>
              </w:rPr>
            </w:pPr>
          </w:p>
        </w:tc>
        <w:tc>
          <w:tcPr>
            <w:tcW w:w="250" w:type="dxa"/>
            <w:tcMar>
              <w:left w:w="115" w:type="dxa"/>
              <w:right w:w="115" w:type="dxa"/>
            </w:tcMar>
          </w:tcPr>
          <w:p w14:paraId="7D44967F" w14:textId="77777777" w:rsidR="00AA1573" w:rsidRPr="00AA1573" w:rsidRDefault="00AA1573" w:rsidP="009C68CB">
            <w:pPr>
              <w:ind w:left="0"/>
              <w:rPr>
                <w:sz w:val="14"/>
                <w:szCs w:val="14"/>
              </w:rPr>
            </w:pPr>
          </w:p>
        </w:tc>
        <w:tc>
          <w:tcPr>
            <w:tcW w:w="903" w:type="dxa"/>
            <w:tcMar>
              <w:left w:w="115" w:type="dxa"/>
              <w:right w:w="115" w:type="dxa"/>
            </w:tcMar>
          </w:tcPr>
          <w:p w14:paraId="4B4E6EE3" w14:textId="4C91ADBA" w:rsidR="00AA1573" w:rsidRPr="00AA1573" w:rsidRDefault="00AA1573" w:rsidP="009C68CB">
            <w:pPr>
              <w:ind w:left="0"/>
              <w:rPr>
                <w:sz w:val="14"/>
                <w:szCs w:val="14"/>
              </w:rPr>
            </w:pPr>
            <w:r w:rsidRPr="00AA1573">
              <w:rPr>
                <w:sz w:val="14"/>
                <w:szCs w:val="14"/>
              </w:rPr>
              <w:t>A16</w:t>
            </w:r>
          </w:p>
        </w:tc>
        <w:tc>
          <w:tcPr>
            <w:tcW w:w="900" w:type="dxa"/>
            <w:tcBorders>
              <w:right w:val="single" w:sz="4" w:space="0" w:color="auto"/>
            </w:tcBorders>
            <w:shd w:val="clear" w:color="auto" w:fill="92D050"/>
            <w:tcMar>
              <w:left w:w="115" w:type="dxa"/>
              <w:right w:w="115" w:type="dxa"/>
            </w:tcMar>
          </w:tcPr>
          <w:p w14:paraId="1B00D1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818A2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9D97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E121892" w14:textId="77777777" w:rsidR="00AA1573" w:rsidRPr="009C68CB" w:rsidRDefault="00AA1573" w:rsidP="009C68CB">
            <w:pPr>
              <w:ind w:left="0"/>
              <w:rPr>
                <w:sz w:val="18"/>
                <w:szCs w:val="18"/>
              </w:rPr>
            </w:pPr>
          </w:p>
        </w:tc>
      </w:tr>
      <w:tr w:rsidR="00C749DE" w14:paraId="249C4A8E" w14:textId="77777777" w:rsidTr="00C749DE">
        <w:tc>
          <w:tcPr>
            <w:tcW w:w="810" w:type="dxa"/>
            <w:tcMar>
              <w:left w:w="115" w:type="dxa"/>
              <w:right w:w="115" w:type="dxa"/>
            </w:tcMar>
          </w:tcPr>
          <w:p w14:paraId="27B65F4E" w14:textId="6B34538D" w:rsidR="00AA1573" w:rsidRPr="00AA1573" w:rsidRDefault="00AA1573" w:rsidP="009C68CB">
            <w:pPr>
              <w:ind w:left="0"/>
              <w:rPr>
                <w:sz w:val="14"/>
                <w:szCs w:val="14"/>
              </w:rPr>
            </w:pPr>
            <w:r w:rsidRPr="00AA1573">
              <w:rPr>
                <w:sz w:val="14"/>
                <w:szCs w:val="14"/>
              </w:rPr>
              <w:t>B17</w:t>
            </w:r>
          </w:p>
        </w:tc>
        <w:tc>
          <w:tcPr>
            <w:tcW w:w="900" w:type="dxa"/>
            <w:tcBorders>
              <w:right w:val="single" w:sz="4" w:space="0" w:color="auto"/>
            </w:tcBorders>
            <w:shd w:val="clear" w:color="auto" w:fill="FFFF00"/>
            <w:tcMar>
              <w:left w:w="115" w:type="dxa"/>
              <w:right w:w="115" w:type="dxa"/>
            </w:tcMar>
          </w:tcPr>
          <w:p w14:paraId="1A72FE5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9422A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60137D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489886" w14:textId="77777777" w:rsidR="00AA1573" w:rsidRPr="00AA1573" w:rsidRDefault="00AA1573" w:rsidP="009C68CB">
            <w:pPr>
              <w:ind w:left="0"/>
              <w:rPr>
                <w:sz w:val="14"/>
                <w:szCs w:val="14"/>
              </w:rPr>
            </w:pPr>
          </w:p>
        </w:tc>
        <w:tc>
          <w:tcPr>
            <w:tcW w:w="250" w:type="dxa"/>
            <w:tcMar>
              <w:left w:w="115" w:type="dxa"/>
              <w:right w:w="115" w:type="dxa"/>
            </w:tcMar>
          </w:tcPr>
          <w:p w14:paraId="3A1033EE" w14:textId="77777777" w:rsidR="00AA1573" w:rsidRPr="00AA1573" w:rsidRDefault="00AA1573" w:rsidP="009C68CB">
            <w:pPr>
              <w:ind w:left="0"/>
              <w:rPr>
                <w:sz w:val="14"/>
                <w:szCs w:val="14"/>
              </w:rPr>
            </w:pPr>
          </w:p>
        </w:tc>
        <w:tc>
          <w:tcPr>
            <w:tcW w:w="903" w:type="dxa"/>
            <w:tcMar>
              <w:left w:w="115" w:type="dxa"/>
              <w:right w:w="115" w:type="dxa"/>
            </w:tcMar>
          </w:tcPr>
          <w:p w14:paraId="1AA516D7" w14:textId="43FBA65C" w:rsidR="00AA1573" w:rsidRPr="00AA1573" w:rsidRDefault="00AA1573" w:rsidP="009C68CB">
            <w:pPr>
              <w:ind w:left="0"/>
              <w:rPr>
                <w:sz w:val="14"/>
                <w:szCs w:val="14"/>
              </w:rPr>
            </w:pPr>
            <w:r w:rsidRPr="00AA1573">
              <w:rPr>
                <w:sz w:val="14"/>
                <w:szCs w:val="14"/>
              </w:rPr>
              <w:t>A17</w:t>
            </w:r>
          </w:p>
        </w:tc>
        <w:tc>
          <w:tcPr>
            <w:tcW w:w="900" w:type="dxa"/>
            <w:tcBorders>
              <w:right w:val="single" w:sz="4" w:space="0" w:color="auto"/>
            </w:tcBorders>
            <w:shd w:val="clear" w:color="auto" w:fill="FFFF00"/>
            <w:tcMar>
              <w:left w:w="115" w:type="dxa"/>
              <w:right w:w="115" w:type="dxa"/>
            </w:tcMar>
          </w:tcPr>
          <w:p w14:paraId="4A6A06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090F87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499DB5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4E36E3" w14:textId="77777777" w:rsidR="00AA1573" w:rsidRPr="009C68CB" w:rsidRDefault="00AA1573" w:rsidP="009C68CB">
            <w:pPr>
              <w:ind w:left="0"/>
              <w:rPr>
                <w:sz w:val="18"/>
                <w:szCs w:val="18"/>
              </w:rPr>
            </w:pPr>
          </w:p>
        </w:tc>
      </w:tr>
      <w:tr w:rsidR="00C749DE" w14:paraId="25078B67" w14:textId="77777777" w:rsidTr="00C749DE">
        <w:tc>
          <w:tcPr>
            <w:tcW w:w="810" w:type="dxa"/>
            <w:tcMar>
              <w:left w:w="115" w:type="dxa"/>
              <w:right w:w="115" w:type="dxa"/>
            </w:tcMar>
          </w:tcPr>
          <w:p w14:paraId="3A8DC205" w14:textId="3D7B40BF" w:rsidR="00AA1573" w:rsidRPr="00AA1573" w:rsidRDefault="00AA1573" w:rsidP="009C68CB">
            <w:pPr>
              <w:ind w:left="0"/>
              <w:rPr>
                <w:sz w:val="14"/>
                <w:szCs w:val="14"/>
              </w:rPr>
            </w:pPr>
            <w:r w:rsidRPr="00AA1573">
              <w:rPr>
                <w:sz w:val="14"/>
                <w:szCs w:val="14"/>
              </w:rPr>
              <w:t>B18</w:t>
            </w:r>
          </w:p>
        </w:tc>
        <w:tc>
          <w:tcPr>
            <w:tcW w:w="900" w:type="dxa"/>
            <w:tcBorders>
              <w:right w:val="single" w:sz="4" w:space="0" w:color="auto"/>
            </w:tcBorders>
            <w:shd w:val="clear" w:color="auto" w:fill="FFFF00"/>
            <w:tcMar>
              <w:left w:w="115" w:type="dxa"/>
              <w:right w:w="115" w:type="dxa"/>
            </w:tcMar>
          </w:tcPr>
          <w:p w14:paraId="6B590B6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17B3E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25E83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AD9686A" w14:textId="77777777" w:rsidR="00AA1573" w:rsidRPr="00AA1573" w:rsidRDefault="00AA1573" w:rsidP="009C68CB">
            <w:pPr>
              <w:ind w:left="0"/>
              <w:rPr>
                <w:sz w:val="14"/>
                <w:szCs w:val="14"/>
              </w:rPr>
            </w:pPr>
          </w:p>
        </w:tc>
        <w:tc>
          <w:tcPr>
            <w:tcW w:w="250" w:type="dxa"/>
            <w:tcMar>
              <w:left w:w="115" w:type="dxa"/>
              <w:right w:w="115" w:type="dxa"/>
            </w:tcMar>
          </w:tcPr>
          <w:p w14:paraId="11878792" w14:textId="77777777" w:rsidR="00AA1573" w:rsidRPr="00AA1573" w:rsidRDefault="00AA1573" w:rsidP="009C68CB">
            <w:pPr>
              <w:ind w:left="0"/>
              <w:rPr>
                <w:sz w:val="14"/>
                <w:szCs w:val="14"/>
              </w:rPr>
            </w:pPr>
          </w:p>
        </w:tc>
        <w:tc>
          <w:tcPr>
            <w:tcW w:w="903" w:type="dxa"/>
            <w:tcMar>
              <w:left w:w="115" w:type="dxa"/>
              <w:right w:w="115" w:type="dxa"/>
            </w:tcMar>
          </w:tcPr>
          <w:p w14:paraId="1768B672" w14:textId="69256B06" w:rsidR="00AA1573" w:rsidRPr="00AA1573" w:rsidRDefault="00AA1573" w:rsidP="009C68CB">
            <w:pPr>
              <w:ind w:left="0"/>
              <w:rPr>
                <w:sz w:val="14"/>
                <w:szCs w:val="14"/>
              </w:rPr>
            </w:pPr>
            <w:r w:rsidRPr="00AA1573">
              <w:rPr>
                <w:sz w:val="14"/>
                <w:szCs w:val="14"/>
              </w:rPr>
              <w:t>A18</w:t>
            </w:r>
          </w:p>
        </w:tc>
        <w:tc>
          <w:tcPr>
            <w:tcW w:w="900" w:type="dxa"/>
            <w:tcBorders>
              <w:right w:val="single" w:sz="4" w:space="0" w:color="auto"/>
            </w:tcBorders>
            <w:shd w:val="clear" w:color="auto" w:fill="FFFF00"/>
            <w:tcMar>
              <w:left w:w="115" w:type="dxa"/>
              <w:right w:w="115" w:type="dxa"/>
            </w:tcMar>
          </w:tcPr>
          <w:p w14:paraId="272BF50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C64D20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2DB573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8508B94" w14:textId="77777777" w:rsidR="00AA1573" w:rsidRPr="009C68CB" w:rsidRDefault="00AA1573" w:rsidP="009C68CB">
            <w:pPr>
              <w:ind w:left="0"/>
              <w:rPr>
                <w:sz w:val="18"/>
                <w:szCs w:val="18"/>
              </w:rPr>
            </w:pPr>
          </w:p>
        </w:tc>
      </w:tr>
      <w:tr w:rsidR="00C749DE" w14:paraId="62E15F5D" w14:textId="77777777" w:rsidTr="00C749DE">
        <w:tc>
          <w:tcPr>
            <w:tcW w:w="810" w:type="dxa"/>
            <w:tcMar>
              <w:left w:w="115" w:type="dxa"/>
              <w:right w:w="115" w:type="dxa"/>
            </w:tcMar>
          </w:tcPr>
          <w:p w14:paraId="1F922FF8" w14:textId="264F8A2A" w:rsidR="00AA1573" w:rsidRPr="00AA1573" w:rsidRDefault="00AA1573" w:rsidP="009C68CB">
            <w:pPr>
              <w:ind w:left="0"/>
              <w:rPr>
                <w:sz w:val="14"/>
                <w:szCs w:val="14"/>
              </w:rPr>
            </w:pPr>
            <w:r w:rsidRPr="00AA1573">
              <w:rPr>
                <w:sz w:val="14"/>
                <w:szCs w:val="14"/>
              </w:rPr>
              <w:t>B19</w:t>
            </w:r>
          </w:p>
        </w:tc>
        <w:tc>
          <w:tcPr>
            <w:tcW w:w="900" w:type="dxa"/>
            <w:tcBorders>
              <w:right w:val="single" w:sz="4" w:space="0" w:color="auto"/>
            </w:tcBorders>
            <w:shd w:val="clear" w:color="auto" w:fill="92D050"/>
            <w:tcMar>
              <w:left w:w="115" w:type="dxa"/>
              <w:right w:w="115" w:type="dxa"/>
            </w:tcMar>
          </w:tcPr>
          <w:p w14:paraId="46470B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E8A14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242E47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495CAA0" w14:textId="77777777" w:rsidR="00AA1573" w:rsidRPr="00AA1573" w:rsidRDefault="00AA1573" w:rsidP="009C68CB">
            <w:pPr>
              <w:ind w:left="0"/>
              <w:rPr>
                <w:sz w:val="14"/>
                <w:szCs w:val="14"/>
              </w:rPr>
            </w:pPr>
          </w:p>
        </w:tc>
        <w:tc>
          <w:tcPr>
            <w:tcW w:w="250" w:type="dxa"/>
            <w:tcMar>
              <w:left w:w="115" w:type="dxa"/>
              <w:right w:w="115" w:type="dxa"/>
            </w:tcMar>
          </w:tcPr>
          <w:p w14:paraId="118B48C6" w14:textId="77777777" w:rsidR="00AA1573" w:rsidRPr="00AA1573" w:rsidRDefault="00AA1573" w:rsidP="009C68CB">
            <w:pPr>
              <w:ind w:left="0"/>
              <w:rPr>
                <w:sz w:val="14"/>
                <w:szCs w:val="14"/>
              </w:rPr>
            </w:pPr>
          </w:p>
        </w:tc>
        <w:tc>
          <w:tcPr>
            <w:tcW w:w="903" w:type="dxa"/>
            <w:tcMar>
              <w:left w:w="115" w:type="dxa"/>
              <w:right w:w="115" w:type="dxa"/>
            </w:tcMar>
          </w:tcPr>
          <w:p w14:paraId="277395F1" w14:textId="7E4DE494" w:rsidR="00AA1573" w:rsidRPr="00AA1573" w:rsidRDefault="00AA1573" w:rsidP="009C68CB">
            <w:pPr>
              <w:ind w:left="0"/>
              <w:rPr>
                <w:sz w:val="14"/>
                <w:szCs w:val="14"/>
              </w:rPr>
            </w:pPr>
            <w:r w:rsidRPr="00AA1573">
              <w:rPr>
                <w:sz w:val="14"/>
                <w:szCs w:val="14"/>
              </w:rPr>
              <w:t>A19</w:t>
            </w:r>
          </w:p>
        </w:tc>
        <w:tc>
          <w:tcPr>
            <w:tcW w:w="900" w:type="dxa"/>
            <w:tcBorders>
              <w:right w:val="single" w:sz="4" w:space="0" w:color="auto"/>
            </w:tcBorders>
            <w:shd w:val="clear" w:color="auto" w:fill="92D050"/>
            <w:tcMar>
              <w:left w:w="115" w:type="dxa"/>
              <w:right w:w="115" w:type="dxa"/>
            </w:tcMar>
          </w:tcPr>
          <w:p w14:paraId="184C19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75E45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7C4E7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EF6424" w14:textId="77777777" w:rsidR="00AA1573" w:rsidRPr="009C68CB" w:rsidRDefault="00AA1573" w:rsidP="009C68CB">
            <w:pPr>
              <w:ind w:left="0"/>
              <w:rPr>
                <w:sz w:val="18"/>
                <w:szCs w:val="18"/>
              </w:rPr>
            </w:pPr>
          </w:p>
        </w:tc>
      </w:tr>
      <w:tr w:rsidR="00C749DE" w14:paraId="447AC6A6" w14:textId="77777777" w:rsidTr="00C749DE">
        <w:tc>
          <w:tcPr>
            <w:tcW w:w="810" w:type="dxa"/>
            <w:tcMar>
              <w:left w:w="115" w:type="dxa"/>
              <w:right w:w="115" w:type="dxa"/>
            </w:tcMar>
          </w:tcPr>
          <w:p w14:paraId="76C249DC" w14:textId="0A2C0F07" w:rsidR="00AA1573" w:rsidRPr="00AA1573" w:rsidRDefault="00AA1573" w:rsidP="009C68CB">
            <w:pPr>
              <w:ind w:left="0"/>
              <w:rPr>
                <w:sz w:val="14"/>
                <w:szCs w:val="14"/>
              </w:rPr>
            </w:pPr>
            <w:r w:rsidRPr="00AA1573">
              <w:rPr>
                <w:sz w:val="14"/>
                <w:szCs w:val="14"/>
              </w:rPr>
              <w:t>B20</w:t>
            </w:r>
          </w:p>
        </w:tc>
        <w:tc>
          <w:tcPr>
            <w:tcW w:w="900" w:type="dxa"/>
            <w:tcBorders>
              <w:right w:val="single" w:sz="4" w:space="0" w:color="auto"/>
            </w:tcBorders>
            <w:shd w:val="clear" w:color="auto" w:fill="FFFF00"/>
            <w:tcMar>
              <w:left w:w="115" w:type="dxa"/>
              <w:right w:w="115" w:type="dxa"/>
            </w:tcMar>
          </w:tcPr>
          <w:p w14:paraId="1698689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FF169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B74F4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C5022ED" w14:textId="77777777" w:rsidR="00AA1573" w:rsidRPr="00AA1573" w:rsidRDefault="00AA1573" w:rsidP="009C68CB">
            <w:pPr>
              <w:ind w:left="0"/>
              <w:rPr>
                <w:sz w:val="14"/>
                <w:szCs w:val="14"/>
              </w:rPr>
            </w:pPr>
          </w:p>
        </w:tc>
        <w:tc>
          <w:tcPr>
            <w:tcW w:w="250" w:type="dxa"/>
            <w:tcMar>
              <w:left w:w="115" w:type="dxa"/>
              <w:right w:w="115" w:type="dxa"/>
            </w:tcMar>
          </w:tcPr>
          <w:p w14:paraId="795886C8" w14:textId="77777777" w:rsidR="00AA1573" w:rsidRPr="00AA1573" w:rsidRDefault="00AA1573" w:rsidP="009C68CB">
            <w:pPr>
              <w:ind w:left="0"/>
              <w:rPr>
                <w:sz w:val="14"/>
                <w:szCs w:val="14"/>
              </w:rPr>
            </w:pPr>
          </w:p>
        </w:tc>
        <w:tc>
          <w:tcPr>
            <w:tcW w:w="903" w:type="dxa"/>
            <w:tcMar>
              <w:left w:w="115" w:type="dxa"/>
              <w:right w:w="115" w:type="dxa"/>
            </w:tcMar>
          </w:tcPr>
          <w:p w14:paraId="543798B2" w14:textId="76D8C7A3" w:rsidR="00AA1573" w:rsidRPr="00AA1573" w:rsidRDefault="00AA1573" w:rsidP="009C68CB">
            <w:pPr>
              <w:ind w:left="0"/>
              <w:rPr>
                <w:sz w:val="14"/>
                <w:szCs w:val="14"/>
              </w:rPr>
            </w:pPr>
            <w:r w:rsidRPr="00AA1573">
              <w:rPr>
                <w:sz w:val="14"/>
                <w:szCs w:val="14"/>
              </w:rPr>
              <w:t>A20</w:t>
            </w:r>
          </w:p>
        </w:tc>
        <w:tc>
          <w:tcPr>
            <w:tcW w:w="900" w:type="dxa"/>
            <w:tcBorders>
              <w:right w:val="single" w:sz="4" w:space="0" w:color="auto"/>
            </w:tcBorders>
            <w:shd w:val="clear" w:color="auto" w:fill="FFFF00"/>
            <w:tcMar>
              <w:left w:w="115" w:type="dxa"/>
              <w:right w:w="115" w:type="dxa"/>
            </w:tcMar>
          </w:tcPr>
          <w:p w14:paraId="73E9D02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E48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A28FB8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F44FBBF" w14:textId="77777777" w:rsidR="00AA1573" w:rsidRPr="009C68CB" w:rsidRDefault="00AA1573" w:rsidP="009C68CB">
            <w:pPr>
              <w:ind w:left="0"/>
              <w:rPr>
                <w:sz w:val="18"/>
                <w:szCs w:val="18"/>
              </w:rPr>
            </w:pPr>
          </w:p>
        </w:tc>
      </w:tr>
      <w:tr w:rsidR="00C749DE" w14:paraId="4720F8FA" w14:textId="77777777" w:rsidTr="00C749DE">
        <w:tc>
          <w:tcPr>
            <w:tcW w:w="810" w:type="dxa"/>
            <w:tcMar>
              <w:left w:w="115" w:type="dxa"/>
              <w:right w:w="115" w:type="dxa"/>
            </w:tcMar>
          </w:tcPr>
          <w:p w14:paraId="69BB1CD7" w14:textId="2E2E78E1" w:rsidR="00AA1573" w:rsidRPr="00AA1573" w:rsidRDefault="00AA1573" w:rsidP="009C68CB">
            <w:pPr>
              <w:ind w:left="0"/>
              <w:rPr>
                <w:sz w:val="14"/>
                <w:szCs w:val="14"/>
              </w:rPr>
            </w:pPr>
            <w:r w:rsidRPr="00AA1573">
              <w:rPr>
                <w:sz w:val="14"/>
                <w:szCs w:val="14"/>
              </w:rPr>
              <w:t>B21</w:t>
            </w:r>
          </w:p>
        </w:tc>
        <w:tc>
          <w:tcPr>
            <w:tcW w:w="900" w:type="dxa"/>
            <w:tcBorders>
              <w:right w:val="single" w:sz="4" w:space="0" w:color="auto"/>
            </w:tcBorders>
            <w:shd w:val="clear" w:color="auto" w:fill="FFFF00"/>
            <w:tcMar>
              <w:left w:w="115" w:type="dxa"/>
              <w:right w:w="115" w:type="dxa"/>
            </w:tcMar>
          </w:tcPr>
          <w:p w14:paraId="4A4E52C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9CA5AA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303D77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F0B1FD9" w14:textId="77777777" w:rsidR="00AA1573" w:rsidRPr="00AA1573" w:rsidRDefault="00AA1573" w:rsidP="009C68CB">
            <w:pPr>
              <w:ind w:left="0"/>
              <w:rPr>
                <w:sz w:val="14"/>
                <w:szCs w:val="14"/>
              </w:rPr>
            </w:pPr>
          </w:p>
        </w:tc>
        <w:tc>
          <w:tcPr>
            <w:tcW w:w="250" w:type="dxa"/>
            <w:tcMar>
              <w:left w:w="115" w:type="dxa"/>
              <w:right w:w="115" w:type="dxa"/>
            </w:tcMar>
          </w:tcPr>
          <w:p w14:paraId="48D1AE09" w14:textId="77777777" w:rsidR="00AA1573" w:rsidRPr="00AA1573" w:rsidRDefault="00AA1573" w:rsidP="009C68CB">
            <w:pPr>
              <w:ind w:left="0"/>
              <w:rPr>
                <w:sz w:val="14"/>
                <w:szCs w:val="14"/>
              </w:rPr>
            </w:pPr>
          </w:p>
        </w:tc>
        <w:tc>
          <w:tcPr>
            <w:tcW w:w="903" w:type="dxa"/>
            <w:tcMar>
              <w:left w:w="115" w:type="dxa"/>
              <w:right w:w="115" w:type="dxa"/>
            </w:tcMar>
          </w:tcPr>
          <w:p w14:paraId="2F0E5FD2" w14:textId="5639FE46" w:rsidR="00AA1573" w:rsidRPr="00AA1573" w:rsidRDefault="00AA1573" w:rsidP="009C68CB">
            <w:pPr>
              <w:ind w:left="0"/>
              <w:rPr>
                <w:sz w:val="14"/>
                <w:szCs w:val="14"/>
              </w:rPr>
            </w:pPr>
            <w:r w:rsidRPr="00AA1573">
              <w:rPr>
                <w:sz w:val="14"/>
                <w:szCs w:val="14"/>
              </w:rPr>
              <w:t>A21</w:t>
            </w:r>
          </w:p>
        </w:tc>
        <w:tc>
          <w:tcPr>
            <w:tcW w:w="900" w:type="dxa"/>
            <w:tcBorders>
              <w:right w:val="single" w:sz="4" w:space="0" w:color="auto"/>
            </w:tcBorders>
            <w:shd w:val="clear" w:color="auto" w:fill="FFFF00"/>
            <w:tcMar>
              <w:left w:w="115" w:type="dxa"/>
              <w:right w:w="115" w:type="dxa"/>
            </w:tcMar>
          </w:tcPr>
          <w:p w14:paraId="557EB8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87756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CB0500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E636B86" w14:textId="77777777" w:rsidR="00AA1573" w:rsidRPr="009C68CB" w:rsidRDefault="00AA1573" w:rsidP="009C68CB">
            <w:pPr>
              <w:ind w:left="0"/>
              <w:rPr>
                <w:sz w:val="18"/>
                <w:szCs w:val="18"/>
              </w:rPr>
            </w:pPr>
          </w:p>
        </w:tc>
      </w:tr>
      <w:tr w:rsidR="00C749DE" w14:paraId="45B9087C" w14:textId="77777777" w:rsidTr="00C749DE">
        <w:tc>
          <w:tcPr>
            <w:tcW w:w="810" w:type="dxa"/>
            <w:tcMar>
              <w:left w:w="115" w:type="dxa"/>
              <w:right w:w="115" w:type="dxa"/>
            </w:tcMar>
          </w:tcPr>
          <w:p w14:paraId="46CD19DD" w14:textId="79B13216" w:rsidR="00AA1573" w:rsidRPr="00AA1573" w:rsidRDefault="00AA1573" w:rsidP="009C68CB">
            <w:pPr>
              <w:ind w:left="0"/>
              <w:rPr>
                <w:sz w:val="14"/>
                <w:szCs w:val="14"/>
              </w:rPr>
            </w:pPr>
            <w:r w:rsidRPr="00AA1573">
              <w:rPr>
                <w:sz w:val="14"/>
                <w:szCs w:val="14"/>
              </w:rPr>
              <w:t>B22</w:t>
            </w:r>
          </w:p>
        </w:tc>
        <w:tc>
          <w:tcPr>
            <w:tcW w:w="900" w:type="dxa"/>
            <w:tcBorders>
              <w:right w:val="single" w:sz="4" w:space="0" w:color="auto"/>
            </w:tcBorders>
            <w:shd w:val="clear" w:color="auto" w:fill="92D050"/>
            <w:tcMar>
              <w:left w:w="115" w:type="dxa"/>
              <w:right w:w="115" w:type="dxa"/>
            </w:tcMar>
          </w:tcPr>
          <w:p w14:paraId="45661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9C4374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88C0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2B9AE54" w14:textId="77777777" w:rsidR="00AA1573" w:rsidRPr="00AA1573" w:rsidRDefault="00AA1573" w:rsidP="009C68CB">
            <w:pPr>
              <w:ind w:left="0"/>
              <w:rPr>
                <w:sz w:val="14"/>
                <w:szCs w:val="14"/>
              </w:rPr>
            </w:pPr>
          </w:p>
        </w:tc>
        <w:tc>
          <w:tcPr>
            <w:tcW w:w="250" w:type="dxa"/>
            <w:tcMar>
              <w:left w:w="115" w:type="dxa"/>
              <w:right w:w="115" w:type="dxa"/>
            </w:tcMar>
          </w:tcPr>
          <w:p w14:paraId="68619EEF" w14:textId="77777777" w:rsidR="00AA1573" w:rsidRPr="00AA1573" w:rsidRDefault="00AA1573" w:rsidP="009C68CB">
            <w:pPr>
              <w:ind w:left="0"/>
              <w:rPr>
                <w:sz w:val="14"/>
                <w:szCs w:val="14"/>
              </w:rPr>
            </w:pPr>
          </w:p>
        </w:tc>
        <w:tc>
          <w:tcPr>
            <w:tcW w:w="903" w:type="dxa"/>
            <w:tcMar>
              <w:left w:w="115" w:type="dxa"/>
              <w:right w:w="115" w:type="dxa"/>
            </w:tcMar>
          </w:tcPr>
          <w:p w14:paraId="041B2F8A" w14:textId="72BA8D02" w:rsidR="00AA1573" w:rsidRPr="00AA1573" w:rsidRDefault="00AA1573" w:rsidP="009C68CB">
            <w:pPr>
              <w:ind w:left="0"/>
              <w:rPr>
                <w:sz w:val="14"/>
                <w:szCs w:val="14"/>
              </w:rPr>
            </w:pPr>
            <w:r w:rsidRPr="00AA1573">
              <w:rPr>
                <w:sz w:val="14"/>
                <w:szCs w:val="14"/>
              </w:rPr>
              <w:t>A22</w:t>
            </w:r>
          </w:p>
        </w:tc>
        <w:tc>
          <w:tcPr>
            <w:tcW w:w="900" w:type="dxa"/>
            <w:tcBorders>
              <w:right w:val="single" w:sz="4" w:space="0" w:color="auto"/>
            </w:tcBorders>
            <w:shd w:val="clear" w:color="auto" w:fill="92D050"/>
            <w:tcMar>
              <w:left w:w="115" w:type="dxa"/>
              <w:right w:w="115" w:type="dxa"/>
            </w:tcMar>
          </w:tcPr>
          <w:p w14:paraId="21FB66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48A8F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A8727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C6E7D8" w14:textId="77777777" w:rsidR="00AA1573" w:rsidRPr="009C68CB" w:rsidRDefault="00AA1573" w:rsidP="009C68CB">
            <w:pPr>
              <w:ind w:left="0"/>
              <w:rPr>
                <w:sz w:val="18"/>
                <w:szCs w:val="18"/>
              </w:rPr>
            </w:pPr>
          </w:p>
        </w:tc>
      </w:tr>
      <w:tr w:rsidR="00C749DE" w14:paraId="282A58F8" w14:textId="77777777" w:rsidTr="00C749DE">
        <w:tc>
          <w:tcPr>
            <w:tcW w:w="810" w:type="dxa"/>
            <w:tcMar>
              <w:left w:w="115" w:type="dxa"/>
              <w:right w:w="115" w:type="dxa"/>
            </w:tcMar>
          </w:tcPr>
          <w:p w14:paraId="2817D194" w14:textId="06CB13EB" w:rsidR="00AA1573" w:rsidRPr="00AA1573" w:rsidRDefault="00AA1573" w:rsidP="009C68CB">
            <w:pPr>
              <w:ind w:left="0"/>
              <w:rPr>
                <w:sz w:val="14"/>
                <w:szCs w:val="14"/>
              </w:rPr>
            </w:pPr>
            <w:r w:rsidRPr="00AA1573">
              <w:rPr>
                <w:sz w:val="14"/>
                <w:szCs w:val="14"/>
              </w:rPr>
              <w:t>B23</w:t>
            </w:r>
          </w:p>
        </w:tc>
        <w:tc>
          <w:tcPr>
            <w:tcW w:w="900" w:type="dxa"/>
            <w:tcBorders>
              <w:right w:val="single" w:sz="4" w:space="0" w:color="auto"/>
            </w:tcBorders>
            <w:shd w:val="clear" w:color="auto" w:fill="FFFF00"/>
            <w:tcMar>
              <w:left w:w="115" w:type="dxa"/>
              <w:right w:w="115" w:type="dxa"/>
            </w:tcMar>
          </w:tcPr>
          <w:p w14:paraId="34CFE4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66F4C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6D409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02C4910" w14:textId="77777777" w:rsidR="00AA1573" w:rsidRPr="00AA1573" w:rsidRDefault="00AA1573" w:rsidP="009C68CB">
            <w:pPr>
              <w:ind w:left="0"/>
              <w:rPr>
                <w:sz w:val="14"/>
                <w:szCs w:val="14"/>
              </w:rPr>
            </w:pPr>
          </w:p>
        </w:tc>
        <w:tc>
          <w:tcPr>
            <w:tcW w:w="250" w:type="dxa"/>
            <w:tcMar>
              <w:left w:w="115" w:type="dxa"/>
              <w:right w:w="115" w:type="dxa"/>
            </w:tcMar>
          </w:tcPr>
          <w:p w14:paraId="5DFBBD15" w14:textId="77777777" w:rsidR="00AA1573" w:rsidRPr="00AA1573" w:rsidRDefault="00AA1573" w:rsidP="009C68CB">
            <w:pPr>
              <w:ind w:left="0"/>
              <w:rPr>
                <w:sz w:val="14"/>
                <w:szCs w:val="14"/>
              </w:rPr>
            </w:pPr>
          </w:p>
        </w:tc>
        <w:tc>
          <w:tcPr>
            <w:tcW w:w="903" w:type="dxa"/>
            <w:tcMar>
              <w:left w:w="115" w:type="dxa"/>
              <w:right w:w="115" w:type="dxa"/>
            </w:tcMar>
          </w:tcPr>
          <w:p w14:paraId="1D91B967" w14:textId="66E22F9B" w:rsidR="00AA1573" w:rsidRPr="00AA1573" w:rsidRDefault="00AA1573" w:rsidP="009C68CB">
            <w:pPr>
              <w:ind w:left="0"/>
              <w:rPr>
                <w:sz w:val="14"/>
                <w:szCs w:val="14"/>
              </w:rPr>
            </w:pPr>
            <w:r w:rsidRPr="00AA1573">
              <w:rPr>
                <w:sz w:val="14"/>
                <w:szCs w:val="14"/>
              </w:rPr>
              <w:t>A23</w:t>
            </w:r>
          </w:p>
        </w:tc>
        <w:tc>
          <w:tcPr>
            <w:tcW w:w="900" w:type="dxa"/>
            <w:tcBorders>
              <w:right w:val="single" w:sz="4" w:space="0" w:color="auto"/>
            </w:tcBorders>
            <w:shd w:val="clear" w:color="auto" w:fill="FFFF00"/>
            <w:tcMar>
              <w:left w:w="115" w:type="dxa"/>
              <w:right w:w="115" w:type="dxa"/>
            </w:tcMar>
          </w:tcPr>
          <w:p w14:paraId="7A8278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A43E66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9EA13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70D66B8" w14:textId="77777777" w:rsidR="00AA1573" w:rsidRPr="009C68CB" w:rsidRDefault="00AA1573" w:rsidP="009C68CB">
            <w:pPr>
              <w:ind w:left="0"/>
              <w:rPr>
                <w:sz w:val="18"/>
                <w:szCs w:val="18"/>
              </w:rPr>
            </w:pPr>
          </w:p>
        </w:tc>
      </w:tr>
      <w:tr w:rsidR="00C749DE" w14:paraId="057A430D" w14:textId="77777777" w:rsidTr="00C749DE">
        <w:tc>
          <w:tcPr>
            <w:tcW w:w="810" w:type="dxa"/>
            <w:tcMar>
              <w:left w:w="115" w:type="dxa"/>
              <w:right w:w="115" w:type="dxa"/>
            </w:tcMar>
          </w:tcPr>
          <w:p w14:paraId="430F914C" w14:textId="0800E10D" w:rsidR="00AA1573" w:rsidRPr="00AA1573" w:rsidRDefault="00AA1573" w:rsidP="009C68CB">
            <w:pPr>
              <w:ind w:left="0"/>
              <w:rPr>
                <w:sz w:val="14"/>
                <w:szCs w:val="14"/>
              </w:rPr>
            </w:pPr>
            <w:r w:rsidRPr="00AA1573">
              <w:rPr>
                <w:sz w:val="14"/>
                <w:szCs w:val="14"/>
              </w:rPr>
              <w:t>B24</w:t>
            </w:r>
          </w:p>
        </w:tc>
        <w:tc>
          <w:tcPr>
            <w:tcW w:w="900" w:type="dxa"/>
            <w:tcBorders>
              <w:right w:val="single" w:sz="4" w:space="0" w:color="auto"/>
            </w:tcBorders>
            <w:shd w:val="clear" w:color="auto" w:fill="FFFF00"/>
            <w:tcMar>
              <w:left w:w="115" w:type="dxa"/>
              <w:right w:w="115" w:type="dxa"/>
            </w:tcMar>
          </w:tcPr>
          <w:p w14:paraId="4745E1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F85E3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94260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FD13AB" w14:textId="77777777" w:rsidR="00AA1573" w:rsidRPr="00AA1573" w:rsidRDefault="00AA1573" w:rsidP="009C68CB">
            <w:pPr>
              <w:ind w:left="0"/>
              <w:rPr>
                <w:sz w:val="14"/>
                <w:szCs w:val="14"/>
              </w:rPr>
            </w:pPr>
          </w:p>
        </w:tc>
        <w:tc>
          <w:tcPr>
            <w:tcW w:w="250" w:type="dxa"/>
            <w:tcMar>
              <w:left w:w="115" w:type="dxa"/>
              <w:right w:w="115" w:type="dxa"/>
            </w:tcMar>
          </w:tcPr>
          <w:p w14:paraId="00E869E2" w14:textId="77777777" w:rsidR="00AA1573" w:rsidRPr="00AA1573" w:rsidRDefault="00AA1573" w:rsidP="009C68CB">
            <w:pPr>
              <w:ind w:left="0"/>
              <w:rPr>
                <w:sz w:val="14"/>
                <w:szCs w:val="14"/>
              </w:rPr>
            </w:pPr>
          </w:p>
        </w:tc>
        <w:tc>
          <w:tcPr>
            <w:tcW w:w="903" w:type="dxa"/>
            <w:tcMar>
              <w:left w:w="115" w:type="dxa"/>
              <w:right w:w="115" w:type="dxa"/>
            </w:tcMar>
          </w:tcPr>
          <w:p w14:paraId="6F32B6A6" w14:textId="2BB9BD13" w:rsidR="00AA1573" w:rsidRPr="00AA1573" w:rsidRDefault="00AA1573" w:rsidP="009C68CB">
            <w:pPr>
              <w:ind w:left="0"/>
              <w:rPr>
                <w:sz w:val="14"/>
                <w:szCs w:val="14"/>
              </w:rPr>
            </w:pPr>
            <w:r w:rsidRPr="00AA1573">
              <w:rPr>
                <w:sz w:val="14"/>
                <w:szCs w:val="14"/>
              </w:rPr>
              <w:t>A24</w:t>
            </w:r>
          </w:p>
        </w:tc>
        <w:tc>
          <w:tcPr>
            <w:tcW w:w="900" w:type="dxa"/>
            <w:tcBorders>
              <w:right w:val="single" w:sz="4" w:space="0" w:color="auto"/>
            </w:tcBorders>
            <w:shd w:val="clear" w:color="auto" w:fill="FFFF00"/>
            <w:tcMar>
              <w:left w:w="115" w:type="dxa"/>
              <w:right w:w="115" w:type="dxa"/>
            </w:tcMar>
          </w:tcPr>
          <w:p w14:paraId="0795FD5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023A09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1D448A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967E5C" w14:textId="77777777" w:rsidR="00AA1573" w:rsidRPr="009C68CB" w:rsidRDefault="00AA1573" w:rsidP="009C68CB">
            <w:pPr>
              <w:ind w:left="0"/>
              <w:rPr>
                <w:sz w:val="18"/>
                <w:szCs w:val="18"/>
              </w:rPr>
            </w:pPr>
          </w:p>
        </w:tc>
      </w:tr>
      <w:tr w:rsidR="00C749DE" w14:paraId="1016FAED" w14:textId="77777777" w:rsidTr="00C749DE">
        <w:tc>
          <w:tcPr>
            <w:tcW w:w="810" w:type="dxa"/>
            <w:tcMar>
              <w:left w:w="115" w:type="dxa"/>
              <w:right w:w="115" w:type="dxa"/>
            </w:tcMar>
          </w:tcPr>
          <w:p w14:paraId="1967F77C" w14:textId="698AD0B0" w:rsidR="00AA1573" w:rsidRPr="00AA1573" w:rsidRDefault="00AA1573" w:rsidP="009C68CB">
            <w:pPr>
              <w:ind w:left="0"/>
              <w:rPr>
                <w:sz w:val="14"/>
                <w:szCs w:val="14"/>
              </w:rPr>
            </w:pPr>
            <w:r w:rsidRPr="00AA1573">
              <w:rPr>
                <w:sz w:val="14"/>
                <w:szCs w:val="14"/>
              </w:rPr>
              <w:t>B25</w:t>
            </w:r>
          </w:p>
        </w:tc>
        <w:tc>
          <w:tcPr>
            <w:tcW w:w="900" w:type="dxa"/>
            <w:tcBorders>
              <w:right w:val="single" w:sz="4" w:space="0" w:color="auto"/>
            </w:tcBorders>
            <w:shd w:val="clear" w:color="auto" w:fill="92D050"/>
            <w:tcMar>
              <w:left w:w="115" w:type="dxa"/>
              <w:right w:w="115" w:type="dxa"/>
            </w:tcMar>
          </w:tcPr>
          <w:p w14:paraId="448E1C0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AD5F31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CDA81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6E332C1" w14:textId="77777777" w:rsidR="00AA1573" w:rsidRPr="00AA1573" w:rsidRDefault="00AA1573" w:rsidP="009C68CB">
            <w:pPr>
              <w:ind w:left="0"/>
              <w:rPr>
                <w:sz w:val="14"/>
                <w:szCs w:val="14"/>
              </w:rPr>
            </w:pPr>
          </w:p>
        </w:tc>
        <w:tc>
          <w:tcPr>
            <w:tcW w:w="250" w:type="dxa"/>
            <w:tcMar>
              <w:left w:w="115" w:type="dxa"/>
              <w:right w:w="115" w:type="dxa"/>
            </w:tcMar>
          </w:tcPr>
          <w:p w14:paraId="051F1678" w14:textId="77777777" w:rsidR="00AA1573" w:rsidRPr="00AA1573" w:rsidRDefault="00AA1573" w:rsidP="009C68CB">
            <w:pPr>
              <w:ind w:left="0"/>
              <w:rPr>
                <w:sz w:val="14"/>
                <w:szCs w:val="14"/>
              </w:rPr>
            </w:pPr>
          </w:p>
        </w:tc>
        <w:tc>
          <w:tcPr>
            <w:tcW w:w="903" w:type="dxa"/>
            <w:tcMar>
              <w:left w:w="115" w:type="dxa"/>
              <w:right w:w="115" w:type="dxa"/>
            </w:tcMar>
          </w:tcPr>
          <w:p w14:paraId="14ADB2EB" w14:textId="3C625CCD" w:rsidR="00AA1573" w:rsidRPr="00AA1573" w:rsidRDefault="00AA1573" w:rsidP="009C68CB">
            <w:pPr>
              <w:ind w:left="0"/>
              <w:rPr>
                <w:sz w:val="14"/>
                <w:szCs w:val="14"/>
              </w:rPr>
            </w:pPr>
            <w:r w:rsidRPr="00AA1573">
              <w:rPr>
                <w:sz w:val="14"/>
                <w:szCs w:val="14"/>
              </w:rPr>
              <w:t>A25</w:t>
            </w:r>
          </w:p>
        </w:tc>
        <w:tc>
          <w:tcPr>
            <w:tcW w:w="900" w:type="dxa"/>
            <w:tcBorders>
              <w:right w:val="single" w:sz="4" w:space="0" w:color="auto"/>
            </w:tcBorders>
            <w:shd w:val="clear" w:color="auto" w:fill="92D050"/>
            <w:tcMar>
              <w:left w:w="115" w:type="dxa"/>
              <w:right w:w="115" w:type="dxa"/>
            </w:tcMar>
          </w:tcPr>
          <w:p w14:paraId="66B593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ED9FD7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BDE1CC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0A2C972" w14:textId="77777777" w:rsidR="00AA1573" w:rsidRPr="009C68CB" w:rsidRDefault="00AA1573" w:rsidP="009C68CB">
            <w:pPr>
              <w:ind w:left="0"/>
              <w:rPr>
                <w:sz w:val="18"/>
                <w:szCs w:val="18"/>
              </w:rPr>
            </w:pPr>
          </w:p>
        </w:tc>
      </w:tr>
      <w:tr w:rsidR="00C749DE" w14:paraId="3237FB44" w14:textId="77777777" w:rsidTr="00C749DE">
        <w:tc>
          <w:tcPr>
            <w:tcW w:w="810" w:type="dxa"/>
            <w:tcMar>
              <w:left w:w="115" w:type="dxa"/>
              <w:right w:w="115" w:type="dxa"/>
            </w:tcMar>
          </w:tcPr>
          <w:p w14:paraId="04F76DE4" w14:textId="59898E1F" w:rsidR="00AA1573" w:rsidRPr="00374FCE" w:rsidRDefault="00AA1573" w:rsidP="009C68CB">
            <w:pPr>
              <w:ind w:left="0"/>
              <w:rPr>
                <w:sz w:val="14"/>
                <w:szCs w:val="14"/>
              </w:rPr>
            </w:pPr>
            <w:r w:rsidRPr="00374FCE">
              <w:rPr>
                <w:sz w:val="14"/>
                <w:szCs w:val="14"/>
              </w:rPr>
              <w:t>B26</w:t>
            </w:r>
          </w:p>
        </w:tc>
        <w:tc>
          <w:tcPr>
            <w:tcW w:w="900" w:type="dxa"/>
            <w:tcBorders>
              <w:right w:val="single" w:sz="4" w:space="0" w:color="auto"/>
            </w:tcBorders>
            <w:shd w:val="clear" w:color="auto" w:fill="FFFF00"/>
            <w:tcMar>
              <w:left w:w="115" w:type="dxa"/>
              <w:right w:w="115" w:type="dxa"/>
            </w:tcMar>
          </w:tcPr>
          <w:p w14:paraId="233F84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6D625BA"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7072436F"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9FC85CB" w14:textId="77777777" w:rsidR="00AA1573" w:rsidRPr="00374FCE" w:rsidRDefault="00AA1573" w:rsidP="009C68CB">
            <w:pPr>
              <w:ind w:left="0"/>
              <w:rPr>
                <w:sz w:val="14"/>
                <w:szCs w:val="14"/>
              </w:rPr>
            </w:pPr>
          </w:p>
        </w:tc>
        <w:tc>
          <w:tcPr>
            <w:tcW w:w="250" w:type="dxa"/>
            <w:tcMar>
              <w:left w:w="115" w:type="dxa"/>
              <w:right w:w="115" w:type="dxa"/>
            </w:tcMar>
          </w:tcPr>
          <w:p w14:paraId="67A5BB5F" w14:textId="77777777" w:rsidR="00AA1573" w:rsidRPr="00374FCE" w:rsidRDefault="00AA1573" w:rsidP="009C68CB">
            <w:pPr>
              <w:ind w:left="0"/>
              <w:rPr>
                <w:sz w:val="14"/>
                <w:szCs w:val="14"/>
              </w:rPr>
            </w:pPr>
          </w:p>
        </w:tc>
        <w:tc>
          <w:tcPr>
            <w:tcW w:w="903" w:type="dxa"/>
            <w:tcMar>
              <w:left w:w="115" w:type="dxa"/>
              <w:right w:w="115" w:type="dxa"/>
            </w:tcMar>
          </w:tcPr>
          <w:p w14:paraId="5C122AD0" w14:textId="1A40F173" w:rsidR="00AA1573" w:rsidRPr="00374FCE" w:rsidRDefault="00AA1573" w:rsidP="009C68CB">
            <w:pPr>
              <w:ind w:left="0"/>
              <w:rPr>
                <w:sz w:val="14"/>
                <w:szCs w:val="14"/>
              </w:rPr>
            </w:pPr>
            <w:r w:rsidRPr="00374FCE">
              <w:rPr>
                <w:sz w:val="14"/>
                <w:szCs w:val="14"/>
              </w:rPr>
              <w:t>A26</w:t>
            </w:r>
          </w:p>
        </w:tc>
        <w:tc>
          <w:tcPr>
            <w:tcW w:w="900" w:type="dxa"/>
            <w:tcBorders>
              <w:right w:val="single" w:sz="4" w:space="0" w:color="auto"/>
            </w:tcBorders>
            <w:shd w:val="clear" w:color="auto" w:fill="FFFF00"/>
            <w:tcMar>
              <w:left w:w="115" w:type="dxa"/>
              <w:right w:w="115" w:type="dxa"/>
            </w:tcMar>
          </w:tcPr>
          <w:p w14:paraId="40015EB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F9B03DF"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48F04BBE"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ADFAE8C" w14:textId="77777777" w:rsidR="00AA1573" w:rsidRPr="00374FCE" w:rsidRDefault="00AA1573" w:rsidP="009C68CB">
            <w:pPr>
              <w:ind w:left="0"/>
              <w:rPr>
                <w:sz w:val="14"/>
                <w:szCs w:val="14"/>
              </w:rPr>
            </w:pPr>
          </w:p>
        </w:tc>
      </w:tr>
      <w:tr w:rsidR="00C749DE" w14:paraId="1BB39B15" w14:textId="77777777" w:rsidTr="00C749DE">
        <w:tc>
          <w:tcPr>
            <w:tcW w:w="810" w:type="dxa"/>
            <w:tcMar>
              <w:left w:w="115" w:type="dxa"/>
              <w:right w:w="115" w:type="dxa"/>
            </w:tcMar>
          </w:tcPr>
          <w:p w14:paraId="740E0269" w14:textId="56C030BF" w:rsidR="00AA1573" w:rsidRPr="00374FCE" w:rsidRDefault="00AA1573" w:rsidP="009C68CB">
            <w:pPr>
              <w:ind w:left="0"/>
              <w:rPr>
                <w:sz w:val="14"/>
                <w:szCs w:val="14"/>
              </w:rPr>
            </w:pPr>
            <w:r w:rsidRPr="00374FCE">
              <w:rPr>
                <w:sz w:val="14"/>
                <w:szCs w:val="14"/>
              </w:rPr>
              <w:t>B27</w:t>
            </w:r>
          </w:p>
        </w:tc>
        <w:tc>
          <w:tcPr>
            <w:tcW w:w="900" w:type="dxa"/>
            <w:tcBorders>
              <w:right w:val="single" w:sz="4" w:space="0" w:color="auto"/>
            </w:tcBorders>
            <w:shd w:val="clear" w:color="auto" w:fill="FFFF00"/>
            <w:tcMar>
              <w:left w:w="115" w:type="dxa"/>
              <w:right w:w="115" w:type="dxa"/>
            </w:tcMar>
          </w:tcPr>
          <w:p w14:paraId="587F5F31"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973CE1E"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AB71D47"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F1667BE" w14:textId="77777777" w:rsidR="00AA1573" w:rsidRPr="00374FCE" w:rsidRDefault="00AA1573" w:rsidP="009C68CB">
            <w:pPr>
              <w:ind w:left="0"/>
              <w:rPr>
                <w:sz w:val="14"/>
                <w:szCs w:val="14"/>
              </w:rPr>
            </w:pPr>
          </w:p>
        </w:tc>
        <w:tc>
          <w:tcPr>
            <w:tcW w:w="250" w:type="dxa"/>
            <w:tcMar>
              <w:left w:w="115" w:type="dxa"/>
              <w:right w:w="115" w:type="dxa"/>
            </w:tcMar>
          </w:tcPr>
          <w:p w14:paraId="1996CE0D" w14:textId="77777777" w:rsidR="00AA1573" w:rsidRPr="00374FCE" w:rsidRDefault="00AA1573" w:rsidP="009C68CB">
            <w:pPr>
              <w:ind w:left="0"/>
              <w:rPr>
                <w:sz w:val="14"/>
                <w:szCs w:val="14"/>
              </w:rPr>
            </w:pPr>
          </w:p>
        </w:tc>
        <w:tc>
          <w:tcPr>
            <w:tcW w:w="903" w:type="dxa"/>
            <w:tcMar>
              <w:left w:w="115" w:type="dxa"/>
              <w:right w:w="115" w:type="dxa"/>
            </w:tcMar>
          </w:tcPr>
          <w:p w14:paraId="496B7D19" w14:textId="43692626" w:rsidR="00AA1573" w:rsidRPr="00374FCE" w:rsidRDefault="00AA1573" w:rsidP="009C68CB">
            <w:pPr>
              <w:ind w:left="0"/>
              <w:rPr>
                <w:sz w:val="14"/>
                <w:szCs w:val="14"/>
              </w:rPr>
            </w:pPr>
            <w:r w:rsidRPr="00374FCE">
              <w:rPr>
                <w:sz w:val="14"/>
                <w:szCs w:val="14"/>
              </w:rPr>
              <w:t>A27</w:t>
            </w:r>
          </w:p>
        </w:tc>
        <w:tc>
          <w:tcPr>
            <w:tcW w:w="900" w:type="dxa"/>
            <w:tcBorders>
              <w:right w:val="single" w:sz="4" w:space="0" w:color="auto"/>
            </w:tcBorders>
            <w:shd w:val="clear" w:color="auto" w:fill="FFFF00"/>
            <w:tcMar>
              <w:left w:w="115" w:type="dxa"/>
              <w:right w:w="115" w:type="dxa"/>
            </w:tcMar>
          </w:tcPr>
          <w:p w14:paraId="3BAB00A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A44AE9B"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7EB4308"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788871A" w14:textId="77777777" w:rsidR="00AA1573" w:rsidRPr="00374FCE" w:rsidRDefault="00AA1573" w:rsidP="009C68CB">
            <w:pPr>
              <w:ind w:left="0"/>
              <w:rPr>
                <w:sz w:val="14"/>
                <w:szCs w:val="14"/>
              </w:rPr>
            </w:pPr>
          </w:p>
        </w:tc>
      </w:tr>
      <w:tr w:rsidR="00C749DE" w14:paraId="43407038" w14:textId="77777777" w:rsidTr="00C749DE">
        <w:tc>
          <w:tcPr>
            <w:tcW w:w="810" w:type="dxa"/>
            <w:tcMar>
              <w:left w:w="115" w:type="dxa"/>
              <w:right w:w="115" w:type="dxa"/>
            </w:tcMar>
          </w:tcPr>
          <w:p w14:paraId="2E8CC237" w14:textId="70ABD0AA" w:rsidR="00AA1573" w:rsidRPr="00374FCE" w:rsidRDefault="00AA1573" w:rsidP="009C68CB">
            <w:pPr>
              <w:ind w:left="0"/>
              <w:rPr>
                <w:sz w:val="14"/>
                <w:szCs w:val="14"/>
              </w:rPr>
            </w:pPr>
            <w:r w:rsidRPr="00374FCE">
              <w:rPr>
                <w:sz w:val="14"/>
                <w:szCs w:val="14"/>
              </w:rPr>
              <w:t>B28</w:t>
            </w:r>
          </w:p>
        </w:tc>
        <w:tc>
          <w:tcPr>
            <w:tcW w:w="900" w:type="dxa"/>
            <w:tcBorders>
              <w:right w:val="single" w:sz="4" w:space="0" w:color="auto"/>
            </w:tcBorders>
            <w:shd w:val="clear" w:color="auto" w:fill="92D050"/>
            <w:tcMar>
              <w:left w:w="115" w:type="dxa"/>
              <w:right w:w="115" w:type="dxa"/>
            </w:tcMar>
          </w:tcPr>
          <w:p w14:paraId="690392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923554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6B8B7555"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554C903" w14:textId="77777777" w:rsidR="00AA1573" w:rsidRPr="00374FCE" w:rsidRDefault="00AA1573" w:rsidP="009C68CB">
            <w:pPr>
              <w:ind w:left="0"/>
              <w:rPr>
                <w:sz w:val="14"/>
                <w:szCs w:val="14"/>
              </w:rPr>
            </w:pPr>
          </w:p>
        </w:tc>
        <w:tc>
          <w:tcPr>
            <w:tcW w:w="250" w:type="dxa"/>
            <w:tcMar>
              <w:left w:w="115" w:type="dxa"/>
              <w:right w:w="115" w:type="dxa"/>
            </w:tcMar>
          </w:tcPr>
          <w:p w14:paraId="50B07213" w14:textId="77777777" w:rsidR="00AA1573" w:rsidRPr="00374FCE" w:rsidRDefault="00AA1573" w:rsidP="009C68CB">
            <w:pPr>
              <w:ind w:left="0"/>
              <w:rPr>
                <w:sz w:val="14"/>
                <w:szCs w:val="14"/>
              </w:rPr>
            </w:pPr>
          </w:p>
        </w:tc>
        <w:tc>
          <w:tcPr>
            <w:tcW w:w="903" w:type="dxa"/>
            <w:tcMar>
              <w:left w:w="115" w:type="dxa"/>
              <w:right w:w="115" w:type="dxa"/>
            </w:tcMar>
          </w:tcPr>
          <w:p w14:paraId="1C1511A8" w14:textId="1A321FD7" w:rsidR="00AA1573" w:rsidRPr="00374FCE" w:rsidRDefault="00AA1573" w:rsidP="009C68CB">
            <w:pPr>
              <w:ind w:left="0"/>
              <w:rPr>
                <w:sz w:val="14"/>
                <w:szCs w:val="14"/>
              </w:rPr>
            </w:pPr>
            <w:r w:rsidRPr="00374FCE">
              <w:rPr>
                <w:sz w:val="14"/>
                <w:szCs w:val="14"/>
              </w:rPr>
              <w:t>A28</w:t>
            </w:r>
          </w:p>
        </w:tc>
        <w:tc>
          <w:tcPr>
            <w:tcW w:w="900" w:type="dxa"/>
            <w:tcBorders>
              <w:right w:val="single" w:sz="4" w:space="0" w:color="auto"/>
            </w:tcBorders>
            <w:shd w:val="clear" w:color="auto" w:fill="92D050"/>
            <w:tcMar>
              <w:left w:w="115" w:type="dxa"/>
              <w:right w:w="115" w:type="dxa"/>
            </w:tcMar>
          </w:tcPr>
          <w:p w14:paraId="6F5309D5"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AD2C3C"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186DD61"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84ED4A4" w14:textId="77777777" w:rsidR="00AA1573" w:rsidRPr="00374FCE" w:rsidRDefault="00AA1573" w:rsidP="009C68CB">
            <w:pPr>
              <w:ind w:left="0"/>
              <w:rPr>
                <w:sz w:val="14"/>
                <w:szCs w:val="14"/>
              </w:rPr>
            </w:pPr>
          </w:p>
        </w:tc>
      </w:tr>
      <w:tr w:rsidR="007D3303" w14:paraId="3F8EB063" w14:textId="77777777" w:rsidTr="00C749DE">
        <w:tc>
          <w:tcPr>
            <w:tcW w:w="9432" w:type="dxa"/>
            <w:gridSpan w:val="13"/>
            <w:tcBorders>
              <w:left w:val="single" w:sz="4" w:space="0" w:color="auto"/>
              <w:right w:val="single" w:sz="4" w:space="0" w:color="auto"/>
            </w:tcBorders>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C749DE" w14:paraId="6D063EF2" w14:textId="77777777" w:rsidTr="00C749DE">
        <w:tc>
          <w:tcPr>
            <w:tcW w:w="810" w:type="dxa"/>
            <w:tcMar>
              <w:left w:w="115" w:type="dxa"/>
              <w:right w:w="115" w:type="dxa"/>
            </w:tcMar>
          </w:tcPr>
          <w:p w14:paraId="0665D9F9" w14:textId="2A257BBE" w:rsidR="00AA1573" w:rsidRPr="00374FCE" w:rsidRDefault="00AA1573" w:rsidP="009C68CB">
            <w:pPr>
              <w:ind w:left="0"/>
              <w:rPr>
                <w:sz w:val="14"/>
                <w:szCs w:val="14"/>
              </w:rPr>
            </w:pPr>
            <w:r w:rsidRPr="00374FCE">
              <w:rPr>
                <w:sz w:val="14"/>
                <w:szCs w:val="14"/>
              </w:rPr>
              <w:t>B29</w:t>
            </w:r>
          </w:p>
        </w:tc>
        <w:tc>
          <w:tcPr>
            <w:tcW w:w="900" w:type="dxa"/>
            <w:tcBorders>
              <w:right w:val="single" w:sz="4" w:space="0" w:color="auto"/>
            </w:tcBorders>
            <w:shd w:val="clear" w:color="auto" w:fill="92D050"/>
            <w:tcMar>
              <w:left w:w="115" w:type="dxa"/>
              <w:right w:w="115" w:type="dxa"/>
            </w:tcMar>
          </w:tcPr>
          <w:p w14:paraId="0C67CEAC"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5704C3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4028A881"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7AB15143" w14:textId="77777777" w:rsidR="00AA1573" w:rsidRPr="00374FCE" w:rsidRDefault="00AA1573" w:rsidP="009C68CB">
            <w:pPr>
              <w:ind w:left="0"/>
              <w:rPr>
                <w:sz w:val="14"/>
                <w:szCs w:val="14"/>
              </w:rPr>
            </w:pPr>
          </w:p>
        </w:tc>
        <w:tc>
          <w:tcPr>
            <w:tcW w:w="250" w:type="dxa"/>
            <w:tcMar>
              <w:left w:w="115" w:type="dxa"/>
              <w:right w:w="115" w:type="dxa"/>
            </w:tcMar>
          </w:tcPr>
          <w:p w14:paraId="7F87803B" w14:textId="77777777" w:rsidR="00AA1573" w:rsidRPr="00374FCE" w:rsidRDefault="00AA1573" w:rsidP="009C68CB">
            <w:pPr>
              <w:ind w:left="0"/>
              <w:rPr>
                <w:sz w:val="14"/>
                <w:szCs w:val="14"/>
              </w:rPr>
            </w:pPr>
          </w:p>
        </w:tc>
        <w:tc>
          <w:tcPr>
            <w:tcW w:w="903" w:type="dxa"/>
            <w:tcMar>
              <w:left w:w="115" w:type="dxa"/>
              <w:right w:w="115" w:type="dxa"/>
            </w:tcMar>
          </w:tcPr>
          <w:p w14:paraId="0C4F523F" w14:textId="5A8DC50A" w:rsidR="00AA1573" w:rsidRPr="00374FCE" w:rsidRDefault="00AA1573" w:rsidP="009C68CB">
            <w:pPr>
              <w:ind w:left="0"/>
              <w:rPr>
                <w:sz w:val="14"/>
                <w:szCs w:val="14"/>
              </w:rPr>
            </w:pPr>
            <w:r w:rsidRPr="00374FCE">
              <w:rPr>
                <w:sz w:val="14"/>
                <w:szCs w:val="14"/>
              </w:rPr>
              <w:t>A29</w:t>
            </w:r>
          </w:p>
        </w:tc>
        <w:tc>
          <w:tcPr>
            <w:tcW w:w="900" w:type="dxa"/>
            <w:tcBorders>
              <w:right w:val="single" w:sz="4" w:space="0" w:color="auto"/>
            </w:tcBorders>
            <w:shd w:val="clear" w:color="auto" w:fill="92D050"/>
            <w:tcMar>
              <w:left w:w="115" w:type="dxa"/>
              <w:right w:w="115" w:type="dxa"/>
            </w:tcMar>
          </w:tcPr>
          <w:p w14:paraId="5A12E34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1A5CA9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05A2513"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4D3D104" w14:textId="77777777" w:rsidR="00AA1573" w:rsidRPr="00374FCE" w:rsidRDefault="00AA1573" w:rsidP="009C68CB">
            <w:pPr>
              <w:ind w:left="0"/>
              <w:rPr>
                <w:sz w:val="14"/>
                <w:szCs w:val="14"/>
              </w:rPr>
            </w:pPr>
          </w:p>
        </w:tc>
      </w:tr>
      <w:tr w:rsidR="00C749DE" w14:paraId="6BFC86F8" w14:textId="77777777" w:rsidTr="00C749DE">
        <w:tc>
          <w:tcPr>
            <w:tcW w:w="810" w:type="dxa"/>
            <w:tcMar>
              <w:left w:w="115" w:type="dxa"/>
              <w:right w:w="115" w:type="dxa"/>
            </w:tcMar>
          </w:tcPr>
          <w:p w14:paraId="14D939C4" w14:textId="23686F28" w:rsidR="00AA1573" w:rsidRPr="00AA1573" w:rsidRDefault="00AA1573" w:rsidP="009C68CB">
            <w:pPr>
              <w:ind w:left="0"/>
              <w:rPr>
                <w:sz w:val="14"/>
                <w:szCs w:val="14"/>
              </w:rPr>
            </w:pPr>
            <w:r w:rsidRPr="00AA1573">
              <w:rPr>
                <w:sz w:val="14"/>
                <w:szCs w:val="14"/>
              </w:rPr>
              <w:t>B30</w:t>
            </w:r>
          </w:p>
        </w:tc>
        <w:tc>
          <w:tcPr>
            <w:tcW w:w="900" w:type="dxa"/>
            <w:tcBorders>
              <w:right w:val="single" w:sz="4" w:space="0" w:color="auto"/>
            </w:tcBorders>
            <w:shd w:val="clear" w:color="auto" w:fill="FFFF00"/>
            <w:tcMar>
              <w:left w:w="115" w:type="dxa"/>
              <w:right w:w="115" w:type="dxa"/>
            </w:tcMar>
          </w:tcPr>
          <w:p w14:paraId="6C89DC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FE5EB8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8A05D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BD0633" w14:textId="77777777" w:rsidR="00AA1573" w:rsidRPr="00AA1573" w:rsidRDefault="00AA1573" w:rsidP="009C68CB">
            <w:pPr>
              <w:ind w:left="0"/>
              <w:rPr>
                <w:sz w:val="14"/>
                <w:szCs w:val="14"/>
              </w:rPr>
            </w:pPr>
          </w:p>
        </w:tc>
        <w:tc>
          <w:tcPr>
            <w:tcW w:w="250" w:type="dxa"/>
            <w:tcMar>
              <w:left w:w="115" w:type="dxa"/>
              <w:right w:w="115" w:type="dxa"/>
            </w:tcMar>
          </w:tcPr>
          <w:p w14:paraId="57A3C40B" w14:textId="77777777" w:rsidR="00AA1573" w:rsidRPr="00AA1573" w:rsidRDefault="00AA1573" w:rsidP="009C68CB">
            <w:pPr>
              <w:ind w:left="0"/>
              <w:rPr>
                <w:sz w:val="14"/>
                <w:szCs w:val="14"/>
              </w:rPr>
            </w:pPr>
          </w:p>
        </w:tc>
        <w:tc>
          <w:tcPr>
            <w:tcW w:w="903" w:type="dxa"/>
            <w:tcMar>
              <w:left w:w="115" w:type="dxa"/>
              <w:right w:w="115" w:type="dxa"/>
            </w:tcMar>
          </w:tcPr>
          <w:p w14:paraId="40A4BB07" w14:textId="4FC4B032" w:rsidR="00AA1573" w:rsidRPr="00AA1573" w:rsidRDefault="00AA1573" w:rsidP="009C68CB">
            <w:pPr>
              <w:ind w:left="0"/>
              <w:rPr>
                <w:sz w:val="14"/>
                <w:szCs w:val="14"/>
              </w:rPr>
            </w:pPr>
            <w:r w:rsidRPr="00AA1573">
              <w:rPr>
                <w:sz w:val="14"/>
                <w:szCs w:val="14"/>
              </w:rPr>
              <w:t>A30</w:t>
            </w:r>
          </w:p>
        </w:tc>
        <w:tc>
          <w:tcPr>
            <w:tcW w:w="900" w:type="dxa"/>
            <w:tcBorders>
              <w:right w:val="single" w:sz="4" w:space="0" w:color="auto"/>
            </w:tcBorders>
            <w:shd w:val="clear" w:color="auto" w:fill="FFFF00"/>
            <w:tcMar>
              <w:left w:w="115" w:type="dxa"/>
              <w:right w:w="115" w:type="dxa"/>
            </w:tcMar>
          </w:tcPr>
          <w:p w14:paraId="0AA7DE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FC736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3E4023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1B4B123" w14:textId="77777777" w:rsidR="00AA1573" w:rsidRPr="00AA1573" w:rsidRDefault="00AA1573" w:rsidP="009C68CB">
            <w:pPr>
              <w:ind w:left="0"/>
              <w:rPr>
                <w:sz w:val="14"/>
                <w:szCs w:val="14"/>
              </w:rPr>
            </w:pPr>
          </w:p>
        </w:tc>
      </w:tr>
      <w:tr w:rsidR="00C749DE" w14:paraId="3A4CB87A" w14:textId="77777777" w:rsidTr="00C749DE">
        <w:tc>
          <w:tcPr>
            <w:tcW w:w="810" w:type="dxa"/>
            <w:tcMar>
              <w:left w:w="115" w:type="dxa"/>
              <w:right w:w="115" w:type="dxa"/>
            </w:tcMar>
          </w:tcPr>
          <w:p w14:paraId="5E6E9952" w14:textId="73E77956" w:rsidR="00AA1573" w:rsidRPr="00AA1573" w:rsidRDefault="00AA1573" w:rsidP="009C68CB">
            <w:pPr>
              <w:ind w:left="0"/>
              <w:rPr>
                <w:sz w:val="14"/>
                <w:szCs w:val="14"/>
              </w:rPr>
            </w:pPr>
            <w:r w:rsidRPr="00AA1573">
              <w:rPr>
                <w:sz w:val="14"/>
                <w:szCs w:val="14"/>
              </w:rPr>
              <w:t>B31</w:t>
            </w:r>
          </w:p>
        </w:tc>
        <w:tc>
          <w:tcPr>
            <w:tcW w:w="900" w:type="dxa"/>
            <w:tcBorders>
              <w:right w:val="single" w:sz="4" w:space="0" w:color="auto"/>
            </w:tcBorders>
            <w:shd w:val="clear" w:color="auto" w:fill="FFFF00"/>
            <w:tcMar>
              <w:left w:w="115" w:type="dxa"/>
              <w:right w:w="115" w:type="dxa"/>
            </w:tcMar>
          </w:tcPr>
          <w:p w14:paraId="53FCCF5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4AAC2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606B52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EEB9F2" w14:textId="77777777" w:rsidR="00AA1573" w:rsidRPr="00AA1573" w:rsidRDefault="00AA1573" w:rsidP="009C68CB">
            <w:pPr>
              <w:ind w:left="0"/>
              <w:rPr>
                <w:sz w:val="14"/>
                <w:szCs w:val="14"/>
              </w:rPr>
            </w:pPr>
          </w:p>
        </w:tc>
        <w:tc>
          <w:tcPr>
            <w:tcW w:w="250" w:type="dxa"/>
            <w:tcMar>
              <w:left w:w="115" w:type="dxa"/>
              <w:right w:w="115" w:type="dxa"/>
            </w:tcMar>
          </w:tcPr>
          <w:p w14:paraId="45604EB5" w14:textId="77777777" w:rsidR="00AA1573" w:rsidRPr="00AA1573" w:rsidRDefault="00AA1573" w:rsidP="009C68CB">
            <w:pPr>
              <w:ind w:left="0"/>
              <w:rPr>
                <w:sz w:val="14"/>
                <w:szCs w:val="14"/>
              </w:rPr>
            </w:pPr>
          </w:p>
        </w:tc>
        <w:tc>
          <w:tcPr>
            <w:tcW w:w="903" w:type="dxa"/>
            <w:tcMar>
              <w:left w:w="115" w:type="dxa"/>
              <w:right w:w="115" w:type="dxa"/>
            </w:tcMar>
          </w:tcPr>
          <w:p w14:paraId="1AB84EC5" w14:textId="209C807B" w:rsidR="00AA1573" w:rsidRPr="00AA1573" w:rsidRDefault="00AA1573" w:rsidP="009C68CB">
            <w:pPr>
              <w:ind w:left="0"/>
              <w:rPr>
                <w:sz w:val="14"/>
                <w:szCs w:val="14"/>
              </w:rPr>
            </w:pPr>
            <w:r w:rsidRPr="00AA1573">
              <w:rPr>
                <w:sz w:val="14"/>
                <w:szCs w:val="14"/>
              </w:rPr>
              <w:t>A31</w:t>
            </w:r>
          </w:p>
        </w:tc>
        <w:tc>
          <w:tcPr>
            <w:tcW w:w="900" w:type="dxa"/>
            <w:tcBorders>
              <w:right w:val="single" w:sz="4" w:space="0" w:color="auto"/>
            </w:tcBorders>
            <w:shd w:val="clear" w:color="auto" w:fill="FFFF00"/>
            <w:tcMar>
              <w:left w:w="115" w:type="dxa"/>
              <w:right w:w="115" w:type="dxa"/>
            </w:tcMar>
          </w:tcPr>
          <w:p w14:paraId="2BB2AD5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AFB66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FF617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95C704C" w14:textId="77777777" w:rsidR="00AA1573" w:rsidRPr="00AA1573" w:rsidRDefault="00AA1573" w:rsidP="009C68CB">
            <w:pPr>
              <w:ind w:left="0"/>
              <w:rPr>
                <w:sz w:val="14"/>
                <w:szCs w:val="14"/>
              </w:rPr>
            </w:pPr>
          </w:p>
        </w:tc>
      </w:tr>
      <w:tr w:rsidR="00C749DE" w14:paraId="0C6EEE4A" w14:textId="77777777" w:rsidTr="00C749DE">
        <w:tc>
          <w:tcPr>
            <w:tcW w:w="810" w:type="dxa"/>
            <w:tcMar>
              <w:left w:w="115" w:type="dxa"/>
              <w:right w:w="115" w:type="dxa"/>
            </w:tcMar>
          </w:tcPr>
          <w:p w14:paraId="6D42D378" w14:textId="77C8D978" w:rsidR="00AA1573" w:rsidRPr="00AA1573" w:rsidRDefault="00AA1573" w:rsidP="009C68CB">
            <w:pPr>
              <w:ind w:left="0"/>
              <w:rPr>
                <w:sz w:val="14"/>
                <w:szCs w:val="14"/>
              </w:rPr>
            </w:pPr>
            <w:r w:rsidRPr="00AA1573">
              <w:rPr>
                <w:sz w:val="14"/>
                <w:szCs w:val="14"/>
              </w:rPr>
              <w:t>B32</w:t>
            </w:r>
          </w:p>
        </w:tc>
        <w:tc>
          <w:tcPr>
            <w:tcW w:w="900" w:type="dxa"/>
            <w:tcBorders>
              <w:right w:val="single" w:sz="4" w:space="0" w:color="auto"/>
            </w:tcBorders>
            <w:shd w:val="clear" w:color="auto" w:fill="92D050"/>
            <w:tcMar>
              <w:left w:w="115" w:type="dxa"/>
              <w:right w:w="115" w:type="dxa"/>
            </w:tcMar>
          </w:tcPr>
          <w:p w14:paraId="37B7A3F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B1B3BC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ED1792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9A116D" w14:textId="77777777" w:rsidR="00AA1573" w:rsidRPr="00AA1573" w:rsidRDefault="00AA1573" w:rsidP="009C68CB">
            <w:pPr>
              <w:ind w:left="0"/>
              <w:rPr>
                <w:sz w:val="14"/>
                <w:szCs w:val="14"/>
              </w:rPr>
            </w:pPr>
          </w:p>
        </w:tc>
        <w:tc>
          <w:tcPr>
            <w:tcW w:w="250" w:type="dxa"/>
            <w:tcMar>
              <w:left w:w="115" w:type="dxa"/>
              <w:right w:w="115" w:type="dxa"/>
            </w:tcMar>
          </w:tcPr>
          <w:p w14:paraId="4D9B619B" w14:textId="77777777" w:rsidR="00AA1573" w:rsidRPr="00AA1573" w:rsidRDefault="00AA1573" w:rsidP="009C68CB">
            <w:pPr>
              <w:ind w:left="0"/>
              <w:rPr>
                <w:sz w:val="14"/>
                <w:szCs w:val="14"/>
              </w:rPr>
            </w:pPr>
          </w:p>
        </w:tc>
        <w:tc>
          <w:tcPr>
            <w:tcW w:w="903" w:type="dxa"/>
            <w:tcMar>
              <w:left w:w="115" w:type="dxa"/>
              <w:right w:w="115" w:type="dxa"/>
            </w:tcMar>
          </w:tcPr>
          <w:p w14:paraId="5CFC5D6F" w14:textId="3E46DD18" w:rsidR="00AA1573" w:rsidRPr="00AA1573" w:rsidRDefault="00AA1573" w:rsidP="009C68CB">
            <w:pPr>
              <w:ind w:left="0"/>
              <w:rPr>
                <w:sz w:val="14"/>
                <w:szCs w:val="14"/>
              </w:rPr>
            </w:pPr>
            <w:r w:rsidRPr="00AA1573">
              <w:rPr>
                <w:sz w:val="14"/>
                <w:szCs w:val="14"/>
              </w:rPr>
              <w:t>A32</w:t>
            </w:r>
          </w:p>
        </w:tc>
        <w:tc>
          <w:tcPr>
            <w:tcW w:w="900" w:type="dxa"/>
            <w:tcBorders>
              <w:right w:val="single" w:sz="4" w:space="0" w:color="auto"/>
            </w:tcBorders>
            <w:shd w:val="clear" w:color="auto" w:fill="92D050"/>
            <w:tcMar>
              <w:left w:w="115" w:type="dxa"/>
              <w:right w:w="115" w:type="dxa"/>
            </w:tcMar>
          </w:tcPr>
          <w:p w14:paraId="58995B4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E4F27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DB5E2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DE1D9D7" w14:textId="77777777" w:rsidR="00AA1573" w:rsidRPr="00AA1573" w:rsidRDefault="00AA1573" w:rsidP="009C68CB">
            <w:pPr>
              <w:ind w:left="0"/>
              <w:rPr>
                <w:sz w:val="14"/>
                <w:szCs w:val="14"/>
              </w:rPr>
            </w:pPr>
          </w:p>
        </w:tc>
      </w:tr>
      <w:tr w:rsidR="00C749DE" w14:paraId="07DF9783" w14:textId="77777777" w:rsidTr="00C749DE">
        <w:tc>
          <w:tcPr>
            <w:tcW w:w="810" w:type="dxa"/>
            <w:tcMar>
              <w:left w:w="115" w:type="dxa"/>
              <w:right w:w="115" w:type="dxa"/>
            </w:tcMar>
          </w:tcPr>
          <w:p w14:paraId="3A387014" w14:textId="4762B8CA" w:rsidR="00AA1573" w:rsidRPr="00AA1573" w:rsidRDefault="00AA1573" w:rsidP="009C68CB">
            <w:pPr>
              <w:ind w:left="0"/>
              <w:rPr>
                <w:sz w:val="14"/>
                <w:szCs w:val="14"/>
              </w:rPr>
            </w:pPr>
            <w:r w:rsidRPr="00AA1573">
              <w:rPr>
                <w:sz w:val="14"/>
                <w:szCs w:val="14"/>
              </w:rPr>
              <w:t>B33</w:t>
            </w:r>
          </w:p>
        </w:tc>
        <w:tc>
          <w:tcPr>
            <w:tcW w:w="900" w:type="dxa"/>
            <w:tcBorders>
              <w:right w:val="single" w:sz="4" w:space="0" w:color="auto"/>
            </w:tcBorders>
            <w:shd w:val="clear" w:color="auto" w:fill="FFFF00"/>
            <w:tcMar>
              <w:left w:w="115" w:type="dxa"/>
              <w:right w:w="115" w:type="dxa"/>
            </w:tcMar>
          </w:tcPr>
          <w:p w14:paraId="2230952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CD76DA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F96BA7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5258D25" w14:textId="77777777" w:rsidR="00AA1573" w:rsidRPr="00AA1573" w:rsidRDefault="00AA1573" w:rsidP="009C68CB">
            <w:pPr>
              <w:ind w:left="0"/>
              <w:rPr>
                <w:sz w:val="14"/>
                <w:szCs w:val="14"/>
              </w:rPr>
            </w:pPr>
          </w:p>
        </w:tc>
        <w:tc>
          <w:tcPr>
            <w:tcW w:w="250" w:type="dxa"/>
            <w:tcMar>
              <w:left w:w="115" w:type="dxa"/>
              <w:right w:w="115" w:type="dxa"/>
            </w:tcMar>
          </w:tcPr>
          <w:p w14:paraId="3CA4CAF0" w14:textId="77777777" w:rsidR="00AA1573" w:rsidRPr="00AA1573" w:rsidRDefault="00AA1573" w:rsidP="009C68CB">
            <w:pPr>
              <w:ind w:left="0"/>
              <w:rPr>
                <w:sz w:val="14"/>
                <w:szCs w:val="14"/>
              </w:rPr>
            </w:pPr>
          </w:p>
        </w:tc>
        <w:tc>
          <w:tcPr>
            <w:tcW w:w="903" w:type="dxa"/>
            <w:tcMar>
              <w:left w:w="115" w:type="dxa"/>
              <w:right w:w="115" w:type="dxa"/>
            </w:tcMar>
          </w:tcPr>
          <w:p w14:paraId="190A34D4" w14:textId="7C2D1F19" w:rsidR="00AA1573" w:rsidRPr="00AA1573" w:rsidRDefault="00AA1573" w:rsidP="009C68CB">
            <w:pPr>
              <w:ind w:left="0"/>
              <w:rPr>
                <w:sz w:val="14"/>
                <w:szCs w:val="14"/>
              </w:rPr>
            </w:pPr>
            <w:r w:rsidRPr="00AA1573">
              <w:rPr>
                <w:sz w:val="14"/>
                <w:szCs w:val="14"/>
              </w:rPr>
              <w:t>A33</w:t>
            </w:r>
          </w:p>
        </w:tc>
        <w:tc>
          <w:tcPr>
            <w:tcW w:w="900" w:type="dxa"/>
            <w:tcBorders>
              <w:right w:val="single" w:sz="4" w:space="0" w:color="auto"/>
            </w:tcBorders>
            <w:shd w:val="clear" w:color="auto" w:fill="FFFF00"/>
            <w:tcMar>
              <w:left w:w="115" w:type="dxa"/>
              <w:right w:w="115" w:type="dxa"/>
            </w:tcMar>
          </w:tcPr>
          <w:p w14:paraId="3799621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55B5C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D2A379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89E9C50" w14:textId="77777777" w:rsidR="00AA1573" w:rsidRPr="00AA1573" w:rsidRDefault="00AA1573" w:rsidP="009C68CB">
            <w:pPr>
              <w:ind w:left="0"/>
              <w:rPr>
                <w:sz w:val="14"/>
                <w:szCs w:val="14"/>
              </w:rPr>
            </w:pPr>
          </w:p>
        </w:tc>
      </w:tr>
      <w:tr w:rsidR="00C749DE" w14:paraId="1588E0A2" w14:textId="77777777" w:rsidTr="00C749DE">
        <w:tc>
          <w:tcPr>
            <w:tcW w:w="810" w:type="dxa"/>
            <w:tcMar>
              <w:left w:w="115" w:type="dxa"/>
              <w:right w:w="115" w:type="dxa"/>
            </w:tcMar>
          </w:tcPr>
          <w:p w14:paraId="381AADB6" w14:textId="16861973" w:rsidR="00AA1573" w:rsidRPr="00AA1573" w:rsidRDefault="00AA1573" w:rsidP="009C68CB">
            <w:pPr>
              <w:ind w:left="0"/>
              <w:rPr>
                <w:sz w:val="14"/>
                <w:szCs w:val="14"/>
              </w:rPr>
            </w:pPr>
            <w:r w:rsidRPr="00AA1573">
              <w:rPr>
                <w:sz w:val="14"/>
                <w:szCs w:val="14"/>
              </w:rPr>
              <w:t>B34</w:t>
            </w:r>
          </w:p>
        </w:tc>
        <w:tc>
          <w:tcPr>
            <w:tcW w:w="900" w:type="dxa"/>
            <w:tcBorders>
              <w:right w:val="single" w:sz="4" w:space="0" w:color="auto"/>
            </w:tcBorders>
            <w:shd w:val="clear" w:color="auto" w:fill="FFFF00"/>
            <w:tcMar>
              <w:left w:w="115" w:type="dxa"/>
              <w:right w:w="115" w:type="dxa"/>
            </w:tcMar>
          </w:tcPr>
          <w:p w14:paraId="7286F38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E3AA9F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981E4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206314" w14:textId="77777777" w:rsidR="00AA1573" w:rsidRPr="00AA1573" w:rsidRDefault="00AA1573" w:rsidP="009C68CB">
            <w:pPr>
              <w:ind w:left="0"/>
              <w:rPr>
                <w:sz w:val="14"/>
                <w:szCs w:val="14"/>
              </w:rPr>
            </w:pPr>
          </w:p>
        </w:tc>
        <w:tc>
          <w:tcPr>
            <w:tcW w:w="250" w:type="dxa"/>
            <w:tcMar>
              <w:left w:w="115" w:type="dxa"/>
              <w:right w:w="115" w:type="dxa"/>
            </w:tcMar>
          </w:tcPr>
          <w:p w14:paraId="1885EAB5" w14:textId="77777777" w:rsidR="00AA1573" w:rsidRPr="00AA1573" w:rsidRDefault="00AA1573" w:rsidP="009C68CB">
            <w:pPr>
              <w:ind w:left="0"/>
              <w:rPr>
                <w:sz w:val="14"/>
                <w:szCs w:val="14"/>
              </w:rPr>
            </w:pPr>
          </w:p>
        </w:tc>
        <w:tc>
          <w:tcPr>
            <w:tcW w:w="903" w:type="dxa"/>
            <w:tcMar>
              <w:left w:w="115" w:type="dxa"/>
              <w:right w:w="115" w:type="dxa"/>
            </w:tcMar>
          </w:tcPr>
          <w:p w14:paraId="6489DFB8" w14:textId="5D6735CC" w:rsidR="00AA1573" w:rsidRPr="00AA1573" w:rsidRDefault="00AA1573" w:rsidP="009C68CB">
            <w:pPr>
              <w:ind w:left="0"/>
              <w:rPr>
                <w:sz w:val="14"/>
                <w:szCs w:val="14"/>
              </w:rPr>
            </w:pPr>
            <w:r w:rsidRPr="00AA1573">
              <w:rPr>
                <w:sz w:val="14"/>
                <w:szCs w:val="14"/>
              </w:rPr>
              <w:t>A34</w:t>
            </w:r>
          </w:p>
        </w:tc>
        <w:tc>
          <w:tcPr>
            <w:tcW w:w="900" w:type="dxa"/>
            <w:tcBorders>
              <w:right w:val="single" w:sz="4" w:space="0" w:color="auto"/>
            </w:tcBorders>
            <w:shd w:val="clear" w:color="auto" w:fill="FFFF00"/>
            <w:tcMar>
              <w:left w:w="115" w:type="dxa"/>
              <w:right w:w="115" w:type="dxa"/>
            </w:tcMar>
          </w:tcPr>
          <w:p w14:paraId="185878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006FE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D15A2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944787" w14:textId="77777777" w:rsidR="00AA1573" w:rsidRPr="00AA1573" w:rsidRDefault="00AA1573" w:rsidP="009C68CB">
            <w:pPr>
              <w:ind w:left="0"/>
              <w:rPr>
                <w:sz w:val="14"/>
                <w:szCs w:val="14"/>
              </w:rPr>
            </w:pPr>
          </w:p>
        </w:tc>
      </w:tr>
      <w:tr w:rsidR="00C749DE" w14:paraId="5E219D71" w14:textId="77777777" w:rsidTr="00C749DE">
        <w:tc>
          <w:tcPr>
            <w:tcW w:w="810" w:type="dxa"/>
            <w:tcMar>
              <w:left w:w="115" w:type="dxa"/>
              <w:right w:w="115" w:type="dxa"/>
            </w:tcMar>
          </w:tcPr>
          <w:p w14:paraId="4FED41BE" w14:textId="413F9478" w:rsidR="00AA1573" w:rsidRPr="00AA1573" w:rsidRDefault="00AA1573" w:rsidP="009C68CB">
            <w:pPr>
              <w:ind w:left="0"/>
              <w:rPr>
                <w:sz w:val="14"/>
                <w:szCs w:val="14"/>
              </w:rPr>
            </w:pPr>
            <w:r w:rsidRPr="00AA1573">
              <w:rPr>
                <w:sz w:val="14"/>
                <w:szCs w:val="14"/>
              </w:rPr>
              <w:t>B35</w:t>
            </w:r>
          </w:p>
        </w:tc>
        <w:tc>
          <w:tcPr>
            <w:tcW w:w="900" w:type="dxa"/>
            <w:tcBorders>
              <w:right w:val="single" w:sz="4" w:space="0" w:color="auto"/>
            </w:tcBorders>
            <w:shd w:val="clear" w:color="auto" w:fill="92D050"/>
            <w:tcMar>
              <w:left w:w="115" w:type="dxa"/>
              <w:right w:w="115" w:type="dxa"/>
            </w:tcMar>
          </w:tcPr>
          <w:p w14:paraId="5BFFEA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3E6EB5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CE0278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9125E24" w14:textId="77777777" w:rsidR="00AA1573" w:rsidRPr="00AA1573" w:rsidRDefault="00AA1573" w:rsidP="009C68CB">
            <w:pPr>
              <w:ind w:left="0"/>
              <w:rPr>
                <w:sz w:val="14"/>
                <w:szCs w:val="14"/>
              </w:rPr>
            </w:pPr>
          </w:p>
        </w:tc>
        <w:tc>
          <w:tcPr>
            <w:tcW w:w="250" w:type="dxa"/>
            <w:tcMar>
              <w:left w:w="115" w:type="dxa"/>
              <w:right w:w="115" w:type="dxa"/>
            </w:tcMar>
          </w:tcPr>
          <w:p w14:paraId="40B253AF" w14:textId="77777777" w:rsidR="00AA1573" w:rsidRPr="00AA1573" w:rsidRDefault="00AA1573" w:rsidP="009C68CB">
            <w:pPr>
              <w:ind w:left="0"/>
              <w:rPr>
                <w:sz w:val="14"/>
                <w:szCs w:val="14"/>
              </w:rPr>
            </w:pPr>
          </w:p>
        </w:tc>
        <w:tc>
          <w:tcPr>
            <w:tcW w:w="903" w:type="dxa"/>
            <w:tcMar>
              <w:left w:w="115" w:type="dxa"/>
              <w:right w:w="115" w:type="dxa"/>
            </w:tcMar>
          </w:tcPr>
          <w:p w14:paraId="14413ACA" w14:textId="039A630F" w:rsidR="00AA1573" w:rsidRPr="00AA1573" w:rsidRDefault="00AA1573" w:rsidP="009C68CB">
            <w:pPr>
              <w:ind w:left="0"/>
              <w:rPr>
                <w:sz w:val="14"/>
                <w:szCs w:val="14"/>
              </w:rPr>
            </w:pPr>
            <w:r w:rsidRPr="00AA1573">
              <w:rPr>
                <w:sz w:val="14"/>
                <w:szCs w:val="14"/>
              </w:rPr>
              <w:t>A35</w:t>
            </w:r>
          </w:p>
        </w:tc>
        <w:tc>
          <w:tcPr>
            <w:tcW w:w="900" w:type="dxa"/>
            <w:tcBorders>
              <w:right w:val="single" w:sz="4" w:space="0" w:color="auto"/>
            </w:tcBorders>
            <w:shd w:val="clear" w:color="auto" w:fill="92D050"/>
            <w:tcMar>
              <w:left w:w="115" w:type="dxa"/>
              <w:right w:w="115" w:type="dxa"/>
            </w:tcMar>
          </w:tcPr>
          <w:p w14:paraId="2579258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3A1BD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EF1C0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B02FAC" w14:textId="77777777" w:rsidR="00AA1573" w:rsidRPr="00AA1573" w:rsidRDefault="00AA1573" w:rsidP="009C68CB">
            <w:pPr>
              <w:ind w:left="0"/>
              <w:rPr>
                <w:sz w:val="14"/>
                <w:szCs w:val="14"/>
              </w:rPr>
            </w:pPr>
          </w:p>
        </w:tc>
      </w:tr>
      <w:tr w:rsidR="00C749DE" w14:paraId="618227C6" w14:textId="77777777" w:rsidTr="00C749DE">
        <w:tc>
          <w:tcPr>
            <w:tcW w:w="810" w:type="dxa"/>
            <w:tcMar>
              <w:left w:w="115" w:type="dxa"/>
              <w:right w:w="115" w:type="dxa"/>
            </w:tcMar>
          </w:tcPr>
          <w:p w14:paraId="13552A78" w14:textId="20B38246" w:rsidR="00AA1573" w:rsidRPr="00AA1573" w:rsidRDefault="00AA1573" w:rsidP="009C68CB">
            <w:pPr>
              <w:ind w:left="0"/>
              <w:rPr>
                <w:sz w:val="14"/>
                <w:szCs w:val="14"/>
              </w:rPr>
            </w:pPr>
            <w:r w:rsidRPr="00AA1573">
              <w:rPr>
                <w:sz w:val="14"/>
                <w:szCs w:val="14"/>
              </w:rPr>
              <w:t>B36</w:t>
            </w:r>
          </w:p>
        </w:tc>
        <w:tc>
          <w:tcPr>
            <w:tcW w:w="900" w:type="dxa"/>
            <w:tcBorders>
              <w:right w:val="single" w:sz="4" w:space="0" w:color="auto"/>
            </w:tcBorders>
            <w:shd w:val="clear" w:color="auto" w:fill="FFFF00"/>
            <w:tcMar>
              <w:left w:w="115" w:type="dxa"/>
              <w:right w:w="115" w:type="dxa"/>
            </w:tcMar>
          </w:tcPr>
          <w:p w14:paraId="454B01A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8A54A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ADD87D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D9B4903" w14:textId="77777777" w:rsidR="00AA1573" w:rsidRPr="00AA1573" w:rsidRDefault="00AA1573" w:rsidP="009C68CB">
            <w:pPr>
              <w:ind w:left="0"/>
              <w:rPr>
                <w:sz w:val="14"/>
                <w:szCs w:val="14"/>
              </w:rPr>
            </w:pPr>
          </w:p>
        </w:tc>
        <w:tc>
          <w:tcPr>
            <w:tcW w:w="250" w:type="dxa"/>
            <w:tcMar>
              <w:left w:w="115" w:type="dxa"/>
              <w:right w:w="115" w:type="dxa"/>
            </w:tcMar>
          </w:tcPr>
          <w:p w14:paraId="794CFCDC" w14:textId="77777777" w:rsidR="00AA1573" w:rsidRPr="00AA1573" w:rsidRDefault="00AA1573" w:rsidP="009C68CB">
            <w:pPr>
              <w:ind w:left="0"/>
              <w:rPr>
                <w:sz w:val="14"/>
                <w:szCs w:val="14"/>
              </w:rPr>
            </w:pPr>
          </w:p>
        </w:tc>
        <w:tc>
          <w:tcPr>
            <w:tcW w:w="903" w:type="dxa"/>
            <w:tcMar>
              <w:left w:w="115" w:type="dxa"/>
              <w:right w:w="115" w:type="dxa"/>
            </w:tcMar>
          </w:tcPr>
          <w:p w14:paraId="198D7F08" w14:textId="54269747" w:rsidR="00AA1573" w:rsidRPr="00AA1573" w:rsidRDefault="00AA1573" w:rsidP="009C68CB">
            <w:pPr>
              <w:ind w:left="0"/>
              <w:rPr>
                <w:sz w:val="14"/>
                <w:szCs w:val="14"/>
              </w:rPr>
            </w:pPr>
            <w:r w:rsidRPr="00AA1573">
              <w:rPr>
                <w:sz w:val="14"/>
                <w:szCs w:val="14"/>
              </w:rPr>
              <w:t>A36</w:t>
            </w:r>
          </w:p>
        </w:tc>
        <w:tc>
          <w:tcPr>
            <w:tcW w:w="900" w:type="dxa"/>
            <w:tcBorders>
              <w:right w:val="single" w:sz="4" w:space="0" w:color="auto"/>
            </w:tcBorders>
            <w:shd w:val="clear" w:color="auto" w:fill="FFFF00"/>
            <w:tcMar>
              <w:left w:w="115" w:type="dxa"/>
              <w:right w:w="115" w:type="dxa"/>
            </w:tcMar>
          </w:tcPr>
          <w:p w14:paraId="644F1A2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9ABA9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98AEC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B9DD85D" w14:textId="77777777" w:rsidR="00AA1573" w:rsidRPr="00AA1573" w:rsidRDefault="00AA1573" w:rsidP="009C68CB">
            <w:pPr>
              <w:ind w:left="0"/>
              <w:rPr>
                <w:sz w:val="14"/>
                <w:szCs w:val="14"/>
              </w:rPr>
            </w:pPr>
          </w:p>
        </w:tc>
      </w:tr>
      <w:tr w:rsidR="00C749DE" w14:paraId="6549783B" w14:textId="77777777" w:rsidTr="00C749DE">
        <w:tc>
          <w:tcPr>
            <w:tcW w:w="810" w:type="dxa"/>
            <w:tcMar>
              <w:left w:w="115" w:type="dxa"/>
              <w:right w:w="115" w:type="dxa"/>
            </w:tcMar>
          </w:tcPr>
          <w:p w14:paraId="0EB86BB2" w14:textId="17F73D51" w:rsidR="00AA1573" w:rsidRPr="00AA1573" w:rsidRDefault="00AA1573" w:rsidP="009C68CB">
            <w:pPr>
              <w:ind w:left="0"/>
              <w:rPr>
                <w:sz w:val="14"/>
                <w:szCs w:val="14"/>
              </w:rPr>
            </w:pPr>
            <w:r w:rsidRPr="00AA1573">
              <w:rPr>
                <w:sz w:val="14"/>
                <w:szCs w:val="14"/>
              </w:rPr>
              <w:t>B37</w:t>
            </w:r>
          </w:p>
        </w:tc>
        <w:tc>
          <w:tcPr>
            <w:tcW w:w="900" w:type="dxa"/>
            <w:tcBorders>
              <w:right w:val="single" w:sz="4" w:space="0" w:color="auto"/>
            </w:tcBorders>
            <w:shd w:val="clear" w:color="auto" w:fill="FFFF00"/>
            <w:tcMar>
              <w:left w:w="115" w:type="dxa"/>
              <w:right w:w="115" w:type="dxa"/>
            </w:tcMar>
          </w:tcPr>
          <w:p w14:paraId="5408403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357F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EA17E9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C31E41" w14:textId="77777777" w:rsidR="00AA1573" w:rsidRPr="00AA1573" w:rsidRDefault="00AA1573" w:rsidP="009C68CB">
            <w:pPr>
              <w:ind w:left="0"/>
              <w:rPr>
                <w:sz w:val="14"/>
                <w:szCs w:val="14"/>
              </w:rPr>
            </w:pPr>
          </w:p>
        </w:tc>
        <w:tc>
          <w:tcPr>
            <w:tcW w:w="250" w:type="dxa"/>
            <w:tcMar>
              <w:left w:w="115" w:type="dxa"/>
              <w:right w:w="115" w:type="dxa"/>
            </w:tcMar>
          </w:tcPr>
          <w:p w14:paraId="3B6C8206" w14:textId="77777777" w:rsidR="00AA1573" w:rsidRPr="00AA1573" w:rsidRDefault="00AA1573" w:rsidP="009C68CB">
            <w:pPr>
              <w:ind w:left="0"/>
              <w:rPr>
                <w:sz w:val="14"/>
                <w:szCs w:val="14"/>
              </w:rPr>
            </w:pPr>
          </w:p>
        </w:tc>
        <w:tc>
          <w:tcPr>
            <w:tcW w:w="903" w:type="dxa"/>
            <w:tcMar>
              <w:left w:w="115" w:type="dxa"/>
              <w:right w:w="115" w:type="dxa"/>
            </w:tcMar>
          </w:tcPr>
          <w:p w14:paraId="4CC4F4EC" w14:textId="28846AB5" w:rsidR="00AA1573" w:rsidRPr="00AA1573" w:rsidRDefault="00AA1573" w:rsidP="009C68CB">
            <w:pPr>
              <w:ind w:left="0"/>
              <w:rPr>
                <w:sz w:val="14"/>
                <w:szCs w:val="14"/>
              </w:rPr>
            </w:pPr>
            <w:r w:rsidRPr="00AA1573">
              <w:rPr>
                <w:sz w:val="14"/>
                <w:szCs w:val="14"/>
              </w:rPr>
              <w:t>A37</w:t>
            </w:r>
          </w:p>
        </w:tc>
        <w:tc>
          <w:tcPr>
            <w:tcW w:w="900" w:type="dxa"/>
            <w:tcBorders>
              <w:right w:val="single" w:sz="4" w:space="0" w:color="auto"/>
            </w:tcBorders>
            <w:shd w:val="clear" w:color="auto" w:fill="FFFF00"/>
            <w:tcMar>
              <w:left w:w="115" w:type="dxa"/>
              <w:right w:w="115" w:type="dxa"/>
            </w:tcMar>
          </w:tcPr>
          <w:p w14:paraId="3AF4EC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1196B3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733B7E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08F5200" w14:textId="77777777" w:rsidR="00AA1573" w:rsidRPr="00AA1573" w:rsidRDefault="00AA1573" w:rsidP="009C68CB">
            <w:pPr>
              <w:ind w:left="0"/>
              <w:rPr>
                <w:sz w:val="14"/>
                <w:szCs w:val="14"/>
              </w:rPr>
            </w:pPr>
          </w:p>
        </w:tc>
      </w:tr>
      <w:tr w:rsidR="00C749DE" w14:paraId="5577FA68" w14:textId="77777777" w:rsidTr="00C749DE">
        <w:tc>
          <w:tcPr>
            <w:tcW w:w="810" w:type="dxa"/>
            <w:tcMar>
              <w:left w:w="115" w:type="dxa"/>
              <w:right w:w="115" w:type="dxa"/>
            </w:tcMar>
          </w:tcPr>
          <w:p w14:paraId="2A42C7DA" w14:textId="7E521BE6" w:rsidR="00AA1573" w:rsidRPr="00AA1573" w:rsidRDefault="00AA1573" w:rsidP="009C68CB">
            <w:pPr>
              <w:ind w:left="0"/>
              <w:rPr>
                <w:sz w:val="14"/>
                <w:szCs w:val="14"/>
              </w:rPr>
            </w:pPr>
            <w:r w:rsidRPr="00AA1573">
              <w:rPr>
                <w:sz w:val="14"/>
                <w:szCs w:val="14"/>
              </w:rPr>
              <w:t>B38</w:t>
            </w:r>
          </w:p>
        </w:tc>
        <w:tc>
          <w:tcPr>
            <w:tcW w:w="900" w:type="dxa"/>
            <w:tcBorders>
              <w:right w:val="single" w:sz="4" w:space="0" w:color="auto"/>
            </w:tcBorders>
            <w:shd w:val="clear" w:color="auto" w:fill="92D050"/>
            <w:tcMar>
              <w:left w:w="115" w:type="dxa"/>
              <w:right w:w="115" w:type="dxa"/>
            </w:tcMar>
          </w:tcPr>
          <w:p w14:paraId="5EF9C7F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F7848E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491DCC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EBFE932" w14:textId="77777777" w:rsidR="00AA1573" w:rsidRPr="00AA1573" w:rsidRDefault="00AA1573" w:rsidP="009C68CB">
            <w:pPr>
              <w:ind w:left="0"/>
              <w:rPr>
                <w:sz w:val="14"/>
                <w:szCs w:val="14"/>
              </w:rPr>
            </w:pPr>
          </w:p>
        </w:tc>
        <w:tc>
          <w:tcPr>
            <w:tcW w:w="250" w:type="dxa"/>
            <w:tcMar>
              <w:left w:w="115" w:type="dxa"/>
              <w:right w:w="115" w:type="dxa"/>
            </w:tcMar>
          </w:tcPr>
          <w:p w14:paraId="6361EF70" w14:textId="77777777" w:rsidR="00AA1573" w:rsidRPr="00AA1573" w:rsidRDefault="00AA1573" w:rsidP="009C68CB">
            <w:pPr>
              <w:ind w:left="0"/>
              <w:rPr>
                <w:sz w:val="14"/>
                <w:szCs w:val="14"/>
              </w:rPr>
            </w:pPr>
          </w:p>
        </w:tc>
        <w:tc>
          <w:tcPr>
            <w:tcW w:w="903" w:type="dxa"/>
            <w:tcMar>
              <w:left w:w="115" w:type="dxa"/>
              <w:right w:w="115" w:type="dxa"/>
            </w:tcMar>
          </w:tcPr>
          <w:p w14:paraId="3F2B9872" w14:textId="0AFB9FE4" w:rsidR="00AA1573" w:rsidRPr="00AA1573" w:rsidRDefault="00AA1573" w:rsidP="009C68CB">
            <w:pPr>
              <w:ind w:left="0"/>
              <w:rPr>
                <w:sz w:val="14"/>
                <w:szCs w:val="14"/>
              </w:rPr>
            </w:pPr>
            <w:r w:rsidRPr="00AA1573">
              <w:rPr>
                <w:sz w:val="14"/>
                <w:szCs w:val="14"/>
              </w:rPr>
              <w:t>A38</w:t>
            </w:r>
          </w:p>
        </w:tc>
        <w:tc>
          <w:tcPr>
            <w:tcW w:w="900" w:type="dxa"/>
            <w:tcBorders>
              <w:right w:val="single" w:sz="4" w:space="0" w:color="auto"/>
            </w:tcBorders>
            <w:shd w:val="clear" w:color="auto" w:fill="92D050"/>
            <w:tcMar>
              <w:left w:w="115" w:type="dxa"/>
              <w:right w:w="115" w:type="dxa"/>
            </w:tcMar>
          </w:tcPr>
          <w:p w14:paraId="068411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39E3F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906F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5CEB163" w14:textId="77777777" w:rsidR="00AA1573" w:rsidRPr="00AA1573" w:rsidRDefault="00AA1573" w:rsidP="009C68CB">
            <w:pPr>
              <w:ind w:left="0"/>
              <w:rPr>
                <w:sz w:val="14"/>
                <w:szCs w:val="14"/>
              </w:rPr>
            </w:pPr>
          </w:p>
        </w:tc>
      </w:tr>
      <w:tr w:rsidR="00C749DE" w14:paraId="7713CBFE" w14:textId="77777777" w:rsidTr="00C749DE">
        <w:tc>
          <w:tcPr>
            <w:tcW w:w="810" w:type="dxa"/>
            <w:tcMar>
              <w:left w:w="115" w:type="dxa"/>
              <w:right w:w="115" w:type="dxa"/>
            </w:tcMar>
          </w:tcPr>
          <w:p w14:paraId="720BA9D6" w14:textId="76E03B83" w:rsidR="00AA1573" w:rsidRPr="00AA1573" w:rsidRDefault="00AA1573" w:rsidP="009C68CB">
            <w:pPr>
              <w:ind w:left="0"/>
              <w:rPr>
                <w:sz w:val="14"/>
                <w:szCs w:val="14"/>
              </w:rPr>
            </w:pPr>
            <w:r w:rsidRPr="00AA1573">
              <w:rPr>
                <w:sz w:val="14"/>
                <w:szCs w:val="14"/>
              </w:rPr>
              <w:lastRenderedPageBreak/>
              <w:t>B39</w:t>
            </w:r>
          </w:p>
        </w:tc>
        <w:tc>
          <w:tcPr>
            <w:tcW w:w="900" w:type="dxa"/>
            <w:tcBorders>
              <w:right w:val="single" w:sz="4" w:space="0" w:color="auto"/>
            </w:tcBorders>
            <w:shd w:val="clear" w:color="auto" w:fill="FFFF00"/>
            <w:tcMar>
              <w:left w:w="115" w:type="dxa"/>
              <w:right w:w="115" w:type="dxa"/>
            </w:tcMar>
          </w:tcPr>
          <w:p w14:paraId="447F5E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5541E1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12CE9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B82770" w14:textId="77777777" w:rsidR="00AA1573" w:rsidRPr="00AA1573" w:rsidRDefault="00AA1573" w:rsidP="009C68CB">
            <w:pPr>
              <w:ind w:left="0"/>
              <w:rPr>
                <w:sz w:val="14"/>
                <w:szCs w:val="14"/>
              </w:rPr>
            </w:pPr>
          </w:p>
        </w:tc>
        <w:tc>
          <w:tcPr>
            <w:tcW w:w="250" w:type="dxa"/>
            <w:tcMar>
              <w:left w:w="115" w:type="dxa"/>
              <w:right w:w="115" w:type="dxa"/>
            </w:tcMar>
          </w:tcPr>
          <w:p w14:paraId="70CDE919" w14:textId="77777777" w:rsidR="00AA1573" w:rsidRPr="00AA1573" w:rsidRDefault="00AA1573" w:rsidP="009C68CB">
            <w:pPr>
              <w:ind w:left="0"/>
              <w:rPr>
                <w:sz w:val="14"/>
                <w:szCs w:val="14"/>
              </w:rPr>
            </w:pPr>
          </w:p>
        </w:tc>
        <w:tc>
          <w:tcPr>
            <w:tcW w:w="903" w:type="dxa"/>
            <w:tcMar>
              <w:left w:w="115" w:type="dxa"/>
              <w:right w:w="115" w:type="dxa"/>
            </w:tcMar>
          </w:tcPr>
          <w:p w14:paraId="26745620" w14:textId="77EB9DA3" w:rsidR="00AA1573" w:rsidRPr="00AA1573" w:rsidRDefault="00AA1573" w:rsidP="009C68CB">
            <w:pPr>
              <w:ind w:left="0"/>
              <w:rPr>
                <w:sz w:val="14"/>
                <w:szCs w:val="14"/>
              </w:rPr>
            </w:pPr>
            <w:r w:rsidRPr="00AA1573">
              <w:rPr>
                <w:sz w:val="14"/>
                <w:szCs w:val="14"/>
              </w:rPr>
              <w:t>A39</w:t>
            </w:r>
          </w:p>
        </w:tc>
        <w:tc>
          <w:tcPr>
            <w:tcW w:w="900" w:type="dxa"/>
            <w:tcBorders>
              <w:right w:val="single" w:sz="4" w:space="0" w:color="auto"/>
            </w:tcBorders>
            <w:shd w:val="clear" w:color="auto" w:fill="FFFF00"/>
            <w:tcMar>
              <w:left w:w="115" w:type="dxa"/>
              <w:right w:w="115" w:type="dxa"/>
            </w:tcMar>
          </w:tcPr>
          <w:p w14:paraId="5818CEC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C1C19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CD67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D22B202" w14:textId="77777777" w:rsidR="00AA1573" w:rsidRPr="00AA1573" w:rsidRDefault="00AA1573" w:rsidP="009C68CB">
            <w:pPr>
              <w:ind w:left="0"/>
              <w:rPr>
                <w:sz w:val="14"/>
                <w:szCs w:val="14"/>
              </w:rPr>
            </w:pPr>
          </w:p>
        </w:tc>
      </w:tr>
      <w:tr w:rsidR="00C749DE" w14:paraId="634A59E4" w14:textId="77777777" w:rsidTr="00C749DE">
        <w:tc>
          <w:tcPr>
            <w:tcW w:w="810" w:type="dxa"/>
            <w:tcMar>
              <w:left w:w="115" w:type="dxa"/>
              <w:right w:w="115" w:type="dxa"/>
            </w:tcMar>
          </w:tcPr>
          <w:p w14:paraId="276A8346" w14:textId="3491AD2E" w:rsidR="00AA1573" w:rsidRPr="00AA1573" w:rsidRDefault="00AA1573" w:rsidP="009C68CB">
            <w:pPr>
              <w:ind w:left="0"/>
              <w:rPr>
                <w:sz w:val="14"/>
                <w:szCs w:val="14"/>
              </w:rPr>
            </w:pPr>
            <w:r w:rsidRPr="00AA1573">
              <w:rPr>
                <w:sz w:val="14"/>
                <w:szCs w:val="14"/>
              </w:rPr>
              <w:t>B40</w:t>
            </w:r>
          </w:p>
        </w:tc>
        <w:tc>
          <w:tcPr>
            <w:tcW w:w="900" w:type="dxa"/>
            <w:tcBorders>
              <w:right w:val="single" w:sz="4" w:space="0" w:color="auto"/>
            </w:tcBorders>
            <w:shd w:val="clear" w:color="auto" w:fill="FFFF00"/>
            <w:tcMar>
              <w:left w:w="115" w:type="dxa"/>
              <w:right w:w="115" w:type="dxa"/>
            </w:tcMar>
          </w:tcPr>
          <w:p w14:paraId="3C3AE72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AC28B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45C46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BEABF9" w14:textId="77777777" w:rsidR="00AA1573" w:rsidRPr="00AA1573" w:rsidRDefault="00AA1573" w:rsidP="009C68CB">
            <w:pPr>
              <w:ind w:left="0"/>
              <w:rPr>
                <w:sz w:val="14"/>
                <w:szCs w:val="14"/>
              </w:rPr>
            </w:pPr>
          </w:p>
        </w:tc>
        <w:tc>
          <w:tcPr>
            <w:tcW w:w="250" w:type="dxa"/>
            <w:tcMar>
              <w:left w:w="115" w:type="dxa"/>
              <w:right w:w="115" w:type="dxa"/>
            </w:tcMar>
          </w:tcPr>
          <w:p w14:paraId="00D862C7" w14:textId="77777777" w:rsidR="00AA1573" w:rsidRPr="00AA1573" w:rsidRDefault="00AA1573" w:rsidP="009C68CB">
            <w:pPr>
              <w:ind w:left="0"/>
              <w:rPr>
                <w:sz w:val="14"/>
                <w:szCs w:val="14"/>
              </w:rPr>
            </w:pPr>
          </w:p>
        </w:tc>
        <w:tc>
          <w:tcPr>
            <w:tcW w:w="903" w:type="dxa"/>
            <w:tcMar>
              <w:left w:w="115" w:type="dxa"/>
              <w:right w:w="115" w:type="dxa"/>
            </w:tcMar>
          </w:tcPr>
          <w:p w14:paraId="08520E64" w14:textId="455D2683" w:rsidR="00AA1573" w:rsidRPr="00AA1573" w:rsidRDefault="00AA1573" w:rsidP="009C68CB">
            <w:pPr>
              <w:ind w:left="0"/>
              <w:rPr>
                <w:sz w:val="14"/>
                <w:szCs w:val="14"/>
              </w:rPr>
            </w:pPr>
            <w:r w:rsidRPr="00AA1573">
              <w:rPr>
                <w:sz w:val="14"/>
                <w:szCs w:val="14"/>
              </w:rPr>
              <w:t>A40</w:t>
            </w:r>
          </w:p>
        </w:tc>
        <w:tc>
          <w:tcPr>
            <w:tcW w:w="900" w:type="dxa"/>
            <w:tcBorders>
              <w:right w:val="single" w:sz="4" w:space="0" w:color="auto"/>
            </w:tcBorders>
            <w:shd w:val="clear" w:color="auto" w:fill="FFFF00"/>
            <w:tcMar>
              <w:left w:w="115" w:type="dxa"/>
              <w:right w:w="115" w:type="dxa"/>
            </w:tcMar>
          </w:tcPr>
          <w:p w14:paraId="4EFEB83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CEF046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8894F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56B429" w14:textId="77777777" w:rsidR="00AA1573" w:rsidRPr="00AA1573" w:rsidRDefault="00AA1573" w:rsidP="009C68CB">
            <w:pPr>
              <w:ind w:left="0"/>
              <w:rPr>
                <w:sz w:val="14"/>
                <w:szCs w:val="14"/>
              </w:rPr>
            </w:pPr>
          </w:p>
        </w:tc>
      </w:tr>
      <w:tr w:rsidR="00C749DE" w14:paraId="78C7EB08" w14:textId="77777777" w:rsidTr="00C749DE">
        <w:tc>
          <w:tcPr>
            <w:tcW w:w="810" w:type="dxa"/>
            <w:tcMar>
              <w:left w:w="115" w:type="dxa"/>
              <w:right w:w="115" w:type="dxa"/>
            </w:tcMar>
          </w:tcPr>
          <w:p w14:paraId="137F0581" w14:textId="45C6EBF4" w:rsidR="00AA1573" w:rsidRPr="00AA1573" w:rsidRDefault="00AA1573" w:rsidP="009C68CB">
            <w:pPr>
              <w:ind w:left="0"/>
              <w:rPr>
                <w:sz w:val="14"/>
                <w:szCs w:val="14"/>
              </w:rPr>
            </w:pPr>
            <w:r w:rsidRPr="00AA1573">
              <w:rPr>
                <w:sz w:val="14"/>
                <w:szCs w:val="14"/>
              </w:rPr>
              <w:t>B41</w:t>
            </w:r>
          </w:p>
        </w:tc>
        <w:tc>
          <w:tcPr>
            <w:tcW w:w="900" w:type="dxa"/>
            <w:tcBorders>
              <w:right w:val="single" w:sz="4" w:space="0" w:color="auto"/>
            </w:tcBorders>
            <w:shd w:val="clear" w:color="auto" w:fill="92D050"/>
            <w:tcMar>
              <w:left w:w="115" w:type="dxa"/>
              <w:right w:w="115" w:type="dxa"/>
            </w:tcMar>
          </w:tcPr>
          <w:p w14:paraId="0B02D76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70DF3A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48AC0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523E022" w14:textId="77777777" w:rsidR="00AA1573" w:rsidRPr="00AA1573" w:rsidRDefault="00AA1573" w:rsidP="009C68CB">
            <w:pPr>
              <w:ind w:left="0"/>
              <w:rPr>
                <w:sz w:val="14"/>
                <w:szCs w:val="14"/>
              </w:rPr>
            </w:pPr>
          </w:p>
        </w:tc>
        <w:tc>
          <w:tcPr>
            <w:tcW w:w="250" w:type="dxa"/>
            <w:tcMar>
              <w:left w:w="115" w:type="dxa"/>
              <w:right w:w="115" w:type="dxa"/>
            </w:tcMar>
          </w:tcPr>
          <w:p w14:paraId="1C5A42FC" w14:textId="77777777" w:rsidR="00AA1573" w:rsidRPr="00AA1573" w:rsidRDefault="00AA1573" w:rsidP="009C68CB">
            <w:pPr>
              <w:ind w:left="0"/>
              <w:rPr>
                <w:sz w:val="14"/>
                <w:szCs w:val="14"/>
              </w:rPr>
            </w:pPr>
          </w:p>
        </w:tc>
        <w:tc>
          <w:tcPr>
            <w:tcW w:w="903" w:type="dxa"/>
            <w:tcMar>
              <w:left w:w="115" w:type="dxa"/>
              <w:right w:w="115" w:type="dxa"/>
            </w:tcMar>
          </w:tcPr>
          <w:p w14:paraId="4DC86DBA" w14:textId="5E1D69F7" w:rsidR="00AA1573" w:rsidRPr="00AA1573" w:rsidRDefault="00AA1573" w:rsidP="009C68CB">
            <w:pPr>
              <w:ind w:left="0"/>
              <w:rPr>
                <w:sz w:val="14"/>
                <w:szCs w:val="14"/>
              </w:rPr>
            </w:pPr>
            <w:r w:rsidRPr="00AA1573">
              <w:rPr>
                <w:sz w:val="14"/>
                <w:szCs w:val="14"/>
              </w:rPr>
              <w:t>A41</w:t>
            </w:r>
          </w:p>
        </w:tc>
        <w:tc>
          <w:tcPr>
            <w:tcW w:w="900" w:type="dxa"/>
            <w:tcBorders>
              <w:right w:val="single" w:sz="4" w:space="0" w:color="auto"/>
            </w:tcBorders>
            <w:shd w:val="clear" w:color="auto" w:fill="92D050"/>
            <w:tcMar>
              <w:left w:w="115" w:type="dxa"/>
              <w:right w:w="115" w:type="dxa"/>
            </w:tcMar>
          </w:tcPr>
          <w:p w14:paraId="1D264A8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106856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3857C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96D7FAC" w14:textId="77777777" w:rsidR="00AA1573" w:rsidRPr="00AA1573" w:rsidRDefault="00AA1573" w:rsidP="009C68CB">
            <w:pPr>
              <w:ind w:left="0"/>
              <w:rPr>
                <w:sz w:val="14"/>
                <w:szCs w:val="14"/>
              </w:rPr>
            </w:pPr>
          </w:p>
        </w:tc>
      </w:tr>
      <w:tr w:rsidR="00C749DE" w14:paraId="6ECA005C" w14:textId="77777777" w:rsidTr="00C749DE">
        <w:tc>
          <w:tcPr>
            <w:tcW w:w="810" w:type="dxa"/>
            <w:tcMar>
              <w:left w:w="115" w:type="dxa"/>
              <w:right w:w="115" w:type="dxa"/>
            </w:tcMar>
          </w:tcPr>
          <w:p w14:paraId="6C5943C9" w14:textId="4DA70C65" w:rsidR="00AA1573" w:rsidRPr="00AA1573" w:rsidRDefault="00AA1573" w:rsidP="009C68CB">
            <w:pPr>
              <w:ind w:left="0"/>
              <w:rPr>
                <w:sz w:val="14"/>
                <w:szCs w:val="14"/>
              </w:rPr>
            </w:pPr>
            <w:r w:rsidRPr="00AA1573">
              <w:rPr>
                <w:sz w:val="14"/>
                <w:szCs w:val="14"/>
              </w:rPr>
              <w:t>B42</w:t>
            </w:r>
          </w:p>
        </w:tc>
        <w:tc>
          <w:tcPr>
            <w:tcW w:w="900" w:type="dxa"/>
            <w:tcBorders>
              <w:right w:val="single" w:sz="4" w:space="0" w:color="auto"/>
            </w:tcBorders>
            <w:shd w:val="clear" w:color="auto" w:fill="FFFF00"/>
            <w:tcMar>
              <w:left w:w="115" w:type="dxa"/>
              <w:right w:w="115" w:type="dxa"/>
            </w:tcMar>
          </w:tcPr>
          <w:p w14:paraId="378A688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D8491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B7A1A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664C29" w14:textId="77777777" w:rsidR="00AA1573" w:rsidRPr="00AA1573" w:rsidRDefault="00AA1573" w:rsidP="009C68CB">
            <w:pPr>
              <w:ind w:left="0"/>
              <w:rPr>
                <w:sz w:val="14"/>
                <w:szCs w:val="14"/>
              </w:rPr>
            </w:pPr>
          </w:p>
        </w:tc>
        <w:tc>
          <w:tcPr>
            <w:tcW w:w="250" w:type="dxa"/>
            <w:tcMar>
              <w:left w:w="115" w:type="dxa"/>
              <w:right w:w="115" w:type="dxa"/>
            </w:tcMar>
          </w:tcPr>
          <w:p w14:paraId="03848D8D" w14:textId="77777777" w:rsidR="00AA1573" w:rsidRPr="00AA1573" w:rsidRDefault="00AA1573" w:rsidP="009C68CB">
            <w:pPr>
              <w:ind w:left="0"/>
              <w:rPr>
                <w:sz w:val="14"/>
                <w:szCs w:val="14"/>
              </w:rPr>
            </w:pPr>
          </w:p>
        </w:tc>
        <w:tc>
          <w:tcPr>
            <w:tcW w:w="903" w:type="dxa"/>
            <w:tcMar>
              <w:left w:w="115" w:type="dxa"/>
              <w:right w:w="115" w:type="dxa"/>
            </w:tcMar>
          </w:tcPr>
          <w:p w14:paraId="0F3706BC" w14:textId="5A369855" w:rsidR="00AA1573" w:rsidRPr="00AA1573" w:rsidRDefault="00AA1573" w:rsidP="009C68CB">
            <w:pPr>
              <w:ind w:left="0"/>
              <w:rPr>
                <w:sz w:val="14"/>
                <w:szCs w:val="14"/>
              </w:rPr>
            </w:pPr>
            <w:r w:rsidRPr="00AA1573">
              <w:rPr>
                <w:sz w:val="14"/>
                <w:szCs w:val="14"/>
              </w:rPr>
              <w:t>A42</w:t>
            </w:r>
          </w:p>
        </w:tc>
        <w:tc>
          <w:tcPr>
            <w:tcW w:w="900" w:type="dxa"/>
            <w:tcBorders>
              <w:right w:val="single" w:sz="4" w:space="0" w:color="auto"/>
            </w:tcBorders>
            <w:shd w:val="clear" w:color="auto" w:fill="FFFF00"/>
            <w:tcMar>
              <w:left w:w="115" w:type="dxa"/>
              <w:right w:w="115" w:type="dxa"/>
            </w:tcMar>
          </w:tcPr>
          <w:p w14:paraId="4D0A09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23FD9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0C4353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E6C96B" w14:textId="77777777" w:rsidR="00AA1573" w:rsidRPr="00AA1573" w:rsidRDefault="00AA1573" w:rsidP="009C68CB">
            <w:pPr>
              <w:ind w:left="0"/>
              <w:rPr>
                <w:sz w:val="14"/>
                <w:szCs w:val="14"/>
              </w:rPr>
            </w:pPr>
          </w:p>
        </w:tc>
      </w:tr>
      <w:tr w:rsidR="00931ACE" w14:paraId="733EB518" w14:textId="77777777" w:rsidTr="00AA1573">
        <w:tc>
          <w:tcPr>
            <w:tcW w:w="9432" w:type="dxa"/>
            <w:gridSpan w:val="13"/>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AA1573" w14:paraId="75AEE38C" w14:textId="77777777" w:rsidTr="00365622">
        <w:tc>
          <w:tcPr>
            <w:tcW w:w="810" w:type="dxa"/>
            <w:tcMar>
              <w:left w:w="115" w:type="dxa"/>
              <w:right w:w="115" w:type="dxa"/>
            </w:tcMar>
          </w:tcPr>
          <w:p w14:paraId="728D900B" w14:textId="0FF34A90" w:rsidR="00AA1573" w:rsidRPr="00AA1573" w:rsidRDefault="00AA1573" w:rsidP="009C68CB">
            <w:pPr>
              <w:ind w:left="0"/>
              <w:rPr>
                <w:sz w:val="14"/>
                <w:szCs w:val="14"/>
              </w:rPr>
            </w:pPr>
            <w:r w:rsidRPr="00AA1573">
              <w:rPr>
                <w:sz w:val="14"/>
                <w:szCs w:val="14"/>
              </w:rPr>
              <w:t>B43</w:t>
            </w:r>
          </w:p>
        </w:tc>
        <w:tc>
          <w:tcPr>
            <w:tcW w:w="900" w:type="dxa"/>
            <w:tcBorders>
              <w:right w:val="single" w:sz="4" w:space="0" w:color="auto"/>
            </w:tcBorders>
            <w:shd w:val="clear" w:color="auto" w:fill="92D050"/>
            <w:tcMar>
              <w:left w:w="115" w:type="dxa"/>
              <w:right w:w="115" w:type="dxa"/>
            </w:tcMar>
          </w:tcPr>
          <w:p w14:paraId="3BDBFB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1416BB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5CCF855"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6987DCED" w14:textId="77777777" w:rsidR="00AA1573" w:rsidRPr="00AA1573" w:rsidRDefault="00AA1573" w:rsidP="009C68CB">
            <w:pPr>
              <w:ind w:left="0"/>
              <w:rPr>
                <w:sz w:val="14"/>
                <w:szCs w:val="14"/>
              </w:rPr>
            </w:pPr>
          </w:p>
        </w:tc>
        <w:tc>
          <w:tcPr>
            <w:tcW w:w="250" w:type="dxa"/>
            <w:tcMar>
              <w:left w:w="115" w:type="dxa"/>
              <w:right w:w="115" w:type="dxa"/>
            </w:tcMar>
          </w:tcPr>
          <w:p w14:paraId="1C3353E8" w14:textId="77777777" w:rsidR="00AA1573" w:rsidRPr="00AA1573" w:rsidRDefault="00AA1573" w:rsidP="009C68CB">
            <w:pPr>
              <w:ind w:left="0"/>
              <w:rPr>
                <w:sz w:val="14"/>
                <w:szCs w:val="14"/>
              </w:rPr>
            </w:pPr>
          </w:p>
        </w:tc>
        <w:tc>
          <w:tcPr>
            <w:tcW w:w="903" w:type="dxa"/>
            <w:tcMar>
              <w:left w:w="115" w:type="dxa"/>
              <w:right w:w="115" w:type="dxa"/>
            </w:tcMar>
          </w:tcPr>
          <w:p w14:paraId="78269CA8" w14:textId="01734727" w:rsidR="00AA1573" w:rsidRPr="00AA1573" w:rsidRDefault="00AA1573" w:rsidP="009C68CB">
            <w:pPr>
              <w:ind w:left="0"/>
              <w:rPr>
                <w:sz w:val="14"/>
                <w:szCs w:val="14"/>
              </w:rPr>
            </w:pPr>
            <w:r w:rsidRPr="00AA1573">
              <w:rPr>
                <w:sz w:val="14"/>
                <w:szCs w:val="14"/>
              </w:rPr>
              <w:t>A43</w:t>
            </w:r>
          </w:p>
        </w:tc>
        <w:tc>
          <w:tcPr>
            <w:tcW w:w="900" w:type="dxa"/>
            <w:tcBorders>
              <w:right w:val="single" w:sz="4" w:space="0" w:color="auto"/>
            </w:tcBorders>
            <w:shd w:val="clear" w:color="auto" w:fill="92D050"/>
            <w:tcMar>
              <w:left w:w="115" w:type="dxa"/>
              <w:right w:w="115" w:type="dxa"/>
            </w:tcMar>
          </w:tcPr>
          <w:p w14:paraId="7C54CD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C66D86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088DF8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93F1FAC" w14:textId="77777777" w:rsidR="00AA1573" w:rsidRPr="009C68CB" w:rsidRDefault="00AA1573" w:rsidP="009C68CB">
            <w:pPr>
              <w:ind w:left="0"/>
              <w:rPr>
                <w:sz w:val="18"/>
                <w:szCs w:val="18"/>
              </w:rPr>
            </w:pPr>
          </w:p>
        </w:tc>
      </w:tr>
      <w:tr w:rsidR="00AA1573" w14:paraId="029A94F8" w14:textId="77777777" w:rsidTr="00365622">
        <w:tc>
          <w:tcPr>
            <w:tcW w:w="810" w:type="dxa"/>
            <w:tcMar>
              <w:left w:w="115" w:type="dxa"/>
              <w:right w:w="115" w:type="dxa"/>
            </w:tcMar>
          </w:tcPr>
          <w:p w14:paraId="1D71B947" w14:textId="6A6D9269" w:rsidR="00AA1573" w:rsidRPr="00AA1573" w:rsidRDefault="00AA1573" w:rsidP="009C68CB">
            <w:pPr>
              <w:ind w:left="0"/>
              <w:rPr>
                <w:sz w:val="14"/>
                <w:szCs w:val="14"/>
              </w:rPr>
            </w:pPr>
            <w:r w:rsidRPr="00AA1573">
              <w:rPr>
                <w:sz w:val="14"/>
                <w:szCs w:val="14"/>
              </w:rPr>
              <w:t>B44</w:t>
            </w:r>
          </w:p>
        </w:tc>
        <w:tc>
          <w:tcPr>
            <w:tcW w:w="900" w:type="dxa"/>
            <w:tcBorders>
              <w:right w:val="single" w:sz="4" w:space="0" w:color="auto"/>
            </w:tcBorders>
            <w:shd w:val="clear" w:color="auto" w:fill="FFFF00"/>
            <w:tcMar>
              <w:left w:w="115" w:type="dxa"/>
              <w:right w:w="115" w:type="dxa"/>
            </w:tcMar>
          </w:tcPr>
          <w:p w14:paraId="2EDD8D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48EC26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3C512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112BAD3" w14:textId="77777777" w:rsidR="00AA1573" w:rsidRPr="00AA1573" w:rsidRDefault="00AA1573" w:rsidP="009C68CB">
            <w:pPr>
              <w:ind w:left="0"/>
              <w:rPr>
                <w:sz w:val="14"/>
                <w:szCs w:val="14"/>
              </w:rPr>
            </w:pPr>
          </w:p>
        </w:tc>
        <w:tc>
          <w:tcPr>
            <w:tcW w:w="250" w:type="dxa"/>
            <w:tcMar>
              <w:left w:w="115" w:type="dxa"/>
              <w:right w:w="115" w:type="dxa"/>
            </w:tcMar>
          </w:tcPr>
          <w:p w14:paraId="6695F0F0" w14:textId="77777777" w:rsidR="00AA1573" w:rsidRPr="00AA1573" w:rsidRDefault="00AA1573" w:rsidP="009C68CB">
            <w:pPr>
              <w:ind w:left="0"/>
              <w:rPr>
                <w:sz w:val="14"/>
                <w:szCs w:val="14"/>
              </w:rPr>
            </w:pPr>
          </w:p>
        </w:tc>
        <w:tc>
          <w:tcPr>
            <w:tcW w:w="903" w:type="dxa"/>
            <w:tcMar>
              <w:left w:w="115" w:type="dxa"/>
              <w:right w:w="115" w:type="dxa"/>
            </w:tcMar>
          </w:tcPr>
          <w:p w14:paraId="2149218C" w14:textId="68975371" w:rsidR="00AA1573" w:rsidRPr="00AA1573" w:rsidRDefault="00AA1573" w:rsidP="009C68CB">
            <w:pPr>
              <w:ind w:left="0"/>
              <w:rPr>
                <w:sz w:val="14"/>
                <w:szCs w:val="14"/>
              </w:rPr>
            </w:pPr>
            <w:r w:rsidRPr="00AA1573">
              <w:rPr>
                <w:sz w:val="14"/>
                <w:szCs w:val="14"/>
              </w:rPr>
              <w:t>A44</w:t>
            </w:r>
          </w:p>
        </w:tc>
        <w:tc>
          <w:tcPr>
            <w:tcW w:w="900" w:type="dxa"/>
            <w:tcBorders>
              <w:right w:val="single" w:sz="4" w:space="0" w:color="auto"/>
            </w:tcBorders>
            <w:shd w:val="clear" w:color="auto" w:fill="FFFF00"/>
            <w:tcMar>
              <w:left w:w="115" w:type="dxa"/>
              <w:right w:w="115" w:type="dxa"/>
            </w:tcMar>
          </w:tcPr>
          <w:p w14:paraId="0D98C31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8810A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8CB0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D279E2" w14:textId="77777777" w:rsidR="00AA1573" w:rsidRPr="009C68CB" w:rsidRDefault="00AA1573" w:rsidP="009C68CB">
            <w:pPr>
              <w:ind w:left="0"/>
              <w:rPr>
                <w:sz w:val="18"/>
                <w:szCs w:val="18"/>
              </w:rPr>
            </w:pPr>
          </w:p>
        </w:tc>
      </w:tr>
      <w:tr w:rsidR="00AA1573" w14:paraId="736052BF" w14:textId="77777777" w:rsidTr="00365622">
        <w:tc>
          <w:tcPr>
            <w:tcW w:w="810" w:type="dxa"/>
            <w:tcMar>
              <w:left w:w="115" w:type="dxa"/>
              <w:right w:w="115" w:type="dxa"/>
            </w:tcMar>
          </w:tcPr>
          <w:p w14:paraId="3190A9BE" w14:textId="17CEBDD7" w:rsidR="00AA1573" w:rsidRPr="00AA1573" w:rsidRDefault="00AA1573" w:rsidP="009C68CB">
            <w:pPr>
              <w:ind w:left="0"/>
              <w:rPr>
                <w:sz w:val="14"/>
                <w:szCs w:val="14"/>
              </w:rPr>
            </w:pPr>
            <w:r w:rsidRPr="00AA1573">
              <w:rPr>
                <w:sz w:val="14"/>
                <w:szCs w:val="14"/>
              </w:rPr>
              <w:t>B45</w:t>
            </w:r>
          </w:p>
        </w:tc>
        <w:tc>
          <w:tcPr>
            <w:tcW w:w="900" w:type="dxa"/>
            <w:tcBorders>
              <w:right w:val="single" w:sz="4" w:space="0" w:color="auto"/>
            </w:tcBorders>
            <w:shd w:val="clear" w:color="auto" w:fill="FFFF00"/>
            <w:tcMar>
              <w:left w:w="115" w:type="dxa"/>
              <w:right w:w="115" w:type="dxa"/>
            </w:tcMar>
          </w:tcPr>
          <w:p w14:paraId="15CCA1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653C1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445C5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E213F70" w14:textId="77777777" w:rsidR="00AA1573" w:rsidRPr="00AA1573" w:rsidRDefault="00AA1573" w:rsidP="009C68CB">
            <w:pPr>
              <w:ind w:left="0"/>
              <w:rPr>
                <w:sz w:val="14"/>
                <w:szCs w:val="14"/>
              </w:rPr>
            </w:pPr>
          </w:p>
        </w:tc>
        <w:tc>
          <w:tcPr>
            <w:tcW w:w="250" w:type="dxa"/>
            <w:tcMar>
              <w:left w:w="115" w:type="dxa"/>
              <w:right w:w="115" w:type="dxa"/>
            </w:tcMar>
          </w:tcPr>
          <w:p w14:paraId="7C8B7770" w14:textId="77777777" w:rsidR="00AA1573" w:rsidRPr="00AA1573" w:rsidRDefault="00AA1573" w:rsidP="009C68CB">
            <w:pPr>
              <w:ind w:left="0"/>
              <w:rPr>
                <w:sz w:val="14"/>
                <w:szCs w:val="14"/>
              </w:rPr>
            </w:pPr>
          </w:p>
        </w:tc>
        <w:tc>
          <w:tcPr>
            <w:tcW w:w="903" w:type="dxa"/>
            <w:tcMar>
              <w:left w:w="115" w:type="dxa"/>
              <w:right w:w="115" w:type="dxa"/>
            </w:tcMar>
          </w:tcPr>
          <w:p w14:paraId="0D71F608" w14:textId="275FD1A1" w:rsidR="00AA1573" w:rsidRPr="00AA1573" w:rsidRDefault="00AA1573" w:rsidP="009C68CB">
            <w:pPr>
              <w:ind w:left="0"/>
              <w:rPr>
                <w:sz w:val="14"/>
                <w:szCs w:val="14"/>
              </w:rPr>
            </w:pPr>
            <w:r w:rsidRPr="00AA1573">
              <w:rPr>
                <w:sz w:val="14"/>
                <w:szCs w:val="14"/>
              </w:rPr>
              <w:t>A45</w:t>
            </w:r>
          </w:p>
        </w:tc>
        <w:tc>
          <w:tcPr>
            <w:tcW w:w="900" w:type="dxa"/>
            <w:tcBorders>
              <w:right w:val="single" w:sz="4" w:space="0" w:color="auto"/>
            </w:tcBorders>
            <w:shd w:val="clear" w:color="auto" w:fill="FFFF00"/>
            <w:tcMar>
              <w:left w:w="115" w:type="dxa"/>
              <w:right w:w="115" w:type="dxa"/>
            </w:tcMar>
          </w:tcPr>
          <w:p w14:paraId="67F84B9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B7828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BC44D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185421" w14:textId="77777777" w:rsidR="00AA1573" w:rsidRPr="009C68CB" w:rsidRDefault="00AA1573" w:rsidP="009C68CB">
            <w:pPr>
              <w:ind w:left="0"/>
              <w:rPr>
                <w:sz w:val="18"/>
                <w:szCs w:val="18"/>
              </w:rPr>
            </w:pPr>
          </w:p>
        </w:tc>
      </w:tr>
      <w:tr w:rsidR="00AA1573" w14:paraId="3CC8B148" w14:textId="77777777" w:rsidTr="00365622">
        <w:tc>
          <w:tcPr>
            <w:tcW w:w="810" w:type="dxa"/>
            <w:tcMar>
              <w:left w:w="115" w:type="dxa"/>
              <w:right w:w="115" w:type="dxa"/>
            </w:tcMar>
          </w:tcPr>
          <w:p w14:paraId="2DD4025B" w14:textId="7B9F24E2" w:rsidR="00AA1573" w:rsidRPr="00AA1573" w:rsidRDefault="00AA1573" w:rsidP="009C68CB">
            <w:pPr>
              <w:ind w:left="0"/>
              <w:rPr>
                <w:sz w:val="14"/>
                <w:szCs w:val="14"/>
              </w:rPr>
            </w:pPr>
            <w:r w:rsidRPr="00AA1573">
              <w:rPr>
                <w:sz w:val="14"/>
                <w:szCs w:val="14"/>
              </w:rPr>
              <w:t>B46</w:t>
            </w:r>
          </w:p>
        </w:tc>
        <w:tc>
          <w:tcPr>
            <w:tcW w:w="900" w:type="dxa"/>
            <w:tcBorders>
              <w:right w:val="single" w:sz="4" w:space="0" w:color="auto"/>
            </w:tcBorders>
            <w:shd w:val="clear" w:color="auto" w:fill="92D050"/>
            <w:tcMar>
              <w:left w:w="115" w:type="dxa"/>
              <w:right w:w="115" w:type="dxa"/>
            </w:tcMar>
          </w:tcPr>
          <w:p w14:paraId="396B2E9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E6D59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9C8B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3F54884" w14:textId="77777777" w:rsidR="00AA1573" w:rsidRPr="00AA1573" w:rsidRDefault="00AA1573" w:rsidP="009C68CB">
            <w:pPr>
              <w:ind w:left="0"/>
              <w:rPr>
                <w:sz w:val="14"/>
                <w:szCs w:val="14"/>
              </w:rPr>
            </w:pPr>
          </w:p>
        </w:tc>
        <w:tc>
          <w:tcPr>
            <w:tcW w:w="250" w:type="dxa"/>
            <w:tcMar>
              <w:left w:w="115" w:type="dxa"/>
              <w:right w:w="115" w:type="dxa"/>
            </w:tcMar>
          </w:tcPr>
          <w:p w14:paraId="13EBAD53" w14:textId="77777777" w:rsidR="00AA1573" w:rsidRPr="00AA1573" w:rsidRDefault="00AA1573" w:rsidP="009C68CB">
            <w:pPr>
              <w:ind w:left="0"/>
              <w:rPr>
                <w:sz w:val="14"/>
                <w:szCs w:val="14"/>
              </w:rPr>
            </w:pPr>
          </w:p>
        </w:tc>
        <w:tc>
          <w:tcPr>
            <w:tcW w:w="903" w:type="dxa"/>
            <w:tcMar>
              <w:left w:w="115" w:type="dxa"/>
              <w:right w:w="115" w:type="dxa"/>
            </w:tcMar>
          </w:tcPr>
          <w:p w14:paraId="5364F390" w14:textId="066C69E5" w:rsidR="00AA1573" w:rsidRPr="00AA1573" w:rsidRDefault="00AA1573" w:rsidP="009C68CB">
            <w:pPr>
              <w:ind w:left="0"/>
              <w:rPr>
                <w:sz w:val="14"/>
                <w:szCs w:val="14"/>
              </w:rPr>
            </w:pPr>
            <w:r w:rsidRPr="00AA1573">
              <w:rPr>
                <w:sz w:val="14"/>
                <w:szCs w:val="14"/>
              </w:rPr>
              <w:t>A46</w:t>
            </w:r>
          </w:p>
        </w:tc>
        <w:tc>
          <w:tcPr>
            <w:tcW w:w="900" w:type="dxa"/>
            <w:tcBorders>
              <w:right w:val="single" w:sz="4" w:space="0" w:color="auto"/>
            </w:tcBorders>
            <w:shd w:val="clear" w:color="auto" w:fill="92D050"/>
            <w:tcMar>
              <w:left w:w="115" w:type="dxa"/>
              <w:right w:w="115" w:type="dxa"/>
            </w:tcMar>
          </w:tcPr>
          <w:p w14:paraId="62E0AD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078B78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250A3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9787261" w14:textId="77777777" w:rsidR="00AA1573" w:rsidRPr="009C68CB" w:rsidRDefault="00AA1573" w:rsidP="009C68CB">
            <w:pPr>
              <w:ind w:left="0"/>
              <w:rPr>
                <w:sz w:val="18"/>
                <w:szCs w:val="18"/>
              </w:rPr>
            </w:pPr>
          </w:p>
        </w:tc>
      </w:tr>
      <w:tr w:rsidR="00AA1573" w14:paraId="4EB9E08B" w14:textId="77777777" w:rsidTr="00365622">
        <w:tc>
          <w:tcPr>
            <w:tcW w:w="810" w:type="dxa"/>
            <w:tcMar>
              <w:left w:w="115" w:type="dxa"/>
              <w:right w:w="115" w:type="dxa"/>
            </w:tcMar>
          </w:tcPr>
          <w:p w14:paraId="35B70FC1" w14:textId="5910724A" w:rsidR="00AA1573" w:rsidRPr="00AA1573" w:rsidRDefault="00AA1573" w:rsidP="009C68CB">
            <w:pPr>
              <w:ind w:left="0"/>
              <w:rPr>
                <w:sz w:val="14"/>
                <w:szCs w:val="14"/>
              </w:rPr>
            </w:pPr>
            <w:r w:rsidRPr="00AA1573">
              <w:rPr>
                <w:sz w:val="14"/>
                <w:szCs w:val="14"/>
              </w:rPr>
              <w:t>B47</w:t>
            </w:r>
          </w:p>
        </w:tc>
        <w:tc>
          <w:tcPr>
            <w:tcW w:w="900" w:type="dxa"/>
            <w:tcBorders>
              <w:right w:val="single" w:sz="4" w:space="0" w:color="auto"/>
            </w:tcBorders>
            <w:shd w:val="clear" w:color="auto" w:fill="FFFF00"/>
            <w:tcMar>
              <w:left w:w="115" w:type="dxa"/>
              <w:right w:w="115" w:type="dxa"/>
            </w:tcMar>
          </w:tcPr>
          <w:p w14:paraId="4AE4268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DA69A2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73A75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1820547" w14:textId="77777777" w:rsidR="00AA1573" w:rsidRPr="00AA1573" w:rsidRDefault="00AA1573" w:rsidP="009C68CB">
            <w:pPr>
              <w:ind w:left="0"/>
              <w:rPr>
                <w:sz w:val="14"/>
                <w:szCs w:val="14"/>
              </w:rPr>
            </w:pPr>
          </w:p>
        </w:tc>
        <w:tc>
          <w:tcPr>
            <w:tcW w:w="250" w:type="dxa"/>
            <w:tcMar>
              <w:left w:w="115" w:type="dxa"/>
              <w:right w:w="115" w:type="dxa"/>
            </w:tcMar>
          </w:tcPr>
          <w:p w14:paraId="641153A6" w14:textId="77777777" w:rsidR="00AA1573" w:rsidRPr="00AA1573" w:rsidRDefault="00AA1573" w:rsidP="009C68CB">
            <w:pPr>
              <w:ind w:left="0"/>
              <w:rPr>
                <w:sz w:val="14"/>
                <w:szCs w:val="14"/>
              </w:rPr>
            </w:pPr>
          </w:p>
        </w:tc>
        <w:tc>
          <w:tcPr>
            <w:tcW w:w="903" w:type="dxa"/>
            <w:tcMar>
              <w:left w:w="115" w:type="dxa"/>
              <w:right w:w="115" w:type="dxa"/>
            </w:tcMar>
          </w:tcPr>
          <w:p w14:paraId="07C305DD" w14:textId="63EBDA78" w:rsidR="00AA1573" w:rsidRPr="00AA1573" w:rsidRDefault="00AA1573" w:rsidP="009C68CB">
            <w:pPr>
              <w:ind w:left="0"/>
              <w:rPr>
                <w:sz w:val="14"/>
                <w:szCs w:val="14"/>
              </w:rPr>
            </w:pPr>
            <w:r w:rsidRPr="00AA1573">
              <w:rPr>
                <w:sz w:val="14"/>
                <w:szCs w:val="14"/>
              </w:rPr>
              <w:t>A47</w:t>
            </w:r>
          </w:p>
        </w:tc>
        <w:tc>
          <w:tcPr>
            <w:tcW w:w="900" w:type="dxa"/>
            <w:tcBorders>
              <w:right w:val="single" w:sz="4" w:space="0" w:color="auto"/>
            </w:tcBorders>
            <w:shd w:val="clear" w:color="auto" w:fill="FFFF00"/>
            <w:tcMar>
              <w:left w:w="115" w:type="dxa"/>
              <w:right w:w="115" w:type="dxa"/>
            </w:tcMar>
          </w:tcPr>
          <w:p w14:paraId="5FC49AB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471525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710CA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9FFA06B" w14:textId="77777777" w:rsidR="00AA1573" w:rsidRPr="009C68CB" w:rsidRDefault="00AA1573" w:rsidP="009C68CB">
            <w:pPr>
              <w:ind w:left="0"/>
              <w:rPr>
                <w:sz w:val="18"/>
                <w:szCs w:val="18"/>
              </w:rPr>
            </w:pPr>
          </w:p>
        </w:tc>
      </w:tr>
      <w:tr w:rsidR="00AA1573" w14:paraId="7FD27F57" w14:textId="77777777" w:rsidTr="00365622">
        <w:tc>
          <w:tcPr>
            <w:tcW w:w="810" w:type="dxa"/>
            <w:tcMar>
              <w:left w:w="115" w:type="dxa"/>
              <w:right w:w="115" w:type="dxa"/>
            </w:tcMar>
          </w:tcPr>
          <w:p w14:paraId="224A6EBC" w14:textId="226E4749" w:rsidR="00AA1573" w:rsidRPr="00AA1573" w:rsidRDefault="00AA1573" w:rsidP="009C68CB">
            <w:pPr>
              <w:ind w:left="0"/>
              <w:rPr>
                <w:sz w:val="14"/>
                <w:szCs w:val="14"/>
              </w:rPr>
            </w:pPr>
            <w:r w:rsidRPr="00AA1573">
              <w:rPr>
                <w:sz w:val="14"/>
                <w:szCs w:val="14"/>
              </w:rPr>
              <w:t>B48</w:t>
            </w:r>
          </w:p>
        </w:tc>
        <w:tc>
          <w:tcPr>
            <w:tcW w:w="900" w:type="dxa"/>
            <w:tcBorders>
              <w:right w:val="single" w:sz="4" w:space="0" w:color="auto"/>
            </w:tcBorders>
            <w:shd w:val="clear" w:color="auto" w:fill="FFFF00"/>
            <w:tcMar>
              <w:left w:w="115" w:type="dxa"/>
              <w:right w:w="115" w:type="dxa"/>
            </w:tcMar>
          </w:tcPr>
          <w:p w14:paraId="1C86DB9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CA4148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B3D6C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B2FFDFF" w14:textId="77777777" w:rsidR="00AA1573" w:rsidRPr="00AA1573" w:rsidRDefault="00AA1573" w:rsidP="009C68CB">
            <w:pPr>
              <w:ind w:left="0"/>
              <w:rPr>
                <w:sz w:val="14"/>
                <w:szCs w:val="14"/>
              </w:rPr>
            </w:pPr>
          </w:p>
        </w:tc>
        <w:tc>
          <w:tcPr>
            <w:tcW w:w="250" w:type="dxa"/>
            <w:tcMar>
              <w:left w:w="115" w:type="dxa"/>
              <w:right w:w="115" w:type="dxa"/>
            </w:tcMar>
          </w:tcPr>
          <w:p w14:paraId="5B3011E7" w14:textId="77777777" w:rsidR="00AA1573" w:rsidRPr="00AA1573" w:rsidRDefault="00AA1573" w:rsidP="009C68CB">
            <w:pPr>
              <w:ind w:left="0"/>
              <w:rPr>
                <w:sz w:val="14"/>
                <w:szCs w:val="14"/>
              </w:rPr>
            </w:pPr>
          </w:p>
        </w:tc>
        <w:tc>
          <w:tcPr>
            <w:tcW w:w="903" w:type="dxa"/>
            <w:tcMar>
              <w:left w:w="115" w:type="dxa"/>
              <w:right w:w="115" w:type="dxa"/>
            </w:tcMar>
          </w:tcPr>
          <w:p w14:paraId="5E2BA4D5" w14:textId="45B84059" w:rsidR="00AA1573" w:rsidRPr="00AA1573" w:rsidRDefault="00AA1573" w:rsidP="009C68CB">
            <w:pPr>
              <w:ind w:left="0"/>
              <w:rPr>
                <w:sz w:val="14"/>
                <w:szCs w:val="14"/>
              </w:rPr>
            </w:pPr>
            <w:r w:rsidRPr="00AA1573">
              <w:rPr>
                <w:sz w:val="14"/>
                <w:szCs w:val="14"/>
              </w:rPr>
              <w:t>A48</w:t>
            </w:r>
          </w:p>
        </w:tc>
        <w:tc>
          <w:tcPr>
            <w:tcW w:w="900" w:type="dxa"/>
            <w:tcBorders>
              <w:right w:val="single" w:sz="4" w:space="0" w:color="auto"/>
            </w:tcBorders>
            <w:shd w:val="clear" w:color="auto" w:fill="FFFF00"/>
            <w:tcMar>
              <w:left w:w="115" w:type="dxa"/>
              <w:right w:w="115" w:type="dxa"/>
            </w:tcMar>
          </w:tcPr>
          <w:p w14:paraId="4B5F58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3C08D1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CF153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F043784" w14:textId="77777777" w:rsidR="00AA1573" w:rsidRPr="009C68CB" w:rsidRDefault="00AA1573" w:rsidP="009C68CB">
            <w:pPr>
              <w:ind w:left="0"/>
              <w:rPr>
                <w:sz w:val="18"/>
                <w:szCs w:val="18"/>
              </w:rPr>
            </w:pPr>
          </w:p>
        </w:tc>
      </w:tr>
      <w:tr w:rsidR="00AA1573" w14:paraId="4F002072" w14:textId="77777777" w:rsidTr="00365622">
        <w:tc>
          <w:tcPr>
            <w:tcW w:w="810" w:type="dxa"/>
            <w:tcMar>
              <w:left w:w="115" w:type="dxa"/>
              <w:right w:w="115" w:type="dxa"/>
            </w:tcMar>
          </w:tcPr>
          <w:p w14:paraId="0315A06D" w14:textId="6143DB13" w:rsidR="00AA1573" w:rsidRPr="00AA1573" w:rsidRDefault="00AA1573" w:rsidP="009C68CB">
            <w:pPr>
              <w:ind w:left="0"/>
              <w:rPr>
                <w:sz w:val="14"/>
                <w:szCs w:val="14"/>
              </w:rPr>
            </w:pPr>
            <w:r w:rsidRPr="00AA1573">
              <w:rPr>
                <w:sz w:val="14"/>
                <w:szCs w:val="14"/>
              </w:rPr>
              <w:t>B49</w:t>
            </w:r>
          </w:p>
        </w:tc>
        <w:tc>
          <w:tcPr>
            <w:tcW w:w="900" w:type="dxa"/>
            <w:tcBorders>
              <w:right w:val="single" w:sz="4" w:space="0" w:color="auto"/>
            </w:tcBorders>
            <w:shd w:val="clear" w:color="auto" w:fill="92D050"/>
            <w:tcMar>
              <w:left w:w="115" w:type="dxa"/>
              <w:right w:w="115" w:type="dxa"/>
            </w:tcMar>
          </w:tcPr>
          <w:p w14:paraId="6FB83A3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9ED1F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CE9A3C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662025" w14:textId="77777777" w:rsidR="00AA1573" w:rsidRPr="00AA1573" w:rsidRDefault="00AA1573" w:rsidP="009C68CB">
            <w:pPr>
              <w:ind w:left="0"/>
              <w:rPr>
                <w:sz w:val="14"/>
                <w:szCs w:val="14"/>
              </w:rPr>
            </w:pPr>
          </w:p>
        </w:tc>
        <w:tc>
          <w:tcPr>
            <w:tcW w:w="250" w:type="dxa"/>
            <w:tcMar>
              <w:left w:w="115" w:type="dxa"/>
              <w:right w:w="115" w:type="dxa"/>
            </w:tcMar>
          </w:tcPr>
          <w:p w14:paraId="7EEBF76A" w14:textId="77777777" w:rsidR="00AA1573" w:rsidRPr="00AA1573" w:rsidRDefault="00AA1573" w:rsidP="009C68CB">
            <w:pPr>
              <w:ind w:left="0"/>
              <w:rPr>
                <w:sz w:val="14"/>
                <w:szCs w:val="14"/>
              </w:rPr>
            </w:pPr>
          </w:p>
        </w:tc>
        <w:tc>
          <w:tcPr>
            <w:tcW w:w="903" w:type="dxa"/>
            <w:tcMar>
              <w:left w:w="115" w:type="dxa"/>
              <w:right w:w="115" w:type="dxa"/>
            </w:tcMar>
          </w:tcPr>
          <w:p w14:paraId="3D7FA4C1" w14:textId="58EC58D3" w:rsidR="00AA1573" w:rsidRPr="00AA1573" w:rsidRDefault="00AA1573" w:rsidP="009C68CB">
            <w:pPr>
              <w:ind w:left="0"/>
              <w:rPr>
                <w:sz w:val="14"/>
                <w:szCs w:val="14"/>
              </w:rPr>
            </w:pPr>
            <w:r w:rsidRPr="00AA1573">
              <w:rPr>
                <w:sz w:val="14"/>
                <w:szCs w:val="14"/>
              </w:rPr>
              <w:t>A49</w:t>
            </w:r>
          </w:p>
        </w:tc>
        <w:tc>
          <w:tcPr>
            <w:tcW w:w="900" w:type="dxa"/>
            <w:tcBorders>
              <w:right w:val="single" w:sz="4" w:space="0" w:color="auto"/>
            </w:tcBorders>
            <w:shd w:val="clear" w:color="auto" w:fill="92D050"/>
            <w:tcMar>
              <w:left w:w="115" w:type="dxa"/>
              <w:right w:w="115" w:type="dxa"/>
            </w:tcMar>
          </w:tcPr>
          <w:p w14:paraId="64E054B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1E805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2F5D1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340713" w14:textId="77777777" w:rsidR="00AA1573" w:rsidRPr="009C68CB" w:rsidRDefault="00AA1573" w:rsidP="009C68CB">
            <w:pPr>
              <w:ind w:left="0"/>
              <w:rPr>
                <w:sz w:val="18"/>
                <w:szCs w:val="18"/>
              </w:rPr>
            </w:pPr>
          </w:p>
        </w:tc>
      </w:tr>
      <w:tr w:rsidR="00AA1573" w14:paraId="5D255277" w14:textId="77777777" w:rsidTr="00365622">
        <w:tc>
          <w:tcPr>
            <w:tcW w:w="810" w:type="dxa"/>
            <w:tcMar>
              <w:left w:w="115" w:type="dxa"/>
              <w:right w:w="115" w:type="dxa"/>
            </w:tcMar>
          </w:tcPr>
          <w:p w14:paraId="72242B66" w14:textId="21FF5386" w:rsidR="00AA1573" w:rsidRPr="00AA1573" w:rsidRDefault="00AA1573" w:rsidP="009C68CB">
            <w:pPr>
              <w:ind w:left="0"/>
              <w:rPr>
                <w:sz w:val="14"/>
                <w:szCs w:val="14"/>
              </w:rPr>
            </w:pPr>
            <w:r w:rsidRPr="00AA1573">
              <w:rPr>
                <w:sz w:val="14"/>
                <w:szCs w:val="14"/>
              </w:rPr>
              <w:t>B50</w:t>
            </w:r>
          </w:p>
        </w:tc>
        <w:tc>
          <w:tcPr>
            <w:tcW w:w="900" w:type="dxa"/>
            <w:tcBorders>
              <w:right w:val="single" w:sz="4" w:space="0" w:color="auto"/>
            </w:tcBorders>
            <w:shd w:val="clear" w:color="auto" w:fill="FFFF00"/>
            <w:tcMar>
              <w:left w:w="115" w:type="dxa"/>
              <w:right w:w="115" w:type="dxa"/>
            </w:tcMar>
          </w:tcPr>
          <w:p w14:paraId="70A1DE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DC8E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45EE9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8D927F8" w14:textId="77777777" w:rsidR="00AA1573" w:rsidRPr="00AA1573" w:rsidRDefault="00AA1573" w:rsidP="009C68CB">
            <w:pPr>
              <w:ind w:left="0"/>
              <w:rPr>
                <w:sz w:val="14"/>
                <w:szCs w:val="14"/>
              </w:rPr>
            </w:pPr>
          </w:p>
        </w:tc>
        <w:tc>
          <w:tcPr>
            <w:tcW w:w="250" w:type="dxa"/>
            <w:tcMar>
              <w:left w:w="115" w:type="dxa"/>
              <w:right w:w="115" w:type="dxa"/>
            </w:tcMar>
          </w:tcPr>
          <w:p w14:paraId="5DDF1A07" w14:textId="77777777" w:rsidR="00AA1573" w:rsidRPr="00AA1573" w:rsidRDefault="00AA1573" w:rsidP="009C68CB">
            <w:pPr>
              <w:ind w:left="0"/>
              <w:rPr>
                <w:sz w:val="14"/>
                <w:szCs w:val="14"/>
              </w:rPr>
            </w:pPr>
          </w:p>
        </w:tc>
        <w:tc>
          <w:tcPr>
            <w:tcW w:w="903" w:type="dxa"/>
            <w:tcMar>
              <w:left w:w="115" w:type="dxa"/>
              <w:right w:w="115" w:type="dxa"/>
            </w:tcMar>
          </w:tcPr>
          <w:p w14:paraId="52F65C94" w14:textId="09EB4B99" w:rsidR="00AA1573" w:rsidRPr="00AA1573" w:rsidRDefault="00AA1573" w:rsidP="009C68CB">
            <w:pPr>
              <w:ind w:left="0"/>
              <w:rPr>
                <w:sz w:val="14"/>
                <w:szCs w:val="14"/>
              </w:rPr>
            </w:pPr>
            <w:r w:rsidRPr="00AA1573">
              <w:rPr>
                <w:sz w:val="14"/>
                <w:szCs w:val="14"/>
              </w:rPr>
              <w:t>A50</w:t>
            </w:r>
          </w:p>
        </w:tc>
        <w:tc>
          <w:tcPr>
            <w:tcW w:w="900" w:type="dxa"/>
            <w:tcBorders>
              <w:right w:val="single" w:sz="4" w:space="0" w:color="auto"/>
            </w:tcBorders>
            <w:shd w:val="clear" w:color="auto" w:fill="FFFF00"/>
            <w:tcMar>
              <w:left w:w="115" w:type="dxa"/>
              <w:right w:w="115" w:type="dxa"/>
            </w:tcMar>
          </w:tcPr>
          <w:p w14:paraId="504A720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0575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8110D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4E627E" w14:textId="77777777" w:rsidR="00AA1573" w:rsidRPr="009C68CB" w:rsidRDefault="00AA1573" w:rsidP="009C68CB">
            <w:pPr>
              <w:ind w:left="0"/>
              <w:rPr>
                <w:sz w:val="18"/>
                <w:szCs w:val="18"/>
              </w:rPr>
            </w:pPr>
          </w:p>
        </w:tc>
      </w:tr>
      <w:tr w:rsidR="00AA1573" w14:paraId="1D5F0217" w14:textId="77777777" w:rsidTr="00365622">
        <w:tc>
          <w:tcPr>
            <w:tcW w:w="810" w:type="dxa"/>
            <w:tcMar>
              <w:left w:w="115" w:type="dxa"/>
              <w:right w:w="115" w:type="dxa"/>
            </w:tcMar>
          </w:tcPr>
          <w:p w14:paraId="4B668746" w14:textId="73BDEAF1" w:rsidR="00AA1573" w:rsidRPr="00AA1573" w:rsidRDefault="00AA1573" w:rsidP="009C68CB">
            <w:pPr>
              <w:ind w:left="0"/>
              <w:rPr>
                <w:sz w:val="14"/>
                <w:szCs w:val="14"/>
              </w:rPr>
            </w:pPr>
            <w:r w:rsidRPr="00AA1573">
              <w:rPr>
                <w:sz w:val="14"/>
                <w:szCs w:val="14"/>
              </w:rPr>
              <w:t>B51</w:t>
            </w:r>
          </w:p>
        </w:tc>
        <w:tc>
          <w:tcPr>
            <w:tcW w:w="900" w:type="dxa"/>
            <w:tcBorders>
              <w:right w:val="single" w:sz="4" w:space="0" w:color="auto"/>
            </w:tcBorders>
            <w:shd w:val="clear" w:color="auto" w:fill="FFFF00"/>
            <w:tcMar>
              <w:left w:w="115" w:type="dxa"/>
              <w:right w:w="115" w:type="dxa"/>
            </w:tcMar>
          </w:tcPr>
          <w:p w14:paraId="3760530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55F3CF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1B3AE3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238420" w14:textId="77777777" w:rsidR="00AA1573" w:rsidRPr="00AA1573" w:rsidRDefault="00AA1573" w:rsidP="009C68CB">
            <w:pPr>
              <w:ind w:left="0"/>
              <w:rPr>
                <w:sz w:val="14"/>
                <w:szCs w:val="14"/>
              </w:rPr>
            </w:pPr>
          </w:p>
        </w:tc>
        <w:tc>
          <w:tcPr>
            <w:tcW w:w="250" w:type="dxa"/>
            <w:tcMar>
              <w:left w:w="115" w:type="dxa"/>
              <w:right w:w="115" w:type="dxa"/>
            </w:tcMar>
          </w:tcPr>
          <w:p w14:paraId="50908CE0" w14:textId="77777777" w:rsidR="00AA1573" w:rsidRPr="00AA1573" w:rsidRDefault="00AA1573" w:rsidP="009C68CB">
            <w:pPr>
              <w:ind w:left="0"/>
              <w:rPr>
                <w:sz w:val="14"/>
                <w:szCs w:val="14"/>
              </w:rPr>
            </w:pPr>
          </w:p>
        </w:tc>
        <w:tc>
          <w:tcPr>
            <w:tcW w:w="903" w:type="dxa"/>
            <w:tcMar>
              <w:left w:w="115" w:type="dxa"/>
              <w:right w:w="115" w:type="dxa"/>
            </w:tcMar>
          </w:tcPr>
          <w:p w14:paraId="547951A1" w14:textId="349F0129" w:rsidR="00AA1573" w:rsidRPr="00AA1573" w:rsidRDefault="00AA1573" w:rsidP="009C68CB">
            <w:pPr>
              <w:ind w:left="0"/>
              <w:rPr>
                <w:sz w:val="14"/>
                <w:szCs w:val="14"/>
              </w:rPr>
            </w:pPr>
            <w:r w:rsidRPr="00AA1573">
              <w:rPr>
                <w:sz w:val="14"/>
                <w:szCs w:val="14"/>
              </w:rPr>
              <w:t>A51</w:t>
            </w:r>
          </w:p>
        </w:tc>
        <w:tc>
          <w:tcPr>
            <w:tcW w:w="900" w:type="dxa"/>
            <w:tcBorders>
              <w:right w:val="single" w:sz="4" w:space="0" w:color="auto"/>
            </w:tcBorders>
            <w:shd w:val="clear" w:color="auto" w:fill="FFFF00"/>
            <w:tcMar>
              <w:left w:w="115" w:type="dxa"/>
              <w:right w:w="115" w:type="dxa"/>
            </w:tcMar>
          </w:tcPr>
          <w:p w14:paraId="4D3D68A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7E590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F323D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D79AEB" w14:textId="77777777" w:rsidR="00AA1573" w:rsidRPr="009C68CB" w:rsidRDefault="00AA1573" w:rsidP="009C68CB">
            <w:pPr>
              <w:ind w:left="0"/>
              <w:rPr>
                <w:sz w:val="18"/>
                <w:szCs w:val="18"/>
              </w:rPr>
            </w:pPr>
          </w:p>
        </w:tc>
      </w:tr>
      <w:tr w:rsidR="00AA1573" w14:paraId="68DD11D6" w14:textId="77777777" w:rsidTr="00365622">
        <w:tc>
          <w:tcPr>
            <w:tcW w:w="810" w:type="dxa"/>
            <w:tcMar>
              <w:left w:w="115" w:type="dxa"/>
              <w:right w:w="115" w:type="dxa"/>
            </w:tcMar>
          </w:tcPr>
          <w:p w14:paraId="1014E3C8" w14:textId="729E1BE3" w:rsidR="00AA1573" w:rsidRPr="00AA1573" w:rsidRDefault="00AA1573" w:rsidP="009C68CB">
            <w:pPr>
              <w:ind w:left="0"/>
              <w:rPr>
                <w:sz w:val="14"/>
                <w:szCs w:val="14"/>
              </w:rPr>
            </w:pPr>
            <w:r w:rsidRPr="00AA1573">
              <w:rPr>
                <w:sz w:val="14"/>
                <w:szCs w:val="14"/>
              </w:rPr>
              <w:t>B52</w:t>
            </w:r>
          </w:p>
        </w:tc>
        <w:tc>
          <w:tcPr>
            <w:tcW w:w="900" w:type="dxa"/>
            <w:tcBorders>
              <w:right w:val="single" w:sz="4" w:space="0" w:color="auto"/>
            </w:tcBorders>
            <w:shd w:val="clear" w:color="auto" w:fill="92D050"/>
            <w:tcMar>
              <w:left w:w="115" w:type="dxa"/>
              <w:right w:w="115" w:type="dxa"/>
            </w:tcMar>
          </w:tcPr>
          <w:p w14:paraId="0C7330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28893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25587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651775B" w14:textId="77777777" w:rsidR="00AA1573" w:rsidRPr="00AA1573" w:rsidRDefault="00AA1573" w:rsidP="009C68CB">
            <w:pPr>
              <w:ind w:left="0"/>
              <w:rPr>
                <w:sz w:val="14"/>
                <w:szCs w:val="14"/>
              </w:rPr>
            </w:pPr>
          </w:p>
        </w:tc>
        <w:tc>
          <w:tcPr>
            <w:tcW w:w="250" w:type="dxa"/>
            <w:tcMar>
              <w:left w:w="115" w:type="dxa"/>
              <w:right w:w="115" w:type="dxa"/>
            </w:tcMar>
          </w:tcPr>
          <w:p w14:paraId="7E5C8A56" w14:textId="77777777" w:rsidR="00AA1573" w:rsidRPr="00AA1573" w:rsidRDefault="00AA1573" w:rsidP="009C68CB">
            <w:pPr>
              <w:ind w:left="0"/>
              <w:rPr>
                <w:sz w:val="14"/>
                <w:szCs w:val="14"/>
              </w:rPr>
            </w:pPr>
          </w:p>
        </w:tc>
        <w:tc>
          <w:tcPr>
            <w:tcW w:w="903" w:type="dxa"/>
            <w:tcMar>
              <w:left w:w="115" w:type="dxa"/>
              <w:right w:w="115" w:type="dxa"/>
            </w:tcMar>
          </w:tcPr>
          <w:p w14:paraId="3F3412DB" w14:textId="325E7AC0" w:rsidR="00AA1573" w:rsidRPr="00AA1573" w:rsidRDefault="00AA1573" w:rsidP="009C68CB">
            <w:pPr>
              <w:ind w:left="0"/>
              <w:rPr>
                <w:sz w:val="14"/>
                <w:szCs w:val="14"/>
              </w:rPr>
            </w:pPr>
            <w:r w:rsidRPr="00AA1573">
              <w:rPr>
                <w:sz w:val="14"/>
                <w:szCs w:val="14"/>
              </w:rPr>
              <w:t>A52</w:t>
            </w:r>
          </w:p>
        </w:tc>
        <w:tc>
          <w:tcPr>
            <w:tcW w:w="900" w:type="dxa"/>
            <w:tcBorders>
              <w:right w:val="single" w:sz="4" w:space="0" w:color="auto"/>
            </w:tcBorders>
            <w:shd w:val="clear" w:color="auto" w:fill="92D050"/>
            <w:tcMar>
              <w:left w:w="115" w:type="dxa"/>
              <w:right w:w="115" w:type="dxa"/>
            </w:tcMar>
          </w:tcPr>
          <w:p w14:paraId="4BC4411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301C7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6514EE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6C32E88" w14:textId="77777777" w:rsidR="00AA1573" w:rsidRPr="009C68CB" w:rsidRDefault="00AA1573" w:rsidP="009C68CB">
            <w:pPr>
              <w:ind w:left="0"/>
              <w:rPr>
                <w:sz w:val="18"/>
                <w:szCs w:val="18"/>
              </w:rPr>
            </w:pPr>
          </w:p>
        </w:tc>
      </w:tr>
      <w:tr w:rsidR="00AA1573" w14:paraId="604C3CC0" w14:textId="77777777" w:rsidTr="00365622">
        <w:tc>
          <w:tcPr>
            <w:tcW w:w="810" w:type="dxa"/>
            <w:tcMar>
              <w:left w:w="115" w:type="dxa"/>
              <w:right w:w="115" w:type="dxa"/>
            </w:tcMar>
          </w:tcPr>
          <w:p w14:paraId="6C3174E9" w14:textId="53D3AE35" w:rsidR="00AA1573" w:rsidRPr="00AA1573" w:rsidRDefault="00AA1573" w:rsidP="009C68CB">
            <w:pPr>
              <w:ind w:left="0"/>
              <w:rPr>
                <w:sz w:val="14"/>
                <w:szCs w:val="14"/>
              </w:rPr>
            </w:pPr>
            <w:r w:rsidRPr="00AA1573">
              <w:rPr>
                <w:sz w:val="14"/>
                <w:szCs w:val="14"/>
              </w:rPr>
              <w:t>B53</w:t>
            </w:r>
          </w:p>
        </w:tc>
        <w:tc>
          <w:tcPr>
            <w:tcW w:w="900" w:type="dxa"/>
            <w:tcBorders>
              <w:right w:val="single" w:sz="4" w:space="0" w:color="auto"/>
            </w:tcBorders>
            <w:shd w:val="clear" w:color="auto" w:fill="FFFF00"/>
            <w:tcMar>
              <w:left w:w="115" w:type="dxa"/>
              <w:right w:w="115" w:type="dxa"/>
            </w:tcMar>
          </w:tcPr>
          <w:p w14:paraId="405F08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8E0972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B12A8D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3D3872" w14:textId="77777777" w:rsidR="00AA1573" w:rsidRPr="00AA1573" w:rsidRDefault="00AA1573" w:rsidP="009C68CB">
            <w:pPr>
              <w:ind w:left="0"/>
              <w:rPr>
                <w:sz w:val="14"/>
                <w:szCs w:val="14"/>
              </w:rPr>
            </w:pPr>
          </w:p>
        </w:tc>
        <w:tc>
          <w:tcPr>
            <w:tcW w:w="250" w:type="dxa"/>
            <w:tcMar>
              <w:left w:w="115" w:type="dxa"/>
              <w:right w:w="115" w:type="dxa"/>
            </w:tcMar>
          </w:tcPr>
          <w:p w14:paraId="19AB7317" w14:textId="77777777" w:rsidR="00AA1573" w:rsidRPr="00AA1573" w:rsidRDefault="00AA1573" w:rsidP="009C68CB">
            <w:pPr>
              <w:ind w:left="0"/>
              <w:rPr>
                <w:sz w:val="14"/>
                <w:szCs w:val="14"/>
              </w:rPr>
            </w:pPr>
          </w:p>
        </w:tc>
        <w:tc>
          <w:tcPr>
            <w:tcW w:w="903" w:type="dxa"/>
            <w:tcMar>
              <w:left w:w="115" w:type="dxa"/>
              <w:right w:w="115" w:type="dxa"/>
            </w:tcMar>
          </w:tcPr>
          <w:p w14:paraId="616AEEA1" w14:textId="7932FE7D" w:rsidR="00AA1573" w:rsidRPr="00AA1573" w:rsidRDefault="00AA1573" w:rsidP="009C68CB">
            <w:pPr>
              <w:ind w:left="0"/>
              <w:rPr>
                <w:sz w:val="14"/>
                <w:szCs w:val="14"/>
              </w:rPr>
            </w:pPr>
            <w:r w:rsidRPr="00AA1573">
              <w:rPr>
                <w:sz w:val="14"/>
                <w:szCs w:val="14"/>
              </w:rPr>
              <w:t>A53</w:t>
            </w:r>
          </w:p>
        </w:tc>
        <w:tc>
          <w:tcPr>
            <w:tcW w:w="900" w:type="dxa"/>
            <w:tcBorders>
              <w:right w:val="single" w:sz="4" w:space="0" w:color="auto"/>
            </w:tcBorders>
            <w:shd w:val="clear" w:color="auto" w:fill="FFFF00"/>
            <w:tcMar>
              <w:left w:w="115" w:type="dxa"/>
              <w:right w:w="115" w:type="dxa"/>
            </w:tcMar>
          </w:tcPr>
          <w:p w14:paraId="5E5175F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626AE7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500C8A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AA1E7F3" w14:textId="77777777" w:rsidR="00AA1573" w:rsidRPr="009C68CB" w:rsidRDefault="00AA1573" w:rsidP="009C68CB">
            <w:pPr>
              <w:ind w:left="0"/>
              <w:rPr>
                <w:sz w:val="18"/>
                <w:szCs w:val="18"/>
              </w:rPr>
            </w:pPr>
          </w:p>
        </w:tc>
      </w:tr>
      <w:tr w:rsidR="00AA1573" w14:paraId="4F6120DA" w14:textId="77777777" w:rsidTr="00365622">
        <w:tc>
          <w:tcPr>
            <w:tcW w:w="810" w:type="dxa"/>
            <w:tcMar>
              <w:left w:w="115" w:type="dxa"/>
              <w:right w:w="115" w:type="dxa"/>
            </w:tcMar>
          </w:tcPr>
          <w:p w14:paraId="66FD0BE7" w14:textId="74EACA8C" w:rsidR="00AA1573" w:rsidRPr="00AA1573" w:rsidRDefault="00AA1573" w:rsidP="009C68CB">
            <w:pPr>
              <w:ind w:left="0"/>
              <w:rPr>
                <w:sz w:val="14"/>
                <w:szCs w:val="14"/>
              </w:rPr>
            </w:pPr>
            <w:r w:rsidRPr="00AA1573">
              <w:rPr>
                <w:sz w:val="14"/>
                <w:szCs w:val="14"/>
              </w:rPr>
              <w:t>B54</w:t>
            </w:r>
          </w:p>
        </w:tc>
        <w:tc>
          <w:tcPr>
            <w:tcW w:w="900" w:type="dxa"/>
            <w:tcBorders>
              <w:right w:val="single" w:sz="4" w:space="0" w:color="auto"/>
            </w:tcBorders>
            <w:shd w:val="clear" w:color="auto" w:fill="FFFF00"/>
            <w:tcMar>
              <w:left w:w="115" w:type="dxa"/>
              <w:right w:w="115" w:type="dxa"/>
            </w:tcMar>
          </w:tcPr>
          <w:p w14:paraId="14BE820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8DEEB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0D10C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1C624C" w14:textId="77777777" w:rsidR="00AA1573" w:rsidRPr="00AA1573" w:rsidRDefault="00AA1573" w:rsidP="009C68CB">
            <w:pPr>
              <w:ind w:left="0"/>
              <w:rPr>
                <w:sz w:val="14"/>
                <w:szCs w:val="14"/>
              </w:rPr>
            </w:pPr>
          </w:p>
        </w:tc>
        <w:tc>
          <w:tcPr>
            <w:tcW w:w="250" w:type="dxa"/>
            <w:tcMar>
              <w:left w:w="115" w:type="dxa"/>
              <w:right w:w="115" w:type="dxa"/>
            </w:tcMar>
          </w:tcPr>
          <w:p w14:paraId="44F3FC9D" w14:textId="77777777" w:rsidR="00AA1573" w:rsidRPr="00AA1573" w:rsidRDefault="00AA1573" w:rsidP="009C68CB">
            <w:pPr>
              <w:ind w:left="0"/>
              <w:rPr>
                <w:sz w:val="14"/>
                <w:szCs w:val="14"/>
              </w:rPr>
            </w:pPr>
          </w:p>
        </w:tc>
        <w:tc>
          <w:tcPr>
            <w:tcW w:w="903" w:type="dxa"/>
            <w:tcMar>
              <w:left w:w="115" w:type="dxa"/>
              <w:right w:w="115" w:type="dxa"/>
            </w:tcMar>
          </w:tcPr>
          <w:p w14:paraId="5F2EE860" w14:textId="7CC02CFC" w:rsidR="00AA1573" w:rsidRPr="00AA1573" w:rsidRDefault="00AA1573" w:rsidP="009C68CB">
            <w:pPr>
              <w:ind w:left="0"/>
              <w:rPr>
                <w:sz w:val="14"/>
                <w:szCs w:val="14"/>
              </w:rPr>
            </w:pPr>
            <w:r w:rsidRPr="00AA1573">
              <w:rPr>
                <w:sz w:val="14"/>
                <w:szCs w:val="14"/>
              </w:rPr>
              <w:t>A54</w:t>
            </w:r>
          </w:p>
        </w:tc>
        <w:tc>
          <w:tcPr>
            <w:tcW w:w="900" w:type="dxa"/>
            <w:tcBorders>
              <w:right w:val="single" w:sz="4" w:space="0" w:color="auto"/>
            </w:tcBorders>
            <w:shd w:val="clear" w:color="auto" w:fill="FFFF00"/>
            <w:tcMar>
              <w:left w:w="115" w:type="dxa"/>
              <w:right w:w="115" w:type="dxa"/>
            </w:tcMar>
          </w:tcPr>
          <w:p w14:paraId="2595A6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2D17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E40FC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A0A11FE" w14:textId="77777777" w:rsidR="00AA1573" w:rsidRPr="009C68CB" w:rsidRDefault="00AA1573" w:rsidP="009C68CB">
            <w:pPr>
              <w:ind w:left="0"/>
              <w:rPr>
                <w:sz w:val="18"/>
                <w:szCs w:val="18"/>
              </w:rPr>
            </w:pPr>
          </w:p>
        </w:tc>
      </w:tr>
      <w:tr w:rsidR="00AA1573" w14:paraId="162AB728" w14:textId="77777777" w:rsidTr="00365622">
        <w:tc>
          <w:tcPr>
            <w:tcW w:w="810" w:type="dxa"/>
            <w:tcMar>
              <w:left w:w="115" w:type="dxa"/>
              <w:right w:w="115" w:type="dxa"/>
            </w:tcMar>
          </w:tcPr>
          <w:p w14:paraId="5883855A" w14:textId="5B57BE3B" w:rsidR="00AA1573" w:rsidRPr="00AA1573" w:rsidRDefault="00AA1573" w:rsidP="009C68CB">
            <w:pPr>
              <w:ind w:left="0"/>
              <w:rPr>
                <w:sz w:val="14"/>
                <w:szCs w:val="14"/>
              </w:rPr>
            </w:pPr>
            <w:r w:rsidRPr="00AA1573">
              <w:rPr>
                <w:sz w:val="14"/>
                <w:szCs w:val="14"/>
              </w:rPr>
              <w:t>B55</w:t>
            </w:r>
          </w:p>
        </w:tc>
        <w:tc>
          <w:tcPr>
            <w:tcW w:w="900" w:type="dxa"/>
            <w:tcBorders>
              <w:right w:val="single" w:sz="4" w:space="0" w:color="auto"/>
            </w:tcBorders>
            <w:shd w:val="clear" w:color="auto" w:fill="92D050"/>
            <w:tcMar>
              <w:left w:w="115" w:type="dxa"/>
              <w:right w:w="115" w:type="dxa"/>
            </w:tcMar>
          </w:tcPr>
          <w:p w14:paraId="489FAF5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115F6F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B1411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60BB2EB" w14:textId="77777777" w:rsidR="00AA1573" w:rsidRPr="00AA1573" w:rsidRDefault="00AA1573" w:rsidP="009C68CB">
            <w:pPr>
              <w:ind w:left="0"/>
              <w:rPr>
                <w:sz w:val="14"/>
                <w:szCs w:val="14"/>
              </w:rPr>
            </w:pPr>
          </w:p>
        </w:tc>
        <w:tc>
          <w:tcPr>
            <w:tcW w:w="250" w:type="dxa"/>
            <w:tcMar>
              <w:left w:w="115" w:type="dxa"/>
              <w:right w:w="115" w:type="dxa"/>
            </w:tcMar>
          </w:tcPr>
          <w:p w14:paraId="69DBD91B" w14:textId="77777777" w:rsidR="00AA1573" w:rsidRPr="00AA1573" w:rsidRDefault="00AA1573" w:rsidP="009C68CB">
            <w:pPr>
              <w:ind w:left="0"/>
              <w:rPr>
                <w:sz w:val="14"/>
                <w:szCs w:val="14"/>
              </w:rPr>
            </w:pPr>
          </w:p>
        </w:tc>
        <w:tc>
          <w:tcPr>
            <w:tcW w:w="903" w:type="dxa"/>
            <w:tcMar>
              <w:left w:w="115" w:type="dxa"/>
              <w:right w:w="115" w:type="dxa"/>
            </w:tcMar>
          </w:tcPr>
          <w:p w14:paraId="3224C4B0" w14:textId="2C24A37F" w:rsidR="00AA1573" w:rsidRPr="00AA1573" w:rsidRDefault="00AA1573" w:rsidP="009C68CB">
            <w:pPr>
              <w:ind w:left="0"/>
              <w:rPr>
                <w:sz w:val="14"/>
                <w:szCs w:val="14"/>
              </w:rPr>
            </w:pPr>
            <w:r w:rsidRPr="00AA1573">
              <w:rPr>
                <w:sz w:val="14"/>
                <w:szCs w:val="14"/>
              </w:rPr>
              <w:t>A55</w:t>
            </w:r>
          </w:p>
        </w:tc>
        <w:tc>
          <w:tcPr>
            <w:tcW w:w="900" w:type="dxa"/>
            <w:tcBorders>
              <w:right w:val="single" w:sz="4" w:space="0" w:color="auto"/>
            </w:tcBorders>
            <w:shd w:val="clear" w:color="auto" w:fill="92D050"/>
            <w:tcMar>
              <w:left w:w="115" w:type="dxa"/>
              <w:right w:w="115" w:type="dxa"/>
            </w:tcMar>
          </w:tcPr>
          <w:p w14:paraId="479A72A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B2D149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7A8C0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C9AE26" w14:textId="77777777" w:rsidR="00AA1573" w:rsidRPr="009C68CB" w:rsidRDefault="00AA1573" w:rsidP="009C68CB">
            <w:pPr>
              <w:ind w:left="0"/>
              <w:rPr>
                <w:sz w:val="18"/>
                <w:szCs w:val="18"/>
              </w:rPr>
            </w:pPr>
          </w:p>
        </w:tc>
      </w:tr>
      <w:tr w:rsidR="00AA1573" w14:paraId="3764084C" w14:textId="77777777" w:rsidTr="00365622">
        <w:tc>
          <w:tcPr>
            <w:tcW w:w="810" w:type="dxa"/>
            <w:tcMar>
              <w:left w:w="115" w:type="dxa"/>
              <w:right w:w="115" w:type="dxa"/>
            </w:tcMar>
          </w:tcPr>
          <w:p w14:paraId="2905477C" w14:textId="6CC77A52" w:rsidR="00AA1573" w:rsidRPr="00AA1573" w:rsidRDefault="00AA1573" w:rsidP="009C68CB">
            <w:pPr>
              <w:ind w:left="0"/>
              <w:rPr>
                <w:sz w:val="14"/>
                <w:szCs w:val="14"/>
              </w:rPr>
            </w:pPr>
            <w:r w:rsidRPr="00AA1573">
              <w:rPr>
                <w:sz w:val="14"/>
                <w:szCs w:val="14"/>
              </w:rPr>
              <w:t>B56</w:t>
            </w:r>
          </w:p>
        </w:tc>
        <w:tc>
          <w:tcPr>
            <w:tcW w:w="900" w:type="dxa"/>
            <w:tcBorders>
              <w:right w:val="single" w:sz="4" w:space="0" w:color="auto"/>
            </w:tcBorders>
            <w:shd w:val="clear" w:color="auto" w:fill="FFFF00"/>
            <w:tcMar>
              <w:left w:w="115" w:type="dxa"/>
              <w:right w:w="115" w:type="dxa"/>
            </w:tcMar>
          </w:tcPr>
          <w:p w14:paraId="4A9425C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07B2D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098BC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C206F22" w14:textId="77777777" w:rsidR="00AA1573" w:rsidRPr="00AA1573" w:rsidRDefault="00AA1573" w:rsidP="009C68CB">
            <w:pPr>
              <w:ind w:left="0"/>
              <w:rPr>
                <w:sz w:val="14"/>
                <w:szCs w:val="14"/>
              </w:rPr>
            </w:pPr>
          </w:p>
        </w:tc>
        <w:tc>
          <w:tcPr>
            <w:tcW w:w="250" w:type="dxa"/>
            <w:tcMar>
              <w:left w:w="115" w:type="dxa"/>
              <w:right w:w="115" w:type="dxa"/>
            </w:tcMar>
          </w:tcPr>
          <w:p w14:paraId="735440D8" w14:textId="77777777" w:rsidR="00AA1573" w:rsidRPr="00AA1573" w:rsidRDefault="00AA1573" w:rsidP="009C68CB">
            <w:pPr>
              <w:ind w:left="0"/>
              <w:rPr>
                <w:sz w:val="14"/>
                <w:szCs w:val="14"/>
              </w:rPr>
            </w:pPr>
          </w:p>
        </w:tc>
        <w:tc>
          <w:tcPr>
            <w:tcW w:w="903" w:type="dxa"/>
            <w:tcMar>
              <w:left w:w="115" w:type="dxa"/>
              <w:right w:w="115" w:type="dxa"/>
            </w:tcMar>
          </w:tcPr>
          <w:p w14:paraId="024881FA" w14:textId="01EF1004" w:rsidR="00AA1573" w:rsidRPr="00AA1573" w:rsidRDefault="00AA1573" w:rsidP="009C68CB">
            <w:pPr>
              <w:ind w:left="0"/>
              <w:rPr>
                <w:sz w:val="14"/>
                <w:szCs w:val="14"/>
              </w:rPr>
            </w:pPr>
            <w:r w:rsidRPr="00AA1573">
              <w:rPr>
                <w:sz w:val="14"/>
                <w:szCs w:val="14"/>
              </w:rPr>
              <w:t>A56</w:t>
            </w:r>
          </w:p>
        </w:tc>
        <w:tc>
          <w:tcPr>
            <w:tcW w:w="900" w:type="dxa"/>
            <w:tcBorders>
              <w:right w:val="single" w:sz="4" w:space="0" w:color="auto"/>
            </w:tcBorders>
            <w:shd w:val="clear" w:color="auto" w:fill="FFFF00"/>
            <w:tcMar>
              <w:left w:w="115" w:type="dxa"/>
              <w:right w:w="115" w:type="dxa"/>
            </w:tcMar>
          </w:tcPr>
          <w:p w14:paraId="32AF0FB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F9B1C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6CE4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1781901" w14:textId="77777777" w:rsidR="00AA1573" w:rsidRPr="009C68CB" w:rsidRDefault="00AA1573" w:rsidP="009C68CB">
            <w:pPr>
              <w:ind w:left="0"/>
              <w:rPr>
                <w:sz w:val="18"/>
                <w:szCs w:val="18"/>
              </w:rPr>
            </w:pPr>
          </w:p>
        </w:tc>
      </w:tr>
      <w:tr w:rsidR="00AA1573" w14:paraId="1A3D91F2" w14:textId="77777777" w:rsidTr="00365622">
        <w:tc>
          <w:tcPr>
            <w:tcW w:w="810" w:type="dxa"/>
            <w:tcMar>
              <w:left w:w="115" w:type="dxa"/>
              <w:right w:w="115" w:type="dxa"/>
            </w:tcMar>
          </w:tcPr>
          <w:p w14:paraId="237769B6" w14:textId="673CB8C7" w:rsidR="00AA1573" w:rsidRPr="00AA1573" w:rsidRDefault="00AA1573" w:rsidP="009C68CB">
            <w:pPr>
              <w:ind w:left="0"/>
              <w:rPr>
                <w:sz w:val="14"/>
                <w:szCs w:val="14"/>
              </w:rPr>
            </w:pPr>
            <w:r w:rsidRPr="00AA1573">
              <w:rPr>
                <w:sz w:val="14"/>
                <w:szCs w:val="14"/>
              </w:rPr>
              <w:t>B57</w:t>
            </w:r>
          </w:p>
        </w:tc>
        <w:tc>
          <w:tcPr>
            <w:tcW w:w="900" w:type="dxa"/>
            <w:tcBorders>
              <w:right w:val="single" w:sz="4" w:space="0" w:color="auto"/>
            </w:tcBorders>
            <w:shd w:val="clear" w:color="auto" w:fill="FFFF00"/>
            <w:tcMar>
              <w:left w:w="115" w:type="dxa"/>
              <w:right w:w="115" w:type="dxa"/>
            </w:tcMar>
          </w:tcPr>
          <w:p w14:paraId="371F391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3DF111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FA0378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5416B" w14:textId="77777777" w:rsidR="00AA1573" w:rsidRPr="00AA1573" w:rsidRDefault="00AA1573" w:rsidP="009C68CB">
            <w:pPr>
              <w:ind w:left="0"/>
              <w:rPr>
                <w:sz w:val="14"/>
                <w:szCs w:val="14"/>
              </w:rPr>
            </w:pPr>
          </w:p>
        </w:tc>
        <w:tc>
          <w:tcPr>
            <w:tcW w:w="250" w:type="dxa"/>
            <w:tcMar>
              <w:left w:w="115" w:type="dxa"/>
              <w:right w:w="115" w:type="dxa"/>
            </w:tcMar>
          </w:tcPr>
          <w:p w14:paraId="405B6C9B" w14:textId="77777777" w:rsidR="00AA1573" w:rsidRPr="00AA1573" w:rsidRDefault="00AA1573" w:rsidP="009C68CB">
            <w:pPr>
              <w:ind w:left="0"/>
              <w:rPr>
                <w:sz w:val="14"/>
                <w:szCs w:val="14"/>
              </w:rPr>
            </w:pPr>
          </w:p>
        </w:tc>
        <w:tc>
          <w:tcPr>
            <w:tcW w:w="903" w:type="dxa"/>
            <w:tcMar>
              <w:left w:w="115" w:type="dxa"/>
              <w:right w:w="115" w:type="dxa"/>
            </w:tcMar>
          </w:tcPr>
          <w:p w14:paraId="0E623BC5" w14:textId="5B1E7027" w:rsidR="00AA1573" w:rsidRPr="00AA1573" w:rsidRDefault="00AA1573" w:rsidP="009C68CB">
            <w:pPr>
              <w:ind w:left="0"/>
              <w:rPr>
                <w:sz w:val="14"/>
                <w:szCs w:val="14"/>
              </w:rPr>
            </w:pPr>
            <w:r w:rsidRPr="00AA1573">
              <w:rPr>
                <w:sz w:val="14"/>
                <w:szCs w:val="14"/>
              </w:rPr>
              <w:t>A57</w:t>
            </w:r>
          </w:p>
        </w:tc>
        <w:tc>
          <w:tcPr>
            <w:tcW w:w="900" w:type="dxa"/>
            <w:tcBorders>
              <w:right w:val="single" w:sz="4" w:space="0" w:color="auto"/>
            </w:tcBorders>
            <w:shd w:val="clear" w:color="auto" w:fill="FFFF00"/>
            <w:tcMar>
              <w:left w:w="115" w:type="dxa"/>
              <w:right w:w="115" w:type="dxa"/>
            </w:tcMar>
          </w:tcPr>
          <w:p w14:paraId="699BB6A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BB067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2F3453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468F9A3" w14:textId="77777777" w:rsidR="00AA1573" w:rsidRPr="009C68CB" w:rsidRDefault="00AA1573" w:rsidP="009C68CB">
            <w:pPr>
              <w:ind w:left="0"/>
              <w:rPr>
                <w:sz w:val="18"/>
                <w:szCs w:val="18"/>
              </w:rPr>
            </w:pPr>
          </w:p>
        </w:tc>
      </w:tr>
      <w:tr w:rsidR="00AA1573" w14:paraId="035EF5E7" w14:textId="77777777" w:rsidTr="00365622">
        <w:tc>
          <w:tcPr>
            <w:tcW w:w="810" w:type="dxa"/>
            <w:tcMar>
              <w:left w:w="115" w:type="dxa"/>
              <w:right w:w="115" w:type="dxa"/>
            </w:tcMar>
          </w:tcPr>
          <w:p w14:paraId="49A45ADE" w14:textId="7D285548" w:rsidR="00AA1573" w:rsidRPr="00AA1573" w:rsidRDefault="00AA1573" w:rsidP="009C68CB">
            <w:pPr>
              <w:ind w:left="0"/>
              <w:rPr>
                <w:sz w:val="14"/>
                <w:szCs w:val="14"/>
              </w:rPr>
            </w:pPr>
            <w:r w:rsidRPr="00AA1573">
              <w:rPr>
                <w:sz w:val="14"/>
                <w:szCs w:val="14"/>
              </w:rPr>
              <w:t>B58</w:t>
            </w:r>
          </w:p>
        </w:tc>
        <w:tc>
          <w:tcPr>
            <w:tcW w:w="900" w:type="dxa"/>
            <w:tcBorders>
              <w:right w:val="single" w:sz="4" w:space="0" w:color="auto"/>
            </w:tcBorders>
            <w:shd w:val="clear" w:color="auto" w:fill="92D050"/>
            <w:tcMar>
              <w:left w:w="115" w:type="dxa"/>
              <w:right w:w="115" w:type="dxa"/>
            </w:tcMar>
          </w:tcPr>
          <w:p w14:paraId="413EDA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3638A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D770B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0949768" w14:textId="77777777" w:rsidR="00AA1573" w:rsidRPr="00AA1573" w:rsidRDefault="00AA1573" w:rsidP="009C68CB">
            <w:pPr>
              <w:ind w:left="0"/>
              <w:rPr>
                <w:sz w:val="14"/>
                <w:szCs w:val="14"/>
              </w:rPr>
            </w:pPr>
          </w:p>
        </w:tc>
        <w:tc>
          <w:tcPr>
            <w:tcW w:w="250" w:type="dxa"/>
            <w:tcMar>
              <w:left w:w="115" w:type="dxa"/>
              <w:right w:w="115" w:type="dxa"/>
            </w:tcMar>
          </w:tcPr>
          <w:p w14:paraId="6F815BA0" w14:textId="77777777" w:rsidR="00AA1573" w:rsidRPr="00AA1573" w:rsidRDefault="00AA1573" w:rsidP="009C68CB">
            <w:pPr>
              <w:ind w:left="0"/>
              <w:rPr>
                <w:sz w:val="14"/>
                <w:szCs w:val="14"/>
              </w:rPr>
            </w:pPr>
          </w:p>
        </w:tc>
        <w:tc>
          <w:tcPr>
            <w:tcW w:w="903" w:type="dxa"/>
            <w:tcMar>
              <w:left w:w="115" w:type="dxa"/>
              <w:right w:w="115" w:type="dxa"/>
            </w:tcMar>
          </w:tcPr>
          <w:p w14:paraId="50A50A13" w14:textId="4C46C7F9" w:rsidR="00AA1573" w:rsidRPr="00AA1573" w:rsidRDefault="00AA1573" w:rsidP="009C68CB">
            <w:pPr>
              <w:ind w:left="0"/>
              <w:rPr>
                <w:sz w:val="14"/>
                <w:szCs w:val="14"/>
              </w:rPr>
            </w:pPr>
            <w:r w:rsidRPr="00AA1573">
              <w:rPr>
                <w:sz w:val="14"/>
                <w:szCs w:val="14"/>
              </w:rPr>
              <w:t>A58</w:t>
            </w:r>
          </w:p>
        </w:tc>
        <w:tc>
          <w:tcPr>
            <w:tcW w:w="900" w:type="dxa"/>
            <w:tcBorders>
              <w:right w:val="single" w:sz="4" w:space="0" w:color="auto"/>
            </w:tcBorders>
            <w:shd w:val="clear" w:color="auto" w:fill="92D050"/>
            <w:tcMar>
              <w:left w:w="115" w:type="dxa"/>
              <w:right w:w="115" w:type="dxa"/>
            </w:tcMar>
          </w:tcPr>
          <w:p w14:paraId="66806BF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7BAE69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82D962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EB6BC34" w14:textId="77777777" w:rsidR="00AA1573" w:rsidRPr="009C68CB" w:rsidRDefault="00AA1573" w:rsidP="009C68CB">
            <w:pPr>
              <w:ind w:left="0"/>
              <w:rPr>
                <w:sz w:val="18"/>
                <w:szCs w:val="18"/>
              </w:rPr>
            </w:pPr>
          </w:p>
        </w:tc>
      </w:tr>
      <w:tr w:rsidR="00AA1573" w14:paraId="3C436CA9" w14:textId="77777777" w:rsidTr="00365622">
        <w:tc>
          <w:tcPr>
            <w:tcW w:w="810" w:type="dxa"/>
            <w:tcMar>
              <w:left w:w="115" w:type="dxa"/>
              <w:right w:w="115" w:type="dxa"/>
            </w:tcMar>
          </w:tcPr>
          <w:p w14:paraId="67D10058" w14:textId="72041022" w:rsidR="00AA1573" w:rsidRPr="00AA1573" w:rsidRDefault="00AA1573" w:rsidP="009C68CB">
            <w:pPr>
              <w:ind w:left="0"/>
              <w:rPr>
                <w:sz w:val="14"/>
                <w:szCs w:val="14"/>
              </w:rPr>
            </w:pPr>
            <w:r w:rsidRPr="00AA1573">
              <w:rPr>
                <w:sz w:val="14"/>
                <w:szCs w:val="14"/>
              </w:rPr>
              <w:t>B59</w:t>
            </w:r>
          </w:p>
        </w:tc>
        <w:tc>
          <w:tcPr>
            <w:tcW w:w="900" w:type="dxa"/>
            <w:tcBorders>
              <w:right w:val="single" w:sz="4" w:space="0" w:color="auto"/>
            </w:tcBorders>
            <w:shd w:val="clear" w:color="auto" w:fill="FFFF00"/>
            <w:tcMar>
              <w:left w:w="115" w:type="dxa"/>
              <w:right w:w="115" w:type="dxa"/>
            </w:tcMar>
          </w:tcPr>
          <w:p w14:paraId="58070E3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1B9B43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C447AF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3773C8A" w14:textId="77777777" w:rsidR="00AA1573" w:rsidRPr="00AA1573" w:rsidRDefault="00AA1573" w:rsidP="009C68CB">
            <w:pPr>
              <w:ind w:left="0"/>
              <w:rPr>
                <w:sz w:val="14"/>
                <w:szCs w:val="14"/>
              </w:rPr>
            </w:pPr>
          </w:p>
        </w:tc>
        <w:tc>
          <w:tcPr>
            <w:tcW w:w="250" w:type="dxa"/>
            <w:tcMar>
              <w:left w:w="115" w:type="dxa"/>
              <w:right w:w="115" w:type="dxa"/>
            </w:tcMar>
          </w:tcPr>
          <w:p w14:paraId="705A58FD" w14:textId="77777777" w:rsidR="00AA1573" w:rsidRPr="00AA1573" w:rsidRDefault="00AA1573" w:rsidP="009C68CB">
            <w:pPr>
              <w:ind w:left="0"/>
              <w:rPr>
                <w:sz w:val="14"/>
                <w:szCs w:val="14"/>
              </w:rPr>
            </w:pPr>
          </w:p>
        </w:tc>
        <w:tc>
          <w:tcPr>
            <w:tcW w:w="903" w:type="dxa"/>
            <w:tcMar>
              <w:left w:w="115" w:type="dxa"/>
              <w:right w:w="115" w:type="dxa"/>
            </w:tcMar>
          </w:tcPr>
          <w:p w14:paraId="5514E077" w14:textId="0E077F65" w:rsidR="00AA1573" w:rsidRPr="00AA1573" w:rsidRDefault="00AA1573" w:rsidP="009C68CB">
            <w:pPr>
              <w:ind w:left="0"/>
              <w:rPr>
                <w:sz w:val="14"/>
                <w:szCs w:val="14"/>
              </w:rPr>
            </w:pPr>
            <w:r w:rsidRPr="00AA1573">
              <w:rPr>
                <w:sz w:val="14"/>
                <w:szCs w:val="14"/>
              </w:rPr>
              <w:t>A59</w:t>
            </w:r>
          </w:p>
        </w:tc>
        <w:tc>
          <w:tcPr>
            <w:tcW w:w="900" w:type="dxa"/>
            <w:tcBorders>
              <w:right w:val="single" w:sz="4" w:space="0" w:color="auto"/>
            </w:tcBorders>
            <w:shd w:val="clear" w:color="auto" w:fill="FFFF00"/>
            <w:tcMar>
              <w:left w:w="115" w:type="dxa"/>
              <w:right w:w="115" w:type="dxa"/>
            </w:tcMar>
          </w:tcPr>
          <w:p w14:paraId="1CF4072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8C244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FDAD3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4BAD47" w14:textId="77777777" w:rsidR="00AA1573" w:rsidRPr="009C68CB" w:rsidRDefault="00AA1573" w:rsidP="009C68CB">
            <w:pPr>
              <w:ind w:left="0"/>
              <w:rPr>
                <w:sz w:val="18"/>
                <w:szCs w:val="18"/>
              </w:rPr>
            </w:pPr>
          </w:p>
        </w:tc>
      </w:tr>
      <w:tr w:rsidR="00AA1573" w14:paraId="611FB22B" w14:textId="77777777" w:rsidTr="00365622">
        <w:tc>
          <w:tcPr>
            <w:tcW w:w="810" w:type="dxa"/>
            <w:tcMar>
              <w:left w:w="115" w:type="dxa"/>
              <w:right w:w="115" w:type="dxa"/>
            </w:tcMar>
          </w:tcPr>
          <w:p w14:paraId="56BC0E9C" w14:textId="13A4942A" w:rsidR="00AA1573" w:rsidRPr="00AA1573" w:rsidRDefault="00AA1573" w:rsidP="009C68CB">
            <w:pPr>
              <w:ind w:left="0"/>
              <w:rPr>
                <w:sz w:val="14"/>
                <w:szCs w:val="14"/>
              </w:rPr>
            </w:pPr>
            <w:r w:rsidRPr="00AA1573">
              <w:rPr>
                <w:sz w:val="14"/>
                <w:szCs w:val="14"/>
              </w:rPr>
              <w:t>B60</w:t>
            </w:r>
          </w:p>
        </w:tc>
        <w:tc>
          <w:tcPr>
            <w:tcW w:w="900" w:type="dxa"/>
            <w:tcBorders>
              <w:right w:val="single" w:sz="4" w:space="0" w:color="auto"/>
            </w:tcBorders>
            <w:shd w:val="clear" w:color="auto" w:fill="FFFF00"/>
            <w:tcMar>
              <w:left w:w="115" w:type="dxa"/>
              <w:right w:w="115" w:type="dxa"/>
            </w:tcMar>
          </w:tcPr>
          <w:p w14:paraId="078965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12DE8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7EFF3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B22AB70" w14:textId="77777777" w:rsidR="00AA1573" w:rsidRPr="00AA1573" w:rsidRDefault="00AA1573" w:rsidP="009C68CB">
            <w:pPr>
              <w:ind w:left="0"/>
              <w:rPr>
                <w:sz w:val="14"/>
                <w:szCs w:val="14"/>
              </w:rPr>
            </w:pPr>
          </w:p>
        </w:tc>
        <w:tc>
          <w:tcPr>
            <w:tcW w:w="250" w:type="dxa"/>
            <w:tcMar>
              <w:left w:w="115" w:type="dxa"/>
              <w:right w:w="115" w:type="dxa"/>
            </w:tcMar>
          </w:tcPr>
          <w:p w14:paraId="7C17EBC8" w14:textId="77777777" w:rsidR="00AA1573" w:rsidRPr="00AA1573" w:rsidRDefault="00AA1573" w:rsidP="009C68CB">
            <w:pPr>
              <w:ind w:left="0"/>
              <w:rPr>
                <w:sz w:val="14"/>
                <w:szCs w:val="14"/>
              </w:rPr>
            </w:pPr>
          </w:p>
        </w:tc>
        <w:tc>
          <w:tcPr>
            <w:tcW w:w="903" w:type="dxa"/>
            <w:tcMar>
              <w:left w:w="115" w:type="dxa"/>
              <w:right w:w="115" w:type="dxa"/>
            </w:tcMar>
          </w:tcPr>
          <w:p w14:paraId="3CBD60DA" w14:textId="637459F9" w:rsidR="00AA1573" w:rsidRPr="00AA1573" w:rsidRDefault="00AA1573" w:rsidP="009C68CB">
            <w:pPr>
              <w:ind w:left="0"/>
              <w:rPr>
                <w:sz w:val="14"/>
                <w:szCs w:val="14"/>
              </w:rPr>
            </w:pPr>
            <w:r w:rsidRPr="00AA1573">
              <w:rPr>
                <w:sz w:val="14"/>
                <w:szCs w:val="14"/>
              </w:rPr>
              <w:t>A60</w:t>
            </w:r>
          </w:p>
        </w:tc>
        <w:tc>
          <w:tcPr>
            <w:tcW w:w="900" w:type="dxa"/>
            <w:tcBorders>
              <w:right w:val="single" w:sz="4" w:space="0" w:color="auto"/>
            </w:tcBorders>
            <w:shd w:val="clear" w:color="auto" w:fill="FFFF00"/>
            <w:tcMar>
              <w:left w:w="115" w:type="dxa"/>
              <w:right w:w="115" w:type="dxa"/>
            </w:tcMar>
          </w:tcPr>
          <w:p w14:paraId="483955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A84775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6E3D51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440FD2" w14:textId="77777777" w:rsidR="00AA1573" w:rsidRPr="009C68CB" w:rsidRDefault="00AA1573" w:rsidP="009C68CB">
            <w:pPr>
              <w:ind w:left="0"/>
              <w:rPr>
                <w:sz w:val="18"/>
                <w:szCs w:val="18"/>
              </w:rPr>
            </w:pPr>
          </w:p>
        </w:tc>
      </w:tr>
      <w:tr w:rsidR="00AA1573" w14:paraId="6117C949" w14:textId="77777777" w:rsidTr="00365622">
        <w:tc>
          <w:tcPr>
            <w:tcW w:w="810" w:type="dxa"/>
            <w:tcMar>
              <w:left w:w="115" w:type="dxa"/>
              <w:right w:w="115" w:type="dxa"/>
            </w:tcMar>
          </w:tcPr>
          <w:p w14:paraId="6E6E4322" w14:textId="1BD51CC2" w:rsidR="00AA1573" w:rsidRPr="00AA1573" w:rsidRDefault="00AA1573" w:rsidP="009C68CB">
            <w:pPr>
              <w:ind w:left="0"/>
              <w:rPr>
                <w:sz w:val="14"/>
                <w:szCs w:val="14"/>
              </w:rPr>
            </w:pPr>
            <w:r w:rsidRPr="00AA1573">
              <w:rPr>
                <w:sz w:val="14"/>
                <w:szCs w:val="14"/>
              </w:rPr>
              <w:t>B61</w:t>
            </w:r>
          </w:p>
        </w:tc>
        <w:tc>
          <w:tcPr>
            <w:tcW w:w="900" w:type="dxa"/>
            <w:tcBorders>
              <w:right w:val="single" w:sz="4" w:space="0" w:color="auto"/>
            </w:tcBorders>
            <w:shd w:val="clear" w:color="auto" w:fill="92D050"/>
            <w:tcMar>
              <w:left w:w="115" w:type="dxa"/>
              <w:right w:w="115" w:type="dxa"/>
            </w:tcMar>
          </w:tcPr>
          <w:p w14:paraId="171273C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9EF651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06031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07EF07E" w14:textId="77777777" w:rsidR="00AA1573" w:rsidRPr="00AA1573" w:rsidRDefault="00AA1573" w:rsidP="009C68CB">
            <w:pPr>
              <w:ind w:left="0"/>
              <w:rPr>
                <w:sz w:val="14"/>
                <w:szCs w:val="14"/>
              </w:rPr>
            </w:pPr>
          </w:p>
        </w:tc>
        <w:tc>
          <w:tcPr>
            <w:tcW w:w="250" w:type="dxa"/>
            <w:tcMar>
              <w:left w:w="115" w:type="dxa"/>
              <w:right w:w="115" w:type="dxa"/>
            </w:tcMar>
          </w:tcPr>
          <w:p w14:paraId="00DCFD99" w14:textId="77777777" w:rsidR="00AA1573" w:rsidRPr="00AA1573" w:rsidRDefault="00AA1573" w:rsidP="009C68CB">
            <w:pPr>
              <w:ind w:left="0"/>
              <w:rPr>
                <w:sz w:val="14"/>
                <w:szCs w:val="14"/>
              </w:rPr>
            </w:pPr>
          </w:p>
        </w:tc>
        <w:tc>
          <w:tcPr>
            <w:tcW w:w="903" w:type="dxa"/>
            <w:tcMar>
              <w:left w:w="115" w:type="dxa"/>
              <w:right w:w="115" w:type="dxa"/>
            </w:tcMar>
          </w:tcPr>
          <w:p w14:paraId="38F998AB" w14:textId="53D29ECE" w:rsidR="00AA1573" w:rsidRPr="00AA1573" w:rsidRDefault="00AA1573" w:rsidP="009C68CB">
            <w:pPr>
              <w:ind w:left="0"/>
              <w:rPr>
                <w:sz w:val="14"/>
                <w:szCs w:val="14"/>
              </w:rPr>
            </w:pPr>
            <w:r w:rsidRPr="00AA1573">
              <w:rPr>
                <w:sz w:val="14"/>
                <w:szCs w:val="14"/>
              </w:rPr>
              <w:t>A61</w:t>
            </w:r>
          </w:p>
        </w:tc>
        <w:tc>
          <w:tcPr>
            <w:tcW w:w="900" w:type="dxa"/>
            <w:tcBorders>
              <w:right w:val="single" w:sz="4" w:space="0" w:color="auto"/>
            </w:tcBorders>
            <w:shd w:val="clear" w:color="auto" w:fill="92D050"/>
            <w:tcMar>
              <w:left w:w="115" w:type="dxa"/>
              <w:right w:w="115" w:type="dxa"/>
            </w:tcMar>
          </w:tcPr>
          <w:p w14:paraId="5A62B9E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882B9C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A1E89A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176AEAC" w14:textId="77777777" w:rsidR="00AA1573" w:rsidRPr="009C68CB" w:rsidRDefault="00AA1573" w:rsidP="009C68CB">
            <w:pPr>
              <w:ind w:left="0"/>
              <w:rPr>
                <w:sz w:val="18"/>
                <w:szCs w:val="18"/>
              </w:rPr>
            </w:pPr>
          </w:p>
        </w:tc>
      </w:tr>
      <w:tr w:rsidR="00AA1573" w14:paraId="73117372" w14:textId="77777777" w:rsidTr="00365622">
        <w:tc>
          <w:tcPr>
            <w:tcW w:w="810" w:type="dxa"/>
            <w:tcMar>
              <w:left w:w="115" w:type="dxa"/>
              <w:right w:w="115" w:type="dxa"/>
            </w:tcMar>
          </w:tcPr>
          <w:p w14:paraId="7AB99A7B" w14:textId="406451C5" w:rsidR="00AA1573" w:rsidRPr="00AA1573" w:rsidRDefault="00AA1573" w:rsidP="009C68CB">
            <w:pPr>
              <w:ind w:left="0"/>
              <w:rPr>
                <w:sz w:val="14"/>
                <w:szCs w:val="14"/>
              </w:rPr>
            </w:pPr>
            <w:r w:rsidRPr="00AA1573">
              <w:rPr>
                <w:sz w:val="14"/>
                <w:szCs w:val="14"/>
              </w:rPr>
              <w:t>B62</w:t>
            </w:r>
          </w:p>
        </w:tc>
        <w:tc>
          <w:tcPr>
            <w:tcW w:w="900" w:type="dxa"/>
            <w:tcBorders>
              <w:right w:val="single" w:sz="4" w:space="0" w:color="auto"/>
            </w:tcBorders>
            <w:shd w:val="clear" w:color="auto" w:fill="FFFF00"/>
            <w:tcMar>
              <w:left w:w="115" w:type="dxa"/>
              <w:right w:w="115" w:type="dxa"/>
            </w:tcMar>
          </w:tcPr>
          <w:p w14:paraId="3D6868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7C09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674FD0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DBB54B" w14:textId="77777777" w:rsidR="00AA1573" w:rsidRPr="00AA1573" w:rsidRDefault="00AA1573" w:rsidP="009C68CB">
            <w:pPr>
              <w:ind w:left="0"/>
              <w:rPr>
                <w:sz w:val="14"/>
                <w:szCs w:val="14"/>
              </w:rPr>
            </w:pPr>
          </w:p>
        </w:tc>
        <w:tc>
          <w:tcPr>
            <w:tcW w:w="250" w:type="dxa"/>
            <w:tcMar>
              <w:left w:w="115" w:type="dxa"/>
              <w:right w:w="115" w:type="dxa"/>
            </w:tcMar>
          </w:tcPr>
          <w:p w14:paraId="6BC6C0B5" w14:textId="77777777" w:rsidR="00AA1573" w:rsidRPr="00AA1573" w:rsidRDefault="00AA1573" w:rsidP="009C68CB">
            <w:pPr>
              <w:ind w:left="0"/>
              <w:rPr>
                <w:sz w:val="14"/>
                <w:szCs w:val="14"/>
              </w:rPr>
            </w:pPr>
          </w:p>
        </w:tc>
        <w:tc>
          <w:tcPr>
            <w:tcW w:w="903" w:type="dxa"/>
            <w:tcMar>
              <w:left w:w="115" w:type="dxa"/>
              <w:right w:w="115" w:type="dxa"/>
            </w:tcMar>
          </w:tcPr>
          <w:p w14:paraId="42DBBE04" w14:textId="275CE709" w:rsidR="00AA1573" w:rsidRPr="00AA1573" w:rsidRDefault="00AA1573" w:rsidP="009C68CB">
            <w:pPr>
              <w:ind w:left="0"/>
              <w:rPr>
                <w:sz w:val="14"/>
                <w:szCs w:val="14"/>
              </w:rPr>
            </w:pPr>
            <w:r w:rsidRPr="00AA1573">
              <w:rPr>
                <w:sz w:val="14"/>
                <w:szCs w:val="14"/>
              </w:rPr>
              <w:t>A62</w:t>
            </w:r>
          </w:p>
        </w:tc>
        <w:tc>
          <w:tcPr>
            <w:tcW w:w="900" w:type="dxa"/>
            <w:tcBorders>
              <w:right w:val="single" w:sz="4" w:space="0" w:color="auto"/>
            </w:tcBorders>
            <w:shd w:val="clear" w:color="auto" w:fill="FFFF00"/>
            <w:tcMar>
              <w:left w:w="115" w:type="dxa"/>
              <w:right w:w="115" w:type="dxa"/>
            </w:tcMar>
          </w:tcPr>
          <w:p w14:paraId="0315666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06A48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4E1EB5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CA7F93E" w14:textId="77777777" w:rsidR="00AA1573" w:rsidRPr="009C68CB" w:rsidRDefault="00AA1573" w:rsidP="009C68CB">
            <w:pPr>
              <w:ind w:left="0"/>
              <w:rPr>
                <w:sz w:val="18"/>
                <w:szCs w:val="18"/>
              </w:rPr>
            </w:pPr>
          </w:p>
        </w:tc>
      </w:tr>
      <w:tr w:rsidR="00AA1573" w14:paraId="3A5AAC5E" w14:textId="77777777" w:rsidTr="00365622">
        <w:tc>
          <w:tcPr>
            <w:tcW w:w="810" w:type="dxa"/>
            <w:tcMar>
              <w:left w:w="115" w:type="dxa"/>
              <w:right w:w="115" w:type="dxa"/>
            </w:tcMar>
          </w:tcPr>
          <w:p w14:paraId="15F1BBF5" w14:textId="5156A183" w:rsidR="00AA1573" w:rsidRPr="00AA1573" w:rsidRDefault="00AA1573" w:rsidP="009C68CB">
            <w:pPr>
              <w:ind w:left="0"/>
              <w:rPr>
                <w:sz w:val="14"/>
                <w:szCs w:val="14"/>
              </w:rPr>
            </w:pPr>
            <w:r w:rsidRPr="00AA1573">
              <w:rPr>
                <w:sz w:val="14"/>
                <w:szCs w:val="14"/>
              </w:rPr>
              <w:t>B63</w:t>
            </w:r>
          </w:p>
        </w:tc>
        <w:tc>
          <w:tcPr>
            <w:tcW w:w="900" w:type="dxa"/>
            <w:tcBorders>
              <w:right w:val="single" w:sz="4" w:space="0" w:color="auto"/>
            </w:tcBorders>
            <w:shd w:val="clear" w:color="auto" w:fill="FFFF00"/>
            <w:tcMar>
              <w:left w:w="115" w:type="dxa"/>
              <w:right w:w="115" w:type="dxa"/>
            </w:tcMar>
          </w:tcPr>
          <w:p w14:paraId="75C4737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8F087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645259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CC300D" w14:textId="77777777" w:rsidR="00AA1573" w:rsidRPr="00AA1573" w:rsidRDefault="00AA1573" w:rsidP="009C68CB">
            <w:pPr>
              <w:ind w:left="0"/>
              <w:rPr>
                <w:sz w:val="14"/>
                <w:szCs w:val="14"/>
              </w:rPr>
            </w:pPr>
          </w:p>
        </w:tc>
        <w:tc>
          <w:tcPr>
            <w:tcW w:w="250" w:type="dxa"/>
            <w:tcMar>
              <w:left w:w="115" w:type="dxa"/>
              <w:right w:w="115" w:type="dxa"/>
            </w:tcMar>
          </w:tcPr>
          <w:p w14:paraId="485C209D" w14:textId="77777777" w:rsidR="00AA1573" w:rsidRPr="00AA1573" w:rsidRDefault="00AA1573" w:rsidP="009C68CB">
            <w:pPr>
              <w:ind w:left="0"/>
              <w:rPr>
                <w:sz w:val="14"/>
                <w:szCs w:val="14"/>
              </w:rPr>
            </w:pPr>
          </w:p>
        </w:tc>
        <w:tc>
          <w:tcPr>
            <w:tcW w:w="903" w:type="dxa"/>
            <w:tcMar>
              <w:left w:w="115" w:type="dxa"/>
              <w:right w:w="115" w:type="dxa"/>
            </w:tcMar>
          </w:tcPr>
          <w:p w14:paraId="115C023A" w14:textId="5E54175D" w:rsidR="00AA1573" w:rsidRPr="00AA1573" w:rsidRDefault="00AA1573" w:rsidP="009C68CB">
            <w:pPr>
              <w:ind w:left="0"/>
              <w:rPr>
                <w:sz w:val="14"/>
                <w:szCs w:val="14"/>
              </w:rPr>
            </w:pPr>
            <w:r w:rsidRPr="00AA1573">
              <w:rPr>
                <w:sz w:val="14"/>
                <w:szCs w:val="14"/>
              </w:rPr>
              <w:t>A63</w:t>
            </w:r>
          </w:p>
        </w:tc>
        <w:tc>
          <w:tcPr>
            <w:tcW w:w="900" w:type="dxa"/>
            <w:tcBorders>
              <w:right w:val="single" w:sz="4" w:space="0" w:color="auto"/>
            </w:tcBorders>
            <w:shd w:val="clear" w:color="auto" w:fill="FFFF00"/>
            <w:tcMar>
              <w:left w:w="115" w:type="dxa"/>
              <w:right w:w="115" w:type="dxa"/>
            </w:tcMar>
          </w:tcPr>
          <w:p w14:paraId="11CE20B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BCA0E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1A5E3A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F9DF8B3" w14:textId="77777777" w:rsidR="00AA1573" w:rsidRPr="009C68CB" w:rsidRDefault="00AA1573" w:rsidP="009C68CB">
            <w:pPr>
              <w:ind w:left="0"/>
              <w:rPr>
                <w:sz w:val="18"/>
                <w:szCs w:val="18"/>
              </w:rPr>
            </w:pPr>
          </w:p>
        </w:tc>
      </w:tr>
      <w:tr w:rsidR="00AA1573" w14:paraId="127E7641" w14:textId="77777777" w:rsidTr="00365622">
        <w:tc>
          <w:tcPr>
            <w:tcW w:w="810" w:type="dxa"/>
            <w:tcMar>
              <w:left w:w="115" w:type="dxa"/>
              <w:right w:w="115" w:type="dxa"/>
            </w:tcMar>
          </w:tcPr>
          <w:p w14:paraId="79DF6D70" w14:textId="3B382CAC" w:rsidR="00AA1573" w:rsidRPr="00AA1573" w:rsidRDefault="00AA1573" w:rsidP="009C68CB">
            <w:pPr>
              <w:ind w:left="0"/>
              <w:rPr>
                <w:sz w:val="14"/>
                <w:szCs w:val="14"/>
              </w:rPr>
            </w:pPr>
            <w:r w:rsidRPr="00AA1573">
              <w:rPr>
                <w:sz w:val="14"/>
                <w:szCs w:val="14"/>
              </w:rPr>
              <w:t>B64</w:t>
            </w:r>
          </w:p>
        </w:tc>
        <w:tc>
          <w:tcPr>
            <w:tcW w:w="900" w:type="dxa"/>
            <w:tcBorders>
              <w:right w:val="single" w:sz="4" w:space="0" w:color="auto"/>
            </w:tcBorders>
            <w:shd w:val="clear" w:color="auto" w:fill="92D050"/>
            <w:tcMar>
              <w:left w:w="115" w:type="dxa"/>
              <w:right w:w="115" w:type="dxa"/>
            </w:tcMar>
          </w:tcPr>
          <w:p w14:paraId="0B766C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925C7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969FB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BCA8689" w14:textId="77777777" w:rsidR="00AA1573" w:rsidRPr="00AA1573" w:rsidRDefault="00AA1573" w:rsidP="009C68CB">
            <w:pPr>
              <w:ind w:left="0"/>
              <w:rPr>
                <w:sz w:val="14"/>
                <w:szCs w:val="14"/>
              </w:rPr>
            </w:pPr>
          </w:p>
        </w:tc>
        <w:tc>
          <w:tcPr>
            <w:tcW w:w="250" w:type="dxa"/>
            <w:tcMar>
              <w:left w:w="115" w:type="dxa"/>
              <w:right w:w="115" w:type="dxa"/>
            </w:tcMar>
          </w:tcPr>
          <w:p w14:paraId="339807D1" w14:textId="77777777" w:rsidR="00AA1573" w:rsidRPr="00AA1573" w:rsidRDefault="00AA1573" w:rsidP="009C68CB">
            <w:pPr>
              <w:ind w:left="0"/>
              <w:rPr>
                <w:sz w:val="14"/>
                <w:szCs w:val="14"/>
              </w:rPr>
            </w:pPr>
          </w:p>
        </w:tc>
        <w:tc>
          <w:tcPr>
            <w:tcW w:w="903" w:type="dxa"/>
            <w:tcMar>
              <w:left w:w="115" w:type="dxa"/>
              <w:right w:w="115" w:type="dxa"/>
            </w:tcMar>
          </w:tcPr>
          <w:p w14:paraId="6A70B2CB" w14:textId="40516AC6" w:rsidR="00AA1573" w:rsidRPr="00AA1573" w:rsidRDefault="00AA1573" w:rsidP="009C68CB">
            <w:pPr>
              <w:ind w:left="0"/>
              <w:rPr>
                <w:sz w:val="14"/>
                <w:szCs w:val="14"/>
              </w:rPr>
            </w:pPr>
            <w:r w:rsidRPr="00AA1573">
              <w:rPr>
                <w:sz w:val="14"/>
                <w:szCs w:val="14"/>
              </w:rPr>
              <w:t>A64</w:t>
            </w:r>
          </w:p>
        </w:tc>
        <w:tc>
          <w:tcPr>
            <w:tcW w:w="900" w:type="dxa"/>
            <w:tcBorders>
              <w:right w:val="single" w:sz="4" w:space="0" w:color="auto"/>
            </w:tcBorders>
            <w:shd w:val="clear" w:color="auto" w:fill="92D050"/>
            <w:tcMar>
              <w:left w:w="115" w:type="dxa"/>
              <w:right w:w="115" w:type="dxa"/>
            </w:tcMar>
          </w:tcPr>
          <w:p w14:paraId="0087F5B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AEAD4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952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B6CA5F" w14:textId="77777777" w:rsidR="00AA1573" w:rsidRPr="009C68CB" w:rsidRDefault="00AA1573" w:rsidP="009C68CB">
            <w:pPr>
              <w:ind w:left="0"/>
              <w:rPr>
                <w:sz w:val="18"/>
                <w:szCs w:val="18"/>
              </w:rPr>
            </w:pPr>
          </w:p>
        </w:tc>
      </w:tr>
      <w:tr w:rsidR="00AA1573" w14:paraId="778D2F6B" w14:textId="77777777" w:rsidTr="00365622">
        <w:tc>
          <w:tcPr>
            <w:tcW w:w="810" w:type="dxa"/>
            <w:tcMar>
              <w:left w:w="115" w:type="dxa"/>
              <w:right w:w="115" w:type="dxa"/>
            </w:tcMar>
          </w:tcPr>
          <w:p w14:paraId="681F8B8E" w14:textId="00F07CE3" w:rsidR="00AA1573" w:rsidRPr="00AA1573" w:rsidRDefault="00AA1573" w:rsidP="009C68CB">
            <w:pPr>
              <w:ind w:left="0"/>
              <w:rPr>
                <w:sz w:val="14"/>
                <w:szCs w:val="14"/>
              </w:rPr>
            </w:pPr>
            <w:r w:rsidRPr="00AA1573">
              <w:rPr>
                <w:sz w:val="14"/>
                <w:szCs w:val="14"/>
              </w:rPr>
              <w:t>B65</w:t>
            </w:r>
          </w:p>
        </w:tc>
        <w:tc>
          <w:tcPr>
            <w:tcW w:w="900" w:type="dxa"/>
            <w:tcBorders>
              <w:right w:val="single" w:sz="4" w:space="0" w:color="auto"/>
            </w:tcBorders>
            <w:shd w:val="clear" w:color="auto" w:fill="FFFF00"/>
            <w:tcMar>
              <w:left w:w="115" w:type="dxa"/>
              <w:right w:w="115" w:type="dxa"/>
            </w:tcMar>
          </w:tcPr>
          <w:p w14:paraId="1D39BBE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EB37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C8C95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8A0E31C" w14:textId="77777777" w:rsidR="00AA1573" w:rsidRPr="00AA1573" w:rsidRDefault="00AA1573" w:rsidP="009C68CB">
            <w:pPr>
              <w:ind w:left="0"/>
              <w:rPr>
                <w:sz w:val="14"/>
                <w:szCs w:val="14"/>
              </w:rPr>
            </w:pPr>
          </w:p>
        </w:tc>
        <w:tc>
          <w:tcPr>
            <w:tcW w:w="250" w:type="dxa"/>
            <w:tcMar>
              <w:left w:w="115" w:type="dxa"/>
              <w:right w:w="115" w:type="dxa"/>
            </w:tcMar>
          </w:tcPr>
          <w:p w14:paraId="3F3570BB" w14:textId="77777777" w:rsidR="00AA1573" w:rsidRPr="00AA1573" w:rsidRDefault="00AA1573" w:rsidP="009C68CB">
            <w:pPr>
              <w:ind w:left="0"/>
              <w:rPr>
                <w:sz w:val="14"/>
                <w:szCs w:val="14"/>
              </w:rPr>
            </w:pPr>
          </w:p>
        </w:tc>
        <w:tc>
          <w:tcPr>
            <w:tcW w:w="903" w:type="dxa"/>
            <w:tcMar>
              <w:left w:w="115" w:type="dxa"/>
              <w:right w:w="115" w:type="dxa"/>
            </w:tcMar>
          </w:tcPr>
          <w:p w14:paraId="00327B52" w14:textId="7A3865DB" w:rsidR="00AA1573" w:rsidRPr="00AA1573" w:rsidRDefault="00AA1573" w:rsidP="009C68CB">
            <w:pPr>
              <w:ind w:left="0"/>
              <w:rPr>
                <w:sz w:val="14"/>
                <w:szCs w:val="14"/>
              </w:rPr>
            </w:pPr>
            <w:r w:rsidRPr="00AA1573">
              <w:rPr>
                <w:sz w:val="14"/>
                <w:szCs w:val="14"/>
              </w:rPr>
              <w:t>A65</w:t>
            </w:r>
          </w:p>
        </w:tc>
        <w:tc>
          <w:tcPr>
            <w:tcW w:w="900" w:type="dxa"/>
            <w:tcBorders>
              <w:right w:val="single" w:sz="4" w:space="0" w:color="auto"/>
            </w:tcBorders>
            <w:shd w:val="clear" w:color="auto" w:fill="FFFF00"/>
            <w:tcMar>
              <w:left w:w="115" w:type="dxa"/>
              <w:right w:w="115" w:type="dxa"/>
            </w:tcMar>
          </w:tcPr>
          <w:p w14:paraId="2BB1B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4FB12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B4D418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C1688DC" w14:textId="77777777" w:rsidR="00AA1573" w:rsidRPr="009C68CB" w:rsidRDefault="00AA1573" w:rsidP="009C68CB">
            <w:pPr>
              <w:ind w:left="0"/>
              <w:rPr>
                <w:sz w:val="18"/>
                <w:szCs w:val="18"/>
              </w:rPr>
            </w:pPr>
          </w:p>
        </w:tc>
      </w:tr>
      <w:tr w:rsidR="00AA1573" w14:paraId="5FAA3276" w14:textId="77777777" w:rsidTr="00365622">
        <w:tc>
          <w:tcPr>
            <w:tcW w:w="810" w:type="dxa"/>
            <w:tcMar>
              <w:left w:w="115" w:type="dxa"/>
              <w:right w:w="115" w:type="dxa"/>
            </w:tcMar>
          </w:tcPr>
          <w:p w14:paraId="1151BA5C" w14:textId="36380BA8" w:rsidR="00AA1573" w:rsidRPr="00AA1573" w:rsidRDefault="00AA1573" w:rsidP="009C68CB">
            <w:pPr>
              <w:ind w:left="0"/>
              <w:rPr>
                <w:sz w:val="14"/>
                <w:szCs w:val="14"/>
              </w:rPr>
            </w:pPr>
            <w:r w:rsidRPr="00AA1573">
              <w:rPr>
                <w:sz w:val="14"/>
                <w:szCs w:val="14"/>
              </w:rPr>
              <w:t>B66</w:t>
            </w:r>
          </w:p>
        </w:tc>
        <w:tc>
          <w:tcPr>
            <w:tcW w:w="900" w:type="dxa"/>
            <w:tcBorders>
              <w:right w:val="single" w:sz="4" w:space="0" w:color="auto"/>
            </w:tcBorders>
            <w:shd w:val="clear" w:color="auto" w:fill="FFFF00"/>
            <w:tcMar>
              <w:left w:w="115" w:type="dxa"/>
              <w:right w:w="115" w:type="dxa"/>
            </w:tcMar>
          </w:tcPr>
          <w:p w14:paraId="076702E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E773E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56DEF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DAF676E" w14:textId="77777777" w:rsidR="00AA1573" w:rsidRPr="00AA1573" w:rsidRDefault="00AA1573" w:rsidP="009C68CB">
            <w:pPr>
              <w:ind w:left="0"/>
              <w:rPr>
                <w:sz w:val="14"/>
                <w:szCs w:val="14"/>
              </w:rPr>
            </w:pPr>
          </w:p>
        </w:tc>
        <w:tc>
          <w:tcPr>
            <w:tcW w:w="250" w:type="dxa"/>
            <w:tcMar>
              <w:left w:w="115" w:type="dxa"/>
              <w:right w:w="115" w:type="dxa"/>
            </w:tcMar>
          </w:tcPr>
          <w:p w14:paraId="2D1FD6FB" w14:textId="77777777" w:rsidR="00AA1573" w:rsidRPr="00AA1573" w:rsidRDefault="00AA1573" w:rsidP="009C68CB">
            <w:pPr>
              <w:ind w:left="0"/>
              <w:rPr>
                <w:sz w:val="14"/>
                <w:szCs w:val="14"/>
              </w:rPr>
            </w:pPr>
          </w:p>
        </w:tc>
        <w:tc>
          <w:tcPr>
            <w:tcW w:w="903" w:type="dxa"/>
            <w:tcMar>
              <w:left w:w="115" w:type="dxa"/>
              <w:right w:w="115" w:type="dxa"/>
            </w:tcMar>
          </w:tcPr>
          <w:p w14:paraId="398723DD" w14:textId="3BA784D9" w:rsidR="00AA1573" w:rsidRPr="00AA1573" w:rsidRDefault="00AA1573" w:rsidP="009C68CB">
            <w:pPr>
              <w:ind w:left="0"/>
              <w:rPr>
                <w:sz w:val="14"/>
                <w:szCs w:val="14"/>
              </w:rPr>
            </w:pPr>
            <w:r w:rsidRPr="00AA1573">
              <w:rPr>
                <w:sz w:val="14"/>
                <w:szCs w:val="14"/>
              </w:rPr>
              <w:t>A66</w:t>
            </w:r>
          </w:p>
        </w:tc>
        <w:tc>
          <w:tcPr>
            <w:tcW w:w="900" w:type="dxa"/>
            <w:tcBorders>
              <w:right w:val="single" w:sz="4" w:space="0" w:color="auto"/>
            </w:tcBorders>
            <w:shd w:val="clear" w:color="auto" w:fill="FFFF00"/>
            <w:tcMar>
              <w:left w:w="115" w:type="dxa"/>
              <w:right w:w="115" w:type="dxa"/>
            </w:tcMar>
          </w:tcPr>
          <w:p w14:paraId="1077B67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FE39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FEC364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1299FC" w14:textId="77777777" w:rsidR="00AA1573" w:rsidRPr="009C68CB" w:rsidRDefault="00AA1573" w:rsidP="009C68CB">
            <w:pPr>
              <w:ind w:left="0"/>
              <w:rPr>
                <w:sz w:val="18"/>
                <w:szCs w:val="18"/>
              </w:rPr>
            </w:pPr>
          </w:p>
        </w:tc>
      </w:tr>
      <w:tr w:rsidR="00AA1573" w14:paraId="79DD63A6" w14:textId="77777777" w:rsidTr="00365622">
        <w:tc>
          <w:tcPr>
            <w:tcW w:w="810" w:type="dxa"/>
            <w:tcMar>
              <w:left w:w="115" w:type="dxa"/>
              <w:right w:w="115" w:type="dxa"/>
            </w:tcMar>
          </w:tcPr>
          <w:p w14:paraId="73C7253A" w14:textId="42DB6AFA" w:rsidR="00AA1573" w:rsidRPr="00AA1573" w:rsidRDefault="00AA1573" w:rsidP="009C68CB">
            <w:pPr>
              <w:ind w:left="0"/>
              <w:rPr>
                <w:sz w:val="14"/>
                <w:szCs w:val="14"/>
              </w:rPr>
            </w:pPr>
            <w:r w:rsidRPr="00AA1573">
              <w:rPr>
                <w:sz w:val="14"/>
                <w:szCs w:val="14"/>
              </w:rPr>
              <w:t>B67</w:t>
            </w:r>
          </w:p>
        </w:tc>
        <w:tc>
          <w:tcPr>
            <w:tcW w:w="900" w:type="dxa"/>
            <w:tcBorders>
              <w:right w:val="single" w:sz="4" w:space="0" w:color="auto"/>
            </w:tcBorders>
            <w:shd w:val="clear" w:color="auto" w:fill="92D050"/>
            <w:tcMar>
              <w:left w:w="115" w:type="dxa"/>
              <w:right w:w="115" w:type="dxa"/>
            </w:tcMar>
          </w:tcPr>
          <w:p w14:paraId="39EC14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0C98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836C7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92EBF0" w14:textId="77777777" w:rsidR="00AA1573" w:rsidRPr="00AA1573" w:rsidRDefault="00AA1573" w:rsidP="009C68CB">
            <w:pPr>
              <w:ind w:left="0"/>
              <w:rPr>
                <w:sz w:val="14"/>
                <w:szCs w:val="14"/>
              </w:rPr>
            </w:pPr>
          </w:p>
        </w:tc>
        <w:tc>
          <w:tcPr>
            <w:tcW w:w="250" w:type="dxa"/>
            <w:tcMar>
              <w:left w:w="115" w:type="dxa"/>
              <w:right w:w="115" w:type="dxa"/>
            </w:tcMar>
          </w:tcPr>
          <w:p w14:paraId="4272471B" w14:textId="77777777" w:rsidR="00AA1573" w:rsidRPr="00AA1573" w:rsidRDefault="00AA1573" w:rsidP="009C68CB">
            <w:pPr>
              <w:ind w:left="0"/>
              <w:rPr>
                <w:sz w:val="14"/>
                <w:szCs w:val="14"/>
              </w:rPr>
            </w:pPr>
          </w:p>
        </w:tc>
        <w:tc>
          <w:tcPr>
            <w:tcW w:w="903" w:type="dxa"/>
            <w:tcMar>
              <w:left w:w="115" w:type="dxa"/>
              <w:right w:w="115" w:type="dxa"/>
            </w:tcMar>
          </w:tcPr>
          <w:p w14:paraId="351EA675" w14:textId="3206EAE5" w:rsidR="00AA1573" w:rsidRPr="00AA1573" w:rsidRDefault="00AA1573" w:rsidP="009C68CB">
            <w:pPr>
              <w:ind w:left="0"/>
              <w:rPr>
                <w:sz w:val="14"/>
                <w:szCs w:val="14"/>
              </w:rPr>
            </w:pPr>
            <w:r w:rsidRPr="00AA1573">
              <w:rPr>
                <w:sz w:val="14"/>
                <w:szCs w:val="14"/>
              </w:rPr>
              <w:t>A67</w:t>
            </w:r>
          </w:p>
        </w:tc>
        <w:tc>
          <w:tcPr>
            <w:tcW w:w="900" w:type="dxa"/>
            <w:tcBorders>
              <w:right w:val="single" w:sz="4" w:space="0" w:color="auto"/>
            </w:tcBorders>
            <w:shd w:val="clear" w:color="auto" w:fill="92D050"/>
            <w:tcMar>
              <w:left w:w="115" w:type="dxa"/>
              <w:right w:w="115" w:type="dxa"/>
            </w:tcMar>
          </w:tcPr>
          <w:p w14:paraId="73E4B3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7C98C1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A0FC3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346454D" w14:textId="77777777" w:rsidR="00AA1573" w:rsidRPr="009C68CB" w:rsidRDefault="00AA1573" w:rsidP="009C68CB">
            <w:pPr>
              <w:ind w:left="0"/>
              <w:rPr>
                <w:sz w:val="18"/>
                <w:szCs w:val="18"/>
              </w:rPr>
            </w:pPr>
          </w:p>
        </w:tc>
      </w:tr>
      <w:tr w:rsidR="00AA1573" w14:paraId="0108788A" w14:textId="77777777" w:rsidTr="00365622">
        <w:tc>
          <w:tcPr>
            <w:tcW w:w="810" w:type="dxa"/>
            <w:tcMar>
              <w:left w:w="115" w:type="dxa"/>
              <w:right w:w="115" w:type="dxa"/>
            </w:tcMar>
          </w:tcPr>
          <w:p w14:paraId="13BC3B1C" w14:textId="0659A91F" w:rsidR="00AA1573" w:rsidRPr="00AA1573" w:rsidRDefault="00AA1573" w:rsidP="009C68CB">
            <w:pPr>
              <w:ind w:left="0"/>
              <w:rPr>
                <w:sz w:val="14"/>
                <w:szCs w:val="14"/>
              </w:rPr>
            </w:pPr>
            <w:r w:rsidRPr="00AA1573">
              <w:rPr>
                <w:sz w:val="14"/>
                <w:szCs w:val="14"/>
              </w:rPr>
              <w:t>B68</w:t>
            </w:r>
          </w:p>
        </w:tc>
        <w:tc>
          <w:tcPr>
            <w:tcW w:w="900" w:type="dxa"/>
            <w:tcBorders>
              <w:right w:val="single" w:sz="4" w:space="0" w:color="auto"/>
            </w:tcBorders>
            <w:shd w:val="clear" w:color="auto" w:fill="FFFF00"/>
            <w:tcMar>
              <w:left w:w="115" w:type="dxa"/>
              <w:right w:w="115" w:type="dxa"/>
            </w:tcMar>
          </w:tcPr>
          <w:p w14:paraId="37344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CCB7F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E8F54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60D2C9" w14:textId="77777777" w:rsidR="00AA1573" w:rsidRPr="00AA1573" w:rsidRDefault="00AA1573" w:rsidP="009C68CB">
            <w:pPr>
              <w:ind w:left="0"/>
              <w:rPr>
                <w:sz w:val="14"/>
                <w:szCs w:val="14"/>
              </w:rPr>
            </w:pPr>
          </w:p>
        </w:tc>
        <w:tc>
          <w:tcPr>
            <w:tcW w:w="250" w:type="dxa"/>
            <w:tcMar>
              <w:left w:w="115" w:type="dxa"/>
              <w:right w:w="115" w:type="dxa"/>
            </w:tcMar>
          </w:tcPr>
          <w:p w14:paraId="16834D80" w14:textId="77777777" w:rsidR="00AA1573" w:rsidRPr="00AA1573" w:rsidRDefault="00AA1573" w:rsidP="009C68CB">
            <w:pPr>
              <w:ind w:left="0"/>
              <w:rPr>
                <w:sz w:val="14"/>
                <w:szCs w:val="14"/>
              </w:rPr>
            </w:pPr>
          </w:p>
        </w:tc>
        <w:tc>
          <w:tcPr>
            <w:tcW w:w="903" w:type="dxa"/>
            <w:tcMar>
              <w:left w:w="115" w:type="dxa"/>
              <w:right w:w="115" w:type="dxa"/>
            </w:tcMar>
          </w:tcPr>
          <w:p w14:paraId="4640F13B" w14:textId="72C28916" w:rsidR="00AA1573" w:rsidRPr="00AA1573" w:rsidRDefault="00AA1573" w:rsidP="009C68CB">
            <w:pPr>
              <w:ind w:left="0"/>
              <w:rPr>
                <w:sz w:val="14"/>
                <w:szCs w:val="14"/>
              </w:rPr>
            </w:pPr>
            <w:r w:rsidRPr="00AA1573">
              <w:rPr>
                <w:sz w:val="14"/>
                <w:szCs w:val="14"/>
              </w:rPr>
              <w:t>A68</w:t>
            </w:r>
          </w:p>
        </w:tc>
        <w:tc>
          <w:tcPr>
            <w:tcW w:w="900" w:type="dxa"/>
            <w:tcBorders>
              <w:right w:val="single" w:sz="4" w:space="0" w:color="auto"/>
            </w:tcBorders>
            <w:shd w:val="clear" w:color="auto" w:fill="FFFF00"/>
            <w:tcMar>
              <w:left w:w="115" w:type="dxa"/>
              <w:right w:w="115" w:type="dxa"/>
            </w:tcMar>
          </w:tcPr>
          <w:p w14:paraId="4473341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A1E6B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81BDEB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C5E5A9" w14:textId="77777777" w:rsidR="00AA1573" w:rsidRPr="009C68CB" w:rsidRDefault="00AA1573" w:rsidP="009C68CB">
            <w:pPr>
              <w:ind w:left="0"/>
              <w:rPr>
                <w:sz w:val="18"/>
                <w:szCs w:val="18"/>
              </w:rPr>
            </w:pPr>
          </w:p>
        </w:tc>
      </w:tr>
      <w:tr w:rsidR="00AA1573" w14:paraId="1FFBC1AA" w14:textId="77777777" w:rsidTr="00365622">
        <w:tc>
          <w:tcPr>
            <w:tcW w:w="810" w:type="dxa"/>
            <w:tcMar>
              <w:left w:w="115" w:type="dxa"/>
              <w:right w:w="115" w:type="dxa"/>
            </w:tcMar>
          </w:tcPr>
          <w:p w14:paraId="67CF459C" w14:textId="48F5CA3A" w:rsidR="00AA1573" w:rsidRPr="00AA1573" w:rsidRDefault="00AA1573" w:rsidP="009C68CB">
            <w:pPr>
              <w:ind w:left="0"/>
              <w:rPr>
                <w:sz w:val="14"/>
                <w:szCs w:val="14"/>
              </w:rPr>
            </w:pPr>
            <w:r w:rsidRPr="00AA1573">
              <w:rPr>
                <w:sz w:val="14"/>
                <w:szCs w:val="14"/>
              </w:rPr>
              <w:t>B69</w:t>
            </w:r>
          </w:p>
        </w:tc>
        <w:tc>
          <w:tcPr>
            <w:tcW w:w="900" w:type="dxa"/>
            <w:tcBorders>
              <w:right w:val="single" w:sz="4" w:space="0" w:color="auto"/>
            </w:tcBorders>
            <w:shd w:val="clear" w:color="auto" w:fill="FFFF00"/>
            <w:tcMar>
              <w:left w:w="115" w:type="dxa"/>
              <w:right w:w="115" w:type="dxa"/>
            </w:tcMar>
          </w:tcPr>
          <w:p w14:paraId="15AE697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F117E88"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3001F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9322D3F" w14:textId="77777777" w:rsidR="00AA1573" w:rsidRPr="00AA1573" w:rsidRDefault="00AA1573" w:rsidP="009C68CB">
            <w:pPr>
              <w:ind w:left="0"/>
              <w:rPr>
                <w:sz w:val="14"/>
                <w:szCs w:val="14"/>
              </w:rPr>
            </w:pPr>
          </w:p>
        </w:tc>
        <w:tc>
          <w:tcPr>
            <w:tcW w:w="250" w:type="dxa"/>
            <w:tcMar>
              <w:left w:w="115" w:type="dxa"/>
              <w:right w:w="115" w:type="dxa"/>
            </w:tcMar>
          </w:tcPr>
          <w:p w14:paraId="24FE9BEF" w14:textId="77777777" w:rsidR="00AA1573" w:rsidRPr="00AA1573" w:rsidRDefault="00AA1573" w:rsidP="009C68CB">
            <w:pPr>
              <w:ind w:left="0"/>
              <w:rPr>
                <w:sz w:val="14"/>
                <w:szCs w:val="14"/>
              </w:rPr>
            </w:pPr>
          </w:p>
        </w:tc>
        <w:tc>
          <w:tcPr>
            <w:tcW w:w="903" w:type="dxa"/>
            <w:tcMar>
              <w:left w:w="115" w:type="dxa"/>
              <w:right w:w="115" w:type="dxa"/>
            </w:tcMar>
          </w:tcPr>
          <w:p w14:paraId="56B0F5B1" w14:textId="49927AB6" w:rsidR="00AA1573" w:rsidRPr="00AA1573" w:rsidRDefault="00AA1573" w:rsidP="009C68CB">
            <w:pPr>
              <w:ind w:left="0"/>
              <w:rPr>
                <w:sz w:val="14"/>
                <w:szCs w:val="14"/>
              </w:rPr>
            </w:pPr>
            <w:r w:rsidRPr="00AA1573">
              <w:rPr>
                <w:sz w:val="14"/>
                <w:szCs w:val="14"/>
              </w:rPr>
              <w:t>A69</w:t>
            </w:r>
          </w:p>
        </w:tc>
        <w:tc>
          <w:tcPr>
            <w:tcW w:w="900" w:type="dxa"/>
            <w:tcBorders>
              <w:right w:val="single" w:sz="4" w:space="0" w:color="auto"/>
            </w:tcBorders>
            <w:shd w:val="clear" w:color="auto" w:fill="FFFF00"/>
            <w:tcMar>
              <w:left w:w="115" w:type="dxa"/>
              <w:right w:w="115" w:type="dxa"/>
            </w:tcMar>
          </w:tcPr>
          <w:p w14:paraId="5DCE67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5D292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00512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4EC1558" w14:textId="77777777" w:rsidR="00AA1573" w:rsidRPr="009C68CB" w:rsidRDefault="00AA1573" w:rsidP="009C68CB">
            <w:pPr>
              <w:ind w:left="0"/>
              <w:rPr>
                <w:sz w:val="18"/>
                <w:szCs w:val="18"/>
              </w:rPr>
            </w:pPr>
          </w:p>
        </w:tc>
      </w:tr>
      <w:tr w:rsidR="00AA1573" w14:paraId="5CECBD31" w14:textId="77777777" w:rsidTr="00365622">
        <w:tc>
          <w:tcPr>
            <w:tcW w:w="810" w:type="dxa"/>
            <w:tcMar>
              <w:left w:w="115" w:type="dxa"/>
              <w:right w:w="115" w:type="dxa"/>
            </w:tcMar>
          </w:tcPr>
          <w:p w14:paraId="6ECFFE5C" w14:textId="1BF81D29" w:rsidR="00AA1573" w:rsidRPr="00AA1573" w:rsidRDefault="00AA1573" w:rsidP="009C68CB">
            <w:pPr>
              <w:ind w:left="0"/>
              <w:rPr>
                <w:sz w:val="14"/>
                <w:szCs w:val="14"/>
              </w:rPr>
            </w:pPr>
            <w:r w:rsidRPr="00AA1573">
              <w:rPr>
                <w:sz w:val="14"/>
                <w:szCs w:val="14"/>
              </w:rPr>
              <w:t>B70</w:t>
            </w:r>
          </w:p>
        </w:tc>
        <w:tc>
          <w:tcPr>
            <w:tcW w:w="900" w:type="dxa"/>
            <w:tcBorders>
              <w:right w:val="single" w:sz="4" w:space="0" w:color="auto"/>
            </w:tcBorders>
            <w:shd w:val="clear" w:color="auto" w:fill="FFFF00"/>
            <w:tcMar>
              <w:left w:w="115" w:type="dxa"/>
              <w:right w:w="115" w:type="dxa"/>
            </w:tcMar>
          </w:tcPr>
          <w:p w14:paraId="3C5E04A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E69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1726D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0F9ECA7" w14:textId="77777777" w:rsidR="00AA1573" w:rsidRPr="00AA1573" w:rsidRDefault="00AA1573" w:rsidP="009C68CB">
            <w:pPr>
              <w:ind w:left="0"/>
              <w:rPr>
                <w:sz w:val="14"/>
                <w:szCs w:val="14"/>
              </w:rPr>
            </w:pPr>
          </w:p>
        </w:tc>
        <w:tc>
          <w:tcPr>
            <w:tcW w:w="250" w:type="dxa"/>
            <w:tcMar>
              <w:left w:w="115" w:type="dxa"/>
              <w:right w:w="115" w:type="dxa"/>
            </w:tcMar>
          </w:tcPr>
          <w:p w14:paraId="4EF89B4F" w14:textId="77777777" w:rsidR="00AA1573" w:rsidRPr="00AA1573" w:rsidRDefault="00AA1573" w:rsidP="009C68CB">
            <w:pPr>
              <w:ind w:left="0"/>
              <w:rPr>
                <w:sz w:val="14"/>
                <w:szCs w:val="14"/>
              </w:rPr>
            </w:pPr>
          </w:p>
        </w:tc>
        <w:tc>
          <w:tcPr>
            <w:tcW w:w="903" w:type="dxa"/>
            <w:tcMar>
              <w:left w:w="115" w:type="dxa"/>
              <w:right w:w="115" w:type="dxa"/>
            </w:tcMar>
          </w:tcPr>
          <w:p w14:paraId="326AFAF8" w14:textId="5A5042BD" w:rsidR="00AA1573" w:rsidRPr="00AA1573" w:rsidRDefault="00AA1573" w:rsidP="009C68CB">
            <w:pPr>
              <w:ind w:left="0"/>
              <w:rPr>
                <w:sz w:val="14"/>
                <w:szCs w:val="14"/>
              </w:rPr>
            </w:pPr>
            <w:r w:rsidRPr="00AA1573">
              <w:rPr>
                <w:sz w:val="14"/>
                <w:szCs w:val="14"/>
              </w:rPr>
              <w:t>A70</w:t>
            </w:r>
          </w:p>
        </w:tc>
        <w:tc>
          <w:tcPr>
            <w:tcW w:w="900" w:type="dxa"/>
            <w:tcBorders>
              <w:right w:val="single" w:sz="4" w:space="0" w:color="auto"/>
            </w:tcBorders>
            <w:shd w:val="clear" w:color="auto" w:fill="FFFF00"/>
            <w:tcMar>
              <w:left w:w="115" w:type="dxa"/>
              <w:right w:w="115" w:type="dxa"/>
            </w:tcMar>
          </w:tcPr>
          <w:p w14:paraId="4D2ACA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AED6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776ECE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784CE58" w14:textId="77777777" w:rsidR="00AA1573" w:rsidRPr="009C68CB" w:rsidRDefault="00AA1573" w:rsidP="009C68CB">
            <w:pPr>
              <w:ind w:left="0"/>
              <w:rPr>
                <w:sz w:val="18"/>
                <w:szCs w:val="18"/>
              </w:rPr>
            </w:pPr>
          </w:p>
        </w:tc>
      </w:tr>
    </w:tbl>
    <w:p w14:paraId="28346F8D" w14:textId="77777777" w:rsidR="00584EE1" w:rsidRPr="00AB69B3" w:rsidRDefault="00584EE1" w:rsidP="00584EE1">
      <w:pPr>
        <w:ind w:left="0"/>
      </w:pPr>
    </w:p>
    <w:p w14:paraId="0A192E0C" w14:textId="756B2BFE" w:rsidR="008039DC" w:rsidRDefault="00D94C98">
      <w:pPr>
        <w:pStyle w:val="Heading2"/>
      </w:pPr>
      <w:bookmarkStart w:id="1511" w:name="_Ref496624937"/>
      <w:bookmarkStart w:id="1512" w:name="_Toc501448115"/>
      <w:r>
        <w:t xml:space="preserve">Baseboard </w:t>
      </w:r>
      <w:r w:rsidR="008039DC">
        <w:t>Connector</w:t>
      </w:r>
      <w:r>
        <w:t xml:space="preserve"> Requirement</w:t>
      </w:r>
      <w:bookmarkEnd w:id="1511"/>
      <w:r w:rsidR="00EB5B1F">
        <w:t>s</w:t>
      </w:r>
      <w:bookmarkEnd w:id="1512"/>
    </w:p>
    <w:p w14:paraId="395B7E70" w14:textId="370465CF" w:rsidR="00BB2B16" w:rsidRDefault="00BB2B16" w:rsidP="00BB2B16">
      <w:pPr>
        <w:ind w:left="0"/>
        <w:rPr>
          <w:ins w:id="1513" w:author="Ng, Thomas1" w:date="2017-12-19T11:41:00Z"/>
        </w:rPr>
      </w:pPr>
      <w:r>
        <w:t>The OCP</w:t>
      </w:r>
      <w:r w:rsidR="00AD0895">
        <w:t xml:space="preserve"> NIC </w:t>
      </w:r>
      <w:r>
        <w:t>3.0 connector</w:t>
      </w:r>
      <w:r w:rsidR="00AD0895">
        <w:t>s</w:t>
      </w:r>
      <w:r>
        <w:t xml:space="preserve"> </w:t>
      </w:r>
      <w:r w:rsidR="00AD0895">
        <w:t xml:space="preserve">are </w:t>
      </w:r>
      <w:r>
        <w:t xml:space="preserve">compliant to the “4C connector” as defined in the SFF-TA-1002 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12V for payload 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ins w:id="1514" w:author="Ng, Thomas1" w:date="2017-12-19T09:26:00Z">
        <w:r w:rsidR="00941E0A">
          <w:t xml:space="preserve">4 x2 and </w:t>
        </w:r>
      </w:ins>
      <w:r w:rsidR="006A300E">
        <w:t>4 x4 multi-host configuration</w:t>
      </w:r>
      <w:r w:rsidR="00567A6B">
        <w:t xml:space="preserve"> on the Primary Connector</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ins w:id="1515" w:author="Ng, Thomas1" w:date="2017-12-19T12:00:00Z">
        <w:r w:rsidR="001E3A57">
          <w:t xml:space="preserve">Figure </w:t>
        </w:r>
        <w:r w:rsidR="001E3A57">
          <w:rPr>
            <w:noProof/>
          </w:rPr>
          <w:t>14</w:t>
        </w:r>
      </w:ins>
      <w:del w:id="1516" w:author="Ng, Thomas1" w:date="2017-12-19T11:58:00Z">
        <w:r w:rsidR="00070597" w:rsidDel="00D350AC">
          <w:delText xml:space="preserve">Figure </w:delText>
        </w:r>
        <w:r w:rsidR="00070597" w:rsidDel="00D350AC">
          <w:rPr>
            <w:noProof/>
          </w:rPr>
          <w:delText>13</w:delText>
        </w:r>
      </w:del>
      <w:r>
        <w:fldChar w:fldCharType="end"/>
      </w:r>
      <w:r w:rsidR="00AD0895">
        <w:t xml:space="preserve">, </w:t>
      </w:r>
      <w:r>
        <w:fldChar w:fldCharType="begin"/>
      </w:r>
      <w:r>
        <w:instrText xml:space="preserve"> REF _Ref496622031 \h </w:instrText>
      </w:r>
      <w:r>
        <w:fldChar w:fldCharType="separate"/>
      </w:r>
      <w:ins w:id="1517" w:author="Ng, Thomas1" w:date="2017-12-19T12:00:00Z">
        <w:r w:rsidR="001E3A57">
          <w:t xml:space="preserve">Figure </w:t>
        </w:r>
        <w:r w:rsidR="001E3A57">
          <w:rPr>
            <w:noProof/>
          </w:rPr>
          <w:t>15</w:t>
        </w:r>
      </w:ins>
      <w:del w:id="1518" w:author="Ng, Thomas1" w:date="2017-12-19T11:58:00Z">
        <w:r w:rsidR="00070597" w:rsidDel="00D350AC">
          <w:delText xml:space="preserve">Figure </w:delText>
        </w:r>
        <w:r w:rsidR="00070597" w:rsidDel="00D350AC">
          <w:rPr>
            <w:noProof/>
          </w:rPr>
          <w:delText>14</w:delText>
        </w:r>
      </w:del>
      <w:r>
        <w:fldChar w:fldCharType="end"/>
      </w:r>
      <w:r>
        <w:t xml:space="preserve">, </w:t>
      </w:r>
      <w:r w:rsidR="00AD0895">
        <w:fldChar w:fldCharType="begin"/>
      </w:r>
      <w:r w:rsidR="00AD0895">
        <w:instrText xml:space="preserve"> REF _Ref500495756 \h </w:instrText>
      </w:r>
      <w:r w:rsidR="00AD0895">
        <w:fldChar w:fldCharType="separate"/>
      </w:r>
      <w:ins w:id="1519" w:author="Ng, Thomas1" w:date="2017-12-19T12:00:00Z">
        <w:r w:rsidR="001E3A57">
          <w:t xml:space="preserve">Figure </w:t>
        </w:r>
        <w:r w:rsidR="001E3A57">
          <w:rPr>
            <w:noProof/>
          </w:rPr>
          <w:t>16</w:t>
        </w:r>
      </w:ins>
      <w:del w:id="1520" w:author="Ng, Thomas1" w:date="2017-12-19T11:58:00Z">
        <w:r w:rsidR="00070597" w:rsidDel="00D350AC">
          <w:delText xml:space="preserve">Figure </w:delText>
        </w:r>
        <w:r w:rsidR="00070597" w:rsidDel="00D350AC">
          <w:rPr>
            <w:noProof/>
          </w:rPr>
          <w:delText>15</w:delText>
        </w:r>
      </w:del>
      <w:r w:rsidR="00AD0895">
        <w:fldChar w:fldCharType="end"/>
      </w:r>
      <w:r w:rsidR="00AD0895">
        <w:t xml:space="preserve"> and </w:t>
      </w:r>
      <w:r w:rsidR="00AD0895">
        <w:fldChar w:fldCharType="begin"/>
      </w:r>
      <w:r w:rsidR="00AD0895">
        <w:instrText xml:space="preserve"> REF _Ref500495761 \h </w:instrText>
      </w:r>
      <w:r w:rsidR="00AD0895">
        <w:fldChar w:fldCharType="separate"/>
      </w:r>
      <w:ins w:id="1521" w:author="Ng, Thomas1" w:date="2017-12-19T12:00:00Z">
        <w:r w:rsidR="001E3A57">
          <w:t xml:space="preserve">Figure </w:t>
        </w:r>
        <w:r w:rsidR="001E3A57">
          <w:rPr>
            <w:noProof/>
          </w:rPr>
          <w:t>17</w:t>
        </w:r>
      </w:ins>
      <w:del w:id="1522" w:author="Ng, Thomas1" w:date="2017-12-19T11:58:00Z">
        <w:r w:rsidR="00070597" w:rsidDel="00D350AC">
          <w:delText xml:space="preserve">Figure </w:delText>
        </w:r>
        <w:r w:rsidR="00070597" w:rsidDel="00D350AC">
          <w:rPr>
            <w:noProof/>
          </w:rPr>
          <w:delText>16</w:delText>
        </w:r>
      </w:del>
      <w:r w:rsidR="00AD0895">
        <w:fldChar w:fldCharType="end"/>
      </w:r>
      <w:r w:rsidR="00AD0895">
        <w:t xml:space="preserve"> </w:t>
      </w:r>
      <w:r>
        <w:fldChar w:fldCharType="begin"/>
      </w:r>
      <w:r>
        <w:instrText xml:space="preserve"> REF _Ref496622044 \p \h </w:instrText>
      </w:r>
      <w:r>
        <w:fldChar w:fldCharType="separate"/>
      </w:r>
      <w:r w:rsidR="001E3A57">
        <w:t>below</w:t>
      </w:r>
      <w:r>
        <w:fldChar w:fldCharType="end"/>
      </w:r>
      <w:r>
        <w:t>.</w:t>
      </w:r>
      <w:r w:rsidR="008E60C1">
        <w:t xml:space="preserve"> </w:t>
      </w:r>
    </w:p>
    <w:p w14:paraId="0CF5D1C5" w14:textId="77777777" w:rsidR="00D366F8" w:rsidRDefault="00D366F8" w:rsidP="00BB2B16">
      <w:pPr>
        <w:ind w:left="0"/>
      </w:pPr>
    </w:p>
    <w:p w14:paraId="060E6D67" w14:textId="254BC6FA" w:rsidR="00BB2B16" w:rsidRDefault="00BB2B16" w:rsidP="009E2B64">
      <w:pPr>
        <w:pStyle w:val="Caption"/>
      </w:pPr>
      <w:bookmarkStart w:id="1523" w:name="_Ref496622023"/>
      <w:bookmarkStart w:id="1524" w:name="_Ref496622044"/>
      <w:bookmarkStart w:id="1525" w:name="_Toc500230252"/>
      <w:bookmarkStart w:id="1526" w:name="_Toc501448197"/>
      <w:r>
        <w:lastRenderedPageBreak/>
        <w:t xml:space="preserve">Figure </w:t>
      </w:r>
      <w:r>
        <w:fldChar w:fldCharType="begin"/>
      </w:r>
      <w:r>
        <w:instrText xml:space="preserve"> SEQ Figure \* ARABIC </w:instrText>
      </w:r>
      <w:r>
        <w:fldChar w:fldCharType="separate"/>
      </w:r>
      <w:ins w:id="1527" w:author="Ng, Thomas1" w:date="2017-12-19T12:00:00Z">
        <w:r w:rsidR="001E3A57">
          <w:t>14</w:t>
        </w:r>
      </w:ins>
      <w:del w:id="1528" w:author="Ng, Thomas1" w:date="2017-12-19T11:58:00Z">
        <w:r w:rsidR="00070597" w:rsidDel="00D350AC">
          <w:delText>13</w:delText>
        </w:r>
      </w:del>
      <w:r>
        <w:fldChar w:fldCharType="end"/>
      </w:r>
      <w:bookmarkEnd w:id="1523"/>
      <w:r>
        <w:t xml:space="preserve">: 168-pin Base Board </w:t>
      </w:r>
      <w:r w:rsidR="00633E76">
        <w:t xml:space="preserve">Primary </w:t>
      </w:r>
      <w:r>
        <w:t>Connector</w:t>
      </w:r>
      <w:r w:rsidR="00633E76">
        <w:t xml:space="preserve"> </w:t>
      </w:r>
      <w:r>
        <w:t>– Right Angle</w:t>
      </w:r>
      <w:bookmarkEnd w:id="1524"/>
      <w:bookmarkEnd w:id="1525"/>
      <w:bookmarkEnd w:id="1526"/>
    </w:p>
    <w:p w14:paraId="7287AC4E" w14:textId="671D216F" w:rsidR="00BB2B16" w:rsidRDefault="008E7B57" w:rsidP="008E7B57">
      <w:pPr>
        <w:ind w:left="0"/>
        <w:jc w:val="center"/>
        <w:rPr>
          <w:ins w:id="1529" w:author="Ng, Thomas1" w:date="2017-12-19T11:41:00Z"/>
        </w:rPr>
      </w:pPr>
      <w:r w:rsidRPr="008E7B57">
        <w:rPr>
          <w:highlight w:val="yellow"/>
        </w:rPr>
        <w:t xml:space="preserve"> </w:t>
      </w:r>
      <w:r w:rsidRPr="0084168A">
        <w:rPr>
          <w:highlight w:val="yellow"/>
        </w:rPr>
        <w:t>TBD</w:t>
      </w:r>
    </w:p>
    <w:p w14:paraId="4D7D37CD" w14:textId="77777777" w:rsidR="00D366F8" w:rsidRDefault="00D366F8" w:rsidP="008E7B57">
      <w:pPr>
        <w:ind w:left="0"/>
        <w:jc w:val="center"/>
      </w:pPr>
    </w:p>
    <w:p w14:paraId="59EA2CC3" w14:textId="63989D80" w:rsidR="00BB2B16" w:rsidRDefault="00BB2B16" w:rsidP="009E2B64">
      <w:pPr>
        <w:pStyle w:val="Caption"/>
      </w:pPr>
      <w:bookmarkStart w:id="1530" w:name="_Ref496622031"/>
      <w:bookmarkStart w:id="1531" w:name="_Toc500230253"/>
      <w:bookmarkStart w:id="1532" w:name="_Toc501448198"/>
      <w:r>
        <w:t xml:space="preserve">Figure </w:t>
      </w:r>
      <w:r>
        <w:fldChar w:fldCharType="begin"/>
      </w:r>
      <w:r>
        <w:instrText xml:space="preserve"> SEQ Figure \* ARABIC </w:instrText>
      </w:r>
      <w:r>
        <w:fldChar w:fldCharType="separate"/>
      </w:r>
      <w:ins w:id="1533" w:author="Ng, Thomas1" w:date="2017-12-19T12:00:00Z">
        <w:r w:rsidR="001E3A57">
          <w:t>15</w:t>
        </w:r>
      </w:ins>
      <w:del w:id="1534" w:author="Ng, Thomas1" w:date="2017-12-19T11:58:00Z">
        <w:r w:rsidR="00070597" w:rsidDel="00D350AC">
          <w:delText>14</w:delText>
        </w:r>
      </w:del>
      <w:r>
        <w:fldChar w:fldCharType="end"/>
      </w:r>
      <w:bookmarkEnd w:id="1530"/>
      <w:r>
        <w:t xml:space="preserve">: 140-pin Base Board </w:t>
      </w:r>
      <w:r w:rsidR="00633E76">
        <w:t xml:space="preserve">Secondary </w:t>
      </w:r>
      <w:r>
        <w:t>Connector</w:t>
      </w:r>
      <w:r w:rsidR="00633E76">
        <w:t xml:space="preserve"> </w:t>
      </w:r>
      <w:r>
        <w:t>– Right Angle</w:t>
      </w:r>
      <w:bookmarkEnd w:id="1531"/>
      <w:bookmarkEnd w:id="1532"/>
    </w:p>
    <w:p w14:paraId="07C41B92" w14:textId="70DF3334" w:rsidR="00BB2B16" w:rsidRDefault="008E7B57" w:rsidP="008E7B57">
      <w:pPr>
        <w:ind w:left="0"/>
        <w:jc w:val="center"/>
        <w:rPr>
          <w:ins w:id="1535" w:author="Ng, Thomas1" w:date="2017-12-19T11:41:00Z"/>
        </w:rPr>
      </w:pPr>
      <w:r w:rsidRPr="008E7B57">
        <w:rPr>
          <w:highlight w:val="yellow"/>
        </w:rPr>
        <w:t xml:space="preserve"> </w:t>
      </w:r>
      <w:r w:rsidRPr="0084168A">
        <w:rPr>
          <w:highlight w:val="yellow"/>
        </w:rPr>
        <w:t>TBD</w:t>
      </w:r>
    </w:p>
    <w:p w14:paraId="0C0ED1E0" w14:textId="77777777" w:rsidR="00D366F8" w:rsidRDefault="00D366F8" w:rsidP="008E7B57">
      <w:pPr>
        <w:ind w:left="0"/>
        <w:jc w:val="center"/>
      </w:pPr>
    </w:p>
    <w:p w14:paraId="7D02C423" w14:textId="3DBC4DD3" w:rsidR="003D2E9D" w:rsidRDefault="003D2E9D" w:rsidP="003D2E9D">
      <w:pPr>
        <w:pStyle w:val="Caption"/>
      </w:pPr>
      <w:bookmarkStart w:id="1536" w:name="_Ref500495756"/>
      <w:bookmarkStart w:id="1537" w:name="_Toc500230254"/>
      <w:bookmarkStart w:id="1538" w:name="_Toc501448199"/>
      <w:r>
        <w:t xml:space="preserve">Figure </w:t>
      </w:r>
      <w:r>
        <w:fldChar w:fldCharType="begin"/>
      </w:r>
      <w:r>
        <w:instrText xml:space="preserve"> SEQ Figure \* ARABIC </w:instrText>
      </w:r>
      <w:r>
        <w:fldChar w:fldCharType="separate"/>
      </w:r>
      <w:ins w:id="1539" w:author="Ng, Thomas1" w:date="2017-12-19T12:00:00Z">
        <w:r w:rsidR="001E3A57">
          <w:t>16</w:t>
        </w:r>
      </w:ins>
      <w:del w:id="1540" w:author="Ng, Thomas1" w:date="2017-12-19T11:58:00Z">
        <w:r w:rsidR="00070597" w:rsidDel="00D350AC">
          <w:delText>15</w:delText>
        </w:r>
      </w:del>
      <w:r>
        <w:fldChar w:fldCharType="end"/>
      </w:r>
      <w:bookmarkEnd w:id="1536"/>
      <w:r>
        <w:t>: 168-pin Base Board Primary Connector – Straddle Mount</w:t>
      </w:r>
      <w:bookmarkEnd w:id="1537"/>
      <w:bookmarkEnd w:id="1538"/>
    </w:p>
    <w:p w14:paraId="6E2B777C" w14:textId="49FDFEAF" w:rsidR="003D2E9D" w:rsidRDefault="0084168A" w:rsidP="0084168A">
      <w:pPr>
        <w:ind w:left="0"/>
        <w:jc w:val="center"/>
        <w:rPr>
          <w:ins w:id="1541" w:author="Ng, Thomas1" w:date="2017-12-19T11:41:00Z"/>
        </w:rPr>
      </w:pPr>
      <w:r w:rsidRPr="0084168A">
        <w:rPr>
          <w:highlight w:val="yellow"/>
        </w:rPr>
        <w:t>TBD</w:t>
      </w:r>
    </w:p>
    <w:p w14:paraId="65E193ED" w14:textId="77777777" w:rsidR="00D366F8" w:rsidRDefault="00D366F8" w:rsidP="0084168A">
      <w:pPr>
        <w:ind w:left="0"/>
        <w:jc w:val="center"/>
      </w:pPr>
    </w:p>
    <w:p w14:paraId="1493CB28" w14:textId="7C025BE9" w:rsidR="003D2E9D" w:rsidRDefault="003D2E9D" w:rsidP="003D2E9D">
      <w:pPr>
        <w:pStyle w:val="Caption"/>
      </w:pPr>
      <w:bookmarkStart w:id="1542" w:name="_Ref500495761"/>
      <w:bookmarkStart w:id="1543" w:name="_Toc500230255"/>
      <w:bookmarkStart w:id="1544" w:name="_Toc501448200"/>
      <w:r>
        <w:t xml:space="preserve">Figure </w:t>
      </w:r>
      <w:r>
        <w:fldChar w:fldCharType="begin"/>
      </w:r>
      <w:r>
        <w:instrText xml:space="preserve"> SEQ Figure \* ARABIC </w:instrText>
      </w:r>
      <w:r>
        <w:fldChar w:fldCharType="separate"/>
      </w:r>
      <w:ins w:id="1545" w:author="Ng, Thomas1" w:date="2017-12-19T12:00:00Z">
        <w:r w:rsidR="001E3A57">
          <w:t>17</w:t>
        </w:r>
      </w:ins>
      <w:del w:id="1546" w:author="Ng, Thomas1" w:date="2017-12-19T11:58:00Z">
        <w:r w:rsidR="00070597" w:rsidDel="00D350AC">
          <w:delText>16</w:delText>
        </w:r>
      </w:del>
      <w:r>
        <w:fldChar w:fldCharType="end"/>
      </w:r>
      <w:bookmarkEnd w:id="1542"/>
      <w:r>
        <w:t>: 140-pin Base Board Secondary Connector – Straddle Mount</w:t>
      </w:r>
      <w:bookmarkEnd w:id="1543"/>
      <w:bookmarkEnd w:id="1544"/>
    </w:p>
    <w:p w14:paraId="0E085FC3" w14:textId="77777777" w:rsidR="0084168A" w:rsidRDefault="0084168A" w:rsidP="0084168A">
      <w:pPr>
        <w:ind w:left="0"/>
        <w:jc w:val="center"/>
      </w:pPr>
      <w:r w:rsidRPr="0084168A">
        <w:rPr>
          <w:highlight w:val="yellow"/>
        </w:rPr>
        <w:t>TBD</w:t>
      </w:r>
    </w:p>
    <w:p w14:paraId="52308ED2" w14:textId="7CEB9471" w:rsidR="00BB2B16" w:rsidRDefault="00BB2B16" w:rsidP="00ED3E37">
      <w:pPr>
        <w:ind w:left="0"/>
      </w:pPr>
    </w:p>
    <w:p w14:paraId="2E46E97B" w14:textId="15548E72" w:rsidR="00A13DEC" w:rsidRDefault="00E247AD" w:rsidP="00ED3E37">
      <w:pPr>
        <w:ind w:left="0"/>
      </w:pPr>
      <w:r>
        <w:t xml:space="preserve">In order to the support the large form factor, systems must locate the </w:t>
      </w:r>
      <w:r w:rsidR="00A13DEC">
        <w:t>Primary and Secondary Connector</w:t>
      </w:r>
      <w:r>
        <w:t>s</w:t>
      </w:r>
      <w:r w:rsidR="00A13DEC">
        <w:t xml:space="preserve"> per the mechanical drawing </w:t>
      </w:r>
      <w:r>
        <w:t xml:space="preserve">shown in </w:t>
      </w:r>
      <w:r>
        <w:fldChar w:fldCharType="begin"/>
      </w:r>
      <w:r>
        <w:instrText xml:space="preserve"> REF _Ref499890465 \h </w:instrText>
      </w:r>
      <w:r>
        <w:fldChar w:fldCharType="separate"/>
      </w:r>
      <w:ins w:id="1547" w:author="Ng, Thomas1" w:date="2017-12-19T12:00:00Z">
        <w:r w:rsidR="001E3A57">
          <w:t xml:space="preserve">Figure </w:t>
        </w:r>
        <w:r w:rsidR="001E3A57">
          <w:rPr>
            <w:noProof/>
          </w:rPr>
          <w:t>18</w:t>
        </w:r>
      </w:ins>
      <w:del w:id="1548" w:author="Ng, Thomas1" w:date="2017-12-19T11:58:00Z">
        <w:r w:rsidR="00070597" w:rsidDel="00D350AC">
          <w:delText xml:space="preserve">Figure </w:delText>
        </w:r>
        <w:r w:rsidR="00070597" w:rsidDel="00D350AC">
          <w:rPr>
            <w:noProof/>
          </w:rPr>
          <w:delText>17</w:delText>
        </w:r>
      </w:del>
      <w:r>
        <w:fldChar w:fldCharType="end"/>
      </w:r>
      <w:r w:rsidR="00A13DEC">
        <w:t xml:space="preserve">. </w:t>
      </w:r>
    </w:p>
    <w:p w14:paraId="7177D64B" w14:textId="77777777" w:rsidR="00A13DEC" w:rsidRDefault="00A13DEC" w:rsidP="00ED3E37">
      <w:pPr>
        <w:ind w:left="0"/>
      </w:pPr>
    </w:p>
    <w:p w14:paraId="7E130235" w14:textId="67E96868" w:rsidR="00A13DEC" w:rsidRDefault="00A13DEC" w:rsidP="00A13DEC">
      <w:pPr>
        <w:pStyle w:val="Caption"/>
      </w:pPr>
      <w:bookmarkStart w:id="1549" w:name="_Ref499890465"/>
      <w:bookmarkStart w:id="1550" w:name="_Toc500230256"/>
      <w:bookmarkStart w:id="1551" w:name="_Toc501448201"/>
      <w:r>
        <w:t xml:space="preserve">Figure </w:t>
      </w:r>
      <w:r>
        <w:fldChar w:fldCharType="begin"/>
      </w:r>
      <w:r>
        <w:instrText xml:space="preserve"> SEQ Figure \* ARABIC </w:instrText>
      </w:r>
      <w:r>
        <w:fldChar w:fldCharType="separate"/>
      </w:r>
      <w:ins w:id="1552" w:author="Ng, Thomas1" w:date="2017-12-19T12:00:00Z">
        <w:r w:rsidR="001E3A57">
          <w:t>18</w:t>
        </w:r>
      </w:ins>
      <w:del w:id="1553" w:author="Ng, Thomas1" w:date="2017-12-19T11:58:00Z">
        <w:r w:rsidR="00070597" w:rsidDel="00D350AC">
          <w:delText>17</w:delText>
        </w:r>
      </w:del>
      <w:r>
        <w:fldChar w:fldCharType="end"/>
      </w:r>
      <w:bookmarkEnd w:id="1549"/>
      <w:r>
        <w:t xml:space="preserve">: Primary and Secondary </w:t>
      </w:r>
      <w:r w:rsidR="006D01C5">
        <w:t xml:space="preserve">Connector </w:t>
      </w:r>
      <w:r>
        <w:t>Locations for Large Card Support</w:t>
      </w:r>
      <w:bookmarkEnd w:id="1550"/>
      <w:bookmarkEnd w:id="1551"/>
    </w:p>
    <w:p w14:paraId="3A48B679" w14:textId="77777777" w:rsidR="00A13DEC" w:rsidRDefault="00A13DEC" w:rsidP="00A13DEC">
      <w:pPr>
        <w:ind w:left="0"/>
        <w:jc w:val="center"/>
      </w:pPr>
      <w:r w:rsidRPr="0084168A">
        <w:rPr>
          <w:highlight w:val="yellow"/>
        </w:rPr>
        <w:t>TBD</w:t>
      </w:r>
    </w:p>
    <w:p w14:paraId="612707D1" w14:textId="6034ECE9" w:rsidR="0070134D" w:rsidRDefault="0070134D">
      <w:pPr>
        <w:pStyle w:val="Heading2"/>
      </w:pPr>
      <w:bookmarkStart w:id="1554" w:name="_Ref496270069"/>
      <w:bookmarkStart w:id="1555" w:name="_Toc501448116"/>
      <w:r>
        <w:t>Pin definition</w:t>
      </w:r>
      <w:bookmarkEnd w:id="1554"/>
      <w:bookmarkEnd w:id="1555"/>
    </w:p>
    <w:p w14:paraId="1AD9D50A" w14:textId="43E6D199"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1E3A57">
        <w:t xml:space="preserve">Table </w:t>
      </w:r>
      <w:r w:rsidR="001E3A57">
        <w:rPr>
          <w:noProof/>
        </w:rPr>
        <w:t>8</w:t>
      </w:r>
      <w:r w:rsidR="00B57F2D">
        <w:fldChar w:fldCharType="end"/>
      </w:r>
      <w:r w:rsidR="008E60C1">
        <w:t xml:space="preserve"> and </w:t>
      </w:r>
      <w:r w:rsidR="008E60C1">
        <w:fldChar w:fldCharType="begin"/>
      </w:r>
      <w:r w:rsidR="008E60C1">
        <w:instrText xml:space="preserve"> REF _Ref498958820 \h </w:instrText>
      </w:r>
      <w:r w:rsidR="008E60C1">
        <w:fldChar w:fldCharType="separate"/>
      </w:r>
      <w:r w:rsidR="001E3A57">
        <w:t xml:space="preserve">Table </w:t>
      </w:r>
      <w:r w:rsidR="001E3A57">
        <w:rPr>
          <w:noProof/>
        </w:rPr>
        <w:t>9</w:t>
      </w:r>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675DF646"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634E50">
        <w:t>add-in cards</w:t>
      </w:r>
      <w:r>
        <w:t xml:space="preserve">. </w:t>
      </w:r>
      <w:r w:rsidR="00207785">
        <w:t xml:space="preserve">Both connectors </w:t>
      </w:r>
      <w:r w:rsidR="00B82AF7">
        <w:t xml:space="preserve">share </w:t>
      </w:r>
      <w:r>
        <w:t xml:space="preserve">common functionality with </w:t>
      </w:r>
      <w:r w:rsidR="00207785">
        <w:t>power, SMBus</w:t>
      </w:r>
      <w:ins w:id="1556" w:author="Ng, Thomas1" w:date="2017-12-19T09:26:00Z">
        <w:r w:rsidR="0079356E">
          <w:t xml:space="preserve"> 2.0</w:t>
        </w:r>
      </w:ins>
      <w:r w:rsidR="00207785">
        <w:t xml:space="preserve">, </w:t>
      </w:r>
      <w:r>
        <w:t xml:space="preserve">x16 PCIe </w:t>
      </w:r>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w:t>
      </w:r>
      <w:r w:rsidR="00AD0895">
        <w:t xml:space="preserve">Scan Chain </w:t>
      </w:r>
      <w:r w:rsidR="00EC1C39">
        <w:t>for information exchange between the host and card</w:t>
      </w:r>
      <w:r w:rsidR="00684209">
        <w:t xml:space="preserve">. </w:t>
      </w:r>
      <w:commentRangeStart w:id="1557"/>
      <w:r w:rsidR="0079356E">
        <w:t>The NIC is required to implement the Scan Chain</w:t>
      </w:r>
      <w:commentRangeEnd w:id="1557"/>
      <w:r w:rsidR="0079356E">
        <w:rPr>
          <w:rStyle w:val="CommentReference"/>
        </w:rPr>
        <w:commentReference w:id="1557"/>
      </w:r>
      <w:r w:rsidR="00B82AF7">
        <w:t xml:space="preserve">,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43B52782"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1E3A57">
        <w:t>3.4</w:t>
      </w:r>
      <w:r>
        <w:fldChar w:fldCharType="end"/>
      </w:r>
      <w:r>
        <w:t xml:space="preserve">. The </w:t>
      </w:r>
      <w:r w:rsidR="00AE4B4C">
        <w:t>OCP Bay</w:t>
      </w:r>
      <w:r>
        <w:t xml:space="preserve"> </w:t>
      </w:r>
      <w:r w:rsidR="00AD0895">
        <w:t xml:space="preserve">pins on </w:t>
      </w:r>
      <w:r w:rsidR="00633E76">
        <w:t xml:space="preserve">the Primary </w:t>
      </w:r>
      <w:r>
        <w:t xml:space="preserve">Connector only are shown in Section </w:t>
      </w:r>
      <w:r>
        <w:fldChar w:fldCharType="begin"/>
      </w:r>
      <w:r>
        <w:instrText xml:space="preserve"> REF _Ref496268064 \r \h </w:instrText>
      </w:r>
      <w:r>
        <w:fldChar w:fldCharType="separate"/>
      </w:r>
      <w:r w:rsidR="001E3A57">
        <w:t>3.5</w:t>
      </w:r>
      <w:r>
        <w:fldChar w:fldCharType="end"/>
      </w:r>
      <w:r>
        <w:t>.</w:t>
      </w:r>
    </w:p>
    <w:p w14:paraId="2421A2CD" w14:textId="77777777" w:rsidR="00966D50" w:rsidRDefault="00966D50" w:rsidP="00966D50">
      <w:pPr>
        <w:ind w:left="0"/>
      </w:pPr>
    </w:p>
    <w:p w14:paraId="5B661606" w14:textId="0AA6E943" w:rsidR="007D7A17" w:rsidRDefault="00684209" w:rsidP="00966D50">
      <w:pPr>
        <w:ind w:left="0"/>
      </w:pPr>
      <w:r>
        <w:lastRenderedPageBreak/>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1E3A57">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1E3A57">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7C52B90D" w14:textId="6356555F" w:rsidR="00684209" w:rsidDel="0079356E" w:rsidRDefault="00684209" w:rsidP="0079356E">
      <w:pPr>
        <w:ind w:left="0"/>
        <w:rPr>
          <w:del w:id="1558" w:author="Ng, Thomas1" w:date="2017-12-19T09:28:00Z"/>
        </w:rPr>
      </w:pPr>
    </w:p>
    <w:p w14:paraId="163E8F61" w14:textId="0903A3CA" w:rsidR="000F1C54" w:rsidRDefault="00B57F2D" w:rsidP="009E2B64">
      <w:pPr>
        <w:pStyle w:val="Caption"/>
      </w:pPr>
      <w:bookmarkStart w:id="1559" w:name="_Ref495924463"/>
      <w:bookmarkStart w:id="1560" w:name="_Toc501448226"/>
      <w:r>
        <w:t xml:space="preserve">Table </w:t>
      </w:r>
      <w:r>
        <w:fldChar w:fldCharType="begin"/>
      </w:r>
      <w:r>
        <w:instrText xml:space="preserve"> SEQ Table \* ARABIC </w:instrText>
      </w:r>
      <w:r>
        <w:fldChar w:fldCharType="separate"/>
      </w:r>
      <w:r w:rsidR="001E3A57">
        <w:t>8</w:t>
      </w:r>
      <w:r>
        <w:fldChar w:fldCharType="end"/>
      </w:r>
      <w:bookmarkEnd w:id="1559"/>
      <w:r>
        <w:t xml:space="preserve">: </w:t>
      </w:r>
      <w:r w:rsidR="009F01D6">
        <w:t xml:space="preserve">Primary Connector </w:t>
      </w:r>
      <w:r>
        <w:t>Pin Definition</w:t>
      </w:r>
      <w:r w:rsidR="009F01D6">
        <w:t xml:space="preserve"> (x16) (4C + OCP Bay)</w:t>
      </w:r>
      <w:bookmarkEnd w:id="1560"/>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21EA0211" w:rsidR="00513240" w:rsidRPr="008038D8" w:rsidRDefault="00C233C8" w:rsidP="00513240">
            <w:pPr>
              <w:ind w:left="0"/>
              <w:jc w:val="center"/>
              <w:rPr>
                <w:sz w:val="18"/>
                <w:szCs w:val="18"/>
              </w:rPr>
            </w:pPr>
            <w:r>
              <w:rPr>
                <w:sz w:val="18"/>
                <w:szCs w:val="18"/>
              </w:rPr>
              <w:t>PERST2#</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295E0950" w:rsidR="00513240" w:rsidRPr="008038D8" w:rsidRDefault="00C233C8" w:rsidP="00C233C8">
            <w:pPr>
              <w:ind w:left="0"/>
              <w:jc w:val="center"/>
              <w:rPr>
                <w:sz w:val="18"/>
                <w:szCs w:val="18"/>
              </w:rPr>
            </w:pPr>
            <w:r>
              <w:rPr>
                <w:sz w:val="18"/>
                <w:szCs w:val="18"/>
              </w:rPr>
              <w:t>PERST3</w:t>
            </w:r>
            <w:r w:rsidR="00513240">
              <w:rPr>
                <w:sz w:val="18"/>
                <w:szCs w:val="18"/>
              </w:rPr>
              <w:t>#</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17981DD1" w:rsidR="00942F05" w:rsidRPr="008038D8" w:rsidRDefault="00C233C8" w:rsidP="009C071B">
            <w:pPr>
              <w:ind w:left="0"/>
              <w:jc w:val="center"/>
              <w:rPr>
                <w:sz w:val="18"/>
                <w:szCs w:val="18"/>
              </w:rPr>
            </w:pPr>
            <w:r>
              <w:rPr>
                <w:sz w:val="18"/>
                <w:szCs w:val="18"/>
              </w:rPr>
              <w:t>WAKE_N</w:t>
            </w:r>
            <w:r w:rsidR="00513240">
              <w:rPr>
                <w:sz w:val="18"/>
                <w:szCs w:val="18"/>
              </w:rPr>
              <w:t>#</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32D52F0E" w:rsidR="00942F05" w:rsidRPr="008038D8" w:rsidRDefault="00513240" w:rsidP="009C071B">
            <w:pPr>
              <w:ind w:left="0"/>
              <w:jc w:val="center"/>
              <w:rPr>
                <w:sz w:val="18"/>
                <w:szCs w:val="18"/>
              </w:rPr>
            </w:pPr>
            <w:r>
              <w:rPr>
                <w:sz w:val="18"/>
                <w:szCs w:val="18"/>
              </w:rPr>
              <w:t>SLOT_ID0</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r>
              <w:rPr>
                <w:sz w:val="18"/>
                <w:szCs w:val="18"/>
              </w:rPr>
              <w:t>PRSNTA</w:t>
            </w:r>
            <w:r w:rsidR="00513240">
              <w:rPr>
                <w:sz w:val="18"/>
                <w:szCs w:val="18"/>
              </w:rPr>
              <w:t>#</w:t>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lastRenderedPageBreak/>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lastRenderedPageBreak/>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38E34D16" w:rsidR="009F01D6" w:rsidRDefault="009F01D6" w:rsidP="009F01D6">
      <w:pPr>
        <w:pStyle w:val="Caption"/>
      </w:pPr>
      <w:bookmarkStart w:id="1561" w:name="_Ref498958820"/>
      <w:bookmarkStart w:id="1562" w:name="_Toc501448227"/>
      <w:r>
        <w:lastRenderedPageBreak/>
        <w:t xml:space="preserve">Table </w:t>
      </w:r>
      <w:r>
        <w:fldChar w:fldCharType="begin"/>
      </w:r>
      <w:r>
        <w:instrText xml:space="preserve"> SEQ Table \* ARABIC </w:instrText>
      </w:r>
      <w:r>
        <w:fldChar w:fldCharType="separate"/>
      </w:r>
      <w:r w:rsidR="001E3A57">
        <w:t>9</w:t>
      </w:r>
      <w:r>
        <w:fldChar w:fldCharType="end"/>
      </w:r>
      <w:bookmarkEnd w:id="1561"/>
      <w:r>
        <w:t>: Secondary Connector Pin Definition (x16) (4C)</w:t>
      </w:r>
      <w:bookmarkEnd w:id="1562"/>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lastRenderedPageBreak/>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D0E2A">
      <w:pPr>
        <w:pStyle w:val="Heading2"/>
      </w:pPr>
      <w:bookmarkStart w:id="1563" w:name="_Ref496268049"/>
      <w:bookmarkStart w:id="1564" w:name="_Toc501448117"/>
      <w:r>
        <w:lastRenderedPageBreak/>
        <w:t xml:space="preserve">Signal </w:t>
      </w:r>
      <w:r w:rsidR="008A76D7">
        <w:t>D</w:t>
      </w:r>
      <w:r>
        <w:t>escription</w:t>
      </w:r>
      <w:r w:rsidR="008A76D7">
        <w:t>s</w:t>
      </w:r>
      <w:r w:rsidR="00C24323">
        <w:t xml:space="preserve"> – Common</w:t>
      </w:r>
      <w:bookmarkEnd w:id="1563"/>
      <w:bookmarkEnd w:id="1564"/>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7D46420F" w:rsidR="00FA4A5F" w:rsidRDefault="00FA4A5F" w:rsidP="008E6A52">
      <w:pPr>
        <w:ind w:left="0"/>
      </w:pPr>
      <w:r>
        <w:t xml:space="preserve">The add-in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1D6CC54E"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r w:rsidR="001E3A57">
        <w:t>3.5</w:t>
      </w:r>
      <w:r>
        <w:fldChar w:fldCharType="end"/>
      </w:r>
      <w:r w:rsidR="008E6A52">
        <w:t>.</w:t>
      </w:r>
    </w:p>
    <w:p w14:paraId="4AF3E33B" w14:textId="1F882782" w:rsidR="00CD056A" w:rsidRDefault="00CD056A" w:rsidP="00CD056A">
      <w:pPr>
        <w:pStyle w:val="Heading3"/>
      </w:pPr>
      <w:bookmarkStart w:id="1565" w:name="_Toc501448118"/>
      <w:r>
        <w:t>PCIe Interface Pins</w:t>
      </w:r>
      <w:bookmarkEnd w:id="1565"/>
    </w:p>
    <w:p w14:paraId="58524A16" w14:textId="57DFEDF5"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ins w:id="1566" w:author="Ng, Thomas1" w:date="2017-12-19T12:00:00Z">
        <w:r w:rsidR="001E3A57">
          <w:t xml:space="preserve">Figure </w:t>
        </w:r>
        <w:r w:rsidR="001E3A57">
          <w:rPr>
            <w:noProof/>
          </w:rPr>
          <w:t>31</w:t>
        </w:r>
      </w:ins>
      <w:del w:id="1567" w:author="Ng, Thomas1" w:date="2017-12-19T11:58:00Z">
        <w:r w:rsidR="00070597" w:rsidDel="00D350AC">
          <w:delText xml:space="preserve">Figure </w:delText>
        </w:r>
        <w:r w:rsidR="00070597" w:rsidDel="00D350AC">
          <w:rPr>
            <w:noProof/>
          </w:rPr>
          <w:delText>30</w:delText>
        </w:r>
      </w:del>
      <w:r w:rsidR="00F20FC7">
        <w:fldChar w:fldCharType="end"/>
      </w:r>
      <w:r w:rsidR="00197765">
        <w:t>.</w:t>
      </w:r>
    </w:p>
    <w:p w14:paraId="2AB24D03" w14:textId="77777777" w:rsidR="00307B0D" w:rsidRPr="00C47003" w:rsidRDefault="00307B0D" w:rsidP="00C47003">
      <w:pPr>
        <w:ind w:left="0"/>
      </w:pPr>
    </w:p>
    <w:p w14:paraId="0543AE8C" w14:textId="35D68A2B" w:rsidR="005E26FE" w:rsidRDefault="005E26FE" w:rsidP="009E2B64">
      <w:pPr>
        <w:pStyle w:val="Caption"/>
      </w:pPr>
      <w:bookmarkStart w:id="1568" w:name="_Toc501448228"/>
      <w:r>
        <w:t xml:space="preserve">Table </w:t>
      </w:r>
      <w:r>
        <w:fldChar w:fldCharType="begin"/>
      </w:r>
      <w:r>
        <w:instrText xml:space="preserve"> SEQ Table \* ARABIC </w:instrText>
      </w:r>
      <w:r>
        <w:fldChar w:fldCharType="separate"/>
      </w:r>
      <w:r w:rsidR="001E3A57">
        <w:t>10</w:t>
      </w:r>
      <w:r>
        <w:fldChar w:fldCharType="end"/>
      </w:r>
      <w:r>
        <w:t>: Pin Descriptions – PCIe</w:t>
      </w:r>
      <w:r w:rsidR="007B590E">
        <w:t xml:space="preserve"> 1</w:t>
      </w:r>
      <w:bookmarkEnd w:id="1568"/>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6D00C082" w:rsidR="00351599" w:rsidRDefault="00351599" w:rsidP="00351599">
            <w:pPr>
              <w:ind w:left="0"/>
            </w:pPr>
            <w:r>
              <w:t>PCIe compliant differential reference clock #0, and #</w:t>
            </w:r>
            <w:r w:rsidR="00447D5F">
              <w:t>1</w:t>
            </w:r>
            <w:r>
              <w:t>. 100MHz reference clocks are used for the add-in</w:t>
            </w:r>
            <w:r w:rsidR="00A93803">
              <w:t xml:space="preserve"> </w:t>
            </w:r>
            <w:r>
              <w:t>card PCIe core logic.</w:t>
            </w:r>
          </w:p>
          <w:p w14:paraId="2F96E416" w14:textId="77777777" w:rsidR="00AE1413" w:rsidRDefault="00AE1413" w:rsidP="00351599">
            <w:pPr>
              <w:ind w:left="0"/>
            </w:pPr>
          </w:p>
          <w:p w14:paraId="4361CB3C" w14:textId="3F828DED"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del w:id="1569" w:author="Ng, Thomas1" w:date="2017-12-19T10:01:00Z">
              <w:r w:rsidDel="00145689">
                <w:delText>are required</w:delText>
              </w:r>
            </w:del>
            <w:ins w:id="1570" w:author="Ng, Thomas1" w:date="2017-12-19T10:01:00Z">
              <w:r w:rsidR="00145689">
                <w:t>shall be available</w:t>
              </w:r>
            </w:ins>
            <w:r w:rsidR="00903C05">
              <w:t xml:space="preserve"> at the </w:t>
            </w:r>
            <w:r w:rsidR="0096448E">
              <w:t>connector</w:t>
            </w:r>
            <w:r>
              <w:t>.</w:t>
            </w:r>
          </w:p>
          <w:p w14:paraId="7BB89D35" w14:textId="77777777" w:rsidR="00F9689E" w:rsidRDefault="00F9689E" w:rsidP="00351599">
            <w:pPr>
              <w:ind w:left="0"/>
            </w:pPr>
          </w:p>
          <w:p w14:paraId="1F7ED649" w14:textId="79B409A3" w:rsidR="00F9689E" w:rsidRDefault="00F9689E" w:rsidP="00351599">
            <w:pPr>
              <w:ind w:left="0"/>
            </w:pPr>
            <w:r>
              <w:t xml:space="preserve">For add-in cards, the required REFCLKs shall be connected </w:t>
            </w:r>
            <w:r w:rsidR="0096448E">
              <w:t>per the endpoint datasheet</w:t>
            </w:r>
            <w:r>
              <w:t xml:space="preserve">.  </w:t>
            </w:r>
          </w:p>
          <w:p w14:paraId="19BE973D" w14:textId="77777777" w:rsidR="00F9689E" w:rsidRDefault="00F9689E" w:rsidP="00351599">
            <w:pPr>
              <w:ind w:left="0"/>
            </w:pPr>
          </w:p>
          <w:p w14:paraId="5281F2C1" w14:textId="0963EA5E"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w:t>
            </w:r>
            <w:r>
              <w:lastRenderedPageBreak/>
              <w:t xml:space="preserve">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016504E7" w:rsidR="005E4973" w:rsidRDefault="00C56724" w:rsidP="00497E02">
            <w:pPr>
              <w:ind w:left="0"/>
            </w:pPr>
            <w:r>
              <w:t>The P</w:t>
            </w:r>
            <w:r w:rsidR="00497E02">
              <w:t xml:space="preserve">CIe </w:t>
            </w:r>
            <w:r w:rsidR="00AD0895">
              <w:t xml:space="preserve">transmit </w:t>
            </w:r>
            <w:r>
              <w:t xml:space="preserve">pins </w:t>
            </w:r>
            <w:del w:id="1571" w:author="Ng, Thomas1" w:date="2017-12-19T10:02:00Z">
              <w:r w:rsidDel="00D876B1">
                <w:delText xml:space="preserve">are </w:delText>
              </w:r>
            </w:del>
            <w:ins w:id="1572" w:author="Ng, Thomas1" w:date="2017-12-19T10:02:00Z">
              <w:r w:rsidR="00D876B1">
                <w:t xml:space="preserve">shall be </w:t>
              </w:r>
            </w:ins>
            <w:r>
              <w:t>AC coupled on the baseboard with capacitors</w:t>
            </w:r>
            <w:del w:id="1573" w:author="Ng, Thomas1" w:date="2017-12-19T10:02:00Z">
              <w:r w:rsidDel="00D876B1">
                <w:delText xml:space="preserve"> and</w:delText>
              </w:r>
            </w:del>
            <w:ins w:id="1574" w:author="Ng, Thomas1" w:date="2017-12-19T10:02:00Z">
              <w:r w:rsidR="00D876B1">
                <w:t>.</w:t>
              </w:r>
            </w:ins>
            <w:r>
              <w:t xml:space="preserve"> </w:t>
            </w:r>
            <w:ins w:id="1575" w:author="Ng, Thomas1" w:date="2017-12-19T10:02:00Z">
              <w:r w:rsidR="00D876B1">
                <w:t xml:space="preserve">The capacitors shall be </w:t>
              </w:r>
            </w:ins>
            <w:del w:id="1576" w:author="Ng, Thomas1" w:date="2017-12-19T10:02:00Z">
              <w:r w:rsidDel="00D876B1">
                <w:delText xml:space="preserve">are </w:delText>
              </w:r>
            </w:del>
            <w:r>
              <w:t>placed next to the baseboard transmitter</w:t>
            </w:r>
            <w:r w:rsidR="00351599">
              <w:t>s</w:t>
            </w:r>
            <w:r>
              <w:t>.</w:t>
            </w:r>
            <w:r w:rsidR="005E4973">
              <w:t xml:space="preserve"> The AC coupling capacitor </w:t>
            </w:r>
            <w:ins w:id="1577" w:author="Ng, Thomas1" w:date="2017-12-19T10:02:00Z">
              <w:r w:rsidR="00D876B1">
                <w:t xml:space="preserve">value shall </w:t>
              </w:r>
            </w:ins>
            <w:del w:id="1578" w:author="Ng, Thomas1" w:date="2017-12-19T10:02:00Z">
              <w:r w:rsidR="005E4973" w:rsidDel="00D876B1">
                <w:delText xml:space="preserve">must </w:delText>
              </w:r>
            </w:del>
            <w:r w:rsidR="00D3351D">
              <w:t xml:space="preserve">be between 176nF (min) and 265nF (max). </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4B948ECC" w:rsidR="0096448E" w:rsidRDefault="0096448E" w:rsidP="00497E02">
            <w:pPr>
              <w:ind w:left="0"/>
            </w:pPr>
            <w:r>
              <w:t xml:space="preserve">For add-in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lastRenderedPageBreak/>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r w:rsidR="00AD0895">
              <w:t>s</w:t>
            </w:r>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02F69919" w:rsidR="0096448E" w:rsidRDefault="00D3351D" w:rsidP="0096448E">
            <w:pPr>
              <w:ind w:left="0"/>
            </w:pPr>
            <w:r>
              <w:t xml:space="preserve">The PCIe </w:t>
            </w:r>
            <w:r w:rsidR="00AD0895">
              <w:t xml:space="preserve">receive </w:t>
            </w:r>
            <w:r>
              <w:t xml:space="preserve">pins </w:t>
            </w:r>
            <w:del w:id="1579" w:author="Ng, Thomas1" w:date="2017-12-19T10:05:00Z">
              <w:r w:rsidDel="00704B89">
                <w:delText xml:space="preserve">are </w:delText>
              </w:r>
            </w:del>
            <w:ins w:id="1580" w:author="Ng, Thomas1" w:date="2017-12-19T10:05:00Z">
              <w:r w:rsidR="00704B89">
                <w:t xml:space="preserve">shall be </w:t>
              </w:r>
            </w:ins>
            <w:r>
              <w:t>AC coupled on the add-in</w:t>
            </w:r>
            <w:r w:rsidR="00A93803">
              <w:t xml:space="preserve"> </w:t>
            </w:r>
            <w:r>
              <w:t>card with capacitors</w:t>
            </w:r>
            <w:del w:id="1581" w:author="Ng, Thomas1" w:date="2017-12-19T10:05:00Z">
              <w:r w:rsidDel="00704B89">
                <w:delText xml:space="preserve"> and</w:delText>
              </w:r>
            </w:del>
            <w:ins w:id="1582" w:author="Ng, Thomas1" w:date="2017-12-19T10:05:00Z">
              <w:r w:rsidR="00704B89">
                <w:t>. The capacitors shall be</w:t>
              </w:r>
            </w:ins>
            <w:r>
              <w:t xml:space="preserve"> </w:t>
            </w:r>
            <w:del w:id="1583" w:author="Ng, Thomas1" w:date="2017-12-19T10:05:00Z">
              <w:r w:rsidDel="00704B89">
                <w:delText xml:space="preserve">are </w:delText>
              </w:r>
            </w:del>
            <w:r>
              <w:t>placed next to the add-in</w:t>
            </w:r>
            <w:r w:rsidR="00A93803">
              <w:t xml:space="preserve"> </w:t>
            </w:r>
            <w:r>
              <w:t xml:space="preserve">card transmitters. The AC coupling capacitor </w:t>
            </w:r>
            <w:ins w:id="1584" w:author="Ng, Thomas1" w:date="2017-12-19T10:05:00Z">
              <w:r w:rsidR="00704B89">
                <w:t xml:space="preserve">value shall </w:t>
              </w:r>
            </w:ins>
            <w:del w:id="1585" w:author="Ng, Thomas1" w:date="2017-12-19T10:05:00Z">
              <w:r w:rsidDel="00704B89">
                <w:delText xml:space="preserve">must </w:delText>
              </w:r>
            </w:del>
            <w:r>
              <w:t xml:space="preserve">be between 176nF (min) and 265nF (max).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6F801C0B" w:rsidR="00D3351D" w:rsidRDefault="0096448E" w:rsidP="00D3351D">
            <w:pPr>
              <w:ind w:left="0"/>
            </w:pPr>
            <w:r>
              <w:t xml:space="preserve">For add-in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lastRenderedPageBreak/>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01BD326A" w14:textId="7716FC52" w:rsidR="00704B89" w:rsidRDefault="00704B89" w:rsidP="00C24323">
            <w:pPr>
              <w:ind w:left="0"/>
              <w:rPr>
                <w:ins w:id="1586" w:author="Ng, Thomas1" w:date="2017-12-19T10:07:00Z"/>
              </w:rPr>
            </w:pPr>
            <w:ins w:id="1587" w:author="Ng, Thomas1" w:date="2017-12-19T10:06:00Z">
              <w:r>
                <w:t>When PERSTn# is deasserted, the signal shall i</w:t>
              </w:r>
            </w:ins>
            <w:del w:id="1588" w:author="Ng, Thomas1" w:date="2017-12-19T10:06:00Z">
              <w:r w:rsidR="00C56724" w:rsidDel="00704B89">
                <w:delText>I</w:delText>
              </w:r>
            </w:del>
            <w:r w:rsidR="00C56724">
              <w:t>ndicate</w:t>
            </w:r>
            <w:del w:id="1589" w:author="Ng, Thomas1" w:date="2017-12-19T10:07:00Z">
              <w:r w:rsidR="00C56724" w:rsidDel="00704B89">
                <w:delText>s</w:delText>
              </w:r>
            </w:del>
            <w:r w:rsidR="00C56724">
              <w:t xml:space="preserve"> </w:t>
            </w:r>
            <w:del w:id="1590" w:author="Ng, Thomas1" w:date="2017-12-19T10:07:00Z">
              <w:r w:rsidR="00C56724" w:rsidDel="00704B89">
                <w:delText xml:space="preserve">when </w:delText>
              </w:r>
            </w:del>
            <w:r w:rsidR="00C56724">
              <w:t xml:space="preserve">the applied power is within tolerance and stable for </w:t>
            </w:r>
            <w:r w:rsidR="00072029">
              <w:t xml:space="preserve">the </w:t>
            </w:r>
            <w:r w:rsidR="00C56724">
              <w:t>add-in</w:t>
            </w:r>
            <w:r w:rsidR="00A93803">
              <w:t xml:space="preserve"> </w:t>
            </w:r>
            <w:r w:rsidR="00C56724">
              <w:t>card</w:t>
            </w:r>
            <w:r w:rsidR="00072029">
              <w:t>.</w:t>
            </w:r>
            <w:r w:rsidR="00C56724">
              <w:t xml:space="preserve"> </w:t>
            </w:r>
          </w:p>
          <w:p w14:paraId="0CAA5268" w14:textId="77777777" w:rsidR="00704B89" w:rsidRDefault="00704B89" w:rsidP="00C24323">
            <w:pPr>
              <w:ind w:left="0"/>
              <w:rPr>
                <w:ins w:id="1591" w:author="Ng, Thomas1" w:date="2017-12-19T10:07:00Z"/>
              </w:rPr>
            </w:pPr>
          </w:p>
          <w:p w14:paraId="4956EC69" w14:textId="7C73AE11" w:rsidR="00072029" w:rsidRDefault="00C56724" w:rsidP="00C24323">
            <w:pPr>
              <w:ind w:left="0"/>
              <w:rPr>
                <w:ins w:id="1592" w:author="Ng, Thomas1" w:date="2017-12-19T10:08:00Z"/>
              </w:rPr>
            </w:pPr>
            <w:r>
              <w:t xml:space="preserve">PERST# </w:t>
            </w:r>
            <w:del w:id="1593" w:author="Ng, Thomas1" w:date="2017-12-19T10:07:00Z">
              <w:r w:rsidDel="00704B89">
                <w:delText xml:space="preserve">goes </w:delText>
              </w:r>
            </w:del>
            <w:ins w:id="1594" w:author="Ng, Thomas1" w:date="2017-12-19T10:07:00Z">
              <w:r w:rsidR="00704B89">
                <w:t xml:space="preserve">shall be deasserted </w:t>
              </w:r>
            </w:ins>
            <w:del w:id="1595" w:author="Ng, Thomas1" w:date="2017-12-19T10:08:00Z">
              <w:r w:rsidR="006F50F3" w:rsidDel="00704B89">
                <w:delText>high</w:delText>
              </w:r>
              <w:r w:rsidDel="00704B89">
                <w:delText xml:space="preserve"> </w:delText>
              </w:r>
            </w:del>
            <w:r w:rsidR="001C4B5D">
              <w:t xml:space="preserve">at least </w:t>
            </w:r>
            <w:r>
              <w:t xml:space="preserve">100ms </w:t>
            </w:r>
            <w:r w:rsidR="0055009D">
              <w:t xml:space="preserve">after </w:t>
            </w:r>
            <w:r w:rsidR="00072029">
              <w:t>the power rails are within</w:t>
            </w:r>
            <w:ins w:id="1596" w:author="Ng, Thomas1" w:date="2017-12-19T10:09:00Z">
              <w:r w:rsidR="00704B89">
                <w:t xml:space="preserve"> the</w:t>
              </w:r>
            </w:ins>
            <w:r w:rsidR="00072029">
              <w:t xml:space="preserve"> operating limits</w:t>
            </w:r>
            <w:r w:rsidR="0055009D">
              <w:t xml:space="preserve"> per the PCIe CEM Specification</w:t>
            </w:r>
            <w:r w:rsidR="00072029">
              <w:t xml:space="preserve">. The PCIe REFCLKs </w:t>
            </w:r>
            <w:del w:id="1597" w:author="Ng, Thomas1" w:date="2017-12-19T10:08:00Z">
              <w:r w:rsidR="00072029" w:rsidDel="00704B89">
                <w:delText xml:space="preserve">also </w:delText>
              </w:r>
            </w:del>
            <w:ins w:id="1598" w:author="Ng, Thomas1" w:date="2017-12-19T10:08:00Z">
              <w:r w:rsidR="00704B89">
                <w:t xml:space="preserve">shall also </w:t>
              </w:r>
            </w:ins>
            <w:r w:rsidR="00072029">
              <w:t>become stable within this period of time</w:t>
            </w:r>
            <w:r>
              <w:t xml:space="preserve">. </w:t>
            </w:r>
          </w:p>
          <w:p w14:paraId="0756254C" w14:textId="77777777" w:rsidR="00704B89" w:rsidRDefault="00704B89" w:rsidP="00C24323">
            <w:pPr>
              <w:ind w:left="0"/>
            </w:pPr>
          </w:p>
          <w:p w14:paraId="315C8E5A" w14:textId="519A67DA" w:rsidR="00C56724" w:rsidRDefault="00C56724" w:rsidP="00C24323">
            <w:pPr>
              <w:ind w:left="0"/>
            </w:pPr>
            <w:r>
              <w:t xml:space="preserve">PERST </w:t>
            </w:r>
            <w:del w:id="1599" w:author="Ng, Thomas1" w:date="2017-12-19T10:20:00Z">
              <w:r w:rsidDel="00F33E73">
                <w:delText xml:space="preserve">is </w:delText>
              </w:r>
            </w:del>
            <w:ins w:id="1600" w:author="Ng, Thomas1" w:date="2017-12-19T10:08:00Z">
              <w:r w:rsidR="00704B89">
                <w:t xml:space="preserve">shall be </w:t>
              </w:r>
            </w:ins>
            <w:r>
              <w:t xml:space="preserve">pulled high </w:t>
            </w:r>
            <w:ins w:id="1601" w:author="Ng, Thomas1" w:date="2017-12-19T10:08:00Z">
              <w:r w:rsidR="00704B89">
                <w:t xml:space="preserve">to 3.3Vaux </w:t>
              </w:r>
            </w:ins>
            <w:r>
              <w:t>on the baseboard.</w:t>
            </w:r>
            <w:r w:rsidR="006F50F3">
              <w:t xml:space="preserve"> </w:t>
            </w:r>
          </w:p>
          <w:p w14:paraId="016796C1" w14:textId="77777777" w:rsidR="00AD0895" w:rsidRDefault="00AD0895" w:rsidP="00C24323">
            <w:pPr>
              <w:ind w:left="0"/>
            </w:pPr>
          </w:p>
          <w:p w14:paraId="7E0F25E7" w14:textId="0B942EA8" w:rsidR="00AD0895" w:rsidRDefault="00AD0895" w:rsidP="00C24323">
            <w:pPr>
              <w:ind w:left="0"/>
            </w:pPr>
            <w:r>
              <w:t>For OCP NIC 3.0, PERST deassertion</w:t>
            </w:r>
            <w:ins w:id="1602" w:author="Ng, Thomas1" w:date="2017-12-19T10:09:00Z">
              <w:r w:rsidR="00704B89">
                <w:t xml:space="preserve"> shall</w:t>
              </w:r>
            </w:ins>
            <w:r>
              <w:t xml:space="preserve"> also indicate</w:t>
            </w:r>
            <w:del w:id="1603" w:author="Ng, Thomas1" w:date="2017-12-19T10:20:00Z">
              <w:r w:rsidDel="00F33E73">
                <w:delText>s</w:delText>
              </w:r>
            </w:del>
            <w:r>
              <w:t xml:space="preserve"> the full card power envelope is available to the add-in card.</w:t>
            </w:r>
          </w:p>
          <w:p w14:paraId="63FB76CB" w14:textId="77777777" w:rsidR="00FA4A5F" w:rsidRDefault="00FA4A5F" w:rsidP="00FA4A5F">
            <w:pPr>
              <w:ind w:left="0"/>
            </w:pPr>
          </w:p>
          <w:p w14:paraId="41093844" w14:textId="581E75F6" w:rsidR="00FA4A5F" w:rsidRDefault="00FA4A5F" w:rsidP="00FA4A5F">
            <w:pPr>
              <w:ind w:left="0"/>
            </w:pPr>
            <w:r>
              <w:t>For baseboards, the PERST[0:1]# signals are required at the connector.</w:t>
            </w:r>
          </w:p>
          <w:p w14:paraId="19C05F79" w14:textId="77777777" w:rsidR="00FA4A5F" w:rsidRDefault="00FA4A5F" w:rsidP="00FA4A5F">
            <w:pPr>
              <w:ind w:left="0"/>
            </w:pPr>
          </w:p>
          <w:p w14:paraId="56838496" w14:textId="2D85B794" w:rsidR="00FA4A5F" w:rsidRDefault="00FA4A5F" w:rsidP="00C24323">
            <w:pPr>
              <w:ind w:left="0"/>
            </w:pPr>
            <w:r>
              <w:t xml:space="preserve">For add-in cards, the required PERST[0:1]# signals shall be connected to the endpoint silicon. </w:t>
            </w:r>
          </w:p>
          <w:p w14:paraId="0E825E24" w14:textId="77777777" w:rsidR="00FA4A5F" w:rsidRDefault="00FA4A5F"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 xml:space="preserve">PCIe lanes, </w:t>
            </w:r>
            <w:r>
              <w:lastRenderedPageBreak/>
              <w:t>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77777777" w:rsidR="00032E12" w:rsidRDefault="00032E12" w:rsidP="00032E12"/>
    <w:p w14:paraId="4AC688DD" w14:textId="19399986" w:rsidR="00C24323" w:rsidRDefault="00C24323" w:rsidP="00C24323">
      <w:pPr>
        <w:pStyle w:val="Heading3"/>
      </w:pPr>
      <w:bookmarkStart w:id="1604" w:name="_Toc501448119"/>
      <w:r>
        <w:t>PCIe Present and Bifurcation Control Pins</w:t>
      </w:r>
      <w:bookmarkEnd w:id="1604"/>
    </w:p>
    <w:p w14:paraId="5A96CE8E" w14:textId="7D0AA19C" w:rsidR="00197765" w:rsidRDefault="00197765" w:rsidP="00F20FC7">
      <w:pPr>
        <w:ind w:left="0"/>
      </w:pPr>
      <w:r>
        <w:t xml:space="preserve">This section provides the pin assignments for the PCIe present and bifurcation control </w:t>
      </w:r>
      <w:r w:rsidR="0027340E">
        <w:t>signals</w:t>
      </w:r>
      <w:r>
        <w:t>.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ins w:id="1605" w:author="Ng, Thomas1" w:date="2017-12-19T12:00:00Z">
        <w:r w:rsidR="001E3A57">
          <w:t xml:space="preserve">Figure </w:t>
        </w:r>
        <w:r w:rsidR="001E3A57">
          <w:rPr>
            <w:noProof/>
          </w:rPr>
          <w:t>19</w:t>
        </w:r>
      </w:ins>
      <w:del w:id="1606" w:author="Ng, Thomas1" w:date="2017-12-19T11:58:00Z">
        <w:r w:rsidR="00070597" w:rsidDel="00D350AC">
          <w:delText xml:space="preserve">Figure </w:delText>
        </w:r>
        <w:r w:rsidR="00070597" w:rsidDel="00D350AC">
          <w:rPr>
            <w:noProof/>
          </w:rPr>
          <w:delText>18</w:delText>
        </w:r>
      </w:del>
      <w:r w:rsidR="00F20FC7">
        <w:fldChar w:fldCharType="end"/>
      </w:r>
      <w:r>
        <w:t>.</w:t>
      </w:r>
    </w:p>
    <w:p w14:paraId="623A7000" w14:textId="77777777" w:rsidR="00D65CC0" w:rsidRDefault="00D65CC0" w:rsidP="00F20FC7">
      <w:pPr>
        <w:ind w:left="0"/>
      </w:pPr>
    </w:p>
    <w:p w14:paraId="76E7AC87" w14:textId="569D5365" w:rsidR="00D65CC0" w:rsidRDefault="00D47969" w:rsidP="00F20FC7">
      <w:pPr>
        <w:ind w:left="0"/>
      </w:pPr>
      <w:r>
        <w:t xml:space="preserve">The PRSNTA#/PRSNTB[0:3]# state </w:t>
      </w:r>
      <w:del w:id="1607" w:author="Ng, Thomas1" w:date="2017-12-19T11:42:00Z">
        <w:r w:rsidDel="00C8517C">
          <w:delText xml:space="preserve">may </w:delText>
        </w:r>
      </w:del>
      <w:ins w:id="1608" w:author="Ng, Thomas1" w:date="2017-12-19T11:42:00Z">
        <w:r w:rsidR="00C8517C">
          <w:t>shall</w:t>
        </w:r>
        <w:r w:rsidR="00C8517C">
          <w:t xml:space="preserve"> </w:t>
        </w:r>
      </w:ins>
      <w:r>
        <w:t xml:space="preserve">be used to determine if a card has been physically plugged in. </w:t>
      </w:r>
      <w:r w:rsidR="00D65CC0">
        <w:t xml:space="preserve">The </w:t>
      </w:r>
      <w:r w:rsidR="00A242EB">
        <w:t>BIF[0:2]#</w:t>
      </w:r>
      <w:r w:rsidR="00D65CC0">
        <w:t xml:space="preserve"> pins </w:t>
      </w:r>
      <w:del w:id="1609" w:author="Ng, Thomas1" w:date="2017-12-19T11:43:00Z">
        <w:r w:rsidR="00D65CC0" w:rsidDel="00C8517C">
          <w:delText xml:space="preserve">much </w:delText>
        </w:r>
      </w:del>
      <w:ins w:id="1610" w:author="Ng, Thomas1" w:date="2017-12-19T11:43:00Z">
        <w:r w:rsidR="00C8517C">
          <w:t xml:space="preserve">shall </w:t>
        </w:r>
      </w:ins>
      <w:r w:rsidR="00D65CC0">
        <w:t xml:space="preserve">be latched </w:t>
      </w:r>
      <w:del w:id="1611" w:author="Ng, Thomas1" w:date="2017-12-19T11:43:00Z">
        <w:r w:rsidR="00E606C1" w:rsidDel="00C8517C">
          <w:delText xml:space="preserve">at least 1 </w:delText>
        </w:r>
        <w:r w:rsidR="00453614" w:rsidRPr="00840BA5" w:rsidDel="00C8517C">
          <w:delText>ms</w:delText>
        </w:r>
        <w:r w:rsidR="00D65CC0" w:rsidDel="00C8517C">
          <w:delText xml:space="preserve"> </w:delText>
        </w:r>
      </w:del>
      <w:r>
        <w:t xml:space="preserve">before PWRDIS deassertion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Refer to the AC timing diagram in Section XXX for details.</w:t>
      </w:r>
    </w:p>
    <w:p w14:paraId="154140D6" w14:textId="77777777" w:rsidR="00307B0D" w:rsidRPr="00197765" w:rsidRDefault="00307B0D" w:rsidP="00F20FC7">
      <w:pPr>
        <w:ind w:left="0"/>
      </w:pPr>
    </w:p>
    <w:p w14:paraId="180BFACE" w14:textId="7E3FA154" w:rsidR="006D0857" w:rsidRDefault="006D0857" w:rsidP="009E2B64">
      <w:pPr>
        <w:pStyle w:val="Caption"/>
      </w:pPr>
      <w:bookmarkStart w:id="1612" w:name="_Toc501448229"/>
      <w:r>
        <w:t xml:space="preserve">Table </w:t>
      </w:r>
      <w:r>
        <w:fldChar w:fldCharType="begin"/>
      </w:r>
      <w:r>
        <w:instrText xml:space="preserve"> SEQ Table \* ARABIC </w:instrText>
      </w:r>
      <w:r>
        <w:fldChar w:fldCharType="separate"/>
      </w:r>
      <w:r w:rsidR="001E3A57">
        <w:t>11</w:t>
      </w:r>
      <w:r>
        <w:fldChar w:fldCharType="end"/>
      </w:r>
      <w:r>
        <w:t xml:space="preserve">: Pin Descriptions – </w:t>
      </w:r>
      <w:r w:rsidR="00C24323">
        <w:t xml:space="preserve">PCIe </w:t>
      </w:r>
      <w:r>
        <w:t xml:space="preserve">Present and Bifurcation </w:t>
      </w:r>
      <w:r w:rsidR="00C24323">
        <w:t xml:space="preserve">Control </w:t>
      </w:r>
      <w:r>
        <w:t>Pins</w:t>
      </w:r>
      <w:bookmarkEnd w:id="1612"/>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1C7A0D74" w14:textId="53F87833" w:rsidR="00FA4A5F" w:rsidRDefault="006D0857" w:rsidP="00453614">
            <w:pPr>
              <w:ind w:left="0"/>
            </w:pPr>
            <w:r>
              <w:t xml:space="preserve">Present A is used for </w:t>
            </w:r>
            <w:r w:rsidR="00730978">
              <w:t xml:space="preserve">add-in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28213880" w:rsidR="00FA4A5F" w:rsidRDefault="00FA4A5F" w:rsidP="00FA4A5F">
            <w:pPr>
              <w:ind w:left="0"/>
            </w:pPr>
            <w:r>
              <w:t>For baseboards, t</w:t>
            </w:r>
            <w:r w:rsidR="006D0857">
              <w:t xml:space="preserve">his pin </w:t>
            </w:r>
            <w:del w:id="1613" w:author="Ng, Thomas1" w:date="2017-12-19T09:29:00Z">
              <w:r w:rsidR="006D0857" w:rsidDel="00EF484D">
                <w:delText xml:space="preserve">is </w:delText>
              </w:r>
            </w:del>
            <w:ins w:id="1614" w:author="Ng, Thomas1" w:date="2017-12-19T09:29:00Z">
              <w:r w:rsidR="00EF484D">
                <w:t xml:space="preserve">shall be </w:t>
              </w:r>
            </w:ins>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1BE1262E" w:rsidR="006D0857" w:rsidRDefault="00FA4A5F" w:rsidP="00EF484D">
            <w:pPr>
              <w:ind w:left="0"/>
            </w:pPr>
            <w:r>
              <w:t>For add-in cards, t</w:t>
            </w:r>
            <w:r w:rsidR="000D3178">
              <w:t xml:space="preserve">his pin </w:t>
            </w:r>
            <w:del w:id="1615" w:author="Ng, Thomas1" w:date="2017-12-19T09:29:00Z">
              <w:r w:rsidR="000D3178" w:rsidDel="00EF484D">
                <w:delText xml:space="preserve">is </w:delText>
              </w:r>
            </w:del>
            <w:ins w:id="1616" w:author="Ng, Thomas1" w:date="2017-12-19T09:29:00Z">
              <w:r w:rsidR="00EF484D">
                <w:t>shall be</w:t>
              </w:r>
            </w:ins>
            <w:ins w:id="1617" w:author="Ng, Thomas1" w:date="2017-12-19T10:11:00Z">
              <w:r w:rsidR="00A50767">
                <w:t xml:space="preserve"> directly</w:t>
              </w:r>
            </w:ins>
            <w:ins w:id="1618" w:author="Ng, Thomas1" w:date="2017-12-19T09:29:00Z">
              <w:r w:rsidR="00EF484D">
                <w:t xml:space="preserve"> </w:t>
              </w:r>
            </w:ins>
            <w:r w:rsidR="000D3178">
              <w:t xml:space="preserve">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60CA0F57" w:rsidR="006D0857" w:rsidRDefault="001B72F1" w:rsidP="00C24323">
            <w:pPr>
              <w:ind w:left="0"/>
            </w:pPr>
            <w:r>
              <w:t>A1</w:t>
            </w:r>
            <w:r w:rsidR="006D0857">
              <w:t>0</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1DAA768" w:rsidR="006D0857" w:rsidRDefault="006D0857" w:rsidP="00C24323">
            <w:pPr>
              <w:ind w:left="0"/>
            </w:pPr>
            <w:r>
              <w:t>Present B [0:</w:t>
            </w:r>
            <w:r w:rsidR="00950BBA">
              <w:t>3</w:t>
            </w:r>
            <w:r>
              <w:t>]</w:t>
            </w:r>
            <w:r w:rsidR="00351599">
              <w:t>#</w:t>
            </w:r>
            <w:r>
              <w:t xml:space="preserve"> </w:t>
            </w:r>
            <w:r w:rsidR="00BD1023">
              <w:t>are</w:t>
            </w:r>
            <w:r>
              <w:t xml:space="preserve"> used for </w:t>
            </w:r>
            <w:r w:rsidR="00730978">
              <w:t xml:space="preserve">add-in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6F987DFE" w:rsidR="006D0857" w:rsidRDefault="006D0857" w:rsidP="00C24323">
            <w:pPr>
              <w:ind w:left="0"/>
            </w:pPr>
            <w:r>
              <w:lastRenderedPageBreak/>
              <w:t xml:space="preserve">For baseboards, these pins </w:t>
            </w:r>
            <w:del w:id="1619" w:author="Ng, Thomas1" w:date="2017-12-19T09:30:00Z">
              <w:r w:rsidDel="00EF484D">
                <w:delText xml:space="preserve">are </w:delText>
              </w:r>
            </w:del>
            <w:ins w:id="1620" w:author="Ng, Thomas1" w:date="2017-12-19T09:30:00Z">
              <w:r w:rsidR="00EF484D">
                <w:t xml:space="preserve">shall be </w:t>
              </w:r>
            </w:ins>
            <w:r>
              <w:t xml:space="preserve">connected to the I/O hub and </w:t>
            </w:r>
            <w:del w:id="1621" w:author="Ng, Thomas1" w:date="2017-12-19T09:30:00Z">
              <w:r w:rsidDel="00EF484D">
                <w:delText xml:space="preserve">are </w:delText>
              </w:r>
            </w:del>
            <w:r>
              <w:t xml:space="preserve">pulled up to </w:t>
            </w:r>
            <w:r w:rsidR="006F50F3">
              <w:t>+</w:t>
            </w:r>
            <w:r>
              <w:t>3.3V</w:t>
            </w:r>
            <w:r w:rsidR="00AD0895">
              <w:t>aux</w:t>
            </w:r>
            <w:r w:rsidR="00950BBA">
              <w:t xml:space="preserve"> using 1kOhm resistors</w:t>
            </w:r>
            <w:r>
              <w:t>.</w:t>
            </w:r>
          </w:p>
          <w:p w14:paraId="27725695" w14:textId="77777777" w:rsidR="006D0857" w:rsidRDefault="006D0857" w:rsidP="00C24323">
            <w:pPr>
              <w:ind w:left="0"/>
            </w:pPr>
          </w:p>
          <w:p w14:paraId="7A759D77" w14:textId="721CE2E9" w:rsidR="006D0857" w:rsidRDefault="006D0857" w:rsidP="00351A30">
            <w:pPr>
              <w:ind w:left="0"/>
            </w:pPr>
            <w:r>
              <w:t>For add-in</w:t>
            </w:r>
            <w:r w:rsidR="00A93803">
              <w:t xml:space="preserve"> </w:t>
            </w:r>
            <w:r>
              <w:t xml:space="preserve">cards, these pins </w:t>
            </w:r>
            <w:del w:id="1622" w:author="Ng, Thomas1" w:date="2017-12-19T09:30:00Z">
              <w:r w:rsidDel="00EF484D">
                <w:delText xml:space="preserve">are </w:delText>
              </w:r>
            </w:del>
            <w:ins w:id="1623" w:author="Ng, Thomas1" w:date="2017-12-19T09:30:00Z">
              <w:r w:rsidR="00EF484D">
                <w:t xml:space="preserve">shall be </w:t>
              </w:r>
            </w:ins>
            <w:r>
              <w:t>strapped to PRSNTA#</w:t>
            </w:r>
            <w:ins w:id="1624" w:author="Ng, Thomas1" w:date="2017-12-19T09:30:00Z">
              <w:r w:rsidR="00EF484D">
                <w:t xml:space="preserve"> per the </w:t>
              </w:r>
            </w:ins>
            <w:del w:id="1625" w:author="Ng, Thomas1" w:date="2017-12-19T09:30:00Z">
              <w:r w:rsidDel="00EF484D">
                <w:delText xml:space="preserve">. The </w:delText>
              </w:r>
            </w:del>
            <w:r>
              <w:t xml:space="preserve">encoding definitions </w:t>
            </w:r>
            <w:del w:id="1626" w:author="Ng, Thomas1" w:date="2017-12-19T09:30:00Z">
              <w:r w:rsidDel="00EF484D">
                <w:delText xml:space="preserve">are </w:delText>
              </w:r>
            </w:del>
            <w:r>
              <w:t>described in Sectio</w:t>
            </w:r>
            <w:r w:rsidR="00351A30">
              <w:t xml:space="preserve">n </w:t>
            </w:r>
            <w:r w:rsidR="00351A30">
              <w:fldChar w:fldCharType="begin"/>
            </w:r>
            <w:r w:rsidR="00351A30">
              <w:instrText xml:space="preserve"> REF _Ref496625191 \r \h </w:instrText>
            </w:r>
            <w:r w:rsidR="00351A30">
              <w:fldChar w:fldCharType="separate"/>
            </w:r>
            <w:r w:rsidR="001E3A57">
              <w:t>3.6</w:t>
            </w:r>
            <w:r w:rsidR="00351A30">
              <w:fldChar w:fldCharType="end"/>
            </w:r>
            <w:r w:rsidR="00351A30">
              <w:t>.</w:t>
            </w:r>
          </w:p>
          <w:p w14:paraId="0D26DC43" w14:textId="77777777" w:rsidR="001B72F1" w:rsidRDefault="001B72F1" w:rsidP="00351A30">
            <w:pPr>
              <w:ind w:left="0"/>
            </w:pPr>
          </w:p>
          <w:p w14:paraId="68706A18" w14:textId="426EC253" w:rsidR="001B72F1" w:rsidRDefault="00EF484D" w:rsidP="000D3178">
            <w:pPr>
              <w:ind w:left="0"/>
            </w:pPr>
            <w:ins w:id="1627" w:author="Ng, Thomas1" w:date="2017-12-19T09:30:00Z">
              <w:r>
                <w:t xml:space="preserve">Note: </w:t>
              </w:r>
            </w:ins>
            <w:r w:rsidR="001B72F1">
              <w:t xml:space="preserve">PRSNTB3# is located at the bottom of the 4C connector and is only applicable for add-in cards with a PCIe width of x16 (or greater). Add-in cards that implement a 2C card edge do not use </w:t>
            </w:r>
            <w:r w:rsidR="000D3178">
              <w:t>the PRSNTB3#</w:t>
            </w:r>
            <w:r w:rsidR="001B72F1">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DCC2201" w:rsidR="006D0857" w:rsidRDefault="00360DB3" w:rsidP="00C24323">
            <w:pPr>
              <w:ind w:left="0"/>
            </w:pPr>
            <w:r>
              <w:t>A7</w:t>
            </w:r>
          </w:p>
          <w:p w14:paraId="781DA2E2" w14:textId="1B4183F1" w:rsidR="00360DB3" w:rsidRDefault="00360DB3" w:rsidP="00C24323">
            <w:pPr>
              <w:ind w:left="0"/>
            </w:pPr>
            <w:r>
              <w:t>A</w:t>
            </w:r>
            <w:r w:rsidR="001B72F1">
              <w:t>8</w:t>
            </w:r>
          </w:p>
          <w:p w14:paraId="7FAD425F" w14:textId="3BBD28CD" w:rsidR="00360DB3" w:rsidRDefault="00360DB3" w:rsidP="00C24323">
            <w:pPr>
              <w:ind w:left="0"/>
            </w:pPr>
            <w:r>
              <w:t>A</w:t>
            </w:r>
            <w:r w:rsidR="001B72F1">
              <w:t>9</w:t>
            </w:r>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pPr>
            <w:r>
              <w:t>Bifurcation [0:2]</w:t>
            </w:r>
            <w:r w:rsidR="00351599">
              <w:t>#</w:t>
            </w:r>
            <w:r>
              <w:t xml:space="preserve"> </w:t>
            </w:r>
            <w:r w:rsidR="007D5FCC">
              <w:t>pins allow the baseboard to force configure the add-in card bifurcation.</w:t>
            </w:r>
          </w:p>
          <w:p w14:paraId="581A543F" w14:textId="77777777" w:rsidR="007D5FCC" w:rsidRDefault="007D5FCC" w:rsidP="00C24323">
            <w:pPr>
              <w:ind w:left="0"/>
            </w:pPr>
          </w:p>
          <w:p w14:paraId="1FBC3E7B" w14:textId="777C45F1" w:rsidR="00950BBA" w:rsidRDefault="007D5FCC" w:rsidP="00C24323">
            <w:pPr>
              <w:ind w:left="0"/>
            </w:pPr>
            <w:r>
              <w:t xml:space="preserve">For baseboards, these pins </w:t>
            </w:r>
            <w:ins w:id="1628" w:author="Ng, Thomas1" w:date="2017-12-19T10:12:00Z">
              <w:r w:rsidR="006F49FA">
                <w:t xml:space="preserve">shall be </w:t>
              </w:r>
            </w:ins>
            <w:del w:id="1629" w:author="Ng, Thomas1" w:date="2017-12-19T10:12:00Z">
              <w:r w:rsidR="006D0857" w:rsidDel="006F49FA">
                <w:delText xml:space="preserve">are </w:delText>
              </w:r>
            </w:del>
            <w:r w:rsidR="006D0857">
              <w:t xml:space="preserve">outputs </w:t>
            </w:r>
            <w:r w:rsidR="009207D9">
              <w:t xml:space="preserve">driven </w:t>
            </w:r>
            <w:r w:rsidR="006D0857">
              <w:t xml:space="preserve">from the baseboard </w:t>
            </w:r>
            <w:r w:rsidR="009207D9">
              <w:t xml:space="preserve">I/O hub </w:t>
            </w:r>
            <w:r w:rsidR="006D0857">
              <w:t>and allow</w:t>
            </w:r>
            <w:del w:id="1630" w:author="Ng, Thomas1" w:date="2017-12-19T10:12:00Z">
              <w:r w:rsidR="006D0857" w:rsidDel="006F49FA">
                <w:delText>s</w:delText>
              </w:r>
            </w:del>
            <w:r w:rsidR="006D0857">
              <w:t xml:space="preserve"> the system to </w:t>
            </w:r>
            <w:r w:rsidR="005E0E68">
              <w:t xml:space="preserve">force </w:t>
            </w:r>
            <w:r w:rsidR="006D0857">
              <w:t>configure the add-in</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r w:rsidR="00EE1FAC">
              <w:t xml:space="preserve">3.3Vaux or to ground </w:t>
            </w:r>
            <w:ins w:id="1631" w:author="Ng, Thomas1" w:date="2017-12-19T10:13:00Z">
              <w:r w:rsidR="006F49FA">
                <w:t xml:space="preserve">per the definitions are described in Section </w:t>
              </w:r>
              <w:r w:rsidR="006F49FA">
                <w:fldChar w:fldCharType="begin"/>
              </w:r>
              <w:r w:rsidR="006F49FA">
                <w:instrText xml:space="preserve"> REF _Ref496625191 \r \h </w:instrText>
              </w:r>
            </w:ins>
            <w:ins w:id="1632" w:author="Ng, Thomas1" w:date="2017-12-19T10:13:00Z">
              <w:r w:rsidR="006F49FA">
                <w:fldChar w:fldCharType="separate"/>
              </w:r>
            </w:ins>
            <w:ins w:id="1633" w:author="Ng, Thomas1" w:date="2017-12-19T12:00:00Z">
              <w:r w:rsidR="001E3A57">
                <w:t>3.6</w:t>
              </w:r>
            </w:ins>
            <w:ins w:id="1634" w:author="Ng, Thomas1" w:date="2017-12-19T10:13:00Z">
              <w:r w:rsidR="006F49FA">
                <w:fldChar w:fldCharType="end"/>
              </w:r>
              <w:r w:rsidR="006F49FA">
                <w:t xml:space="preserve"> </w:t>
              </w:r>
            </w:ins>
            <w:r w:rsidR="00EE1FAC">
              <w:t>if no dynamic bifurcation configuration is required.</w:t>
            </w:r>
          </w:p>
          <w:p w14:paraId="5BE0C57E" w14:textId="77777777" w:rsidR="007D5FCC" w:rsidRDefault="007D5FCC" w:rsidP="00C24323">
            <w:pPr>
              <w:ind w:left="0"/>
            </w:pPr>
          </w:p>
          <w:p w14:paraId="5905578D" w14:textId="2FD41A2B" w:rsidR="007D5FCC" w:rsidDel="006F49FA" w:rsidRDefault="007D5FCC" w:rsidP="002F3A49">
            <w:pPr>
              <w:ind w:left="0"/>
              <w:rPr>
                <w:del w:id="1635" w:author="Ng, Thomas1" w:date="2017-12-19T10:13:00Z"/>
              </w:rPr>
            </w:pPr>
            <w:r>
              <w:t xml:space="preserve">For add-in cards, these signals </w:t>
            </w:r>
            <w:ins w:id="1636" w:author="Ng, Thomas1" w:date="2017-12-19T09:31:00Z">
              <w:r w:rsidR="002C4DA5">
                <w:t xml:space="preserve">shall </w:t>
              </w:r>
            </w:ins>
            <w:r>
              <w:t>connect to the endpoint bifurcation pins if it is supported.</w:t>
            </w:r>
          </w:p>
          <w:p w14:paraId="119428E1" w14:textId="77777777" w:rsidR="006F49FA" w:rsidRDefault="006F49FA" w:rsidP="00C24323">
            <w:pPr>
              <w:ind w:left="0"/>
              <w:rPr>
                <w:ins w:id="1637" w:author="Ng, Thomas1" w:date="2017-12-19T10:13:00Z"/>
              </w:rPr>
            </w:pPr>
          </w:p>
          <w:p w14:paraId="3E4578EF" w14:textId="77777777" w:rsidR="00950BBA" w:rsidDel="006F49FA" w:rsidRDefault="00950BBA" w:rsidP="00C24323">
            <w:pPr>
              <w:ind w:left="0"/>
              <w:rPr>
                <w:del w:id="1638" w:author="Ng, Thomas1" w:date="2017-12-19T10:13:00Z"/>
              </w:rPr>
            </w:pPr>
          </w:p>
          <w:p w14:paraId="078187B4" w14:textId="71CE4759" w:rsidR="00073A76" w:rsidDel="006F49FA" w:rsidRDefault="00950BBA" w:rsidP="002F3A49">
            <w:pPr>
              <w:ind w:left="0"/>
              <w:rPr>
                <w:del w:id="1639" w:author="Ng, Thomas1" w:date="2017-12-19T10:13:00Z"/>
              </w:rPr>
            </w:pPr>
            <w:del w:id="1640" w:author="Ng, Thomas1" w:date="2017-12-19T10:13:00Z">
              <w:r w:rsidDel="006F49FA">
                <w:delText xml:space="preserve">The </w:delText>
              </w:r>
              <w:r w:rsidR="002F3A49" w:rsidDel="006F49FA">
                <w:delText xml:space="preserve">BIF[0:2]# </w:delText>
              </w:r>
              <w:r w:rsidDel="006F49FA">
                <w:delText xml:space="preserve">encoding definitions are described in </w:delText>
              </w:r>
              <w:r w:rsidR="00351A30" w:rsidDel="006F49FA">
                <w:delText xml:space="preserve">Section </w:delText>
              </w:r>
              <w:r w:rsidR="00351A30" w:rsidDel="006F49FA">
                <w:fldChar w:fldCharType="begin"/>
              </w:r>
              <w:r w:rsidR="00351A30" w:rsidDel="006F49FA">
                <w:delInstrText xml:space="preserve"> REF _Ref496625191 \r \h </w:delInstrText>
              </w:r>
              <w:r w:rsidR="00351A30" w:rsidDel="006F49FA">
                <w:fldChar w:fldCharType="separate"/>
              </w:r>
              <w:r w:rsidR="004C645C" w:rsidDel="006F49FA">
                <w:delText>3.6</w:delText>
              </w:r>
              <w:r w:rsidR="00351A30" w:rsidDel="006F49FA">
                <w:fldChar w:fldCharType="end"/>
              </w:r>
              <w:r w:rsidR="00351A30" w:rsidDel="006F49FA">
                <w:delText>.</w:delText>
              </w:r>
              <w:r w:rsidR="002F3A49" w:rsidDel="006F49FA">
                <w:delText xml:space="preserve"> </w:delText>
              </w:r>
            </w:del>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1BE6D4F6" w:rsidR="00F20FC7" w:rsidRDefault="00F20FC7" w:rsidP="009E2B64">
      <w:pPr>
        <w:pStyle w:val="Caption"/>
      </w:pPr>
      <w:bookmarkStart w:id="1641" w:name="_Ref496605254"/>
      <w:bookmarkStart w:id="1642" w:name="_Toc500230257"/>
      <w:bookmarkStart w:id="1643" w:name="_Toc501448202"/>
      <w:r>
        <w:t xml:space="preserve">Figure </w:t>
      </w:r>
      <w:r>
        <w:fldChar w:fldCharType="begin"/>
      </w:r>
      <w:r>
        <w:instrText xml:space="preserve"> SEQ Figure \* ARABIC </w:instrText>
      </w:r>
      <w:r>
        <w:fldChar w:fldCharType="separate"/>
      </w:r>
      <w:ins w:id="1644" w:author="Ng, Thomas1" w:date="2017-12-19T12:00:00Z">
        <w:r w:rsidR="001E3A57">
          <w:t>19</w:t>
        </w:r>
      </w:ins>
      <w:del w:id="1645" w:author="Ng, Thomas1" w:date="2017-12-19T11:58:00Z">
        <w:r w:rsidR="00070597" w:rsidDel="00D350AC">
          <w:delText>18</w:delText>
        </w:r>
      </w:del>
      <w:r>
        <w:fldChar w:fldCharType="end"/>
      </w:r>
      <w:bookmarkEnd w:id="1641"/>
      <w:r>
        <w:t>: PCIe Present and Bifurcation Control Pins</w:t>
      </w:r>
      <w:bookmarkEnd w:id="1642"/>
      <w:bookmarkEnd w:id="1643"/>
    </w:p>
    <w:p w14:paraId="590AA4F8" w14:textId="4E6A15D4" w:rsidR="00F20FC7" w:rsidRDefault="00AC60DB" w:rsidP="00F20FC7">
      <w:pPr>
        <w:ind w:left="0"/>
        <w:jc w:val="center"/>
      </w:pPr>
      <w:r w:rsidRPr="00AC60DB">
        <w:rPr>
          <w:noProof/>
          <w:lang w:eastAsia="en-US"/>
        </w:rPr>
        <w:drawing>
          <wp:inline distT="0" distB="0" distL="0" distR="0" wp14:anchorId="771AE064" wp14:editId="165C5CC0">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1646" w:name="_Toc501448120"/>
      <w:r>
        <w:t>SMBus Interface Pins</w:t>
      </w:r>
      <w:bookmarkEnd w:id="1646"/>
    </w:p>
    <w:p w14:paraId="74837A24" w14:textId="26E815E5" w:rsidR="00C47003" w:rsidRDefault="00C47003" w:rsidP="00C47003">
      <w:pPr>
        <w:ind w:left="0"/>
      </w:pPr>
      <w:r>
        <w:t xml:space="preserve">This section provides the pin assignments for the SMBus interface signals. The AC/DC specifications are defined in </w:t>
      </w:r>
      <w:r w:rsidR="00AD0895">
        <w:t xml:space="preserve">the SMBus </w:t>
      </w:r>
      <w:ins w:id="1647" w:author="Ng, Thomas1" w:date="2017-12-19T09:28:00Z">
        <w:r w:rsidR="0079356E">
          <w:t>2.0</w:t>
        </w:r>
      </w:ins>
      <w:ins w:id="1648" w:author="Ng, Thomas1" w:date="2017-12-19T09:29:00Z">
        <w:r w:rsidR="0079356E">
          <w:t xml:space="preserve"> </w:t>
        </w:r>
      </w:ins>
      <w:r w:rsidR="00AD0895">
        <w:t>and I</w:t>
      </w:r>
      <w:r w:rsidR="00AD0895" w:rsidRPr="00AD0895">
        <w:rPr>
          <w:vertAlign w:val="superscript"/>
        </w:rPr>
        <w:t>2</w:t>
      </w:r>
      <w:r w:rsidR="00AD0895">
        <w:t>C bus specifications</w:t>
      </w:r>
      <w:r>
        <w:t>.</w:t>
      </w:r>
      <w:r w:rsidR="00197765">
        <w:t xml:space="preserve"> An example connection diagram is shown in Figure XXX.</w:t>
      </w:r>
    </w:p>
    <w:p w14:paraId="3E930A2D" w14:textId="77777777" w:rsidR="00307B0D" w:rsidRPr="00C47003" w:rsidRDefault="00307B0D" w:rsidP="00C47003">
      <w:pPr>
        <w:ind w:left="0"/>
      </w:pPr>
    </w:p>
    <w:p w14:paraId="06A90AA5" w14:textId="76A76150" w:rsidR="009B0383" w:rsidRDefault="009B0383" w:rsidP="009E2B64">
      <w:pPr>
        <w:pStyle w:val="Caption"/>
      </w:pPr>
      <w:bookmarkStart w:id="1649" w:name="_Toc501448230"/>
      <w:r>
        <w:t xml:space="preserve">Table </w:t>
      </w:r>
      <w:r>
        <w:fldChar w:fldCharType="begin"/>
      </w:r>
      <w:r>
        <w:instrText xml:space="preserve"> SEQ Table \* ARABIC </w:instrText>
      </w:r>
      <w:r>
        <w:fldChar w:fldCharType="separate"/>
      </w:r>
      <w:r w:rsidR="001E3A57">
        <w:t>12</w:t>
      </w:r>
      <w:r>
        <w:fldChar w:fldCharType="end"/>
      </w:r>
      <w:r>
        <w:t>: Pin Descriptions – SMBus</w:t>
      </w:r>
      <w:bookmarkEnd w:id="1649"/>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081A3EAE" w:rsidR="00EA15B9" w:rsidRDefault="00EA15B9" w:rsidP="00FF7B0E">
            <w:pPr>
              <w:ind w:left="0"/>
            </w:pPr>
            <w:r>
              <w:t>SMBus clock. Open drain, pulled up to 3.3V</w:t>
            </w:r>
            <w:r w:rsidR="00845072">
              <w:t>aux</w:t>
            </w:r>
            <w:r>
              <w:t xml:space="preserve"> on the baseboard.</w:t>
            </w:r>
          </w:p>
          <w:p w14:paraId="42453AAA" w14:textId="77777777" w:rsidR="007D5FCC" w:rsidRDefault="007D5FCC" w:rsidP="00FF7B0E">
            <w:pPr>
              <w:ind w:left="0"/>
            </w:pPr>
          </w:p>
          <w:p w14:paraId="756BC32A" w14:textId="6A513040" w:rsidR="007D5FCC" w:rsidRDefault="007D5FCC" w:rsidP="007D5FCC">
            <w:pPr>
              <w:ind w:left="0"/>
            </w:pPr>
            <w:r>
              <w:t xml:space="preserve">For baseboards, </w:t>
            </w:r>
            <w:del w:id="1650" w:author="Ng, Thomas1" w:date="2017-12-19T09:31:00Z">
              <w:r w:rsidDel="002C4DA5">
                <w:delText xml:space="preserve">connect </w:delText>
              </w:r>
            </w:del>
            <w:r>
              <w:t xml:space="preserve">the SMCLK from the platform SMBus master </w:t>
            </w:r>
            <w:ins w:id="1651" w:author="Ng, Thomas1" w:date="2017-12-19T09:31:00Z">
              <w:r w:rsidR="002C4DA5">
                <w:t xml:space="preserve">shall be connected </w:t>
              </w:r>
            </w:ins>
            <w:r>
              <w:t>to the connector.</w:t>
            </w:r>
          </w:p>
          <w:p w14:paraId="422B11C0" w14:textId="77777777" w:rsidR="007D5FCC" w:rsidRDefault="007D5FCC" w:rsidP="007D5FCC">
            <w:pPr>
              <w:ind w:left="0"/>
            </w:pPr>
          </w:p>
          <w:p w14:paraId="1AF5EFA5" w14:textId="7B183BE3" w:rsidR="007D5FCC" w:rsidRDefault="007D5FCC" w:rsidP="002C4DA5">
            <w:pPr>
              <w:ind w:left="0"/>
            </w:pPr>
            <w:r>
              <w:lastRenderedPageBreak/>
              <w:t xml:space="preserve">For add-in cards, </w:t>
            </w:r>
            <w:del w:id="1652" w:author="Ng, Thomas1" w:date="2017-12-19T09:32:00Z">
              <w:r w:rsidDel="002C4DA5">
                <w:delText xml:space="preserve">connect </w:delText>
              </w:r>
            </w:del>
            <w:r>
              <w:t xml:space="preserve">the SMCLK from the endpoint silicon </w:t>
            </w:r>
            <w:ins w:id="1653" w:author="Ng, Thomas1" w:date="2017-12-19T09:32:00Z">
              <w:r w:rsidR="002C4DA5">
                <w:t xml:space="preserve">shall be connected </w:t>
              </w:r>
            </w:ins>
            <w:r>
              <w:t>to the card edge gold fingers.</w:t>
            </w:r>
          </w:p>
        </w:tc>
      </w:tr>
      <w:tr w:rsidR="00EA15B9" w14:paraId="16F5D6E3" w14:textId="77777777" w:rsidTr="00EA15B9">
        <w:tc>
          <w:tcPr>
            <w:tcW w:w="1890" w:type="dxa"/>
          </w:tcPr>
          <w:p w14:paraId="1438517E" w14:textId="68B4F57A" w:rsidR="00EA15B9" w:rsidRDefault="00EA15B9" w:rsidP="00FF7B0E">
            <w:pPr>
              <w:ind w:left="0"/>
            </w:pPr>
            <w:r>
              <w:lastRenderedPageBreak/>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1E34531" w:rsidR="00EA15B9" w:rsidRDefault="00EA15B9" w:rsidP="00FF7B0E">
            <w:pPr>
              <w:ind w:left="0"/>
            </w:pPr>
            <w:r>
              <w:t>SMBus Data. Open drain, pulled up to 3.3V</w:t>
            </w:r>
            <w:r w:rsidR="00845072">
              <w:t>aux</w:t>
            </w:r>
            <w:r>
              <w:t xml:space="preserve"> on the baseboard.</w:t>
            </w:r>
          </w:p>
          <w:p w14:paraId="3F9DB868" w14:textId="77777777" w:rsidR="007D5FCC" w:rsidRDefault="007D5FCC" w:rsidP="00FF7B0E">
            <w:pPr>
              <w:ind w:left="0"/>
            </w:pPr>
          </w:p>
          <w:p w14:paraId="226FB352" w14:textId="0003625F" w:rsidR="007D5FCC" w:rsidRDefault="007D5FCC" w:rsidP="007D5FCC">
            <w:pPr>
              <w:ind w:left="0"/>
            </w:pPr>
            <w:r>
              <w:t xml:space="preserve">For baseboards, </w:t>
            </w:r>
            <w:del w:id="1654" w:author="Ng, Thomas1" w:date="2017-12-19T09:32:00Z">
              <w:r w:rsidDel="002C4DA5">
                <w:delText xml:space="preserve">connect </w:delText>
              </w:r>
            </w:del>
            <w:r>
              <w:t xml:space="preserve">the SMDAT from the platform SMBus master </w:t>
            </w:r>
            <w:ins w:id="1655" w:author="Ng, Thomas1" w:date="2017-12-19T09:32:00Z">
              <w:r w:rsidR="002C4DA5">
                <w:t xml:space="preserve">shall be connected </w:t>
              </w:r>
            </w:ins>
            <w:r>
              <w:t>to the connector.</w:t>
            </w:r>
          </w:p>
          <w:p w14:paraId="323F266F" w14:textId="77777777" w:rsidR="007D5FCC" w:rsidRDefault="007D5FCC" w:rsidP="007D5FCC">
            <w:pPr>
              <w:ind w:left="0"/>
            </w:pPr>
          </w:p>
          <w:p w14:paraId="0B6403E3" w14:textId="6366FDF6" w:rsidR="007D5FCC" w:rsidRDefault="007D5FCC" w:rsidP="002C4DA5">
            <w:pPr>
              <w:ind w:left="0"/>
            </w:pPr>
            <w:r>
              <w:t xml:space="preserve">For add-in cards, </w:t>
            </w:r>
            <w:del w:id="1656" w:author="Ng, Thomas1" w:date="2017-12-19T09:32:00Z">
              <w:r w:rsidDel="002C4DA5">
                <w:delText xml:space="preserve">connect </w:delText>
              </w:r>
            </w:del>
            <w:r>
              <w:t xml:space="preserve">the SMDAT from the endpoint silicon </w:t>
            </w:r>
            <w:ins w:id="1657" w:author="Ng, Thomas1" w:date="2017-12-19T09:33:00Z">
              <w:r w:rsidR="002C4DA5">
                <w:t xml:space="preserve">shall be connected </w:t>
              </w:r>
            </w:ins>
            <w:r>
              <w:t>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050B9AA4" w:rsidR="00AD0895" w:rsidRDefault="00AD0895" w:rsidP="00AD0895">
            <w:pPr>
              <w:ind w:left="0"/>
            </w:pPr>
            <w:r>
              <w:t xml:space="preserve">For baseboards, this pin </w:t>
            </w:r>
            <w:del w:id="1658" w:author="Ng, Thomas1" w:date="2017-12-19T09:33:00Z">
              <w:r w:rsidDel="002C4DA5">
                <w:delText xml:space="preserve">is </w:delText>
              </w:r>
            </w:del>
            <w:ins w:id="1659" w:author="Ng, Thomas1" w:date="2017-12-19T09:33:00Z">
              <w:r w:rsidR="002C4DA5">
                <w:t xml:space="preserve">shall be </w:t>
              </w:r>
            </w:ins>
            <w:r w:rsidR="00EA15B9">
              <w:t>pulled up to 3.3V</w:t>
            </w:r>
            <w:r w:rsidR="00845072">
              <w:t>aux</w:t>
            </w:r>
            <w:ins w:id="1660" w:author="Ng, Thomas1" w:date="2017-12-19T10:14:00Z">
              <w:r w:rsidR="00AC6E3F">
                <w:t xml:space="preserve">. The SMRST pin may </w:t>
              </w:r>
            </w:ins>
            <w:del w:id="1661" w:author="Ng, Thomas1" w:date="2017-12-19T10:14:00Z">
              <w:r w:rsidDel="00AC6E3F">
                <w:delText>and is</w:delText>
              </w:r>
              <w:r w:rsidR="00EA15B9" w:rsidDel="00AC6E3F">
                <w:delText xml:space="preserve"> </w:delText>
              </w:r>
            </w:del>
            <w:ins w:id="1662" w:author="Ng, Thomas1" w:date="2017-12-19T10:14:00Z">
              <w:r w:rsidR="00AC6E3F">
                <w:t xml:space="preserve">be </w:t>
              </w:r>
            </w:ins>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commentRangeStart w:id="1663"/>
            <w:ins w:id="1664" w:author="Ng, Thomas1" w:date="2017-12-19T10:15:00Z">
              <w:r w:rsidR="00AC6E3F">
                <w:t xml:space="preserve">The </w:t>
              </w:r>
            </w:ins>
            <w:r w:rsidR="00845072">
              <w:t xml:space="preserve">SMRST# </w:t>
            </w:r>
            <w:ins w:id="1665" w:author="Ng, Thomas1" w:date="2017-12-19T10:15:00Z">
              <w:r w:rsidR="00AC6E3F">
                <w:t xml:space="preserve">implementation shall be </w:t>
              </w:r>
            </w:ins>
            <w:del w:id="1666" w:author="Ng, Thomas1" w:date="2017-12-19T10:15:00Z">
              <w:r w:rsidR="00845072" w:rsidDel="00AC6E3F">
                <w:delText xml:space="preserve">is a </w:delText>
              </w:r>
            </w:del>
            <w:r w:rsidR="00845072">
              <w:t xml:space="preserve">mandatory </w:t>
            </w:r>
            <w:del w:id="1667" w:author="Ng, Thomas1" w:date="2017-12-19T10:15:00Z">
              <w:r w:rsidR="00845072" w:rsidDel="00AC6E3F">
                <w:delText xml:space="preserve">signal </w:delText>
              </w:r>
            </w:del>
            <w:r w:rsidR="00845072">
              <w:t>for baseboard implementations</w:t>
            </w:r>
            <w:commentRangeEnd w:id="1663"/>
            <w:r w:rsidR="00FD2959">
              <w:rPr>
                <w:rStyle w:val="CommentReference"/>
              </w:rPr>
              <w:commentReference w:id="1663"/>
            </w:r>
            <w:r w:rsidR="00845072">
              <w:t xml:space="preserve">. </w:t>
            </w:r>
          </w:p>
          <w:p w14:paraId="5DED0F97" w14:textId="77777777" w:rsidR="00AD0895" w:rsidRDefault="00AD0895" w:rsidP="00AD0895">
            <w:pPr>
              <w:ind w:left="0"/>
            </w:pPr>
          </w:p>
          <w:p w14:paraId="0CE2C3E1" w14:textId="6A03915F" w:rsidR="00845072" w:rsidRDefault="00AD0895" w:rsidP="00995D6F">
            <w:pPr>
              <w:ind w:left="0"/>
            </w:pPr>
            <w:r>
              <w:t xml:space="preserve">For add-in cards, </w:t>
            </w:r>
            <w:r w:rsidR="007D5FCC">
              <w:t>SMRST# is optional</w:t>
            </w:r>
            <w:ins w:id="1668" w:author="Ng, Thomas1" w:date="2017-12-19T10:15:00Z">
              <w:r w:rsidR="00AC6E3F">
                <w:t xml:space="preserve"> and is dependent on the add-in card implementation</w:t>
              </w:r>
            </w:ins>
            <w:r w:rsidR="00845072">
              <w:t>.</w:t>
            </w:r>
          </w:p>
        </w:tc>
      </w:tr>
    </w:tbl>
    <w:p w14:paraId="61C2BBBC" w14:textId="77777777" w:rsidR="009B0383" w:rsidRDefault="009B0383" w:rsidP="00032E12"/>
    <w:p w14:paraId="4EC423EA" w14:textId="085295A1" w:rsidR="008E6A52" w:rsidRDefault="008E6A52" w:rsidP="008E6A52">
      <w:pPr>
        <w:pStyle w:val="Heading3"/>
      </w:pPr>
      <w:bookmarkStart w:id="1669" w:name="_Toc501448121"/>
      <w:r>
        <w:t>Power Supply Pins</w:t>
      </w:r>
      <w:bookmarkEnd w:id="1669"/>
    </w:p>
    <w:p w14:paraId="42F3C0E6" w14:textId="574BE8C2" w:rsidR="00197765" w:rsidRPr="00C47003" w:rsidRDefault="008E6A52" w:rsidP="00197765">
      <w:pPr>
        <w:ind w:left="0"/>
      </w:pPr>
      <w:r>
        <w:t xml:space="preserve">This section provides the pin assignments for the power supply interface signals. The AC/DC specifications are defined in </w:t>
      </w:r>
      <w:r w:rsidR="00AD0895">
        <w:t>the PCIe CEM Specification, Rev 4.0 and amended in Section</w:t>
      </w:r>
      <w:r w:rsidR="00CA7ECC">
        <w:rPr>
          <w:b/>
          <w:bCs/>
        </w:rPr>
        <w:t xml:space="preserve"> </w:t>
      </w:r>
      <w:r w:rsidR="00CA7ECC" w:rsidRPr="00CA7ECC">
        <w:rPr>
          <w:bCs/>
        </w:rPr>
        <w:fldChar w:fldCharType="begin"/>
      </w:r>
      <w:r w:rsidR="00CA7ECC" w:rsidRPr="00CA7ECC">
        <w:rPr>
          <w:bCs/>
        </w:rPr>
        <w:instrText xml:space="preserve"> REF _Ref501101341 \r \h </w:instrText>
      </w:r>
      <w:r w:rsidR="00CA7ECC">
        <w:rPr>
          <w:bCs/>
        </w:rPr>
        <w:instrText xml:space="preserve"> \* MERGEFORMAT </w:instrText>
      </w:r>
      <w:r w:rsidR="00CA7ECC" w:rsidRPr="00CA7ECC">
        <w:rPr>
          <w:bCs/>
        </w:rPr>
      </w:r>
      <w:r w:rsidR="00CA7ECC" w:rsidRPr="00CA7ECC">
        <w:rPr>
          <w:bCs/>
        </w:rPr>
        <w:fldChar w:fldCharType="separate"/>
      </w:r>
      <w:r w:rsidR="001E3A57">
        <w:rPr>
          <w:bCs/>
        </w:rPr>
        <w:t>3.10</w:t>
      </w:r>
      <w:r w:rsidR="00CA7ECC" w:rsidRPr="00CA7ECC">
        <w:rPr>
          <w:bCs/>
        </w:rPr>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ins w:id="1670" w:author="Ng, Thomas1" w:date="2017-12-19T12:00:00Z">
        <w:r w:rsidR="001E3A57">
          <w:t xml:space="preserve">Figure </w:t>
        </w:r>
        <w:r w:rsidR="001E3A57">
          <w:rPr>
            <w:noProof/>
          </w:rPr>
          <w:t>20</w:t>
        </w:r>
      </w:ins>
      <w:del w:id="1671" w:author="Ng, Thomas1" w:date="2017-12-19T11:58:00Z">
        <w:r w:rsidR="00070597" w:rsidDel="00D350AC">
          <w:delText xml:space="preserve">Figure </w:delText>
        </w:r>
        <w:r w:rsidR="00070597" w:rsidDel="00D350AC">
          <w:rPr>
            <w:noProof/>
          </w:rPr>
          <w:delText>19</w:delText>
        </w:r>
      </w:del>
      <w:r w:rsidR="003560DC">
        <w:fldChar w:fldCharType="end"/>
      </w:r>
      <w:r w:rsidR="00197765">
        <w:t>.</w:t>
      </w:r>
    </w:p>
    <w:p w14:paraId="75185EA4" w14:textId="77777777" w:rsidR="00197765" w:rsidRPr="00C47003" w:rsidRDefault="00197765" w:rsidP="008E6A52">
      <w:pPr>
        <w:ind w:left="0"/>
      </w:pPr>
    </w:p>
    <w:p w14:paraId="5AC33807" w14:textId="31C529DF" w:rsidR="008E6A52" w:rsidRDefault="008E6A52" w:rsidP="009E2B64">
      <w:pPr>
        <w:pStyle w:val="Caption"/>
      </w:pPr>
      <w:bookmarkStart w:id="1672" w:name="_Ref496015964"/>
      <w:bookmarkStart w:id="1673" w:name="_Toc501448231"/>
      <w:r>
        <w:t xml:space="preserve">Table </w:t>
      </w:r>
      <w:r>
        <w:fldChar w:fldCharType="begin"/>
      </w:r>
      <w:r>
        <w:instrText xml:space="preserve"> SEQ Table \* ARABIC </w:instrText>
      </w:r>
      <w:r>
        <w:fldChar w:fldCharType="separate"/>
      </w:r>
      <w:r w:rsidR="001E3A57">
        <w:t>13</w:t>
      </w:r>
      <w:r>
        <w:fldChar w:fldCharType="end"/>
      </w:r>
      <w:bookmarkEnd w:id="1672"/>
      <w:r>
        <w:t>: Pin Descriptions – Power</w:t>
      </w:r>
      <w:bookmarkEnd w:id="1673"/>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lastRenderedPageBreak/>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7F404E81" w:rsidR="008E6A52" w:rsidRDefault="008E6A52" w:rsidP="00C56724">
            <w:pPr>
              <w:ind w:left="0"/>
            </w:pPr>
            <w:r>
              <w:t xml:space="preserve">12V main or 12V Aux power; total of 6 pins per connector. </w:t>
            </w:r>
            <w:r w:rsidR="00133B25">
              <w:t xml:space="preserve">The 12V pins </w:t>
            </w:r>
            <w:del w:id="1674" w:author="Ng, Thomas1" w:date="2017-12-19T10:16:00Z">
              <w:r w:rsidR="00133B25" w:rsidDel="00AC6E3F">
                <w:delText xml:space="preserve">are </w:delText>
              </w:r>
            </w:del>
            <w:ins w:id="1675" w:author="Ng, Thomas1" w:date="2017-12-19T10:16:00Z">
              <w:r w:rsidR="00AC6E3F">
                <w:t xml:space="preserve">shall be </w:t>
              </w:r>
            </w:ins>
            <w:r w:rsidR="00133B25">
              <w:t xml:space="preserve">rated to 1.1A per pin with a maximum derated power delivery of </w:t>
            </w:r>
            <w:r w:rsidR="0010504E">
              <w:t>80</w:t>
            </w:r>
            <w:r w:rsidR="00133B25">
              <w:t xml:space="preserve">W. </w:t>
            </w:r>
          </w:p>
          <w:p w14:paraId="0428AB23" w14:textId="77777777" w:rsidR="00950BBA" w:rsidRDefault="00950BBA" w:rsidP="00C56724">
            <w:pPr>
              <w:ind w:left="0"/>
            </w:pPr>
          </w:p>
          <w:p w14:paraId="36769119" w14:textId="66E51D3B" w:rsidR="00950BBA" w:rsidRDefault="00950BBA" w:rsidP="00AC6E3F">
            <w:pPr>
              <w:ind w:left="0"/>
            </w:pPr>
            <w:r>
              <w:t xml:space="preserve">The +12V power pins </w:t>
            </w:r>
            <w:del w:id="1676" w:author="Ng, Thomas1" w:date="2017-12-19T10:16:00Z">
              <w:r w:rsidDel="00AC6E3F">
                <w:delText xml:space="preserve">must </w:delText>
              </w:r>
            </w:del>
            <w:ins w:id="1677" w:author="Ng, Thomas1" w:date="2017-12-19T10:16:00Z">
              <w:r w:rsidR="00AC6E3F">
                <w:t xml:space="preserve">shall </w:t>
              </w:r>
            </w:ins>
            <w:r>
              <w:t xml:space="preserve">be within the rail tolerances </w:t>
            </w:r>
            <w:del w:id="1678" w:author="Ng, Thomas1" w:date="2017-12-19T10:16:00Z">
              <w:r w:rsidR="001922E0" w:rsidDel="00AC6E3F">
                <w:delText xml:space="preserve">(TBD tolerance for Aux) </w:delText>
              </w:r>
            </w:del>
            <w:ins w:id="1679" w:author="Ng, Thomas1" w:date="2017-12-19T10:18:00Z">
              <w:r w:rsidR="00AC6E3F">
                <w:t xml:space="preserve">as </w:t>
              </w:r>
            </w:ins>
            <w:ins w:id="1680" w:author="Ng, Thomas1" w:date="2017-12-19T10:16:00Z">
              <w:r w:rsidR="00AC6E3F">
                <w:t xml:space="preserve">defined in Section </w:t>
              </w:r>
            </w:ins>
            <w:ins w:id="1681" w:author="Ng, Thomas1" w:date="2017-12-19T10:17:00Z">
              <w:r w:rsidR="00AC6E3F">
                <w:fldChar w:fldCharType="begin"/>
              </w:r>
              <w:r w:rsidR="00AC6E3F">
                <w:instrText xml:space="preserve"> REF _Ref501101341 \r \h </w:instrText>
              </w:r>
            </w:ins>
            <w:r w:rsidR="00AC6E3F">
              <w:fldChar w:fldCharType="separate"/>
            </w:r>
            <w:ins w:id="1682" w:author="Ng, Thomas1" w:date="2017-12-19T12:00:00Z">
              <w:r w:rsidR="001E3A57">
                <w:t>3.10</w:t>
              </w:r>
            </w:ins>
            <w:ins w:id="1683" w:author="Ng, Thomas1" w:date="2017-12-19T10:17:00Z">
              <w:r w:rsidR="00AC6E3F">
                <w:fldChar w:fldCharType="end"/>
              </w:r>
              <w:r w:rsidR="00AC6E3F">
                <w:t xml:space="preserve"> </w:t>
              </w:r>
            </w:ins>
            <w:r>
              <w:t>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50CE53F2" w:rsidR="008E6A52" w:rsidRDefault="008E6A52" w:rsidP="00C56724">
            <w:pPr>
              <w:ind w:left="0"/>
            </w:pPr>
            <w:r>
              <w:t>3.3V main or 3.3V Aux power; total of 1 pin per connector.</w:t>
            </w:r>
            <w:r w:rsidR="00133B25">
              <w:t xml:space="preserve"> The 3.3V pin </w:t>
            </w:r>
            <w:del w:id="1684" w:author="Ng, Thomas1" w:date="2017-12-19T10:17:00Z">
              <w:r w:rsidR="00133B25" w:rsidDel="00AC6E3F">
                <w:delText xml:space="preserve">is </w:delText>
              </w:r>
            </w:del>
            <w:ins w:id="1685" w:author="Ng, Thomas1" w:date="2017-12-19T10:17:00Z">
              <w:r w:rsidR="00AC6E3F">
                <w:t xml:space="preserve">shall be </w:t>
              </w:r>
            </w:ins>
            <w:r w:rsidR="00133B25">
              <w:t>rated to 1.1A for a maximum derated power delivery of 3.63W.</w:t>
            </w:r>
          </w:p>
          <w:p w14:paraId="0270F1AC" w14:textId="77777777" w:rsidR="00950BBA" w:rsidRDefault="00950BBA" w:rsidP="00C56724">
            <w:pPr>
              <w:ind w:left="0"/>
            </w:pPr>
          </w:p>
          <w:p w14:paraId="344B9DEA" w14:textId="4FD9858C" w:rsidR="00950BBA" w:rsidRDefault="00950BBA" w:rsidP="00AC6E3F">
            <w:pPr>
              <w:ind w:left="0"/>
            </w:pPr>
            <w:r>
              <w:t>The 3.3V</w:t>
            </w:r>
            <w:r w:rsidR="0066683F">
              <w:t>aux/main</w:t>
            </w:r>
            <w:r>
              <w:t xml:space="preserve"> power pin </w:t>
            </w:r>
            <w:del w:id="1686" w:author="Ng, Thomas1" w:date="2017-12-19T10:17:00Z">
              <w:r w:rsidDel="00AC6E3F">
                <w:delText xml:space="preserve">must </w:delText>
              </w:r>
            </w:del>
            <w:ins w:id="1687" w:author="Ng, Thomas1" w:date="2017-12-19T10:17:00Z">
              <w:r w:rsidR="00AC6E3F">
                <w:t xml:space="preserve">shall </w:t>
              </w:r>
            </w:ins>
            <w:r>
              <w:t xml:space="preserve">be within the rail </w:t>
            </w:r>
            <w:r w:rsidR="00AD0895">
              <w:t xml:space="preserve">tolerances </w:t>
            </w:r>
            <w:ins w:id="1688" w:author="Ng, Thomas1" w:date="2017-12-19T10:17:00Z">
              <w:r w:rsidR="00AC6E3F">
                <w:t xml:space="preserve">as defined in Section </w:t>
              </w:r>
              <w:r w:rsidR="00AC6E3F">
                <w:fldChar w:fldCharType="begin"/>
              </w:r>
              <w:r w:rsidR="00AC6E3F">
                <w:instrText xml:space="preserve"> REF _Ref501101341 \r \h </w:instrText>
              </w:r>
            </w:ins>
            <w:r w:rsidR="00AC6E3F">
              <w:fldChar w:fldCharType="separate"/>
            </w:r>
            <w:ins w:id="1689" w:author="Ng, Thomas1" w:date="2017-12-19T12:00:00Z">
              <w:r w:rsidR="001E3A57">
                <w:t>3.10</w:t>
              </w:r>
            </w:ins>
            <w:ins w:id="1690" w:author="Ng, Thomas1" w:date="2017-12-19T10:17:00Z">
              <w:r w:rsidR="00AC6E3F">
                <w:fldChar w:fldCharType="end"/>
              </w:r>
              <w:r w:rsidR="00AC6E3F">
                <w:t xml:space="preserve"> </w:t>
              </w:r>
            </w:ins>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279EF439" w:rsidR="008E6A52" w:rsidRDefault="008E6A52" w:rsidP="00C56724">
            <w:pPr>
              <w:ind w:left="0"/>
            </w:pPr>
            <w:r>
              <w:t>Output</w:t>
            </w:r>
            <w:r w:rsidR="00797379">
              <w:t>, O/D</w:t>
            </w:r>
          </w:p>
        </w:tc>
        <w:tc>
          <w:tcPr>
            <w:tcW w:w="5024" w:type="dxa"/>
          </w:tcPr>
          <w:p w14:paraId="7F23AB48" w14:textId="5352174B" w:rsidR="00351A30" w:rsidRDefault="008E6A52" w:rsidP="00C56724">
            <w:pPr>
              <w:ind w:left="0"/>
            </w:pPr>
            <w:r>
              <w:t xml:space="preserve">Power disable. Active high. </w:t>
            </w:r>
            <w:r w:rsidR="00797379">
              <w:t>Open-drain</w:t>
            </w:r>
          </w:p>
          <w:p w14:paraId="35018284" w14:textId="77777777" w:rsidR="00351A30" w:rsidRDefault="00351A30" w:rsidP="00C56724">
            <w:pPr>
              <w:ind w:left="0"/>
            </w:pPr>
          </w:p>
          <w:p w14:paraId="0ABE7979" w14:textId="18A23A2F" w:rsidR="008E6A52" w:rsidRDefault="00133B25" w:rsidP="00C56724">
            <w:pPr>
              <w:ind w:left="0"/>
            </w:pPr>
            <w:r>
              <w:t xml:space="preserve">This signal </w:t>
            </w:r>
            <w:del w:id="1691" w:author="Ng, Thomas1" w:date="2017-12-19T09:35:00Z">
              <w:r w:rsidDel="00995D6F">
                <w:delText xml:space="preserve">is </w:delText>
              </w:r>
            </w:del>
            <w:ins w:id="1692" w:author="Ng, Thomas1" w:date="2017-12-19T09:35:00Z">
              <w:r w:rsidR="00995D6F">
                <w:t xml:space="preserve">shall be </w:t>
              </w:r>
            </w:ins>
            <w:r w:rsidR="00797379">
              <w:t xml:space="preserve">pulled up to 3.3V through a 10kOhm resistor on </w:t>
            </w:r>
            <w:r w:rsidR="008E6A52">
              <w:t>the baseboar</w:t>
            </w:r>
            <w:r w:rsidR="00797379">
              <w:t>d</w:t>
            </w:r>
            <w:r w:rsidR="008E6A52">
              <w:t>.</w:t>
            </w:r>
          </w:p>
          <w:p w14:paraId="4846CF4E" w14:textId="77777777" w:rsidR="008E6A52" w:rsidRDefault="008E6A52" w:rsidP="00C56724">
            <w:pPr>
              <w:ind w:left="0"/>
            </w:pPr>
          </w:p>
          <w:p w14:paraId="576691FB" w14:textId="577415B6" w:rsidR="008E6A52" w:rsidRDefault="009207D9" w:rsidP="00C56724">
            <w:pPr>
              <w:ind w:left="0"/>
            </w:pPr>
            <w:r>
              <w:t xml:space="preserve">When high, </w:t>
            </w:r>
            <w:r w:rsidR="00797379">
              <w:t xml:space="preserve">all </w:t>
            </w:r>
            <w:r w:rsidR="008E6A52">
              <w:t>add-in</w:t>
            </w:r>
            <w:r w:rsidR="00A93803">
              <w:t xml:space="preserve"> </w:t>
            </w:r>
            <w:r w:rsidR="008E6A52">
              <w:t xml:space="preserve">card </w:t>
            </w:r>
            <w:r w:rsidR="00BA4A94">
              <w:t xml:space="preserve">supplies </w:t>
            </w:r>
            <w:del w:id="1693" w:author="Ng, Thomas1" w:date="2017-12-19T09:35:00Z">
              <w:r w:rsidR="00797379" w:rsidDel="00995D6F">
                <w:delText xml:space="preserve">are </w:delText>
              </w:r>
            </w:del>
            <w:ins w:id="1694" w:author="Ng, Thomas1" w:date="2017-12-19T09:35:00Z">
              <w:r w:rsidR="00995D6F">
                <w:t xml:space="preserve">shall be </w:t>
              </w:r>
            </w:ins>
            <w:r w:rsidR="00797379">
              <w:t>disabled</w:t>
            </w:r>
            <w:r w:rsidR="008E6A52">
              <w:t>.</w:t>
            </w:r>
          </w:p>
          <w:p w14:paraId="14FB2C0B" w14:textId="77777777" w:rsidR="009207D9" w:rsidRDefault="009207D9" w:rsidP="00C56724">
            <w:pPr>
              <w:ind w:left="0"/>
            </w:pPr>
          </w:p>
          <w:p w14:paraId="5F8BAD97" w14:textId="50546A9A" w:rsidR="009207D9" w:rsidRDefault="009207D9" w:rsidP="00995D6F">
            <w:pPr>
              <w:ind w:left="0"/>
            </w:pPr>
            <w:r>
              <w:t xml:space="preserve">When low, </w:t>
            </w:r>
            <w:r w:rsidR="00797379">
              <w:t xml:space="preserve">add-in card supplies </w:t>
            </w:r>
            <w:del w:id="1695" w:author="Ng, Thomas1" w:date="2017-12-19T09:35:00Z">
              <w:r w:rsidR="00797379" w:rsidDel="00995D6F">
                <w:delText xml:space="preserve">are </w:delText>
              </w:r>
            </w:del>
            <w:ins w:id="1696" w:author="Ng, Thomas1" w:date="2017-12-19T09:35:00Z">
              <w:r w:rsidR="00995D6F">
                <w:t xml:space="preserve">shall be </w:t>
              </w:r>
            </w:ins>
            <w:r w:rsidR="00797379">
              <w:t>enabled</w:t>
            </w:r>
            <w:r w:rsidR="00351A30">
              <w:t>.</w:t>
            </w:r>
            <w:r>
              <w:t xml:space="preserve"> </w:t>
            </w:r>
          </w:p>
        </w:tc>
      </w:tr>
    </w:tbl>
    <w:p w14:paraId="1409C70C" w14:textId="77777777" w:rsidR="003560DC" w:rsidRDefault="003560DC" w:rsidP="003560DC">
      <w:pPr>
        <w:ind w:left="0"/>
      </w:pPr>
    </w:p>
    <w:p w14:paraId="5625CAE9" w14:textId="62508120" w:rsidR="003560DC" w:rsidRDefault="003560DC" w:rsidP="003560DC">
      <w:pPr>
        <w:pStyle w:val="Caption"/>
      </w:pPr>
      <w:bookmarkStart w:id="1697" w:name="_Ref500769519"/>
      <w:bookmarkStart w:id="1698" w:name="_Toc501448203"/>
      <w:r>
        <w:t xml:space="preserve">Figure </w:t>
      </w:r>
      <w:r>
        <w:fldChar w:fldCharType="begin"/>
      </w:r>
      <w:r>
        <w:instrText xml:space="preserve"> SEQ Figure \* ARABIC </w:instrText>
      </w:r>
      <w:r>
        <w:fldChar w:fldCharType="separate"/>
      </w:r>
      <w:ins w:id="1699" w:author="Ng, Thomas1" w:date="2017-12-19T12:00:00Z">
        <w:r w:rsidR="001E3A57">
          <w:t>20</w:t>
        </w:r>
      </w:ins>
      <w:del w:id="1700" w:author="Ng, Thomas1" w:date="2017-12-19T11:58:00Z">
        <w:r w:rsidR="00070597" w:rsidDel="00D350AC">
          <w:delText>19</w:delText>
        </w:r>
      </w:del>
      <w:r>
        <w:fldChar w:fldCharType="end"/>
      </w:r>
      <w:bookmarkEnd w:id="1697"/>
      <w:r>
        <w:t>: Example Power Supply Topology</w:t>
      </w:r>
      <w:bookmarkEnd w:id="1698"/>
    </w:p>
    <w:p w14:paraId="748241EC" w14:textId="6F029398" w:rsidR="003560DC" w:rsidRPr="003560DC" w:rsidRDefault="003560DC" w:rsidP="003560DC">
      <w:pPr>
        <w:ind w:left="0"/>
        <w:jc w:val="center"/>
      </w:pPr>
      <w:r w:rsidRPr="003560DC">
        <w:rPr>
          <w:noProof/>
          <w:lang w:eastAsia="en-US"/>
        </w:rPr>
        <w:lastRenderedPageBreak/>
        <w:drawing>
          <wp:inline distT="0" distB="0" distL="0" distR="0" wp14:anchorId="199BD7D0" wp14:editId="01C2C78A">
            <wp:extent cx="5148072"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p>
    <w:p w14:paraId="1E761617" w14:textId="554CFC48" w:rsidR="00CD056A" w:rsidRDefault="00CD056A" w:rsidP="00CD056A">
      <w:pPr>
        <w:pStyle w:val="Heading3"/>
      </w:pPr>
      <w:bookmarkStart w:id="1701" w:name="_Toc501448122"/>
      <w:r>
        <w:t>Miscellaneous Pins</w:t>
      </w:r>
      <w:bookmarkEnd w:id="1701"/>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01FFFF41" w:rsidR="003A4567" w:rsidRDefault="003A4567" w:rsidP="009E2B64">
      <w:pPr>
        <w:pStyle w:val="Caption"/>
      </w:pPr>
      <w:bookmarkStart w:id="1702" w:name="_Toc501448232"/>
      <w:r>
        <w:t xml:space="preserve">Table </w:t>
      </w:r>
      <w:r>
        <w:fldChar w:fldCharType="begin"/>
      </w:r>
      <w:r>
        <w:instrText xml:space="preserve"> SEQ Table \* ARABIC </w:instrText>
      </w:r>
      <w:r>
        <w:fldChar w:fldCharType="separate"/>
      </w:r>
      <w:r w:rsidR="001E3A57">
        <w:t>14</w:t>
      </w:r>
      <w:r>
        <w:fldChar w:fldCharType="end"/>
      </w:r>
      <w:r>
        <w:t>: Pin Descriptions – Miscellaneous</w:t>
      </w:r>
      <w:r w:rsidR="007B590E">
        <w:t xml:space="preserve"> 1</w:t>
      </w:r>
      <w:bookmarkEnd w:id="1702"/>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7FFCD728" w:rsidR="00EA15B9" w:rsidRDefault="005D509D" w:rsidP="00995D6F">
            <w:pPr>
              <w:ind w:left="0"/>
            </w:pPr>
            <w:r>
              <w:t>Reserved future use pin</w:t>
            </w:r>
            <w:r w:rsidR="005D63E8">
              <w:t>s</w:t>
            </w:r>
            <w:r w:rsidR="00EA15B9">
              <w:t xml:space="preserve">. </w:t>
            </w:r>
            <w:del w:id="1703" w:author="Ng, Thomas1" w:date="2017-12-19T09:35:00Z">
              <w:r w:rsidDel="00995D6F">
                <w:delText xml:space="preserve">Leave </w:delText>
              </w:r>
              <w:r w:rsidR="001B72F1" w:rsidDel="00995D6F">
                <w:delText>t</w:delText>
              </w:r>
            </w:del>
            <w:ins w:id="1704" w:author="Ng, Thomas1" w:date="2017-12-19T09:35:00Z">
              <w:r w:rsidR="00995D6F">
                <w:t>T</w:t>
              </w:r>
            </w:ins>
            <w:r w:rsidR="001B72F1">
              <w:t>hese</w:t>
            </w:r>
            <w:r>
              <w:t xml:space="preserve"> pin</w:t>
            </w:r>
            <w:r w:rsidR="001B72F1">
              <w:t>s</w:t>
            </w:r>
            <w:r>
              <w:t xml:space="preserve"> </w:t>
            </w:r>
            <w:ins w:id="1705" w:author="Ng, Thomas1" w:date="2017-12-19T09:35:00Z">
              <w:r w:rsidR="00995D6F">
                <w:t xml:space="preserve">shall be left </w:t>
              </w:r>
            </w:ins>
            <w:r>
              <w:t>as no connect.</w:t>
            </w:r>
          </w:p>
        </w:tc>
      </w:tr>
    </w:tbl>
    <w:p w14:paraId="483D23E5" w14:textId="77777777" w:rsidR="003D0E2A" w:rsidRPr="003D0E2A" w:rsidRDefault="003D0E2A" w:rsidP="00B5240C">
      <w:pPr>
        <w:ind w:left="0"/>
      </w:pPr>
    </w:p>
    <w:p w14:paraId="59A281A1" w14:textId="4562054E" w:rsidR="00C24323" w:rsidRDefault="00C24323" w:rsidP="003D0E2A">
      <w:pPr>
        <w:pStyle w:val="Heading2"/>
      </w:pPr>
      <w:bookmarkStart w:id="1706" w:name="_Ref496268064"/>
      <w:bookmarkStart w:id="1707" w:name="_Ref501007350"/>
      <w:bookmarkStart w:id="1708" w:name="_Toc501448123"/>
      <w:r>
        <w:t>Signal Descriptions – OCP</w:t>
      </w:r>
      <w:r w:rsidR="00590C92">
        <w:t xml:space="preserve"> </w:t>
      </w:r>
      <w:r w:rsidR="004E2A9F">
        <w:t>Bay (</w:t>
      </w:r>
      <w:r w:rsidR="00590C92">
        <w:t>Primary</w:t>
      </w:r>
      <w:r>
        <w:t xml:space="preserve"> Connector</w:t>
      </w:r>
      <w:bookmarkEnd w:id="1706"/>
      <w:r w:rsidR="004E2A9F">
        <w:t>)</w:t>
      </w:r>
      <w:bookmarkEnd w:id="1707"/>
      <w:bookmarkEnd w:id="1708"/>
    </w:p>
    <w:p w14:paraId="0CDB0334" w14:textId="1588AA79"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 xml:space="preserve">is shown in Section </w:t>
      </w:r>
      <w:r w:rsidR="00351599">
        <w:fldChar w:fldCharType="begin"/>
      </w:r>
      <w:r w:rsidR="00351599">
        <w:instrText xml:space="preserve"> REF _Ref496270069 \r \h </w:instrText>
      </w:r>
      <w:r w:rsidR="00351599">
        <w:fldChar w:fldCharType="separate"/>
      </w:r>
      <w:r w:rsidR="001E3A57">
        <w:t>3.3</w:t>
      </w:r>
      <w:r w:rsidR="00351599">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77777777" w:rsidR="00FA4A5F" w:rsidRDefault="00FA4A5F" w:rsidP="00FA4A5F">
      <w:pPr>
        <w:ind w:left="0"/>
      </w:pPr>
      <w:r>
        <w:t xml:space="preserve">The add-in card shall implement protection methods to prevent leakage paths between the Vaux and Vmain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1E3A57">
        <w:t>3.4</w:t>
      </w:r>
      <w:r>
        <w:fldChar w:fldCharType="end"/>
      </w:r>
      <w:r>
        <w:t xml:space="preserve">. </w:t>
      </w:r>
    </w:p>
    <w:p w14:paraId="2211B3D8" w14:textId="774D1AA3" w:rsidR="00C24323" w:rsidRDefault="00C24323" w:rsidP="00C24323">
      <w:pPr>
        <w:pStyle w:val="Heading3"/>
      </w:pPr>
      <w:bookmarkStart w:id="1709" w:name="_Ref496617895"/>
      <w:bookmarkStart w:id="1710" w:name="_Toc501448124"/>
      <w:r>
        <w:t>PCIe Interface Pins</w:t>
      </w:r>
      <w:r w:rsidR="008A3432">
        <w:t xml:space="preserve"> – OCP</w:t>
      </w:r>
      <w:r w:rsidR="00673DE1">
        <w:t xml:space="preserve"> Bay (Primary</w:t>
      </w:r>
      <w:r w:rsidR="008A3432">
        <w:t xml:space="preserve"> Connector</w:t>
      </w:r>
      <w:bookmarkEnd w:id="1709"/>
      <w:r w:rsidR="00673DE1">
        <w:t>)</w:t>
      </w:r>
      <w:bookmarkEnd w:id="1710"/>
    </w:p>
    <w:p w14:paraId="1C2D1859" w14:textId="2D7C0676"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 xml:space="preserve">Section </w:t>
      </w:r>
      <w:r w:rsidR="0027340E">
        <w:fldChar w:fldCharType="begin"/>
      </w:r>
      <w:r w:rsidR="0027340E">
        <w:instrText xml:space="preserve"> REF _Ref499719290 \r \h </w:instrText>
      </w:r>
      <w:r w:rsidR="0027340E">
        <w:fldChar w:fldCharType="separate"/>
      </w:r>
      <w:r w:rsidR="001E3A57">
        <w:t>3.7</w:t>
      </w:r>
      <w:r w:rsidR="0027340E">
        <w:fldChar w:fldCharType="end"/>
      </w:r>
      <w:r w:rsidR="0027340E">
        <w:t>.</w:t>
      </w:r>
    </w:p>
    <w:p w14:paraId="0C5327BA" w14:textId="77777777" w:rsidR="00307B0D" w:rsidRPr="00C47003" w:rsidRDefault="00307B0D" w:rsidP="00C24323">
      <w:pPr>
        <w:ind w:left="0"/>
      </w:pPr>
    </w:p>
    <w:p w14:paraId="090BCEA0" w14:textId="54F005C7" w:rsidR="00C24323" w:rsidRDefault="00C24323" w:rsidP="009E2B64">
      <w:pPr>
        <w:pStyle w:val="Caption"/>
      </w:pPr>
      <w:bookmarkStart w:id="1711" w:name="_Toc501448233"/>
      <w:r>
        <w:t xml:space="preserve">Table </w:t>
      </w:r>
      <w:r>
        <w:fldChar w:fldCharType="begin"/>
      </w:r>
      <w:r>
        <w:instrText xml:space="preserve"> SEQ Table \* ARABIC </w:instrText>
      </w:r>
      <w:r>
        <w:fldChar w:fldCharType="separate"/>
      </w:r>
      <w:r w:rsidR="001E3A57">
        <w:t>15</w:t>
      </w:r>
      <w:r>
        <w:fldChar w:fldCharType="end"/>
      </w:r>
      <w:r>
        <w:t>: Pin Descriptions – PCIe</w:t>
      </w:r>
      <w:r w:rsidR="007B590E">
        <w:t xml:space="preserve"> 2</w:t>
      </w:r>
      <w:bookmarkEnd w:id="1711"/>
    </w:p>
    <w:tbl>
      <w:tblPr>
        <w:tblStyle w:val="TableGrid"/>
        <w:tblW w:w="0" w:type="auto"/>
        <w:tblInd w:w="-5" w:type="dxa"/>
        <w:tblLayout w:type="fixed"/>
        <w:tblLook w:val="04A0" w:firstRow="1" w:lastRow="0" w:firstColumn="1" w:lastColumn="0" w:noHBand="0" w:noVBand="1"/>
      </w:tblPr>
      <w:tblGrid>
        <w:gridCol w:w="1848"/>
        <w:gridCol w:w="1212"/>
        <w:gridCol w:w="1350"/>
        <w:gridCol w:w="4945"/>
      </w:tblGrid>
      <w:tr w:rsidR="00C24323" w14:paraId="0595F684" w14:textId="77777777" w:rsidTr="00164030">
        <w:tc>
          <w:tcPr>
            <w:tcW w:w="1848" w:type="dxa"/>
          </w:tcPr>
          <w:p w14:paraId="25027DC2" w14:textId="77777777" w:rsidR="00C24323" w:rsidRPr="005E26FE" w:rsidRDefault="00C24323" w:rsidP="00C24323">
            <w:pPr>
              <w:ind w:left="0"/>
              <w:rPr>
                <w:b/>
              </w:rPr>
            </w:pPr>
            <w:r w:rsidRPr="005E26FE">
              <w:rPr>
                <w:b/>
              </w:rPr>
              <w:t>Signal</w:t>
            </w:r>
            <w:r>
              <w:rPr>
                <w:b/>
              </w:rPr>
              <w:t xml:space="preserve"> Name</w:t>
            </w:r>
          </w:p>
        </w:tc>
        <w:tc>
          <w:tcPr>
            <w:tcW w:w="1212"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4945"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164030">
        <w:tc>
          <w:tcPr>
            <w:tcW w:w="1848"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212"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4945" w:type="dxa"/>
            <w:vMerge w:val="restart"/>
          </w:tcPr>
          <w:p w14:paraId="081A9433" w14:textId="07951FAD" w:rsidR="005D509D" w:rsidRDefault="005D509D" w:rsidP="005D509D">
            <w:pPr>
              <w:ind w:left="0"/>
            </w:pPr>
            <w:r>
              <w:t>PCIe compliant differential reference clock #</w:t>
            </w:r>
            <w:r w:rsidR="00C53A36">
              <w:t>2</w:t>
            </w:r>
            <w:r>
              <w:t>, and #3. 100MHz reference clocks are used for the add-in</w:t>
            </w:r>
            <w:r w:rsidR="00A93803">
              <w:t xml:space="preserve"> </w:t>
            </w:r>
            <w:r>
              <w:t>card PCIe core logic.</w:t>
            </w:r>
          </w:p>
          <w:p w14:paraId="37AA74E0" w14:textId="77777777" w:rsidR="005D63E8" w:rsidRDefault="005D63E8" w:rsidP="005D509D">
            <w:pPr>
              <w:ind w:left="0"/>
            </w:pPr>
          </w:p>
          <w:p w14:paraId="23BDCA20" w14:textId="28B99A72" w:rsidR="005D63E8" w:rsidRDefault="005D63E8" w:rsidP="005D63E8">
            <w:pPr>
              <w:ind w:left="0"/>
            </w:pPr>
            <w:r>
              <w:t>For baseboards, the REFCLK2 and REFCLK3 signals are required at the Primary connector.</w:t>
            </w:r>
          </w:p>
          <w:p w14:paraId="42FFE6F2" w14:textId="77777777" w:rsidR="005D63E8" w:rsidRDefault="005D63E8" w:rsidP="005D63E8">
            <w:pPr>
              <w:ind w:left="0"/>
            </w:pPr>
          </w:p>
          <w:p w14:paraId="21528CD2" w14:textId="6E4BAA07" w:rsidR="005D63E8" w:rsidRDefault="005D63E8" w:rsidP="005D63E8">
            <w:pPr>
              <w:ind w:left="0"/>
            </w:pPr>
            <w:r>
              <w:t xml:space="preserve">For add-in cards, the required REFCLKs shall be connected per the endpoint datasheet.  </w:t>
            </w:r>
          </w:p>
          <w:p w14:paraId="7EB42F1C" w14:textId="77777777" w:rsidR="005D509D" w:rsidRDefault="005D509D" w:rsidP="005D509D">
            <w:pPr>
              <w:ind w:left="0"/>
            </w:pPr>
          </w:p>
          <w:p w14:paraId="61803A0D" w14:textId="776884BC" w:rsidR="005D509D" w:rsidRDefault="005D509D" w:rsidP="005D509D">
            <w:pPr>
              <w:ind w:left="0"/>
            </w:pPr>
            <w:r w:rsidRPr="00D1557D">
              <w:rPr>
                <w:b/>
              </w:rPr>
              <w:t>Note:</w:t>
            </w:r>
            <w:r>
              <w:t xml:space="preserve"> REFCLK</w:t>
            </w:r>
            <w:r w:rsidR="00C53A36">
              <w:t>2</w:t>
            </w:r>
            <w:r>
              <w:t xml:space="preserve"> and REFCLK3 are not used for cards that only support a 1 x16</w:t>
            </w:r>
            <w:ins w:id="1712" w:author="Ng, Thomas1" w:date="2017-12-19T10:32:00Z">
              <w:r w:rsidR="00FD2959">
                <w:t>, 1 x8</w:t>
              </w:r>
            </w:ins>
            <w:r>
              <w:t xml:space="preserve">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164030">
        <w:tc>
          <w:tcPr>
            <w:tcW w:w="1848"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212"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4945" w:type="dxa"/>
            <w:vMerge/>
          </w:tcPr>
          <w:p w14:paraId="2BF8766E" w14:textId="0882FE78" w:rsidR="00351599" w:rsidRDefault="00351599" w:rsidP="00C24323">
            <w:pPr>
              <w:ind w:left="0"/>
            </w:pPr>
          </w:p>
        </w:tc>
      </w:tr>
      <w:tr w:rsidR="00C24323" w14:paraId="68DBCB81" w14:textId="77777777" w:rsidTr="00164030">
        <w:tc>
          <w:tcPr>
            <w:tcW w:w="1848"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212" w:type="dxa"/>
          </w:tcPr>
          <w:p w14:paraId="4A2A6CD4" w14:textId="41BC8B4B" w:rsidR="00C24323" w:rsidRDefault="00C24323" w:rsidP="00C24323">
            <w:pPr>
              <w:ind w:left="0"/>
            </w:pPr>
            <w:r>
              <w:t>OCP_</w:t>
            </w:r>
            <w:r w:rsidR="00164030">
              <w:t>A1</w:t>
            </w:r>
          </w:p>
          <w:p w14:paraId="5DC99324" w14:textId="79388C74" w:rsidR="00C24323" w:rsidRDefault="00C24323" w:rsidP="00164030">
            <w:pPr>
              <w:ind w:left="0"/>
            </w:pPr>
            <w:r>
              <w:t>OCP_</w:t>
            </w:r>
            <w:r w:rsidR="00164030">
              <w:t>A2</w:t>
            </w:r>
          </w:p>
        </w:tc>
        <w:tc>
          <w:tcPr>
            <w:tcW w:w="1350" w:type="dxa"/>
          </w:tcPr>
          <w:p w14:paraId="191EB907" w14:textId="5BFB8756" w:rsidR="00C24323" w:rsidRDefault="00C24323" w:rsidP="00C24323">
            <w:pPr>
              <w:ind w:left="0"/>
            </w:pPr>
            <w:r>
              <w:t>Output</w:t>
            </w:r>
          </w:p>
        </w:tc>
        <w:tc>
          <w:tcPr>
            <w:tcW w:w="4945"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0F25511A" w14:textId="77777777" w:rsidR="00F33E73" w:rsidRDefault="00F33E73" w:rsidP="005D509D">
            <w:pPr>
              <w:ind w:left="0"/>
              <w:rPr>
                <w:ins w:id="1713" w:author="Ng, Thomas1" w:date="2017-12-19T10:19:00Z"/>
              </w:rPr>
            </w:pPr>
            <w:ins w:id="1714" w:author="Ng, Thomas1" w:date="2017-12-19T10:19:00Z">
              <w:r>
                <w:lastRenderedPageBreak/>
                <w:t>When PERSTn# is deasserted, the signal shall i</w:t>
              </w:r>
            </w:ins>
            <w:del w:id="1715" w:author="Ng, Thomas1" w:date="2017-12-19T10:19:00Z">
              <w:r w:rsidR="005D509D" w:rsidDel="00F33E73">
                <w:delText>I</w:delText>
              </w:r>
            </w:del>
            <w:r w:rsidR="005D509D">
              <w:t>ndicate</w:t>
            </w:r>
            <w:del w:id="1716" w:author="Ng, Thomas1" w:date="2017-12-19T10:19:00Z">
              <w:r w:rsidR="005D509D" w:rsidDel="00F33E73">
                <w:delText>s</w:delText>
              </w:r>
            </w:del>
            <w:r w:rsidR="005D509D">
              <w:t xml:space="preserve"> </w:t>
            </w:r>
            <w:del w:id="1717" w:author="Ng, Thomas1" w:date="2017-12-19T10:19:00Z">
              <w:r w:rsidR="005D509D" w:rsidDel="00F33E73">
                <w:delText xml:space="preserve">when </w:delText>
              </w:r>
            </w:del>
            <w:r w:rsidR="005D509D">
              <w:t>the applied power is within tolerance and stable for the add-in</w:t>
            </w:r>
            <w:r w:rsidR="00A93803">
              <w:t xml:space="preserve"> </w:t>
            </w:r>
            <w:r w:rsidR="005D509D">
              <w:t xml:space="preserve">card. </w:t>
            </w:r>
          </w:p>
          <w:p w14:paraId="457C9071" w14:textId="77777777" w:rsidR="00F33E73" w:rsidRDefault="00F33E73" w:rsidP="005D509D">
            <w:pPr>
              <w:ind w:left="0"/>
              <w:rPr>
                <w:ins w:id="1718" w:author="Ng, Thomas1" w:date="2017-12-19T10:19:00Z"/>
              </w:rPr>
            </w:pPr>
          </w:p>
          <w:p w14:paraId="1527EC8F" w14:textId="7EBFC59D" w:rsidR="005D509D" w:rsidRDefault="005D509D" w:rsidP="005D509D">
            <w:pPr>
              <w:ind w:left="0"/>
            </w:pPr>
            <w:r>
              <w:t xml:space="preserve">PERST# </w:t>
            </w:r>
            <w:del w:id="1719" w:author="Ng, Thomas1" w:date="2017-12-19T10:19:00Z">
              <w:r w:rsidDel="00F33E73">
                <w:delText xml:space="preserve">goes </w:delText>
              </w:r>
            </w:del>
            <w:ins w:id="1720" w:author="Ng, Thomas1" w:date="2017-12-19T10:19:00Z">
              <w:r w:rsidR="00F33E73">
                <w:t xml:space="preserve">shall be deasserted </w:t>
              </w:r>
            </w:ins>
            <w:del w:id="1721" w:author="Ng, Thomas1" w:date="2017-12-19T10:19:00Z">
              <w:r w:rsidDel="00F33E73">
                <w:delText xml:space="preserve">high </w:delText>
              </w:r>
            </w:del>
            <w:r w:rsidR="0055009D">
              <w:t xml:space="preserve">at least </w:t>
            </w:r>
            <w:r>
              <w:t xml:space="preserve">100ms </w:t>
            </w:r>
            <w:r w:rsidR="0055009D">
              <w:t xml:space="preserve">after </w:t>
            </w:r>
            <w:r>
              <w:t xml:space="preserve">the power rails are within </w:t>
            </w:r>
            <w:ins w:id="1722" w:author="Ng, Thomas1" w:date="2017-12-19T10:19:00Z">
              <w:r w:rsidR="00F33E73">
                <w:t xml:space="preserve">the </w:t>
              </w:r>
            </w:ins>
            <w:r>
              <w:t>operating limits</w:t>
            </w:r>
            <w:r w:rsidR="0055009D">
              <w:t xml:space="preserve"> per the PCIe CEM Specification</w:t>
            </w:r>
            <w:r>
              <w:t xml:space="preserve">. The PCIe REFCLKs </w:t>
            </w:r>
            <w:del w:id="1723" w:author="Ng, Thomas1" w:date="2017-12-19T10:19:00Z">
              <w:r w:rsidDel="00F33E73">
                <w:delText xml:space="preserve">also </w:delText>
              </w:r>
            </w:del>
            <w:ins w:id="1724" w:author="Ng, Thomas1" w:date="2017-12-19T10:19:00Z">
              <w:r w:rsidR="00F33E73">
                <w:t xml:space="preserve">shall also </w:t>
              </w:r>
            </w:ins>
            <w:r>
              <w:t xml:space="preserve">become stable within this period of time. </w:t>
            </w:r>
          </w:p>
          <w:p w14:paraId="1E0D0CDA" w14:textId="77777777" w:rsidR="00F33E73" w:rsidRDefault="00F33E73" w:rsidP="005D509D">
            <w:pPr>
              <w:ind w:left="0"/>
              <w:rPr>
                <w:ins w:id="1725" w:author="Ng, Thomas1" w:date="2017-12-19T10:19:00Z"/>
              </w:rPr>
            </w:pPr>
          </w:p>
          <w:p w14:paraId="37AAEE5C" w14:textId="0E412A1A" w:rsidR="005D509D" w:rsidRDefault="005D509D" w:rsidP="005D509D">
            <w:pPr>
              <w:ind w:left="0"/>
            </w:pPr>
            <w:r>
              <w:t xml:space="preserve">PERST </w:t>
            </w:r>
            <w:del w:id="1726" w:author="Ng, Thomas1" w:date="2017-12-19T10:19:00Z">
              <w:r w:rsidDel="00F33E73">
                <w:delText xml:space="preserve">is </w:delText>
              </w:r>
            </w:del>
            <w:ins w:id="1727" w:author="Ng, Thomas1" w:date="2017-12-19T10:19:00Z">
              <w:r w:rsidR="00F33E73">
                <w:t>s</w:t>
              </w:r>
            </w:ins>
            <w:ins w:id="1728" w:author="Ng, Thomas1" w:date="2017-12-19T10:20:00Z">
              <w:r w:rsidR="00F33E73">
                <w:t>hall be</w:t>
              </w:r>
            </w:ins>
            <w:ins w:id="1729" w:author="Ng, Thomas1" w:date="2017-12-19T10:19:00Z">
              <w:r w:rsidR="00F33E73">
                <w:t xml:space="preserve"> </w:t>
              </w:r>
            </w:ins>
            <w:r>
              <w:t xml:space="preserve">pulled high </w:t>
            </w:r>
            <w:ins w:id="1730" w:author="Ng, Thomas1" w:date="2017-12-19T10:20:00Z">
              <w:r w:rsidR="00F33E73">
                <w:t xml:space="preserve">to 3.3Vaux </w:t>
              </w:r>
            </w:ins>
            <w:r>
              <w:t xml:space="preserve">on the baseboard. </w:t>
            </w:r>
          </w:p>
          <w:p w14:paraId="1F283CAC" w14:textId="77777777" w:rsidR="005D63E8" w:rsidRDefault="005D63E8" w:rsidP="005D63E8">
            <w:pPr>
              <w:ind w:left="0"/>
            </w:pPr>
          </w:p>
          <w:p w14:paraId="3CF347AA" w14:textId="26242721" w:rsidR="008D1CEE" w:rsidRDefault="008D1CEE" w:rsidP="005D63E8">
            <w:pPr>
              <w:ind w:left="0"/>
            </w:pPr>
            <w:r>
              <w:t xml:space="preserve">For OCP NIC 3.0, PERST deassertion </w:t>
            </w:r>
            <w:ins w:id="1731" w:author="Ng, Thomas1" w:date="2017-12-19T10:21:00Z">
              <w:r w:rsidR="00F33E73">
                <w:t xml:space="preserve">shall </w:t>
              </w:r>
            </w:ins>
            <w:r>
              <w:t>also indicate</w:t>
            </w:r>
            <w:del w:id="1732" w:author="Ng, Thomas1" w:date="2017-12-19T10:20:00Z">
              <w:r w:rsidDel="00F33E73">
                <w:delText>s</w:delText>
              </w:r>
            </w:del>
            <w:r>
              <w:t xml:space="preserve"> the full card power envelope is available to the add-in card.</w:t>
            </w:r>
          </w:p>
          <w:p w14:paraId="1967D2E4" w14:textId="77777777" w:rsidR="008D1CEE" w:rsidRDefault="008D1CEE" w:rsidP="005D63E8">
            <w:pPr>
              <w:ind w:left="0"/>
            </w:pPr>
          </w:p>
          <w:p w14:paraId="65AC6368" w14:textId="47E87C3F" w:rsidR="005D63E8" w:rsidRDefault="005D63E8" w:rsidP="005D63E8">
            <w:pPr>
              <w:ind w:left="0"/>
            </w:pPr>
            <w:r>
              <w:t>For baseboards, the PERST[0:1]# signals are required at the connector.</w:t>
            </w:r>
          </w:p>
          <w:p w14:paraId="216E6D37" w14:textId="77777777" w:rsidR="005D63E8" w:rsidRDefault="005D63E8" w:rsidP="005D63E8">
            <w:pPr>
              <w:ind w:left="0"/>
            </w:pPr>
          </w:p>
          <w:p w14:paraId="2460A80E" w14:textId="77777777" w:rsidR="005D63E8" w:rsidRDefault="005D63E8" w:rsidP="005D63E8">
            <w:pPr>
              <w:ind w:left="0"/>
            </w:pPr>
            <w:r>
              <w:t xml:space="preserve">For add-in cards, the required PERST[0:1]# signals shall be connected to the endpoint silicon. </w:t>
            </w:r>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164030">
        <w:tc>
          <w:tcPr>
            <w:tcW w:w="1848" w:type="dxa"/>
          </w:tcPr>
          <w:p w14:paraId="5D69C7DF" w14:textId="5C11293C" w:rsidR="001B72F1" w:rsidRDefault="001B72F1" w:rsidP="001B72F1">
            <w:pPr>
              <w:ind w:left="0"/>
            </w:pPr>
            <w:r>
              <w:lastRenderedPageBreak/>
              <w:t>WAKE#</w:t>
            </w:r>
          </w:p>
        </w:tc>
        <w:tc>
          <w:tcPr>
            <w:tcW w:w="1212" w:type="dxa"/>
          </w:tcPr>
          <w:p w14:paraId="3E25A5E1" w14:textId="09713C53" w:rsidR="001B72F1" w:rsidRDefault="00C53A36" w:rsidP="00164030">
            <w:pPr>
              <w:ind w:left="0"/>
            </w:pPr>
            <w:r>
              <w:t>OCP_</w:t>
            </w:r>
            <w:r w:rsidR="00164030">
              <w:t>A3</w:t>
            </w:r>
          </w:p>
        </w:tc>
        <w:tc>
          <w:tcPr>
            <w:tcW w:w="1350" w:type="dxa"/>
          </w:tcPr>
          <w:p w14:paraId="455989D8" w14:textId="58909D0D" w:rsidR="001B72F1" w:rsidRDefault="001B72F1" w:rsidP="001B72F1">
            <w:pPr>
              <w:ind w:left="0"/>
            </w:pPr>
            <w:r>
              <w:t>Input</w:t>
            </w:r>
            <w:r w:rsidR="009E02F7">
              <w:t>, OD</w:t>
            </w:r>
          </w:p>
        </w:tc>
        <w:tc>
          <w:tcPr>
            <w:tcW w:w="4945"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793FD5EC" w:rsidR="001B72F1" w:rsidRDefault="001B72F1" w:rsidP="001B72F1">
            <w:pPr>
              <w:ind w:left="0"/>
            </w:pPr>
            <w:r>
              <w:lastRenderedPageBreak/>
              <w:t xml:space="preserve">This signal </w:t>
            </w:r>
            <w:del w:id="1733" w:author="Ng, Thomas1" w:date="2017-12-19T10:21:00Z">
              <w:r w:rsidDel="00F33E73">
                <w:delText xml:space="preserve">is </w:delText>
              </w:r>
            </w:del>
            <w:ins w:id="1734" w:author="Ng, Thomas1" w:date="2017-12-19T10:21:00Z">
              <w:r w:rsidR="00F33E73">
                <w:t xml:space="preserve">shall be </w:t>
              </w:r>
            </w:ins>
            <w:r>
              <w:t xml:space="preserve">driven by the add-in card to notify the baseboard </w:t>
            </w:r>
            <w:ins w:id="1735" w:author="Ng, Thomas1" w:date="2017-12-19T10:21:00Z">
              <w:r w:rsidR="00F33E73">
                <w:t xml:space="preserve">to </w:t>
              </w:r>
            </w:ins>
            <w:r>
              <w:t xml:space="preserve">restore </w:t>
            </w:r>
            <w:del w:id="1736" w:author="Ng, Thomas1" w:date="2017-12-19T10:21:00Z">
              <w:r w:rsidDel="00F33E73">
                <w:delText xml:space="preserve">the </w:delText>
              </w:r>
            </w:del>
            <w:r>
              <w:t>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45D84243" w:rsidR="005D63E8" w:rsidRDefault="005D63E8" w:rsidP="005D63E8">
            <w:pPr>
              <w:ind w:left="0"/>
            </w:pPr>
            <w:r>
              <w:t xml:space="preserve">For baseboards, this signal </w:t>
            </w:r>
            <w:ins w:id="1737" w:author="Ng, Thomas1" w:date="2017-12-19T10:22:00Z">
              <w:r w:rsidR="00F33E73">
                <w:t xml:space="preserve">shall be </w:t>
              </w:r>
            </w:ins>
            <w:del w:id="1738" w:author="Ng, Thomas1" w:date="2017-12-19T10:22:00Z">
              <w:r w:rsidDel="00F33E73">
                <w:delText xml:space="preserve">is </w:delText>
              </w:r>
            </w:del>
            <w:r>
              <w:t>pulled up to +3.3V on the baseboard with a 10kOhm resistor</w:t>
            </w:r>
            <w:ins w:id="1739" w:author="Ng, Thomas1" w:date="2017-12-19T10:22:00Z">
              <w:r w:rsidR="00F33E73">
                <w:t xml:space="preserve">. This signals shall be </w:t>
              </w:r>
            </w:ins>
            <w:del w:id="1740" w:author="Ng, Thomas1" w:date="2017-12-19T10:22:00Z">
              <w:r w:rsidDel="00F33E73">
                <w:delText xml:space="preserve"> and is </w:delText>
              </w:r>
            </w:del>
            <w:r>
              <w:t xml:space="preserve">connected to the system WAKE# signal. </w:t>
            </w:r>
          </w:p>
          <w:p w14:paraId="04782B8E" w14:textId="77777777" w:rsidR="005D63E8" w:rsidRDefault="005D63E8" w:rsidP="005D63E8">
            <w:pPr>
              <w:ind w:left="0"/>
            </w:pPr>
          </w:p>
          <w:p w14:paraId="5018911D" w14:textId="70CE7290" w:rsidR="005D63E8" w:rsidRDefault="005D63E8" w:rsidP="005D63E8">
            <w:pPr>
              <w:ind w:left="0"/>
            </w:pPr>
            <w:r>
              <w:t xml:space="preserve">For add-in cards, this signal </w:t>
            </w:r>
            <w:del w:id="1741" w:author="Ng, Thomas1" w:date="2017-12-19T10:22:00Z">
              <w:r w:rsidDel="00554003">
                <w:delText xml:space="preserve">is </w:delText>
              </w:r>
            </w:del>
            <w:ins w:id="1742" w:author="Ng, Thomas1" w:date="2017-12-19T10:22:00Z">
              <w:r w:rsidR="00554003">
                <w:t xml:space="preserve">shall be directly </w:t>
              </w:r>
            </w:ins>
            <w:r>
              <w:t xml:space="preserve">connected </w:t>
            </w:r>
            <w:del w:id="1743" w:author="Ng, Thomas1" w:date="2017-12-19T10:22:00Z">
              <w:r w:rsidDel="00554003">
                <w:delText xml:space="preserve">directly </w:delText>
              </w:r>
            </w:del>
            <w:r>
              <w:t>to the endpoint silicon WAKE# pin(s).</w:t>
            </w:r>
          </w:p>
          <w:p w14:paraId="1F84881C" w14:textId="77777777" w:rsidR="005D63E8" w:rsidRDefault="005D63E8" w:rsidP="001B72F1">
            <w:pPr>
              <w:ind w:left="0"/>
            </w:pPr>
          </w:p>
          <w:p w14:paraId="170A0CE5" w14:textId="06778794" w:rsidR="001B72F1" w:rsidRDefault="001B72F1" w:rsidP="001B72F1">
            <w:pPr>
              <w:ind w:left="0"/>
            </w:pPr>
            <w:r>
              <w:t>Refer to Section 2.3 in the PCIe CEM Specification, Rev 4.0 for details.</w:t>
            </w:r>
          </w:p>
        </w:tc>
      </w:tr>
    </w:tbl>
    <w:p w14:paraId="6162B048" w14:textId="112B95A5" w:rsidR="00C24323" w:rsidRDefault="00C24323" w:rsidP="00C24323"/>
    <w:p w14:paraId="29C0BF69" w14:textId="6403E2A3" w:rsidR="00C24323" w:rsidRDefault="00C24323" w:rsidP="00C24323">
      <w:pPr>
        <w:pStyle w:val="Heading3"/>
      </w:pPr>
      <w:bookmarkStart w:id="1744" w:name="_Toc501448125"/>
      <w:r>
        <w:t>NC-SI</w:t>
      </w:r>
      <w:r w:rsidR="0069056D">
        <w:t xml:space="preserve"> </w:t>
      </w:r>
      <w:r w:rsidR="00D1557D">
        <w:t>O</w:t>
      </w:r>
      <w:r w:rsidR="0069056D">
        <w:t>ver RBT</w:t>
      </w:r>
      <w:r>
        <w:t xml:space="preserve"> Interface Pins</w:t>
      </w:r>
      <w:r w:rsidR="006C2416">
        <w:t xml:space="preserve"> </w:t>
      </w:r>
      <w:r w:rsidR="00CE3A01">
        <w:t>– OCP Bay (Primary Connector)</w:t>
      </w:r>
      <w:bookmarkEnd w:id="1744"/>
    </w:p>
    <w:p w14:paraId="65F22E5A" w14:textId="46AB0DF4" w:rsidR="00966D50"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r w:rsidR="008D1CEE">
        <w:t>the 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ins w:id="1745" w:author="Ng, Thomas1" w:date="2017-12-19T12:00:00Z">
        <w:r w:rsidR="001E3A57">
          <w:t xml:space="preserve">Figure </w:t>
        </w:r>
        <w:r w:rsidR="001E3A57">
          <w:rPr>
            <w:noProof/>
          </w:rPr>
          <w:t>21</w:t>
        </w:r>
      </w:ins>
      <w:del w:id="1746" w:author="Ng, Thomas1" w:date="2017-12-19T11:58:00Z">
        <w:r w:rsidR="00070597" w:rsidDel="00D350AC">
          <w:delText xml:space="preserve">Figure </w:delText>
        </w:r>
        <w:r w:rsidR="00070597" w:rsidDel="00D350AC">
          <w:rPr>
            <w:noProof/>
          </w:rPr>
          <w:delText>20</w:delText>
        </w:r>
      </w:del>
      <w:r w:rsidR="00D1557D">
        <w:fldChar w:fldCharType="end"/>
      </w:r>
      <w:r w:rsidR="00197765">
        <w:t>.</w:t>
      </w:r>
      <w:r w:rsidR="00966D50">
        <w:t xml:space="preserve"> </w:t>
      </w:r>
    </w:p>
    <w:p w14:paraId="6D27CB61" w14:textId="77777777" w:rsidR="00307B0D" w:rsidRPr="00C47003" w:rsidRDefault="00307B0D" w:rsidP="00197765">
      <w:pPr>
        <w:ind w:left="0"/>
      </w:pPr>
    </w:p>
    <w:p w14:paraId="07612831" w14:textId="3F07399E" w:rsidR="00C24323" w:rsidRDefault="00C24323" w:rsidP="009E2B64">
      <w:pPr>
        <w:pStyle w:val="Caption"/>
      </w:pPr>
      <w:bookmarkStart w:id="1747" w:name="_Toc501448234"/>
      <w:r>
        <w:t xml:space="preserve">Table </w:t>
      </w:r>
      <w:r>
        <w:fldChar w:fldCharType="begin"/>
      </w:r>
      <w:r>
        <w:instrText xml:space="preserve"> SEQ Table \* ARABIC </w:instrText>
      </w:r>
      <w:r>
        <w:fldChar w:fldCharType="separate"/>
      </w:r>
      <w:r w:rsidR="001E3A57">
        <w:t>16</w:t>
      </w:r>
      <w:r>
        <w:fldChar w:fldCharType="end"/>
      </w:r>
      <w:r>
        <w:t>: Pin Descriptions – NC-SI</w:t>
      </w:r>
      <w:r w:rsidR="00D1557D">
        <w:t xml:space="preserve"> Over RBT</w:t>
      </w:r>
      <w:bookmarkEnd w:id="1747"/>
    </w:p>
    <w:tbl>
      <w:tblPr>
        <w:tblStyle w:val="TableGrid"/>
        <w:tblW w:w="0" w:type="auto"/>
        <w:tblInd w:w="-5" w:type="dxa"/>
        <w:tblLook w:val="04A0" w:firstRow="1" w:lastRow="0" w:firstColumn="1" w:lastColumn="0" w:noHBand="0" w:noVBand="1"/>
      </w:tblPr>
      <w:tblGrid>
        <w:gridCol w:w="1884"/>
        <w:gridCol w:w="1133"/>
        <w:gridCol w:w="1350"/>
        <w:gridCol w:w="4988"/>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64221ECE" w:rsidR="00C24323" w:rsidRDefault="00205891" w:rsidP="00307B0D">
            <w:pPr>
              <w:ind w:left="0"/>
            </w:pPr>
            <w:r>
              <w:t>R</w:t>
            </w:r>
            <w:r w:rsidR="00C24323">
              <w:t xml:space="preserve">eference clock input. Synchronous clock reference for receive, transmit and control interface. The clock </w:t>
            </w:r>
            <w:del w:id="1748" w:author="Ng, Thomas1" w:date="2017-12-19T10:23:00Z">
              <w:r w:rsidR="00C24323" w:rsidDel="009B766E">
                <w:delText xml:space="preserve">has </w:delText>
              </w:r>
            </w:del>
            <w:ins w:id="1749" w:author="Ng, Thomas1" w:date="2017-12-19T10:23:00Z">
              <w:r w:rsidR="009B766E">
                <w:t xml:space="preserve">shall have </w:t>
              </w:r>
            </w:ins>
            <w:r w:rsidR="00C24323">
              <w:t xml:space="preserve">a nominal frequency of 50MHz </w:t>
            </w:r>
            <w:r w:rsidR="00C24323" w:rsidRPr="00032E12">
              <w:t>±</w:t>
            </w:r>
            <w:r w:rsidR="00C24323">
              <w:t>100ppm.</w:t>
            </w:r>
          </w:p>
          <w:p w14:paraId="36B456EF" w14:textId="77777777" w:rsidR="00EB7421" w:rsidRDefault="00EB7421" w:rsidP="00307B0D">
            <w:pPr>
              <w:ind w:left="0"/>
            </w:pPr>
          </w:p>
          <w:p w14:paraId="553EC9A6" w14:textId="26B4417E" w:rsidR="00EB7421" w:rsidRDefault="00EB7421" w:rsidP="00EB7421">
            <w:pPr>
              <w:ind w:left="0"/>
            </w:pPr>
            <w:r>
              <w:lastRenderedPageBreak/>
              <w:t xml:space="preserve">For baseboards, </w:t>
            </w:r>
            <w:del w:id="1750" w:author="Ng, Thomas1" w:date="2017-12-19T09:37:00Z">
              <w:r w:rsidDel="00653C53">
                <w:delText xml:space="preserve">connect </w:delText>
              </w:r>
            </w:del>
            <w:r>
              <w:t xml:space="preserve">this pin </w:t>
            </w:r>
            <w:ins w:id="1751" w:author="Ng, Thomas1" w:date="2017-12-19T09:37:00Z">
              <w:r w:rsidR="00653C53">
                <w:t xml:space="preserve">shall be connected </w:t>
              </w:r>
            </w:ins>
            <w:r w:rsidR="008F60B9">
              <w:t>between</w:t>
            </w:r>
            <w:r>
              <w:t xml:space="preserve"> the baseboard NC-SI</w:t>
            </w:r>
            <w:r w:rsidR="008F60B9">
              <w:t xml:space="preserve"> over RBT</w:t>
            </w:r>
            <w:r>
              <w:t xml:space="preserve"> </w:t>
            </w:r>
            <w:r w:rsidR="008F60B9">
              <w:t>PHY</w:t>
            </w:r>
            <w:r>
              <w:t xml:space="preserve"> and the </w:t>
            </w:r>
            <w:ins w:id="1752" w:author="Ng, Thomas1" w:date="2017-12-19T09:37:00Z">
              <w:r w:rsidR="00653C53">
                <w:t xml:space="preserve">Primary </w:t>
              </w:r>
            </w:ins>
            <w:r>
              <w:t>connector</w:t>
            </w:r>
            <w:ins w:id="1753" w:author="Ng, Thomas1" w:date="2017-12-19T09:37:00Z">
              <w:r w:rsidR="00653C53">
                <w:t xml:space="preserve"> OCP bay</w:t>
              </w:r>
            </w:ins>
            <w:r w:rsidR="008F60B9">
              <w:t>.</w:t>
            </w:r>
            <w:r>
              <w:t xml:space="preserve"> </w:t>
            </w:r>
            <w:r w:rsidR="008F60B9">
              <w:t xml:space="preserve">This signal requires a 100kOhm pull down resistor on the baseboard. </w:t>
            </w:r>
            <w:r>
              <w:t xml:space="preserve">If </w:t>
            </w:r>
            <w:r w:rsidR="008F60B9">
              <w:t xml:space="preserve">the baseboard does not support NC-SI over RBT, then </w:t>
            </w:r>
            <w:ins w:id="1754" w:author="Ng, Thomas1" w:date="2017-12-19T09:38:00Z">
              <w:r w:rsidR="00653C53">
                <w:t xml:space="preserve">this signal shall be </w:t>
              </w:r>
            </w:ins>
            <w:r w:rsidR="008F60B9">
              <w:t>terminate</w:t>
            </w:r>
            <w:ins w:id="1755" w:author="Ng, Thomas1" w:date="2017-12-19T09:38:00Z">
              <w:r w:rsidR="00653C53">
                <w:t>d</w:t>
              </w:r>
            </w:ins>
            <w:r w:rsidR="008F60B9">
              <w:t xml:space="preserve"> </w:t>
            </w:r>
            <w:del w:id="1756" w:author="Ng, Thomas1" w:date="2017-12-19T09:38:00Z">
              <w:r w:rsidR="008F60B9" w:rsidDel="00653C53">
                <w:delText xml:space="preserve">this signal </w:delText>
              </w:r>
            </w:del>
            <w:r w:rsidR="008F60B9">
              <w:t>to ground through a 100kOhm pull down</w:t>
            </w:r>
            <w:r w:rsidR="008D1CEE">
              <w:t xml:space="preserve"> resistor</w:t>
            </w:r>
            <w:r w:rsidR="008F60B9">
              <w:t>.</w:t>
            </w:r>
          </w:p>
          <w:p w14:paraId="51A65984" w14:textId="77777777" w:rsidR="00EB7421" w:rsidRDefault="00EB7421" w:rsidP="00EB7421">
            <w:pPr>
              <w:ind w:left="0"/>
            </w:pPr>
          </w:p>
          <w:p w14:paraId="0895A881" w14:textId="01DFD3B8" w:rsidR="00EB7421" w:rsidRDefault="00EB7421" w:rsidP="00653C53">
            <w:pPr>
              <w:ind w:left="0"/>
            </w:pPr>
            <w:r>
              <w:t>For add-in cards</w:t>
            </w:r>
            <w:r w:rsidR="008F60B9">
              <w:t xml:space="preserve">, </w:t>
            </w:r>
            <w:del w:id="1757" w:author="Ng, Thomas1" w:date="2017-12-19T09:38:00Z">
              <w:r w:rsidR="008F60B9" w:rsidDel="00653C53">
                <w:delText xml:space="preserve">connect </w:delText>
              </w:r>
            </w:del>
            <w:r w:rsidR="008F60B9">
              <w:t xml:space="preserve">this pin </w:t>
            </w:r>
            <w:ins w:id="1758" w:author="Ng, Thomas1" w:date="2017-12-19T09:38:00Z">
              <w:r w:rsidR="00653C53">
                <w:t xml:space="preserve">shall be connected </w:t>
              </w:r>
            </w:ins>
            <w:del w:id="1759" w:author="Ng, Thomas1" w:date="2017-12-19T09:38:00Z">
              <w:r w:rsidR="008F60B9" w:rsidDel="00653C53">
                <w:delText xml:space="preserve">from </w:delText>
              </w:r>
            </w:del>
            <w:ins w:id="1760" w:author="Ng, Thomas1" w:date="2017-12-19T09:38:00Z">
              <w:r w:rsidR="00653C53">
                <w:t xml:space="preserve">between </w:t>
              </w:r>
            </w:ins>
            <w:r w:rsidR="008F60B9">
              <w:t xml:space="preserve">the gold finger to the endpoint silicon. </w:t>
            </w:r>
            <w:del w:id="1761" w:author="Ng, Thomas1" w:date="2017-12-19T09:39:00Z">
              <w:r w:rsidR="008F60B9" w:rsidDel="00653C53">
                <w:delText>Leave t</w:delText>
              </w:r>
            </w:del>
            <w:ins w:id="1762" w:author="Ng, Thomas1" w:date="2017-12-19T09:39:00Z">
              <w:r w:rsidR="00653C53">
                <w:t>T</w:t>
              </w:r>
            </w:ins>
            <w:r w:rsidR="008F60B9">
              <w:t xml:space="preserve">his pin </w:t>
            </w:r>
            <w:ins w:id="1763" w:author="Ng, Thomas1" w:date="2017-12-19T09:38:00Z">
              <w:r w:rsidR="00653C53">
                <w:t xml:space="preserve">shall be left </w:t>
              </w:r>
            </w:ins>
            <w:r w:rsidR="008F60B9">
              <w:t xml:space="preserve">as a no connect if NC-SI is not supported. </w:t>
            </w:r>
          </w:p>
        </w:tc>
      </w:tr>
      <w:tr w:rsidR="00C24323" w14:paraId="6C08AA16" w14:textId="77777777" w:rsidTr="00C53A36">
        <w:tc>
          <w:tcPr>
            <w:tcW w:w="1885" w:type="dxa"/>
          </w:tcPr>
          <w:p w14:paraId="4B88036B" w14:textId="64CAC2F7" w:rsidR="00C24323" w:rsidRDefault="00C53A36" w:rsidP="00C24323">
            <w:pPr>
              <w:ind w:left="0"/>
            </w:pPr>
            <w:r>
              <w:lastRenderedPageBreak/>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494ADA27" w:rsidR="008F60B9" w:rsidRDefault="008F60B9" w:rsidP="008F60B9">
            <w:pPr>
              <w:ind w:left="0"/>
            </w:pPr>
            <w:r>
              <w:t xml:space="preserve">For baseboards, </w:t>
            </w:r>
            <w:del w:id="1764" w:author="Ng, Thomas1" w:date="2017-12-19T09:38:00Z">
              <w:r w:rsidDel="00653C53">
                <w:delText xml:space="preserve">connect </w:delText>
              </w:r>
            </w:del>
            <w:r>
              <w:t xml:space="preserve">this pin </w:t>
            </w:r>
            <w:ins w:id="1765" w:author="Ng, Thomas1" w:date="2017-12-19T09:38:00Z">
              <w:r w:rsidR="00653C53">
                <w:t xml:space="preserve">shall be connected </w:t>
              </w:r>
            </w:ins>
            <w:r>
              <w:t xml:space="preserve">between the baseboard NC-SI over RBT PHY and the connector. This signal requires a 100kOhm pull down resistor on the baseboard. If the baseboard does not support NC-SI over RBT, then </w:t>
            </w:r>
            <w:ins w:id="1766" w:author="Ng, Thomas1" w:date="2017-12-19T09:39:00Z">
              <w:r w:rsidR="00653C53">
                <w:t xml:space="preserve">this signal shall be </w:t>
              </w:r>
            </w:ins>
            <w:r>
              <w:t>terminate</w:t>
            </w:r>
            <w:ins w:id="1767" w:author="Ng, Thomas1" w:date="2017-12-19T09:39:00Z">
              <w:r w:rsidR="00653C53">
                <w:t>d</w:t>
              </w:r>
            </w:ins>
            <w:r>
              <w:t xml:space="preserve"> </w:t>
            </w:r>
            <w:del w:id="1768" w:author="Ng, Thomas1" w:date="2017-12-19T09:39:00Z">
              <w:r w:rsidDel="00653C53">
                <w:delText xml:space="preserve">this signal </w:delText>
              </w:r>
            </w:del>
            <w:r>
              <w:t>to ground through a 100kOhm pull down</w:t>
            </w:r>
            <w:r w:rsidR="008D1CEE">
              <w:t xml:space="preserve"> resistor</w:t>
            </w:r>
            <w:r>
              <w:t>.</w:t>
            </w:r>
          </w:p>
          <w:p w14:paraId="4C0B4857" w14:textId="77777777" w:rsidR="008F60B9" w:rsidRDefault="008F60B9" w:rsidP="008F60B9">
            <w:pPr>
              <w:ind w:left="0"/>
            </w:pPr>
          </w:p>
          <w:p w14:paraId="7D777D23" w14:textId="62123C95" w:rsidR="008F60B9" w:rsidRDefault="008F60B9" w:rsidP="00653C53">
            <w:pPr>
              <w:ind w:left="0"/>
            </w:pPr>
            <w:r>
              <w:t xml:space="preserve">For add-in cards, </w:t>
            </w:r>
            <w:del w:id="1769" w:author="Ng, Thomas1" w:date="2017-12-19T09:39:00Z">
              <w:r w:rsidDel="00653C53">
                <w:delText xml:space="preserve">connect </w:delText>
              </w:r>
            </w:del>
            <w:r>
              <w:t xml:space="preserve">this pin </w:t>
            </w:r>
            <w:ins w:id="1770" w:author="Ng, Thomas1" w:date="2017-12-19T09:39:00Z">
              <w:r w:rsidR="00653C53">
                <w:t xml:space="preserve">shall be connected </w:t>
              </w:r>
            </w:ins>
            <w:del w:id="1771" w:author="Ng, Thomas1" w:date="2017-12-19T09:39:00Z">
              <w:r w:rsidDel="00653C53">
                <w:delText xml:space="preserve">from </w:delText>
              </w:r>
            </w:del>
            <w:ins w:id="1772" w:author="Ng, Thomas1" w:date="2017-12-19T09:39:00Z">
              <w:r w:rsidR="00653C53">
                <w:t xml:space="preserve">between </w:t>
              </w:r>
            </w:ins>
            <w:r>
              <w:t xml:space="preserve">the gold finger to the endpoint silicon. </w:t>
            </w:r>
            <w:del w:id="1773" w:author="Ng, Thomas1" w:date="2017-12-19T09:40:00Z">
              <w:r w:rsidDel="00653C53">
                <w:delText>Leave t</w:delText>
              </w:r>
            </w:del>
            <w:ins w:id="1774" w:author="Ng, Thomas1" w:date="2017-12-19T09:40:00Z">
              <w:r w:rsidR="00653C53">
                <w:t>T</w:t>
              </w:r>
            </w:ins>
            <w:r>
              <w:t xml:space="preserve">his pin </w:t>
            </w:r>
            <w:ins w:id="1775" w:author="Ng, Thomas1" w:date="2017-12-19T09:40:00Z">
              <w:r w:rsidR="00653C53">
                <w:t xml:space="preserve">shall be left </w:t>
              </w:r>
            </w:ins>
            <w:r>
              <w:t>as a no connect if NC-SI 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0FED95EB" w:rsidR="008F60B9" w:rsidRDefault="008F60B9" w:rsidP="008F60B9">
            <w:pPr>
              <w:ind w:left="0"/>
            </w:pPr>
            <w:r>
              <w:lastRenderedPageBreak/>
              <w:t xml:space="preserve">For baseboards, </w:t>
            </w:r>
            <w:del w:id="1776" w:author="Ng, Thomas1" w:date="2017-12-19T09:42:00Z">
              <w:r w:rsidDel="00184481">
                <w:delText xml:space="preserve">connect </w:delText>
              </w:r>
            </w:del>
            <w:r>
              <w:t xml:space="preserve">this pin </w:t>
            </w:r>
            <w:ins w:id="1777" w:author="Ng, Thomas1" w:date="2017-12-19T09:42:00Z">
              <w:r w:rsidR="00184481">
                <w:t xml:space="preserve">shall be connected </w:t>
              </w:r>
            </w:ins>
            <w:r>
              <w:t xml:space="preserve">between the baseboard NC-SI over RBT PHY and the connector. This signal requires a 100kOhm pull-up resistor to 3.3Vaux on the baseboard. If the baseboard does not support NC-SI over RBT, then </w:t>
            </w:r>
            <w:ins w:id="1778" w:author="Ng, Thomas1" w:date="2017-12-19T09:42:00Z">
              <w:r w:rsidR="00184481">
                <w:t xml:space="preserve">this signal shall be </w:t>
              </w:r>
            </w:ins>
            <w:r>
              <w:t>terminate</w:t>
            </w:r>
            <w:ins w:id="1779" w:author="Ng, Thomas1" w:date="2017-12-19T09:42:00Z">
              <w:r w:rsidR="00184481">
                <w:t>d</w:t>
              </w:r>
            </w:ins>
            <w:r>
              <w:t xml:space="preserve"> </w:t>
            </w:r>
            <w:del w:id="1780" w:author="Ng, Thomas1" w:date="2017-12-19T09:42:00Z">
              <w:r w:rsidDel="00184481">
                <w:delText xml:space="preserve">this signal </w:delText>
              </w:r>
            </w:del>
            <w:r>
              <w:t>to 3.3Vaux through a 100kOhm pull-up.</w:t>
            </w:r>
          </w:p>
          <w:p w14:paraId="7AF98391" w14:textId="77777777" w:rsidR="008F60B9" w:rsidRDefault="008F60B9" w:rsidP="008F60B9">
            <w:pPr>
              <w:ind w:left="0"/>
            </w:pPr>
          </w:p>
          <w:p w14:paraId="3A2ED9FD" w14:textId="5E4C80AF" w:rsidR="008F60B9" w:rsidRDefault="008F60B9" w:rsidP="00184481">
            <w:pPr>
              <w:ind w:left="0"/>
            </w:pPr>
            <w:r>
              <w:t xml:space="preserve">For add-in cards, </w:t>
            </w:r>
            <w:del w:id="1781" w:author="Ng, Thomas1" w:date="2017-12-19T09:42:00Z">
              <w:r w:rsidDel="00184481">
                <w:delText xml:space="preserve">connect </w:delText>
              </w:r>
            </w:del>
            <w:r>
              <w:t xml:space="preserve">this pin </w:t>
            </w:r>
            <w:ins w:id="1782" w:author="Ng, Thomas1" w:date="2017-12-19T09:42:00Z">
              <w:r w:rsidR="00184481">
                <w:t xml:space="preserve">shall be connected </w:t>
              </w:r>
            </w:ins>
            <w:del w:id="1783" w:author="Ng, Thomas1" w:date="2017-12-19T09:42:00Z">
              <w:r w:rsidDel="00184481">
                <w:delText xml:space="preserve">from </w:delText>
              </w:r>
            </w:del>
            <w:ins w:id="1784" w:author="Ng, Thomas1" w:date="2017-12-19T09:42:00Z">
              <w:r w:rsidR="00184481">
                <w:t xml:space="preserve">between </w:t>
              </w:r>
            </w:ins>
            <w:r>
              <w:t xml:space="preserve">the gold finger </w:t>
            </w:r>
            <w:del w:id="1785" w:author="Ng, Thomas1" w:date="2017-12-19T09:42:00Z">
              <w:r w:rsidDel="00184481">
                <w:delText xml:space="preserve">to </w:delText>
              </w:r>
            </w:del>
            <w:ins w:id="1786" w:author="Ng, Thomas1" w:date="2017-12-19T09:42:00Z">
              <w:r w:rsidR="00184481">
                <w:t xml:space="preserve">and </w:t>
              </w:r>
            </w:ins>
            <w:r>
              <w:t xml:space="preserve">the </w:t>
            </w:r>
            <w:r w:rsidR="0089085D">
              <w:t xml:space="preserve">RBT_RXD[0:1] pins on </w:t>
            </w:r>
            <w:r>
              <w:t xml:space="preserve">endpoint silicon. </w:t>
            </w:r>
            <w:del w:id="1787" w:author="Ng, Thomas1" w:date="2017-12-19T09:43:00Z">
              <w:r w:rsidDel="00184481">
                <w:delText>Leave t</w:delText>
              </w:r>
            </w:del>
            <w:ins w:id="1788" w:author="Ng, Thomas1" w:date="2017-12-19T09:43:00Z">
              <w:r w:rsidR="00184481">
                <w:t>T</w:t>
              </w:r>
            </w:ins>
            <w:r>
              <w:t xml:space="preserve">his pin </w:t>
            </w:r>
            <w:ins w:id="1789" w:author="Ng, Thomas1" w:date="2017-12-19T09:43:00Z">
              <w:r w:rsidR="00184481">
                <w:t xml:space="preserve">shall be left </w:t>
              </w:r>
            </w:ins>
            <w:r>
              <w:t>as a no connect if NC-SI 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DF0F2BF" w:rsidR="008F60B9" w:rsidRDefault="008F60B9" w:rsidP="008F60B9">
            <w:pPr>
              <w:ind w:left="0"/>
            </w:pPr>
            <w:r>
              <w:t xml:space="preserve">For baseboards, </w:t>
            </w:r>
            <w:del w:id="1790" w:author="Ng, Thomas1" w:date="2017-12-19T09:43:00Z">
              <w:r w:rsidDel="00184481">
                <w:delText xml:space="preserve">connect </w:delText>
              </w:r>
            </w:del>
            <w:r>
              <w:t xml:space="preserve">this pin </w:t>
            </w:r>
            <w:ins w:id="1791" w:author="Ng, Thomas1" w:date="2017-12-19T09:43:00Z">
              <w:r w:rsidR="00184481">
                <w:t xml:space="preserve">shall be connected </w:t>
              </w:r>
            </w:ins>
            <w:r>
              <w:t xml:space="preserve">between the baseboard NC-SI over RBT PHY and the connector. This signal requires a 100kOhm pull down resistor to ground on the baseboard. If the baseboard does not support NC-SI over RBT, then </w:t>
            </w:r>
            <w:ins w:id="1792" w:author="Ng, Thomas1" w:date="2017-12-19T09:43:00Z">
              <w:r w:rsidR="00184481">
                <w:t xml:space="preserve">this signal shall be </w:t>
              </w:r>
            </w:ins>
            <w:r>
              <w:t>terminate</w:t>
            </w:r>
            <w:ins w:id="1793" w:author="Ng, Thomas1" w:date="2017-12-19T09:43:00Z">
              <w:r w:rsidR="00184481">
                <w:t>d</w:t>
              </w:r>
            </w:ins>
            <w:r>
              <w:t xml:space="preserve"> </w:t>
            </w:r>
            <w:del w:id="1794" w:author="Ng, Thomas1" w:date="2017-12-19T09:43:00Z">
              <w:r w:rsidDel="00184481">
                <w:delText xml:space="preserve">this signal </w:delText>
              </w:r>
            </w:del>
            <w:r>
              <w:t>to ground through a 100kOhm pull down.</w:t>
            </w:r>
          </w:p>
          <w:p w14:paraId="2F29645C" w14:textId="77777777" w:rsidR="008F60B9" w:rsidRDefault="008F60B9" w:rsidP="008F60B9">
            <w:pPr>
              <w:ind w:left="0"/>
            </w:pPr>
          </w:p>
          <w:p w14:paraId="06891F22" w14:textId="086D6615" w:rsidR="008F60B9" w:rsidRDefault="008F60B9" w:rsidP="00184481">
            <w:pPr>
              <w:ind w:left="0"/>
            </w:pPr>
            <w:r>
              <w:t xml:space="preserve">For add-in cards, </w:t>
            </w:r>
            <w:del w:id="1795" w:author="Ng, Thomas1" w:date="2017-12-19T09:43:00Z">
              <w:r w:rsidDel="00184481">
                <w:delText xml:space="preserve">connect </w:delText>
              </w:r>
            </w:del>
            <w:r>
              <w:t xml:space="preserve">this pin </w:t>
            </w:r>
            <w:ins w:id="1796" w:author="Ng, Thomas1" w:date="2017-12-19T09:43:00Z">
              <w:r w:rsidR="00184481">
                <w:t xml:space="preserve">shall be </w:t>
              </w:r>
            </w:ins>
            <w:ins w:id="1797" w:author="Ng, Thomas1" w:date="2017-12-19T09:44:00Z">
              <w:r w:rsidR="00184481">
                <w:t xml:space="preserve">connected </w:t>
              </w:r>
            </w:ins>
            <w:del w:id="1798" w:author="Ng, Thomas1" w:date="2017-12-19T09:44:00Z">
              <w:r w:rsidDel="00184481">
                <w:delText xml:space="preserve">from </w:delText>
              </w:r>
            </w:del>
            <w:ins w:id="1799" w:author="Ng, Thomas1" w:date="2017-12-19T09:44:00Z">
              <w:r w:rsidR="00184481">
                <w:t xml:space="preserve">between </w:t>
              </w:r>
            </w:ins>
            <w:r>
              <w:t xml:space="preserve">the gold finger to the endpoint silicon. </w:t>
            </w:r>
            <w:del w:id="1800" w:author="Ng, Thomas1" w:date="2017-12-19T09:44:00Z">
              <w:r w:rsidDel="00184481">
                <w:delText>Leave t</w:delText>
              </w:r>
            </w:del>
            <w:ins w:id="1801" w:author="Ng, Thomas1" w:date="2017-12-19T09:44:00Z">
              <w:r w:rsidR="00184481">
                <w:t>T</w:t>
              </w:r>
            </w:ins>
            <w:r>
              <w:t xml:space="preserve">his pin </w:t>
            </w:r>
            <w:ins w:id="1802" w:author="Ng, Thomas1" w:date="2017-12-19T09:44:00Z">
              <w:r w:rsidR="00184481">
                <w:t xml:space="preserve">shall be left </w:t>
              </w:r>
            </w:ins>
            <w:r>
              <w:t>as a no connect if NC-SI 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57FFBF5D" w:rsidR="008F60B9" w:rsidRDefault="008F60B9" w:rsidP="008F60B9">
            <w:pPr>
              <w:ind w:left="0"/>
            </w:pPr>
            <w:r>
              <w:t xml:space="preserve">For baseboards, </w:t>
            </w:r>
            <w:del w:id="1803" w:author="Ng, Thomas1" w:date="2017-12-19T09:44:00Z">
              <w:r w:rsidDel="00184481">
                <w:delText xml:space="preserve">connect </w:delText>
              </w:r>
            </w:del>
            <w:r>
              <w:t xml:space="preserve">this pin </w:t>
            </w:r>
            <w:ins w:id="1804" w:author="Ng, Thomas1" w:date="2017-12-19T09:44:00Z">
              <w:r w:rsidR="00184481">
                <w:t xml:space="preserve">shall be connected </w:t>
              </w:r>
            </w:ins>
            <w:r>
              <w:t xml:space="preserve">between the baseboard NC-SI over RBT PHY </w:t>
            </w:r>
            <w:r>
              <w:lastRenderedPageBreak/>
              <w:t xml:space="preserve">and the connector. This signal requires a 100kOhm pull-up resistor to 3.3Vaux on the baseboard. If the baseboard does not support NC-SI over RBT, then </w:t>
            </w:r>
            <w:ins w:id="1805" w:author="Ng, Thomas1" w:date="2017-12-19T09:44:00Z">
              <w:r w:rsidR="00184481">
                <w:t xml:space="preserve">this signal shall be </w:t>
              </w:r>
            </w:ins>
            <w:r>
              <w:t>terminate</w:t>
            </w:r>
            <w:ins w:id="1806" w:author="Ng, Thomas1" w:date="2017-12-19T09:44:00Z">
              <w:r w:rsidR="00184481">
                <w:t>d</w:t>
              </w:r>
            </w:ins>
            <w:r>
              <w:t xml:space="preserve"> </w:t>
            </w:r>
            <w:del w:id="1807" w:author="Ng, Thomas1" w:date="2017-12-19T09:44:00Z">
              <w:r w:rsidDel="00184481">
                <w:delText xml:space="preserve">this signal </w:delText>
              </w:r>
            </w:del>
            <w:r>
              <w:t>to 3.3Vaux through a 100kOhm pull-up.</w:t>
            </w:r>
          </w:p>
          <w:p w14:paraId="1C1B7FC1" w14:textId="77777777" w:rsidR="008F60B9" w:rsidRDefault="008F60B9" w:rsidP="008F60B9">
            <w:pPr>
              <w:ind w:left="0"/>
            </w:pPr>
          </w:p>
          <w:p w14:paraId="60B31F74" w14:textId="638EE5EA" w:rsidR="008F60B9" w:rsidRDefault="008F60B9" w:rsidP="00184481">
            <w:pPr>
              <w:ind w:left="0"/>
            </w:pPr>
            <w:r>
              <w:t xml:space="preserve">For add-in cards, </w:t>
            </w:r>
            <w:del w:id="1808" w:author="Ng, Thomas1" w:date="2017-12-19T09:45:00Z">
              <w:r w:rsidDel="00184481">
                <w:delText xml:space="preserve">connect </w:delText>
              </w:r>
            </w:del>
            <w:r>
              <w:t xml:space="preserve">this pin </w:t>
            </w:r>
            <w:ins w:id="1809" w:author="Ng, Thomas1" w:date="2017-12-19T09:45:00Z">
              <w:r w:rsidR="00184481">
                <w:t xml:space="preserve">shall be connected </w:t>
              </w:r>
            </w:ins>
            <w:del w:id="1810" w:author="Ng, Thomas1" w:date="2017-12-19T09:45:00Z">
              <w:r w:rsidDel="00184481">
                <w:delText xml:space="preserve">from </w:delText>
              </w:r>
            </w:del>
            <w:ins w:id="1811" w:author="Ng, Thomas1" w:date="2017-12-19T09:45:00Z">
              <w:r w:rsidR="00184481">
                <w:t xml:space="preserve">between </w:t>
              </w:r>
            </w:ins>
            <w:r>
              <w:t xml:space="preserve">the gold finger to the </w:t>
            </w:r>
            <w:r w:rsidR="0089085D">
              <w:t xml:space="preserve">RBT_TXD[0:1] pins on the </w:t>
            </w:r>
            <w:r>
              <w:t xml:space="preserve">endpoint silicon. </w:t>
            </w:r>
            <w:del w:id="1812" w:author="Ng, Thomas1" w:date="2017-12-19T09:45:00Z">
              <w:r w:rsidDel="00184481">
                <w:delText>Leave t</w:delText>
              </w:r>
            </w:del>
            <w:ins w:id="1813" w:author="Ng, Thomas1" w:date="2017-12-19T09:45:00Z">
              <w:r w:rsidR="00184481">
                <w:t>T</w:t>
              </w:r>
            </w:ins>
            <w:r>
              <w:t xml:space="preserve">his pin </w:t>
            </w:r>
            <w:ins w:id="1814" w:author="Ng, Thomas1" w:date="2017-12-19T09:45:00Z">
              <w:r w:rsidR="00184481">
                <w:t xml:space="preserve">shall be left </w:t>
              </w:r>
            </w:ins>
            <w:r>
              <w:t>as a no connect if NC-SI is not supported.</w:t>
            </w:r>
          </w:p>
        </w:tc>
      </w:tr>
      <w:tr w:rsidR="00C53A36" w14:paraId="54FBD2CF" w14:textId="77777777" w:rsidTr="00C53A36">
        <w:tc>
          <w:tcPr>
            <w:tcW w:w="1885" w:type="dxa"/>
          </w:tcPr>
          <w:p w14:paraId="113158C2" w14:textId="17DFE338" w:rsidR="00C53A36" w:rsidRDefault="00C53A36" w:rsidP="00C53A36">
            <w:pPr>
              <w:ind w:left="0"/>
            </w:pPr>
            <w:r>
              <w:lastRenderedPageBreak/>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0A505E50" w:rsidR="00C53A36" w:rsidRDefault="00C53A36" w:rsidP="00C53A36">
            <w:pPr>
              <w:ind w:left="0"/>
            </w:pPr>
            <w:r>
              <w:t xml:space="preserve">NC-SI hardware arbitration output. </w:t>
            </w:r>
            <w:ins w:id="1815" w:author="Ng, Thomas1" w:date="2017-12-19T10:26:00Z">
              <w:r w:rsidR="00EB1DF3">
                <w:t xml:space="preserve">This pin shall only be used </w:t>
              </w:r>
            </w:ins>
            <w:del w:id="1816" w:author="Ng, Thomas1" w:date="2017-12-19T10:26:00Z">
              <w:r w:rsidDel="00EB1DF3">
                <w:delText xml:space="preserve">Used only </w:delText>
              </w:r>
            </w:del>
            <w:r>
              <w:t>if the end</w:t>
            </w:r>
            <w:del w:id="1817" w:author="Ng, Thomas1" w:date="2017-12-19T10:26:00Z">
              <w:r w:rsidDel="00EB1DF3">
                <w:delText xml:space="preserve"> </w:delText>
              </w:r>
            </w:del>
            <w:r>
              <w:t xml:space="preserve">point silicon supports hardware arbitration. </w:t>
            </w:r>
            <w:ins w:id="1818" w:author="Ng, Thomas1" w:date="2017-12-19T10:27:00Z">
              <w:r w:rsidR="00EB1DF3">
                <w:t xml:space="preserve">This pin shall be </w:t>
              </w:r>
            </w:ins>
            <w:del w:id="1819" w:author="Ng, Thomas1" w:date="2017-12-19T10:27:00Z">
              <w:r w:rsidDel="00EB1DF3">
                <w:delText xml:space="preserve">Connects </w:delText>
              </w:r>
            </w:del>
            <w:ins w:id="1820" w:author="Ng, Thomas1" w:date="2017-12-19T10:27:00Z">
              <w:r w:rsidR="00EB1DF3">
                <w:t xml:space="preserve">connected </w:t>
              </w:r>
            </w:ins>
            <w:r>
              <w:t xml:space="preserve">to the </w:t>
            </w:r>
            <w:r w:rsidR="0089085D">
              <w:t>RBT_</w:t>
            </w:r>
            <w:r>
              <w:t>ARB_IN signal of an adjacent device</w:t>
            </w:r>
            <w:r w:rsidR="0089085D">
              <w:t xml:space="preserve"> in the hardware arbitration ring</w:t>
            </w:r>
            <w:r>
              <w:t>.</w:t>
            </w:r>
          </w:p>
          <w:p w14:paraId="57C4E5B1" w14:textId="77777777" w:rsidR="00C11947" w:rsidRDefault="00C11947" w:rsidP="00C53A36">
            <w:pPr>
              <w:ind w:left="0"/>
            </w:pPr>
          </w:p>
          <w:p w14:paraId="4E817241" w14:textId="7AF5A879" w:rsidR="00C11947" w:rsidRDefault="001B63C0" w:rsidP="001B63C0">
            <w:pPr>
              <w:ind w:left="0"/>
            </w:pPr>
            <w:r>
              <w:t>The baseboard shall implement a multiplexing implementation that directs the RBT_ARB_OUT to the RBT_ARB_IN pin of the next NC-SI capable device in the ring, or back to the RBT_ARB_IN pin of the source device if there is a single device on the ring.</w:t>
            </w:r>
          </w:p>
          <w:p w14:paraId="57090FEA" w14:textId="77777777" w:rsidR="001B63C0" w:rsidRDefault="001B63C0" w:rsidP="001B63C0">
            <w:pPr>
              <w:ind w:left="0"/>
            </w:pPr>
          </w:p>
          <w:p w14:paraId="11B457DB" w14:textId="312B95DA" w:rsidR="001B63C0" w:rsidRDefault="001B63C0" w:rsidP="001B63C0">
            <w:pPr>
              <w:ind w:left="0"/>
            </w:pPr>
            <w:r>
              <w:t xml:space="preserve">For baseboards, </w:t>
            </w:r>
            <w:del w:id="1821" w:author="Ng, Thomas1" w:date="2017-12-19T09:45:00Z">
              <w:r w:rsidDel="00F57749">
                <w:delText xml:space="preserve">connect </w:delText>
              </w:r>
            </w:del>
            <w:r>
              <w:t xml:space="preserve">this pin </w:t>
            </w:r>
            <w:ins w:id="1822" w:author="Ng, Thomas1" w:date="2017-12-19T09:45:00Z">
              <w:r w:rsidR="00F57749">
                <w:t xml:space="preserve">shall be connected </w:t>
              </w:r>
            </w:ins>
            <w:r>
              <w:t xml:space="preserve">between the baseboard OCP connector(s) to complete the hardware arbitration ring. If the baseboard does not support NC-SI over RBT, </w:t>
            </w:r>
            <w:del w:id="1823" w:author="Ng, Thomas1" w:date="2017-12-19T09:46:00Z">
              <w:r w:rsidDel="00F57749">
                <w:delText xml:space="preserve">connect </w:delText>
              </w:r>
            </w:del>
            <w:r>
              <w:t xml:space="preserve">this signal </w:t>
            </w:r>
            <w:ins w:id="1824" w:author="Ng, Thomas1" w:date="2017-12-19T09:46:00Z">
              <w:r w:rsidR="00F57749">
                <w:t xml:space="preserve">shall be </w:t>
              </w:r>
            </w:ins>
            <w:r>
              <w:t xml:space="preserve">directly </w:t>
            </w:r>
            <w:ins w:id="1825" w:author="Ng, Thomas1" w:date="2017-12-19T09:46:00Z">
              <w:r w:rsidR="00F57749">
                <w:t xml:space="preserve">connected </w:t>
              </w:r>
            </w:ins>
            <w:r>
              <w:t>to the RBT_ARB_IN pin.</w:t>
            </w:r>
          </w:p>
          <w:p w14:paraId="4E9B29D9" w14:textId="77777777" w:rsidR="001B63C0" w:rsidRDefault="001B63C0" w:rsidP="001B63C0">
            <w:pPr>
              <w:ind w:left="0"/>
            </w:pPr>
          </w:p>
          <w:p w14:paraId="4E635D36" w14:textId="35FF3CB4" w:rsidR="001B63C0" w:rsidRDefault="001B63C0" w:rsidP="00F57749">
            <w:pPr>
              <w:ind w:left="0"/>
            </w:pPr>
            <w:r>
              <w:lastRenderedPageBreak/>
              <w:t xml:space="preserve">For add-in cards, </w:t>
            </w:r>
            <w:del w:id="1826" w:author="Ng, Thomas1" w:date="2017-12-19T09:46:00Z">
              <w:r w:rsidDel="00F57749">
                <w:delText xml:space="preserve">connect </w:delText>
              </w:r>
            </w:del>
            <w:r>
              <w:t xml:space="preserve">this pin </w:t>
            </w:r>
            <w:ins w:id="1827" w:author="Ng, Thomas1" w:date="2017-12-19T09:46:00Z">
              <w:r w:rsidR="00F57749">
                <w:t xml:space="preserve">shall be connected </w:t>
              </w:r>
            </w:ins>
            <w:r>
              <w:t xml:space="preserve">from the gold finger to the </w:t>
            </w:r>
            <w:r w:rsidR="0089085D">
              <w:t xml:space="preserve">RBT_ARB_IN pin on the </w:t>
            </w:r>
            <w:r>
              <w:t xml:space="preserve">endpoint silicon. </w:t>
            </w:r>
            <w:del w:id="1828" w:author="Ng, Thomas1" w:date="2017-12-19T09:46:00Z">
              <w:r w:rsidDel="00F57749">
                <w:delText>Leave t</w:delText>
              </w:r>
            </w:del>
            <w:ins w:id="1829" w:author="Ng, Thomas1" w:date="2017-12-19T09:46:00Z">
              <w:r w:rsidR="00F57749">
                <w:t>T</w:t>
              </w:r>
            </w:ins>
            <w:r>
              <w:t xml:space="preserve">his pin </w:t>
            </w:r>
            <w:ins w:id="1830" w:author="Ng, Thomas1" w:date="2017-12-19T09:46:00Z">
              <w:r w:rsidR="00F57749">
                <w:t xml:space="preserve">shall be left </w:t>
              </w:r>
            </w:ins>
            <w:r>
              <w:t>as a no connect if NC-SI is not supported.</w:t>
            </w:r>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5AA341B6" w:rsidR="00C53A36" w:rsidRDefault="00C53A36" w:rsidP="00C53A36">
            <w:pPr>
              <w:ind w:left="0"/>
            </w:pPr>
            <w:r>
              <w:t xml:space="preserve">NC-SI hardware arbitration input. </w:t>
            </w:r>
            <w:del w:id="1831" w:author="Ng, Thomas1" w:date="2017-12-19T10:28:00Z">
              <w:r w:rsidDel="00EB1DF3">
                <w:delText xml:space="preserve">Used </w:delText>
              </w:r>
            </w:del>
            <w:ins w:id="1832" w:author="Ng, Thomas1" w:date="2017-12-19T10:28:00Z">
              <w:r w:rsidR="00EB1DF3">
                <w:t xml:space="preserve">This pin shall </w:t>
              </w:r>
            </w:ins>
            <w:r>
              <w:t xml:space="preserve">only </w:t>
            </w:r>
            <w:ins w:id="1833" w:author="Ng, Thomas1" w:date="2017-12-19T10:28:00Z">
              <w:r w:rsidR="00EB1DF3">
                <w:t xml:space="preserve">be used </w:t>
              </w:r>
            </w:ins>
            <w:r>
              <w:t>if the end</w:t>
            </w:r>
            <w:del w:id="1834" w:author="Ng, Thomas1" w:date="2017-12-19T10:28:00Z">
              <w:r w:rsidDel="00EB1DF3">
                <w:delText xml:space="preserve"> </w:delText>
              </w:r>
            </w:del>
            <w:r>
              <w:t xml:space="preserve">point silicon supports hardware arbitration. </w:t>
            </w:r>
            <w:ins w:id="1835" w:author="Ng, Thomas1" w:date="2017-12-19T10:28:00Z">
              <w:r w:rsidR="00EB1DF3">
                <w:t xml:space="preserve">This pin shall be </w:t>
              </w:r>
            </w:ins>
            <w:del w:id="1836" w:author="Ng, Thomas1" w:date="2017-12-19T10:28:00Z">
              <w:r w:rsidDel="00EB1DF3">
                <w:delText xml:space="preserve">Connects </w:delText>
              </w:r>
            </w:del>
            <w:ins w:id="1837" w:author="Ng, Thomas1" w:date="2017-12-19T10:28:00Z">
              <w:r w:rsidR="00EB1DF3">
                <w:t xml:space="preserve">connected </w:t>
              </w:r>
            </w:ins>
            <w:r>
              <w:t xml:space="preserve">to the </w:t>
            </w:r>
            <w:r w:rsidR="0089085D">
              <w:t>RBT_</w:t>
            </w:r>
            <w:r>
              <w:t>ARB_OUT signal of an adjacent device</w:t>
            </w:r>
            <w:r w:rsidR="0089085D">
              <w:t xml:space="preserve"> in the hardware arbitration ring.</w:t>
            </w:r>
          </w:p>
          <w:p w14:paraId="09E23880" w14:textId="77777777" w:rsidR="00C11947" w:rsidRDefault="00C11947" w:rsidP="00C53A36">
            <w:pPr>
              <w:ind w:left="0"/>
            </w:pPr>
          </w:p>
          <w:p w14:paraId="4667E10A" w14:textId="7660E178" w:rsidR="00C11947" w:rsidRDefault="001B63C0" w:rsidP="001B63C0">
            <w:pPr>
              <w:ind w:left="0"/>
            </w:pPr>
            <w:r>
              <w:t>The baseboard shall implement a multiplexing implementation that directs the RBT_ARB_IN to the RBT_ARB_OUT pin of the next NC-SI capable device in the ring, or back to the RBT_ARB_OUT pin of the source device if there is a single device on the ring.</w:t>
            </w:r>
          </w:p>
          <w:p w14:paraId="1A311F04" w14:textId="77777777" w:rsidR="001B63C0" w:rsidRDefault="001B63C0" w:rsidP="001B63C0">
            <w:pPr>
              <w:ind w:left="0"/>
            </w:pPr>
          </w:p>
          <w:p w14:paraId="697FA2E2" w14:textId="1260C658" w:rsidR="001B63C0" w:rsidRDefault="001B63C0" w:rsidP="001B63C0">
            <w:pPr>
              <w:ind w:left="0"/>
            </w:pPr>
            <w:r>
              <w:t xml:space="preserve">For baseboards, </w:t>
            </w:r>
            <w:del w:id="1838" w:author="Ng, Thomas1" w:date="2017-12-19T09:46:00Z">
              <w:r w:rsidDel="00F57749">
                <w:delText xml:space="preserve">connect </w:delText>
              </w:r>
            </w:del>
            <w:r>
              <w:t xml:space="preserve">this pin </w:t>
            </w:r>
            <w:ins w:id="1839" w:author="Ng, Thomas1" w:date="2017-12-19T09:46:00Z">
              <w:r w:rsidR="00F57749">
                <w:t xml:space="preserve">shall be connected </w:t>
              </w:r>
            </w:ins>
            <w:r>
              <w:t xml:space="preserve">between the baseboard OCP connector(s) to complete the hardware arbitration ring. If the baseboard does not support NC-SI over RBT, </w:t>
            </w:r>
            <w:del w:id="1840" w:author="Ng, Thomas1" w:date="2017-12-19T09:46:00Z">
              <w:r w:rsidDel="00F57749">
                <w:delText xml:space="preserve">connect </w:delText>
              </w:r>
            </w:del>
            <w:r>
              <w:t xml:space="preserve">this signal </w:t>
            </w:r>
            <w:ins w:id="1841" w:author="Ng, Thomas1" w:date="2017-12-19T09:46:00Z">
              <w:r w:rsidR="00F57749">
                <w:t xml:space="preserve">shall be </w:t>
              </w:r>
            </w:ins>
            <w:r>
              <w:t xml:space="preserve">directly </w:t>
            </w:r>
            <w:ins w:id="1842" w:author="Ng, Thomas1" w:date="2017-12-19T09:46:00Z">
              <w:r w:rsidR="00F57749">
                <w:t xml:space="preserve">connected </w:t>
              </w:r>
            </w:ins>
            <w:r>
              <w:t>to the RBT_ARB_OUT pin.</w:t>
            </w:r>
          </w:p>
          <w:p w14:paraId="6098AE69" w14:textId="77777777" w:rsidR="001B63C0" w:rsidRDefault="001B63C0" w:rsidP="001B63C0">
            <w:pPr>
              <w:ind w:left="0"/>
            </w:pPr>
          </w:p>
          <w:p w14:paraId="03EE6986" w14:textId="43E98EF1" w:rsidR="001B63C0" w:rsidRDefault="001B63C0" w:rsidP="00F57749">
            <w:pPr>
              <w:ind w:left="0"/>
            </w:pPr>
            <w:r>
              <w:t xml:space="preserve">For add-in cards, </w:t>
            </w:r>
            <w:del w:id="1843" w:author="Ng, Thomas1" w:date="2017-12-19T09:46:00Z">
              <w:r w:rsidDel="00F57749">
                <w:delText xml:space="preserve">connect </w:delText>
              </w:r>
            </w:del>
            <w:r>
              <w:t xml:space="preserve">this pin </w:t>
            </w:r>
            <w:ins w:id="1844" w:author="Ng, Thomas1" w:date="2017-12-19T09:46:00Z">
              <w:r w:rsidR="00F57749">
                <w:t>shall be connecte</w:t>
              </w:r>
            </w:ins>
            <w:ins w:id="1845" w:author="Ng, Thomas1" w:date="2017-12-19T09:47:00Z">
              <w:r w:rsidR="00F57749">
                <w:t xml:space="preserve">d </w:t>
              </w:r>
            </w:ins>
            <w:del w:id="1846" w:author="Ng, Thomas1" w:date="2017-12-19T09:47:00Z">
              <w:r w:rsidDel="00F57749">
                <w:delText xml:space="preserve">from </w:delText>
              </w:r>
            </w:del>
            <w:ins w:id="1847" w:author="Ng, Thomas1" w:date="2017-12-19T09:47:00Z">
              <w:r w:rsidR="00F57749">
                <w:t xml:space="preserve">between </w:t>
              </w:r>
            </w:ins>
            <w:r>
              <w:t xml:space="preserve">the gold finger to the </w:t>
            </w:r>
            <w:r w:rsidR="0089085D">
              <w:t xml:space="preserve">RBT_ARB_OUT pin on the </w:t>
            </w:r>
            <w:r>
              <w:t>endpoint silicon. Leave this pin as a no connect if NC-SI is not supported.</w:t>
            </w:r>
          </w:p>
        </w:tc>
      </w:tr>
      <w:tr w:rsidR="00DF5351" w14:paraId="13FD9E1F" w14:textId="77777777" w:rsidTr="00C53A36">
        <w:tc>
          <w:tcPr>
            <w:tcW w:w="1885" w:type="dxa"/>
          </w:tcPr>
          <w:p w14:paraId="73820145" w14:textId="3A5BED43" w:rsidR="00DF5351" w:rsidRDefault="00DF5351" w:rsidP="008D1CEE">
            <w:pPr>
              <w:ind w:left="0"/>
            </w:pPr>
            <w:r>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5350DBC1" w:rsidR="001B63C0" w:rsidRDefault="00DF5351" w:rsidP="00DF5351">
            <w:pPr>
              <w:ind w:left="0"/>
            </w:pPr>
            <w:r>
              <w:t xml:space="preserve">NC-SI Address pin. </w:t>
            </w:r>
            <w:ins w:id="1848" w:author="Ng, Thomas1" w:date="2017-12-19T10:28:00Z">
              <w:r w:rsidR="00EB1DF3">
                <w:t xml:space="preserve">This pin shall only be used </w:t>
              </w:r>
            </w:ins>
            <w:del w:id="1849" w:author="Ng, Thomas1" w:date="2017-12-19T10:28:00Z">
              <w:r w:rsidDel="00EB1DF3">
                <w:delText xml:space="preserve">Used only </w:delText>
              </w:r>
            </w:del>
            <w:r>
              <w:t xml:space="preserve">if the end point silicon supports package identification. </w:t>
            </w:r>
          </w:p>
          <w:p w14:paraId="584233F4" w14:textId="77777777" w:rsidR="001B63C0" w:rsidRDefault="001B63C0" w:rsidP="00DF5351">
            <w:pPr>
              <w:ind w:left="0"/>
            </w:pPr>
          </w:p>
          <w:p w14:paraId="36D2A95F" w14:textId="27FF7982" w:rsidR="001B63C0" w:rsidRDefault="001B63C0" w:rsidP="00DF5351">
            <w:pPr>
              <w:ind w:left="0"/>
            </w:pPr>
            <w:r>
              <w:lastRenderedPageBreak/>
              <w:t xml:space="preserve">For baseboards, this pin </w:t>
            </w:r>
            <w:del w:id="1850" w:author="Ng, Thomas1" w:date="2017-12-19T10:29:00Z">
              <w:r w:rsidDel="00EB1DF3">
                <w:delText xml:space="preserve">is </w:delText>
              </w:r>
            </w:del>
            <w:ins w:id="1851" w:author="Ng, Thomas1" w:date="2017-12-19T10:29:00Z">
              <w:r w:rsidR="00EB1DF3">
                <w:t xml:space="preserve">shall be </w:t>
              </w:r>
            </w:ins>
            <w:r>
              <w:t xml:space="preserve">used to identify the slot ID value. </w:t>
            </w:r>
            <w:del w:id="1852" w:author="Ng, Thomas1" w:date="2017-12-19T09:47:00Z">
              <w:r w:rsidDel="00F57749">
                <w:delText>Connect t</w:delText>
              </w:r>
            </w:del>
            <w:ins w:id="1853" w:author="Ng, Thomas1" w:date="2017-12-19T09:47:00Z">
              <w:r w:rsidR="00F57749">
                <w:t>T</w:t>
              </w:r>
            </w:ins>
            <w:r>
              <w:t xml:space="preserve">his pin </w:t>
            </w:r>
            <w:ins w:id="1854" w:author="Ng, Thomas1" w:date="2017-12-19T09:47:00Z">
              <w:r w:rsidR="00F57749">
                <w:t xml:space="preserve">shall be </w:t>
              </w:r>
            </w:ins>
            <w:r>
              <w:t>directly to GND for Slot</w:t>
            </w:r>
            <w:r w:rsidR="0066683F">
              <w:t>ID = 0</w:t>
            </w:r>
            <w:ins w:id="1855" w:author="Ng, Thomas1" w:date="2017-12-19T09:47:00Z">
              <w:r w:rsidR="00F57749">
                <w:t>.</w:t>
              </w:r>
            </w:ins>
            <w:del w:id="1856" w:author="Ng, Thomas1" w:date="2017-12-19T09:47:00Z">
              <w:r w:rsidR="0066683F" w:rsidDel="00F57749">
                <w:delText>;</w:delText>
              </w:r>
            </w:del>
            <w:ins w:id="1857" w:author="Ng, Thomas1" w:date="2017-12-19T09:47:00Z">
              <w:r w:rsidR="00F57749">
                <w:t xml:space="preserve"> This pin shall be </w:t>
              </w:r>
            </w:ins>
            <w:del w:id="1858" w:author="Ng, Thomas1" w:date="2017-12-19T09:47:00Z">
              <w:r w:rsidR="0066683F" w:rsidDel="00F57749">
                <w:delText xml:space="preserve"> or </w:delText>
              </w:r>
            </w:del>
            <w:r w:rsidR="0066683F">
              <w:t>pull</w:t>
            </w:r>
            <w:ins w:id="1859" w:author="Ng, Thomas1" w:date="2017-12-19T09:47:00Z">
              <w:r w:rsidR="00F57749">
                <w:t>ed</w:t>
              </w:r>
            </w:ins>
            <w:r w:rsidR="0066683F">
              <w:t xml:space="preserve"> </w:t>
            </w:r>
            <w:del w:id="1860" w:author="Ng, Thomas1" w:date="2017-12-19T09:47:00Z">
              <w:r w:rsidR="0066683F" w:rsidDel="00F57749">
                <w:delText xml:space="preserve">this pin </w:delText>
              </w:r>
            </w:del>
            <w:r w:rsidR="0066683F">
              <w:t xml:space="preserve">up to </w:t>
            </w:r>
            <w:r>
              <w:t>3.3Vaux for SlotID = 1.</w:t>
            </w:r>
          </w:p>
          <w:p w14:paraId="4F676169" w14:textId="77777777" w:rsidR="001B63C0" w:rsidRDefault="001B63C0" w:rsidP="001B63C0">
            <w:pPr>
              <w:ind w:left="0"/>
            </w:pPr>
          </w:p>
          <w:p w14:paraId="23912E3A" w14:textId="7824682D" w:rsidR="00A1510D" w:rsidRDefault="001B63C0" w:rsidP="001B63C0">
            <w:pPr>
              <w:ind w:left="0"/>
            </w:pPr>
            <w:r>
              <w:t xml:space="preserve">For add-in cards, </w:t>
            </w:r>
            <w:del w:id="1861" w:author="Ng, Thomas1" w:date="2017-12-19T09:47:00Z">
              <w:r w:rsidDel="00F57749">
                <w:delText xml:space="preserve">connect </w:delText>
              </w:r>
            </w:del>
            <w:r>
              <w:t xml:space="preserve">this pin </w:t>
            </w:r>
            <w:ins w:id="1862" w:author="Ng, Thomas1" w:date="2017-12-19T09:47:00Z">
              <w:r w:rsidR="00F57749">
                <w:t xml:space="preserve">shall be connected </w:t>
              </w:r>
            </w:ins>
            <w:r>
              <w:t xml:space="preserve">to the </w:t>
            </w:r>
            <w:r w:rsidR="008F3499">
              <w:t xml:space="preserve">endpoint </w:t>
            </w:r>
            <w:r w:rsidR="009E5D69">
              <w:t xml:space="preserve">device GPIO associated with the </w:t>
            </w:r>
            <w:r w:rsidR="008F3499">
              <w:t>Package ID[1] field.</w:t>
            </w:r>
            <w:r>
              <w:t xml:space="preserve"> </w:t>
            </w:r>
            <w:r w:rsidR="008B762A">
              <w:t xml:space="preserve">Refer to </w:t>
            </w:r>
            <w:r w:rsidR="009E5D69">
              <w:t xml:space="preserve">Section </w:t>
            </w:r>
            <w:r w:rsidR="009E5D69">
              <w:fldChar w:fldCharType="begin"/>
            </w:r>
            <w:r w:rsidR="009E5D69">
              <w:instrText xml:space="preserve"> REF _Ref501093703 \r \h </w:instrText>
            </w:r>
            <w:r w:rsidR="009E5D69">
              <w:fldChar w:fldCharType="separate"/>
            </w:r>
            <w:ins w:id="1863" w:author="Ng, Thomas1" w:date="2017-12-19T12:00:00Z">
              <w:r w:rsidR="001E3A57">
                <w:t>4.9.1</w:t>
              </w:r>
            </w:ins>
            <w:del w:id="1864" w:author="Ng, Thomas1" w:date="2017-12-19T11:03:00Z">
              <w:r w:rsidR="004C645C" w:rsidDel="00E226ED">
                <w:delText>4.1.1</w:delText>
              </w:r>
            </w:del>
            <w:r w:rsidR="009E5D69">
              <w:fldChar w:fldCharType="end"/>
            </w:r>
            <w:r w:rsidR="009E5D69">
              <w:t xml:space="preserve"> and </w:t>
            </w:r>
            <w:r w:rsidR="008B762A">
              <w:t>the device datasheet for details.</w:t>
            </w:r>
            <w:r w:rsidR="008F3499">
              <w:t xml:space="preserve"> </w:t>
            </w:r>
            <w:r w:rsidR="0062262E">
              <w:rPr>
                <w:rStyle w:val="CommentReference"/>
              </w:rPr>
              <w:commentReference w:id="1865"/>
            </w:r>
          </w:p>
          <w:p w14:paraId="5F197372" w14:textId="77777777" w:rsidR="008F3499" w:rsidRDefault="008F3499" w:rsidP="001B63C0">
            <w:pPr>
              <w:ind w:left="0"/>
            </w:pPr>
          </w:p>
          <w:p w14:paraId="7BCE47D7" w14:textId="35B04318" w:rsidR="008D1CEE" w:rsidRDefault="008D1CEE" w:rsidP="001B63C0">
            <w:pPr>
              <w:ind w:left="0"/>
            </w:pPr>
            <w:r>
              <w:t xml:space="preserve">For add-in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7AF4A53E" w:rsidR="001B63C0" w:rsidRDefault="001B63C0" w:rsidP="008A34ED">
            <w:pPr>
              <w:ind w:left="0"/>
            </w:pPr>
            <w:r>
              <w:t xml:space="preserve">For endpoint devices without NC-SI support, </w:t>
            </w:r>
            <w:del w:id="1866" w:author="Ng, Thomas1" w:date="2017-12-19T09:48:00Z">
              <w:r w:rsidDel="008A34ED">
                <w:delText>leave t</w:delText>
              </w:r>
            </w:del>
            <w:ins w:id="1867" w:author="Ng, Thomas1" w:date="2017-12-19T09:48:00Z">
              <w:r w:rsidR="008A34ED">
                <w:t>t</w:t>
              </w:r>
            </w:ins>
            <w:r>
              <w:t xml:space="preserve">his pin </w:t>
            </w:r>
            <w:ins w:id="1868" w:author="Ng, Thomas1" w:date="2017-12-19T09:48:00Z">
              <w:r w:rsidR="008A34ED">
                <w:t xml:space="preserve">shall be left </w:t>
              </w:r>
            </w:ins>
            <w:r>
              <w:t>as a no connect</w:t>
            </w:r>
            <w:r w:rsidR="00A1510D">
              <w:t xml:space="preserve"> on the add-in card</w:t>
            </w:r>
            <w:r>
              <w:t>.</w:t>
            </w:r>
          </w:p>
        </w:tc>
      </w:tr>
    </w:tbl>
    <w:p w14:paraId="1BB4DC78" w14:textId="1DCFCBE3" w:rsidR="00C24323" w:rsidRDefault="00C24323" w:rsidP="00D1557D">
      <w:pPr>
        <w:ind w:left="0"/>
      </w:pPr>
    </w:p>
    <w:p w14:paraId="133006A9" w14:textId="3C25F3D8" w:rsidR="00D1557D" w:rsidRDefault="00D1557D" w:rsidP="009E2B64">
      <w:pPr>
        <w:pStyle w:val="Caption"/>
      </w:pPr>
      <w:bookmarkStart w:id="1869" w:name="_Ref496617653"/>
      <w:bookmarkStart w:id="1870" w:name="_Toc500230258"/>
      <w:bookmarkStart w:id="1871" w:name="_Toc501448204"/>
      <w:r>
        <w:t xml:space="preserve">Figure </w:t>
      </w:r>
      <w:r>
        <w:fldChar w:fldCharType="begin"/>
      </w:r>
      <w:r>
        <w:instrText xml:space="preserve"> SEQ Figure \* ARABIC </w:instrText>
      </w:r>
      <w:r>
        <w:fldChar w:fldCharType="separate"/>
      </w:r>
      <w:ins w:id="1872" w:author="Ng, Thomas1" w:date="2017-12-19T12:00:00Z">
        <w:r w:rsidR="001E3A57">
          <w:t>21</w:t>
        </w:r>
      </w:ins>
      <w:del w:id="1873" w:author="Ng, Thomas1" w:date="2017-12-19T11:58:00Z">
        <w:r w:rsidR="00070597" w:rsidDel="00D350AC">
          <w:delText>20</w:delText>
        </w:r>
      </w:del>
      <w:r>
        <w:fldChar w:fldCharType="end"/>
      </w:r>
      <w:bookmarkEnd w:id="1869"/>
      <w:r>
        <w:t xml:space="preserve">: </w:t>
      </w:r>
      <w:commentRangeStart w:id="1874"/>
      <w:commentRangeStart w:id="1875"/>
      <w:r w:rsidR="00EB6FE8">
        <w:t>NC-SI Over RBT Connection Example – Single Primary Connector</w:t>
      </w:r>
      <w:commentRangeEnd w:id="1874"/>
      <w:r w:rsidR="00EB6FE8">
        <w:rPr>
          <w:rStyle w:val="CommentReference"/>
          <w:bCs w:val="0"/>
          <w:noProof w:val="0"/>
          <w:color w:val="auto"/>
        </w:rPr>
        <w:commentReference w:id="1874"/>
      </w:r>
      <w:bookmarkEnd w:id="1870"/>
      <w:commentRangeEnd w:id="1875"/>
      <w:r w:rsidR="00EB6FE8">
        <w:rPr>
          <w:rStyle w:val="CommentReference"/>
          <w:bCs w:val="0"/>
          <w:noProof w:val="0"/>
          <w:color w:val="auto"/>
        </w:rPr>
        <w:commentReference w:id="1875"/>
      </w:r>
      <w:bookmarkEnd w:id="1871"/>
    </w:p>
    <w:p w14:paraId="31EDF812" w14:textId="01852CBD" w:rsidR="007A1D04" w:rsidRDefault="00BE6A48" w:rsidP="00D1557D">
      <w:pPr>
        <w:ind w:left="0"/>
        <w:jc w:val="center"/>
      </w:pPr>
      <w:r w:rsidRPr="00BE6A48">
        <w:t xml:space="preserve"> </w:t>
      </w:r>
      <w:r w:rsidRPr="00BE6A48">
        <w:rPr>
          <w:noProof/>
          <w:lang w:eastAsia="en-US"/>
        </w:rPr>
        <w:drawing>
          <wp:inline distT="0" distB="0" distL="0" distR="0" wp14:anchorId="51E3DE33" wp14:editId="51377908">
            <wp:extent cx="5086350" cy="266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2667000"/>
                    </a:xfrm>
                    <a:prstGeom prst="rect">
                      <a:avLst/>
                    </a:prstGeom>
                    <a:noFill/>
                    <a:ln>
                      <a:noFill/>
                    </a:ln>
                  </pic:spPr>
                </pic:pic>
              </a:graphicData>
            </a:graphic>
          </wp:inline>
        </w:drawing>
      </w:r>
    </w:p>
    <w:p w14:paraId="125F5538" w14:textId="77777777" w:rsidR="00BE6A48" w:rsidRDefault="00BE6A48" w:rsidP="00D1557D">
      <w:pPr>
        <w:ind w:left="0"/>
        <w:jc w:val="center"/>
      </w:pPr>
    </w:p>
    <w:p w14:paraId="09C0FB6F" w14:textId="4051BD48" w:rsidR="00BE6A48" w:rsidRDefault="00BE6A48" w:rsidP="00BE6A48">
      <w:pPr>
        <w:pStyle w:val="Caption"/>
      </w:pPr>
      <w:bookmarkStart w:id="1876" w:name="_Ref501095388"/>
      <w:bookmarkStart w:id="1877" w:name="_Toc501448205"/>
      <w:r>
        <w:lastRenderedPageBreak/>
        <w:t xml:space="preserve">Figure </w:t>
      </w:r>
      <w:r>
        <w:fldChar w:fldCharType="begin"/>
      </w:r>
      <w:r>
        <w:instrText xml:space="preserve"> SEQ Figure \* ARABIC </w:instrText>
      </w:r>
      <w:r>
        <w:fldChar w:fldCharType="separate"/>
      </w:r>
      <w:ins w:id="1878" w:author="Ng, Thomas1" w:date="2017-12-19T12:00:00Z">
        <w:r w:rsidR="001E3A57">
          <w:t>22</w:t>
        </w:r>
      </w:ins>
      <w:del w:id="1879" w:author="Ng, Thomas1" w:date="2017-12-19T11:58:00Z">
        <w:r w:rsidR="00070597" w:rsidDel="00D350AC">
          <w:delText>21</w:delText>
        </w:r>
      </w:del>
      <w:r>
        <w:fldChar w:fldCharType="end"/>
      </w:r>
      <w:bookmarkEnd w:id="1876"/>
      <w:r>
        <w:t>: NC-SI Over RBT Connection Example – Dual Primary Connector</w:t>
      </w:r>
      <w:bookmarkEnd w:id="1877"/>
    </w:p>
    <w:p w14:paraId="6E55130B" w14:textId="697A0BF3" w:rsidR="00BE6A48" w:rsidRDefault="00BE6A48" w:rsidP="00D1557D">
      <w:pPr>
        <w:ind w:left="0"/>
        <w:jc w:val="center"/>
      </w:pPr>
      <w:r w:rsidRPr="00BE6A48">
        <w:rPr>
          <w:noProof/>
          <w:lang w:eastAsia="en-US"/>
        </w:rPr>
        <w:drawing>
          <wp:inline distT="0" distB="0" distL="0" distR="0" wp14:anchorId="599FE195" wp14:editId="32FE867C">
            <wp:extent cx="5314950" cy="541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5410200"/>
                    </a:xfrm>
                    <a:prstGeom prst="rect">
                      <a:avLst/>
                    </a:prstGeom>
                    <a:noFill/>
                    <a:ln>
                      <a:noFill/>
                    </a:ln>
                  </pic:spPr>
                </pic:pic>
              </a:graphicData>
            </a:graphic>
          </wp:inline>
        </w:drawing>
      </w:r>
    </w:p>
    <w:p w14:paraId="03535BA0" w14:textId="78B48F2A" w:rsidR="00A1510D" w:rsidRDefault="00A1510D" w:rsidP="007A1D04">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r w:rsidR="00BE6A48">
        <w:t xml:space="preserve">An example dual Primary Connector implementation is shown in </w:t>
      </w:r>
      <w:r w:rsidR="00BE6A48">
        <w:fldChar w:fldCharType="begin"/>
      </w:r>
      <w:r w:rsidR="00BE6A48">
        <w:instrText xml:space="preserve"> REF _Ref501095388 \h </w:instrText>
      </w:r>
      <w:r w:rsidR="00BE6A48">
        <w:fldChar w:fldCharType="separate"/>
      </w:r>
      <w:ins w:id="1880" w:author="Ng, Thomas1" w:date="2017-12-19T12:00:00Z">
        <w:r w:rsidR="001E3A57">
          <w:t xml:space="preserve">Figure </w:t>
        </w:r>
        <w:r w:rsidR="001E3A57">
          <w:rPr>
            <w:noProof/>
          </w:rPr>
          <w:t>22</w:t>
        </w:r>
      </w:ins>
      <w:del w:id="1881" w:author="Ng, Thomas1" w:date="2017-12-19T11:58:00Z">
        <w:r w:rsidR="00070597" w:rsidDel="00D350AC">
          <w:delText xml:space="preserve">Figure </w:delText>
        </w:r>
        <w:r w:rsidR="00070597" w:rsidDel="00D350AC">
          <w:rPr>
            <w:noProof/>
          </w:rPr>
          <w:delText>21</w:delText>
        </w:r>
      </w:del>
      <w:r w:rsidR="00BE6A48">
        <w:fldChar w:fldCharType="end"/>
      </w:r>
      <w:r w:rsidR="00BE6A48">
        <w:t>.</w:t>
      </w:r>
    </w:p>
    <w:p w14:paraId="151BDCD9" w14:textId="77777777" w:rsidR="00A1510D" w:rsidRDefault="00A1510D" w:rsidP="007A1D04">
      <w:pPr>
        <w:ind w:left="0"/>
      </w:pPr>
    </w:p>
    <w:p w14:paraId="5FA131A0" w14:textId="13AAAF96" w:rsidR="00D1557D" w:rsidRDefault="00A1510D" w:rsidP="007A1D04">
      <w:pPr>
        <w:ind w:left="0"/>
      </w:pPr>
      <w:r w:rsidRPr="00C0054F">
        <w:rPr>
          <w:b/>
        </w:rPr>
        <w:t>Note 2:</w:t>
      </w:r>
      <w:r>
        <w:t xml:space="preserve"> For add-in cards with two discrete endpoint silicon, the Package ID[0] bit shall be statically set based on its silicon instance. For example, the figure above shows Network </w:t>
      </w:r>
      <w:r>
        <w:lastRenderedPageBreak/>
        <w:t>Silicon #0 and Network Silicon #1. Network Silicon #0 has Package ID[0] = 0b0, Network Silicon #1 has Package ID[0] = 0b1.</w:t>
      </w:r>
      <w:r w:rsidRPr="002721FB" w:rsidDel="007A1D04">
        <w:rPr>
          <w:noProof/>
          <w:lang w:eastAsia="en-US"/>
        </w:rPr>
        <w:t xml:space="preserve"> </w:t>
      </w:r>
    </w:p>
    <w:p w14:paraId="7E6CC136" w14:textId="041A7823" w:rsidR="00590C92" w:rsidRDefault="00590C92" w:rsidP="00590C92">
      <w:pPr>
        <w:pStyle w:val="Heading3"/>
      </w:pPr>
      <w:bookmarkStart w:id="1882" w:name="_Toc496624246"/>
      <w:bookmarkStart w:id="1883" w:name="_Ref499553793"/>
      <w:bookmarkStart w:id="1884" w:name="_Ref500745656"/>
      <w:bookmarkStart w:id="1885" w:name="_Toc501448126"/>
      <w:r>
        <w:t xml:space="preserve">Scan </w:t>
      </w:r>
      <w:r w:rsidR="008379D7">
        <w:t>Chain</w:t>
      </w:r>
      <w:r>
        <w:t xml:space="preserve"> Pins </w:t>
      </w:r>
      <w:r w:rsidR="00CE3A01">
        <w:t>– OCP Bay (Primary Connector)</w:t>
      </w:r>
      <w:bookmarkEnd w:id="1882"/>
      <w:bookmarkEnd w:id="1883"/>
      <w:bookmarkEnd w:id="1884"/>
      <w:bookmarkEnd w:id="1885"/>
    </w:p>
    <w:p w14:paraId="1FA77378" w14:textId="6CD9EEA2"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ins w:id="1886" w:author="Ng, Thomas1" w:date="2017-12-19T12:00:00Z">
        <w:r w:rsidR="001E3A57">
          <w:t xml:space="preserve">Figure </w:t>
        </w:r>
        <w:r w:rsidR="001E3A57">
          <w:rPr>
            <w:noProof/>
          </w:rPr>
          <w:t>23</w:t>
        </w:r>
      </w:ins>
      <w:del w:id="1887" w:author="Ng, Thomas1" w:date="2017-12-19T11:58:00Z">
        <w:r w:rsidR="00070597" w:rsidDel="00D350AC">
          <w:delText xml:space="preserve">Figure </w:delText>
        </w:r>
        <w:r w:rsidR="00070597" w:rsidDel="00D350AC">
          <w:rPr>
            <w:noProof/>
          </w:rPr>
          <w:delText>22</w:delText>
        </w:r>
      </w:del>
      <w:r w:rsidR="00D81F02">
        <w:fldChar w:fldCharType="end"/>
      </w:r>
      <w:r>
        <w:t>.</w:t>
      </w:r>
    </w:p>
    <w:p w14:paraId="76059037" w14:textId="74452441" w:rsidR="00590C92" w:rsidRDefault="00590C92" w:rsidP="00590C92">
      <w:pPr>
        <w:pStyle w:val="Caption"/>
      </w:pPr>
      <w:bookmarkStart w:id="1888" w:name="_Ref496254879"/>
      <w:bookmarkStart w:id="1889" w:name="_Toc501448235"/>
      <w:r>
        <w:t xml:space="preserve">Table </w:t>
      </w:r>
      <w:r>
        <w:fldChar w:fldCharType="begin"/>
      </w:r>
      <w:r>
        <w:instrText xml:space="preserve"> SEQ Table \* ARABIC </w:instrText>
      </w:r>
      <w:r>
        <w:fldChar w:fldCharType="separate"/>
      </w:r>
      <w:r w:rsidR="001E3A57">
        <w:t>17</w:t>
      </w:r>
      <w:r>
        <w:fldChar w:fldCharType="end"/>
      </w:r>
      <w:bookmarkEnd w:id="1888"/>
      <w:r>
        <w:t xml:space="preserve">: Pin Descriptions – Scan </w:t>
      </w:r>
      <w:r w:rsidR="008D1CEE">
        <w:t>Chain</w:t>
      </w:r>
      <w:bookmarkEnd w:id="1889"/>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524F72FD" w:rsidR="00C7453C" w:rsidRDefault="00BF15F5" w:rsidP="00C7453C">
            <w:pPr>
              <w:ind w:left="0"/>
            </w:pPr>
            <w:r>
              <w:t xml:space="preserve">For baseboard implementations, </w:t>
            </w:r>
            <w:del w:id="1890" w:author="Ng, Thomas1" w:date="2017-12-19T09:48:00Z">
              <w:r w:rsidR="006E367E" w:rsidDel="006B05B4">
                <w:delText xml:space="preserve">connect </w:delText>
              </w:r>
            </w:del>
            <w:r w:rsidR="006E367E">
              <w:t xml:space="preserve">the CLK pin </w:t>
            </w:r>
            <w:ins w:id="1891" w:author="Ng, Thomas1" w:date="2017-12-19T09:48:00Z">
              <w:r w:rsidR="006B05B4">
                <w:t xml:space="preserve">shall be connected </w:t>
              </w:r>
            </w:ins>
            <w:r w:rsidR="006E367E">
              <w:t xml:space="preserve">to the Primary Connector. </w:t>
            </w:r>
            <w:del w:id="1892" w:author="Ng, Thomas1" w:date="2017-12-19T09:48:00Z">
              <w:r w:rsidR="006E367E" w:rsidDel="006B05B4">
                <w:delText xml:space="preserve">Tie </w:delText>
              </w:r>
              <w:r w:rsidDel="006B05B4">
                <w:delText>t</w:delText>
              </w:r>
            </w:del>
            <w:ins w:id="1893" w:author="Ng, Thomas1" w:date="2017-12-19T09:48:00Z">
              <w:r w:rsidR="006B05B4">
                <w:t>T</w:t>
              </w:r>
            </w:ins>
            <w:r>
              <w:t xml:space="preserve">he CLK pin </w:t>
            </w:r>
            <w:ins w:id="1894" w:author="Ng, Thomas1" w:date="2017-12-19T09:48:00Z">
              <w:r w:rsidR="006B05B4">
                <w:t xml:space="preserve">shall be tied </w:t>
              </w:r>
            </w:ins>
            <w:r>
              <w:t xml:space="preserve">directly </w:t>
            </w:r>
            <w:r w:rsidR="00C7453C">
              <w:t xml:space="preserve">to GND if the scan chain is not </w:t>
            </w:r>
            <w:r>
              <w:t>used.</w:t>
            </w:r>
          </w:p>
          <w:p w14:paraId="022F94B2" w14:textId="77777777" w:rsidR="00C7453C" w:rsidRDefault="00C7453C" w:rsidP="00C7453C">
            <w:pPr>
              <w:ind w:left="0"/>
            </w:pPr>
          </w:p>
          <w:p w14:paraId="5CDF1A4E" w14:textId="167656FC" w:rsidR="00C7453C" w:rsidRDefault="00CE157C" w:rsidP="006B05B4">
            <w:pPr>
              <w:ind w:left="0"/>
            </w:pPr>
            <w:r>
              <w:t xml:space="preserve">For NIC implementations, the CLK pin </w:t>
            </w:r>
            <w:del w:id="1895" w:author="Ng, Thomas1" w:date="2017-12-19T09:49:00Z">
              <w:r w:rsidDel="006B05B4">
                <w:delText xml:space="preserve">must </w:delText>
              </w:r>
            </w:del>
            <w:ins w:id="1896" w:author="Ng, Thomas1" w:date="2017-12-19T09:49:00Z">
              <w:r w:rsidR="006B05B4">
                <w:t xml:space="preserve">shall </w:t>
              </w:r>
            </w:ins>
            <w:r>
              <w:t>be connected to Shift Registers 0 &amp; 1</w:t>
            </w:r>
            <w:r w:rsidR="006E367E">
              <w:t xml:space="preserve">, and optionally </w:t>
            </w:r>
            <w:ins w:id="1897" w:author="Ng, Thomas1" w:date="2017-12-19T09:49:00Z">
              <w:r w:rsidR="006B05B4">
                <w:t xml:space="preserve">connected </w:t>
              </w:r>
            </w:ins>
            <w:r w:rsidR="006E367E">
              <w:t>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ins w:id="1898" w:author="Ng, Thomas1" w:date="2017-12-19T12:00:00Z">
              <w:r w:rsidR="001E3A57">
                <w:t xml:space="preserve">Figure </w:t>
              </w:r>
              <w:r w:rsidR="001E3A57">
                <w:rPr>
                  <w:noProof/>
                </w:rPr>
                <w:t>23</w:t>
              </w:r>
            </w:ins>
            <w:del w:id="1899" w:author="Ng, Thomas1" w:date="2017-12-19T11:58:00Z">
              <w:r w:rsidR="00070597" w:rsidDel="00D350AC">
                <w:delText xml:space="preserve">Figure </w:delText>
              </w:r>
              <w:r w:rsidR="00070597" w:rsidDel="00D350AC">
                <w:rPr>
                  <w:noProof/>
                </w:rPr>
                <w:delText>22</w:delText>
              </w:r>
            </w:del>
            <w:r>
              <w:fldChar w:fldCharType="end"/>
            </w:r>
            <w:r>
              <w:t>, below.</w:t>
            </w:r>
            <w:r w:rsidR="008D1CEE">
              <w:t xml:space="preserve"> </w:t>
            </w:r>
            <w:del w:id="1900" w:author="Ng, Thomas1" w:date="2017-12-19T09:49:00Z">
              <w:r w:rsidR="008D1CEE" w:rsidDel="006B05B4">
                <w:delText xml:space="preserve">Pull the </w:delText>
              </w:r>
            </w:del>
            <w:ins w:id="1901" w:author="Ng, Thomas1" w:date="2017-12-19T09:49:00Z">
              <w:r w:rsidR="006B05B4">
                <w:t xml:space="preserve">The </w:t>
              </w:r>
            </w:ins>
            <w:r w:rsidR="008D1CEE">
              <w:t xml:space="preserve">CLK pin </w:t>
            </w:r>
            <w:ins w:id="1902" w:author="Ng, Thomas1" w:date="2017-12-19T09:49:00Z">
              <w:r w:rsidR="006B05B4">
                <w:t xml:space="preserve">shall be pulled </w:t>
              </w:r>
            </w:ins>
            <w:r w:rsidR="008D1CEE">
              <w:t>up to 3.3Vaux through a 1kOhm resistor.</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36C66BD4" w:rsidR="00BF15F5" w:rsidRDefault="00BF15F5" w:rsidP="00BF15F5">
            <w:pPr>
              <w:ind w:left="0"/>
            </w:pPr>
            <w:r>
              <w:t xml:space="preserve">For baseboard implementations, </w:t>
            </w:r>
            <w:del w:id="1903" w:author="Ng, Thomas1" w:date="2017-12-19T09:49:00Z">
              <w:r w:rsidR="006E367E" w:rsidDel="002E4273">
                <w:delText xml:space="preserve">connect </w:delText>
              </w:r>
            </w:del>
            <w:r w:rsidR="006E367E">
              <w:t xml:space="preserve">the DATA_OUT pin </w:t>
            </w:r>
            <w:ins w:id="1904" w:author="Ng, Thomas1" w:date="2017-12-19T09:49:00Z">
              <w:r w:rsidR="002E4273">
                <w:t xml:space="preserve">shall be connected </w:t>
              </w:r>
            </w:ins>
            <w:r w:rsidR="006E367E">
              <w:t xml:space="preserve">to the Primary </w:t>
            </w:r>
            <w:r w:rsidR="006E367E">
              <w:lastRenderedPageBreak/>
              <w:t>Connector. T</w:t>
            </w:r>
            <w:del w:id="1905" w:author="Ng, Thomas1" w:date="2017-12-19T09:49:00Z">
              <w:r w:rsidR="006E367E" w:rsidDel="002E4273">
                <w:delText xml:space="preserve">ie </w:delText>
              </w:r>
              <w:r w:rsidDel="002E4273">
                <w:delText>t</w:delText>
              </w:r>
            </w:del>
            <w:r>
              <w:t xml:space="preserve">he DATA_OUT pin </w:t>
            </w:r>
            <w:ins w:id="1906" w:author="Ng, Thomas1" w:date="2017-12-19T09:49:00Z">
              <w:r w:rsidR="002E4273">
                <w:t xml:space="preserve">shall be tied </w:t>
              </w:r>
            </w:ins>
            <w:r>
              <w:t>directly to GND if the scan chain is not used.</w:t>
            </w:r>
          </w:p>
          <w:p w14:paraId="6A59E2FD" w14:textId="77777777" w:rsidR="00BF15F5" w:rsidRDefault="00BF15F5" w:rsidP="00BF15F5">
            <w:pPr>
              <w:ind w:left="0"/>
            </w:pPr>
          </w:p>
          <w:p w14:paraId="3AED6004" w14:textId="06A47BB8" w:rsidR="00C7453C" w:rsidRDefault="00BF15F5" w:rsidP="002E4273">
            <w:pPr>
              <w:ind w:left="0"/>
            </w:pPr>
            <w:r>
              <w:t xml:space="preserve">For NIC implementations, the DATA_OUT pin may be left floating if it is not used </w:t>
            </w:r>
            <w:r w:rsidR="00560C1D">
              <w:t xml:space="preserve">for </w:t>
            </w:r>
            <w:r>
              <w:t>add-in card</w:t>
            </w:r>
            <w:r w:rsidR="00560C1D">
              <w:t xml:space="preserve"> configuration</w:t>
            </w:r>
            <w:r>
              <w:t>.</w:t>
            </w:r>
            <w:r w:rsidR="008D1CEE">
              <w:t xml:space="preserve"> </w:t>
            </w:r>
            <w:del w:id="1907" w:author="Ng, Thomas1" w:date="2017-12-19T09:50:00Z">
              <w:r w:rsidR="008D1CEE" w:rsidDel="002E4273">
                <w:delText>Pull t</w:delText>
              </w:r>
            </w:del>
            <w:ins w:id="1908" w:author="Ng, Thomas1" w:date="2017-12-19T09:50:00Z">
              <w:r w:rsidR="002E4273">
                <w:t>T</w:t>
              </w:r>
            </w:ins>
            <w:r w:rsidR="008D1CEE">
              <w:t xml:space="preserve">he DATA_OUT pin </w:t>
            </w:r>
            <w:ins w:id="1909" w:author="Ng, Thomas1" w:date="2017-12-19T09:50:00Z">
              <w:r w:rsidR="002E4273">
                <w:t xml:space="preserve">shall be pulled </w:t>
              </w:r>
            </w:ins>
            <w:r w:rsidR="008D1CEE">
              <w:t>up to 3.3Vaux through a 1kOhm resistor.</w:t>
            </w:r>
          </w:p>
        </w:tc>
      </w:tr>
      <w:tr w:rsidR="00590C92" w14:paraId="315F0806" w14:textId="77777777" w:rsidTr="00E108A9">
        <w:tc>
          <w:tcPr>
            <w:tcW w:w="1935" w:type="dxa"/>
          </w:tcPr>
          <w:p w14:paraId="13ABE625" w14:textId="3A2066F4" w:rsidR="00590C92" w:rsidRDefault="00590C92" w:rsidP="008379D7">
            <w:pPr>
              <w:ind w:left="0"/>
            </w:pPr>
            <w:r>
              <w:lastRenderedPageBreak/>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2FFC806" w:rsidR="00BF15F5" w:rsidRDefault="00BF15F5" w:rsidP="00BF15F5">
            <w:pPr>
              <w:ind w:left="0"/>
            </w:pPr>
            <w:r>
              <w:t xml:space="preserve">For baseboard implementations, the DATA_IN pin shall be pulled up to 3.3Vaux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08BC258C" w:rsidR="00C7453C" w:rsidRDefault="00BF15F5" w:rsidP="002E4273">
            <w:pPr>
              <w:ind w:left="0"/>
            </w:pPr>
            <w:r>
              <w:t xml:space="preserve">For NIC implementations, the DATA_IN </w:t>
            </w:r>
            <w:r w:rsidR="00CE157C">
              <w:t xml:space="preserve">scan chain is required. </w:t>
            </w:r>
            <w:r w:rsidR="00560C1D">
              <w:t xml:space="preserve">The DATA_IN </w:t>
            </w:r>
            <w:ins w:id="1910" w:author="Ng, Thomas1" w:date="2017-12-19T09:50:00Z">
              <w:r w:rsidR="002E4273">
                <w:t xml:space="preserve">pin shall be </w:t>
              </w:r>
            </w:ins>
            <w:del w:id="1911" w:author="Ng, Thomas1" w:date="2017-12-19T09:50:00Z">
              <w:r w:rsidR="00560C1D" w:rsidDel="002E4273">
                <w:delText xml:space="preserve">connection </w:delText>
              </w:r>
            </w:del>
            <w:ins w:id="1912" w:author="Ng, Thomas1" w:date="2017-12-19T09:50:00Z">
              <w:r w:rsidR="002E4273">
                <w:t xml:space="preserve">connected </w:t>
              </w:r>
            </w:ins>
            <w:r w:rsidR="00560C1D">
              <w:t xml:space="preserve">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ins w:id="1913" w:author="Ng, Thomas1" w:date="2017-12-19T12:00:00Z">
              <w:r w:rsidR="001E3A57">
                <w:t xml:space="preserve">Figure </w:t>
              </w:r>
              <w:r w:rsidR="001E3A57">
                <w:rPr>
                  <w:noProof/>
                </w:rPr>
                <w:t>23</w:t>
              </w:r>
            </w:ins>
            <w:del w:id="1914" w:author="Ng, Thomas1" w:date="2017-12-19T11:58:00Z">
              <w:r w:rsidR="00070597" w:rsidDel="00D350AC">
                <w:delText xml:space="preserve">Figure </w:delText>
              </w:r>
              <w:r w:rsidR="00070597" w:rsidDel="00D350AC">
                <w:rPr>
                  <w:noProof/>
                </w:rPr>
                <w:delText>22</w:delText>
              </w:r>
            </w:del>
            <w:r w:rsidR="00CE157C">
              <w:fldChar w:fldCharType="end"/>
            </w:r>
            <w:del w:id="1915" w:author="Ng, Thomas1" w:date="2017-12-19T09:51:00Z">
              <w:r w:rsidR="00560C1D" w:rsidDel="002E4273">
                <w:delText>,</w:delText>
              </w:r>
              <w:r w:rsidR="00CE157C" w:rsidDel="002E4273">
                <w:delText xml:space="preserve"> are</w:delText>
              </w:r>
              <w:r w:rsidR="007461EB" w:rsidDel="002E4273">
                <w:delText xml:space="preserve"> required</w:delText>
              </w:r>
            </w:del>
            <w:r w:rsidR="007461EB">
              <w:t>.</w:t>
            </w:r>
          </w:p>
        </w:tc>
      </w:tr>
      <w:tr w:rsidR="00590C92" w14:paraId="0607105A" w14:textId="77777777" w:rsidTr="00E108A9">
        <w:tc>
          <w:tcPr>
            <w:tcW w:w="1935" w:type="dxa"/>
          </w:tcPr>
          <w:p w14:paraId="25C3AD6A" w14:textId="69A4F431" w:rsidR="00590C92" w:rsidRDefault="00590C92" w:rsidP="00E108A9">
            <w:pPr>
              <w:ind w:left="0"/>
            </w:pPr>
            <w:r>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437A5C27" w:rsidR="00C7453C" w:rsidRDefault="00BF15F5" w:rsidP="00BF15F5">
            <w:pPr>
              <w:ind w:left="0"/>
            </w:pPr>
            <w:r>
              <w:t xml:space="preserve">For baseboard implementations, the LD# pin shall be </w:t>
            </w:r>
            <w:r w:rsidR="00C7453C">
              <w:t xml:space="preserve">pulled up to 3.3Vaux through a 1kOhm resistor if the scan chain is not </w:t>
            </w:r>
            <w:r>
              <w:t>used</w:t>
            </w:r>
            <w:r w:rsidR="00560C1D">
              <w:t xml:space="preserve"> to prevent the add-in card from erroneous data latching.</w:t>
            </w:r>
          </w:p>
          <w:p w14:paraId="781C3BBC" w14:textId="77777777" w:rsidR="00BF15F5" w:rsidRDefault="00BF15F5" w:rsidP="00BF15F5">
            <w:pPr>
              <w:ind w:left="0"/>
            </w:pPr>
          </w:p>
          <w:p w14:paraId="13D8FA4D" w14:textId="5A0A8E80" w:rsidR="00BF15F5" w:rsidRDefault="00BF15F5" w:rsidP="002E4273">
            <w:pPr>
              <w:ind w:left="0"/>
            </w:pPr>
            <w:r>
              <w:t xml:space="preserve">For NIC implementations, the LD# pin </w:t>
            </w:r>
            <w:r w:rsidR="00560C1D">
              <w:t xml:space="preserve">implementation is required. The LD# pin </w:t>
            </w:r>
            <w:del w:id="1916" w:author="Ng, Thomas1" w:date="2017-12-19T09:51:00Z">
              <w:r w:rsidR="00CE157C" w:rsidDel="002E4273">
                <w:delText xml:space="preserve">must </w:delText>
              </w:r>
            </w:del>
            <w:ins w:id="1917" w:author="Ng, Thomas1" w:date="2017-12-19T09:51:00Z">
              <w:r w:rsidR="002E4273">
                <w:t xml:space="preserve">shall </w:t>
              </w:r>
            </w:ins>
            <w:r w:rsidR="00CE157C">
              <w:t xml:space="preserve">be connected to Shift Registers 0 &amp; 1 as defined in the text and </w:t>
            </w:r>
            <w:r w:rsidR="00CE157C">
              <w:fldChar w:fldCharType="begin"/>
            </w:r>
            <w:r w:rsidR="00CE157C">
              <w:instrText xml:space="preserve"> REF _Ref499638096 \h </w:instrText>
            </w:r>
            <w:r w:rsidR="00CE157C">
              <w:fldChar w:fldCharType="separate"/>
            </w:r>
            <w:ins w:id="1918" w:author="Ng, Thomas1" w:date="2017-12-19T12:00:00Z">
              <w:r w:rsidR="001E3A57">
                <w:t xml:space="preserve">Figure </w:t>
              </w:r>
              <w:r w:rsidR="001E3A57">
                <w:rPr>
                  <w:noProof/>
                </w:rPr>
                <w:t>23</w:t>
              </w:r>
            </w:ins>
            <w:del w:id="1919" w:author="Ng, Thomas1" w:date="2017-12-19T11:58:00Z">
              <w:r w:rsidR="00070597" w:rsidDel="00D350AC">
                <w:delText xml:space="preserve">Figure </w:delText>
              </w:r>
              <w:r w:rsidR="00070597" w:rsidDel="00D350AC">
                <w:rPr>
                  <w:noProof/>
                </w:rPr>
                <w:delText>22</w:delText>
              </w:r>
            </w:del>
            <w:r w:rsidR="00CE157C">
              <w:fldChar w:fldCharType="end"/>
            </w:r>
            <w:r>
              <w:t>.</w:t>
            </w:r>
            <w:r w:rsidR="008D1CEE">
              <w:t xml:space="preserve"> </w:t>
            </w:r>
            <w:del w:id="1920" w:author="Ng, Thomas1" w:date="2017-12-19T09:51:00Z">
              <w:r w:rsidR="008D1CEE" w:rsidDel="002E4273">
                <w:delText>Pull t</w:delText>
              </w:r>
            </w:del>
            <w:ins w:id="1921" w:author="Ng, Thomas1" w:date="2017-12-19T09:51:00Z">
              <w:r w:rsidR="002E4273">
                <w:t>T</w:t>
              </w:r>
            </w:ins>
            <w:r w:rsidR="008D1CEE">
              <w:t xml:space="preserve">he LD# pin </w:t>
            </w:r>
            <w:ins w:id="1922" w:author="Ng, Thomas1" w:date="2017-12-19T09:51:00Z">
              <w:r w:rsidR="002E4273">
                <w:lastRenderedPageBreak/>
                <w:t xml:space="preserve">shall be pulled </w:t>
              </w:r>
            </w:ins>
            <w:r w:rsidR="008D1CEE">
              <w:t>up to 3.3Vaux through a 1kOhm resistor.</w:t>
            </w:r>
          </w:p>
        </w:tc>
      </w:tr>
    </w:tbl>
    <w:p w14:paraId="580AFEE5" w14:textId="77777777" w:rsidR="00590C92" w:rsidRDefault="00590C92" w:rsidP="00590C92"/>
    <w:p w14:paraId="7C844FC5" w14:textId="4BFBA67F" w:rsidR="00DA2484" w:rsidRDefault="002721FB" w:rsidP="007C1941">
      <w:pPr>
        <w:ind w:left="0"/>
      </w:pPr>
      <w:r>
        <w:t xml:space="preserve">The scan chain provides side band status indication between the add-in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w:t>
      </w:r>
      <w:commentRangeStart w:id="1923"/>
      <w:r w:rsidR="00866ED6">
        <w:t>mandatory on all OCP NIC 3.0 cards</w:t>
      </w:r>
      <w:commentRangeEnd w:id="1923"/>
      <w:r w:rsidR="000A6E46">
        <w:rPr>
          <w:rStyle w:val="CommentReference"/>
        </w:rPr>
        <w:commentReference w:id="1923"/>
      </w:r>
      <w:r w:rsidR="00866ED6">
        <w:t xml:space="preserve">. </w:t>
      </w:r>
      <w:r>
        <w:t>The scan chain components operates on the 3.3Vaux power domain.</w:t>
      </w:r>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200486CA" w:rsidR="006A6DFA" w:rsidRDefault="006A6DFA" w:rsidP="006A6DFA">
      <w:pPr>
        <w:pStyle w:val="Caption"/>
      </w:pPr>
      <w:bookmarkStart w:id="1924" w:name="_Toc501448236"/>
      <w:r>
        <w:t xml:space="preserve">Table </w:t>
      </w:r>
      <w:r>
        <w:fldChar w:fldCharType="begin"/>
      </w:r>
      <w:r>
        <w:instrText xml:space="preserve"> SEQ Table \* ARABIC </w:instrText>
      </w:r>
      <w:r>
        <w:fldChar w:fldCharType="separate"/>
      </w:r>
      <w:r w:rsidR="001E3A57">
        <w:t>18</w:t>
      </w:r>
      <w:r>
        <w:fldChar w:fldCharType="end"/>
      </w:r>
      <w:r>
        <w:t xml:space="preserve">: Pin Descriptions – Scan </w:t>
      </w:r>
      <w:r w:rsidR="008D1CEE">
        <w:t xml:space="preserve">Chain </w:t>
      </w:r>
      <w:r>
        <w:t>DATA_OUT Bit Definition</w:t>
      </w:r>
      <w:bookmarkEnd w:id="1924"/>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6C6CFA32" w:rsidR="002C1104" w:rsidRDefault="002C1104" w:rsidP="002C1104">
      <w:pPr>
        <w:ind w:left="0"/>
      </w:pPr>
      <w:r>
        <w:t xml:space="preserve">DATA_IN shift registers 0 &amp; 1 </w:t>
      </w:r>
      <w:del w:id="1925" w:author="Ng, Thomas1" w:date="2017-12-19T11:46:00Z">
        <w:r w:rsidDel="000A6E46">
          <w:delText xml:space="preserve">are </w:delText>
        </w:r>
      </w:del>
      <w:ins w:id="1926" w:author="Ng, Thomas1" w:date="2017-12-19T11:46:00Z">
        <w:r w:rsidR="000A6E46">
          <w:t>shall be</w:t>
        </w:r>
        <w:r w:rsidR="000A6E46">
          <w:t xml:space="preserve"> </w:t>
        </w:r>
      </w:ins>
      <w:r>
        <w:t xml:space="preserve">mandatory for </w:t>
      </w:r>
      <w:del w:id="1927" w:author="Ng, Thomas1" w:date="2017-12-19T11:46:00Z">
        <w:r w:rsidDel="000A6E46">
          <w:delText>all cards</w:delText>
        </w:r>
      </w:del>
      <w:ins w:id="1928" w:author="Ng, Thomas1" w:date="2017-12-19T11:46:00Z">
        <w:r w:rsidR="000A6E46">
          <w:t>scan chain implementations</w:t>
        </w:r>
      </w:ins>
      <w:r>
        <w:t>.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w:t>
      </w:r>
      <w:r>
        <w:lastRenderedPageBreak/>
        <w:t xml:space="preserve">shift 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341F3C72" w:rsidR="002C1104" w:rsidRDefault="002C1104" w:rsidP="002C1104">
      <w:pPr>
        <w:ind w:left="0"/>
      </w:pPr>
      <w:r>
        <w:t xml:space="preserve">The host </w:t>
      </w:r>
      <w:r w:rsidR="00106475">
        <w:t>should</w:t>
      </w:r>
      <w:r>
        <w:t xml:space="preserve"> read the DATA_IN bus multiple </w:t>
      </w:r>
      <w:r w:rsidRPr="002C1104">
        <w:rPr>
          <w:highlight w:val="yellow"/>
        </w:rPr>
        <w:t>(TBD)</w:t>
      </w:r>
      <w:r>
        <w:t xml:space="preserve"> times to qualify the incoming data stream. </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68B3AC1A" w:rsidR="008A3B7A" w:rsidRDefault="008A3B7A" w:rsidP="008A3B7A">
      <w:pPr>
        <w:pStyle w:val="Caption"/>
      </w:pPr>
      <w:bookmarkStart w:id="1929" w:name="_Toc501448237"/>
      <w:r>
        <w:t xml:space="preserve">Table </w:t>
      </w:r>
      <w:r>
        <w:fldChar w:fldCharType="begin"/>
      </w:r>
      <w:r>
        <w:instrText xml:space="preserve"> SEQ Table \* ARABIC </w:instrText>
      </w:r>
      <w:r>
        <w:fldChar w:fldCharType="separate"/>
      </w:r>
      <w:r w:rsidR="001E3A57">
        <w:t>19</w:t>
      </w:r>
      <w:r>
        <w:fldChar w:fldCharType="end"/>
      </w:r>
      <w:r>
        <w:t>: Pin Descriptions – Scan Bus DATA_IN Bit Definition</w:t>
      </w:r>
      <w:bookmarkEnd w:id="1929"/>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773C511A" w:rsidR="008A3B7A" w:rsidRPr="006A6DFA" w:rsidRDefault="008A3B7A" w:rsidP="009D030F">
            <w:pPr>
              <w:ind w:left="0"/>
            </w:pPr>
            <w:r>
              <w:t xml:space="preserve">PRSNTB[3:0]# </w:t>
            </w:r>
            <w:ins w:id="1930" w:author="Ng, Thomas1" w:date="2017-12-19T09:51:00Z">
              <w:r w:rsidR="009D030F">
                <w:t xml:space="preserve">bits shall </w:t>
              </w:r>
            </w:ins>
            <w:ins w:id="1931" w:author="Ng, Thomas1" w:date="2017-12-19T09:53:00Z">
              <w:r w:rsidR="009D030F">
                <w:t xml:space="preserve">reflect the same state as the signals on </w:t>
              </w:r>
            </w:ins>
            <w:del w:id="1932" w:author="Ng, Thomas1" w:date="2017-12-19T09:52:00Z">
              <w:r w:rsidDel="009D030F">
                <w:delText xml:space="preserve">value </w:delText>
              </w:r>
              <w:r w:rsidR="008D1CEE" w:rsidDel="009D030F">
                <w:delText xml:space="preserve">is </w:delText>
              </w:r>
            </w:del>
            <w:del w:id="1933" w:author="Ng, Thomas1" w:date="2017-12-19T09:53:00Z">
              <w:r w:rsidDel="009D030F">
                <w:delText xml:space="preserve">mirrored from </w:delText>
              </w:r>
            </w:del>
            <w:r>
              <w:t xml:space="preserve">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49407DDC" w:rsidR="008A3B7A" w:rsidRPr="006A6DFA" w:rsidRDefault="008A3B7A" w:rsidP="009D030F">
            <w:pPr>
              <w:ind w:left="0"/>
            </w:pPr>
            <w:r>
              <w:t xml:space="preserve">PCIe WAKE_N signal </w:t>
            </w:r>
            <w:ins w:id="1934" w:author="Ng, Thomas1" w:date="2017-12-19T09:52:00Z">
              <w:r w:rsidR="009D030F">
                <w:t xml:space="preserve">shall reflect the same </w:t>
              </w:r>
            </w:ins>
            <w:ins w:id="1935" w:author="Ng, Thomas1" w:date="2017-12-19T09:53:00Z">
              <w:r w:rsidR="009D030F">
                <w:t xml:space="preserve">state as the </w:t>
              </w:r>
            </w:ins>
            <w:ins w:id="1936" w:author="Ng, Thomas1" w:date="2017-12-19T09:52:00Z">
              <w:r w:rsidR="009D030F">
                <w:t xml:space="preserve">signal </w:t>
              </w:r>
            </w:ins>
            <w:del w:id="1937" w:author="Ng, Thomas1" w:date="2017-12-19T09:52:00Z">
              <w:r w:rsidR="008D1CEE" w:rsidDel="009D030F">
                <w:delText xml:space="preserve">is </w:delText>
              </w:r>
              <w:r w:rsidDel="009D030F">
                <w:delText xml:space="preserve">mirrored from </w:delText>
              </w:r>
            </w:del>
            <w:ins w:id="1938" w:author="Ng, Thomas1" w:date="2017-12-19T09:52:00Z">
              <w:r w:rsidR="009D030F">
                <w:t xml:space="preserve">on </w:t>
              </w:r>
            </w:ins>
            <w:r>
              <w:t>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6D2C87A0" w:rsidR="008A3B7A" w:rsidRPr="006A6DFA" w:rsidRDefault="008A3B7A" w:rsidP="009D030F">
            <w:pPr>
              <w:ind w:left="0"/>
            </w:pPr>
            <w:r>
              <w:t xml:space="preserve">Temperature monitoring pin from </w:t>
            </w:r>
            <w:r w:rsidR="008D1CEE">
              <w:t xml:space="preserve">the </w:t>
            </w:r>
            <w:r>
              <w:t xml:space="preserve">on-card thermal solution. </w:t>
            </w:r>
            <w:r w:rsidR="008D1CEE">
              <w:t xml:space="preserve">This pin </w:t>
            </w:r>
            <w:del w:id="1939" w:author="Ng, Thomas1" w:date="2017-12-19T09:53:00Z">
              <w:r w:rsidR="008D1CEE" w:rsidDel="009D030F">
                <w:delText xml:space="preserve">is </w:delText>
              </w:r>
            </w:del>
            <w:ins w:id="1940" w:author="Ng, Thomas1" w:date="2017-12-19T09:53:00Z">
              <w:r w:rsidR="009D030F">
                <w:t xml:space="preserve">shall be </w:t>
              </w:r>
            </w:ins>
            <w:r w:rsidR="008D1CEE">
              <w:t xml:space="preserve">asserted </w:t>
            </w:r>
            <w:r>
              <w:t xml:space="preserve">high 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3B8B528C" w:rsidR="008A3B7A" w:rsidRPr="006A6DFA" w:rsidRDefault="008A3B7A" w:rsidP="009D030F">
            <w:pPr>
              <w:ind w:left="0"/>
            </w:pPr>
            <w:r>
              <w:t xml:space="preserve">Temperature monitoring pin from </w:t>
            </w:r>
            <w:r w:rsidR="008D1CEE">
              <w:t xml:space="preserve">the </w:t>
            </w:r>
            <w:r>
              <w:t xml:space="preserve">on-card thermal solution. </w:t>
            </w:r>
            <w:r w:rsidR="008D1CEE">
              <w:t xml:space="preserve">This pin </w:t>
            </w:r>
            <w:del w:id="1941" w:author="Ng, Thomas1" w:date="2017-12-19T09:53:00Z">
              <w:r w:rsidR="008D1CEE" w:rsidDel="009D030F">
                <w:delText xml:space="preserve">is </w:delText>
              </w:r>
            </w:del>
            <w:ins w:id="1942" w:author="Ng, Thomas1" w:date="2017-12-19T09:53:00Z">
              <w:r w:rsidR="009D030F">
                <w:t xml:space="preserve">shall be </w:t>
              </w:r>
            </w:ins>
            <w:r w:rsidR="008D1CEE">
              <w:t xml:space="preserve">asserted </w:t>
            </w:r>
            <w:r>
              <w:t xml:space="preserve">high 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7D06612C" w:rsidR="008A3B7A" w:rsidRPr="006A6DFA" w:rsidRDefault="008A3B7A" w:rsidP="00904B0B">
            <w:pPr>
              <w:ind w:left="0"/>
            </w:pPr>
            <w:r>
              <w:t xml:space="preserve">When high, FAN_ON_AUX </w:t>
            </w:r>
            <w:ins w:id="1943" w:author="Ng, Thomas1" w:date="2017-12-19T09:53:00Z">
              <w:r w:rsidR="00F81168">
                <w:t xml:space="preserve">shall </w:t>
              </w:r>
            </w:ins>
            <w:r>
              <w:t>request</w:t>
            </w:r>
            <w:del w:id="1944" w:author="Ng, Thomas1" w:date="2017-12-19T09:53:00Z">
              <w:r w:rsidDel="00F81168">
                <w:delText>s</w:delText>
              </w:r>
            </w:del>
            <w:r>
              <w:t xml:space="preserve">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34B1EAED" w:rsidR="008A3B7A" w:rsidRPr="006A6DFA" w:rsidRDefault="008A3B7A" w:rsidP="00BB7882">
            <w:pPr>
              <w:ind w:left="0"/>
            </w:pPr>
            <w:r>
              <w:t>LINK</w:t>
            </w:r>
            <w:r w:rsidR="00797FEE">
              <w:t>_ACT</w:t>
            </w:r>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lastRenderedPageBreak/>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t>Blinking</w:t>
            </w:r>
            <w:r>
              <w:t xml:space="preserve"> = activity is detected on the port. The blink rate should blink low for 50-500ms during activity periods.</w:t>
            </w:r>
          </w:p>
          <w:p w14:paraId="2D918609" w14:textId="4FDE4E8A" w:rsidR="00BB7882" w:rsidRPr="006A6DFA" w:rsidRDefault="00BB7882" w:rsidP="008F5FE9">
            <w:pPr>
              <w:ind w:left="0"/>
            </w:pPr>
            <w:r w:rsidRPr="008F5FE9">
              <w:rPr>
                <w:b/>
              </w:rPr>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88E5200" w:rsidR="008A3B7A" w:rsidRPr="006A6DFA" w:rsidRDefault="008A3B7A" w:rsidP="00BB7882">
            <w:pPr>
              <w:ind w:left="0"/>
            </w:pPr>
            <w:r>
              <w:t>LINK</w:t>
            </w:r>
            <w:r w:rsidR="00797FEE">
              <w:t>_ACT</w:t>
            </w:r>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lastRenderedPageBreak/>
              <w:t>1.2</w:t>
            </w:r>
          </w:p>
        </w:tc>
        <w:tc>
          <w:tcPr>
            <w:tcW w:w="2070" w:type="dxa"/>
          </w:tcPr>
          <w:p w14:paraId="6D8BE25C" w14:textId="494655A6" w:rsidR="008A3B7A" w:rsidRPr="006A6DFA" w:rsidRDefault="008A3B7A" w:rsidP="00BB7882">
            <w:pPr>
              <w:ind w:left="0"/>
            </w:pPr>
            <w:r>
              <w:t>LINK</w:t>
            </w:r>
            <w:r w:rsidR="00797FEE">
              <w:t>_ACT</w:t>
            </w:r>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2A5096F3" w:rsidR="008A3B7A" w:rsidRPr="006A6DFA" w:rsidRDefault="008A3B7A" w:rsidP="00BB7882">
            <w:pPr>
              <w:ind w:left="0"/>
            </w:pPr>
            <w:r>
              <w:t>LINK</w:t>
            </w:r>
            <w:r w:rsidR="00797FEE">
              <w:t>_ACT</w:t>
            </w:r>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1E9DA015" w:rsidR="008A3B7A" w:rsidRPr="006A6DFA" w:rsidRDefault="008F5FE9" w:rsidP="00BB7882">
            <w:pPr>
              <w:ind w:left="0"/>
            </w:pPr>
            <w:r>
              <w:t>SPEED</w:t>
            </w:r>
            <w:r w:rsidR="00796ED9">
              <w:t>_A</w:t>
            </w:r>
            <w:r>
              <w:t>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524D34A7" w:rsidR="008F5FE9" w:rsidRDefault="008F5FE9" w:rsidP="00904B0B">
            <w:pPr>
              <w:ind w:left="0"/>
            </w:pPr>
            <w:r>
              <w:t xml:space="preserve">Port 0..3 speed </w:t>
            </w:r>
            <w:r w:rsidR="00796ED9">
              <w:t xml:space="preserve">A (max rate) </w:t>
            </w:r>
            <w:r>
              <w:t>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5D738B01"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20131308" w:rsidR="008A3B7A" w:rsidRPr="006A6DFA" w:rsidRDefault="008F5FE9" w:rsidP="00BB7882">
            <w:pPr>
              <w:ind w:left="0"/>
            </w:pPr>
            <w:r>
              <w:t>SPEED</w:t>
            </w:r>
            <w:r w:rsidR="00796ED9">
              <w:t>_A</w:t>
            </w:r>
            <w:r>
              <w: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16CDE5BD" w:rsidR="008A3B7A" w:rsidRPr="006A6DFA" w:rsidRDefault="008F5FE9" w:rsidP="00BB7882">
            <w:pPr>
              <w:ind w:left="0"/>
            </w:pPr>
            <w:r>
              <w:t>SPEED</w:t>
            </w:r>
            <w:r w:rsidR="00796ED9">
              <w:t>_A</w:t>
            </w:r>
            <w:r>
              <w: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73F3303D" w:rsidR="008A3B7A" w:rsidRPr="006A6DFA" w:rsidRDefault="008F5FE9" w:rsidP="00BB7882">
            <w:pPr>
              <w:ind w:left="0"/>
            </w:pPr>
            <w:r>
              <w:t>SPEED</w:t>
            </w:r>
            <w:r w:rsidR="00796ED9">
              <w:t>_A</w:t>
            </w:r>
            <w:r>
              <w: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529B7879" w:rsidR="00BB7882" w:rsidRDefault="00BB7882" w:rsidP="00BB7882">
            <w:pPr>
              <w:ind w:left="0"/>
            </w:pPr>
            <w:r>
              <w:t xml:space="preserve">ScanChainVer[1:0] </w:t>
            </w:r>
            <w:del w:id="1945" w:author="Ng, Thomas1" w:date="2017-12-19T09:54:00Z">
              <w:r w:rsidDel="00F81168">
                <w:delText xml:space="preserve">is </w:delText>
              </w:r>
            </w:del>
            <w:ins w:id="1946" w:author="Ng, Thomas1" w:date="2017-12-19T09:54:00Z">
              <w:r w:rsidR="00F81168">
                <w:t xml:space="preserve">shall be </w:t>
              </w:r>
            </w:ins>
            <w:r>
              <w:t>used to indicate the scan chain bit definition</w:t>
            </w:r>
            <w:del w:id="1947" w:author="Ng, Thomas1" w:date="2017-12-19T09:54:00Z">
              <w:r w:rsidDel="00F81168">
                <w:delText>s</w:delText>
              </w:r>
            </w:del>
            <w:ins w:id="1948" w:author="Ng, Thomas1" w:date="2017-12-19T09:54:00Z">
              <w:r w:rsidR="00F81168">
                <w:t xml:space="preserve"> version</w:t>
              </w:r>
            </w:ins>
            <w:r>
              <w:t xml:space="preserve">. The encoding </w:t>
            </w:r>
            <w:del w:id="1949" w:author="Ng, Thomas1" w:date="2017-12-19T09:54:00Z">
              <w:r w:rsidDel="00F81168">
                <w:delText xml:space="preserve">is </w:delText>
              </w:r>
            </w:del>
            <w:ins w:id="1950" w:author="Ng, Thomas1" w:date="2017-12-19T09:54:00Z">
              <w:r w:rsidR="00F81168">
                <w:t xml:space="preserve">shall be </w:t>
              </w:r>
            </w:ins>
            <w:r>
              <w:t>as follows:</w:t>
            </w:r>
          </w:p>
          <w:p w14:paraId="485B6588" w14:textId="77777777" w:rsidR="00BB7882" w:rsidRDefault="00BB7882" w:rsidP="00BB7882">
            <w:pPr>
              <w:ind w:left="0"/>
            </w:pPr>
          </w:p>
          <w:p w14:paraId="3A925A10" w14:textId="39B3F227" w:rsidR="00BB7882" w:rsidRDefault="00BB7882" w:rsidP="00BB7882">
            <w:pPr>
              <w:ind w:left="0"/>
            </w:pPr>
            <w:r>
              <w:t xml:space="preserve">0b11 – Scan chain bit definitions version 1 corresponding to OCP </w:t>
            </w:r>
            <w:ins w:id="1951" w:author="Ng, Thomas1" w:date="2017-12-19T09:54:00Z">
              <w:r w:rsidR="00F81168">
                <w:t xml:space="preserve">NIC </w:t>
              </w:r>
            </w:ins>
            <w:r>
              <w:t xml:space="preserve">3.0 </w:t>
            </w:r>
            <w:del w:id="1952" w:author="Ng, Thomas1" w:date="2017-12-19T09:54:00Z">
              <w:r w:rsidDel="00F81168">
                <w:delText xml:space="preserve">spec </w:delText>
              </w:r>
            </w:del>
            <w:r>
              <w:t>version 1.0.</w:t>
            </w:r>
          </w:p>
          <w:p w14:paraId="623F0705" w14:textId="77777777" w:rsidR="00BB7882" w:rsidRDefault="00BB7882" w:rsidP="00BB7882">
            <w:pPr>
              <w:ind w:left="0"/>
            </w:pPr>
          </w:p>
          <w:p w14:paraId="2A4A0456" w14:textId="57F11902" w:rsidR="00BB7882" w:rsidRPr="006A6DFA" w:rsidRDefault="00BB7882" w:rsidP="00F81168">
            <w:pPr>
              <w:ind w:left="0"/>
            </w:pPr>
            <w:r>
              <w:t>All other encoding</w:t>
            </w:r>
            <w:ins w:id="1953" w:author="Ng, Thomas1" w:date="2017-12-19T09:54:00Z">
              <w:r w:rsidR="00F81168">
                <w:t xml:space="preserve"> value</w:t>
              </w:r>
            </w:ins>
            <w:r>
              <w:t xml:space="preserve">s </w:t>
            </w:r>
            <w:ins w:id="1954" w:author="Ng, Thomas1" w:date="2017-12-19T09:54:00Z">
              <w:r w:rsidR="00F81168">
                <w:t xml:space="preserve">shall be </w:t>
              </w:r>
            </w:ins>
            <w:del w:id="1955" w:author="Ng, Thomas1" w:date="2017-12-19T09:54:00Z">
              <w:r w:rsidDel="00F81168">
                <w:delText xml:space="preserve">are </w:delText>
              </w:r>
            </w:del>
            <w:r>
              <w:t>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1B785617" w:rsidR="00BB7882" w:rsidRPr="006A6DFA" w:rsidRDefault="00BB7882" w:rsidP="00BB7882">
            <w:pPr>
              <w:ind w:left="0"/>
            </w:pPr>
            <w:r>
              <w:t>LINK</w:t>
            </w:r>
            <w:r w:rsidR="00951729">
              <w:t>_ACT</w:t>
            </w:r>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 xml:space="preserve">Port 4..7 link/activity indication. Active low. </w:t>
            </w:r>
          </w:p>
          <w:p w14:paraId="4CAF62C8" w14:textId="77777777" w:rsidR="008F5FE9" w:rsidRDefault="008F5FE9" w:rsidP="008F5FE9">
            <w:pPr>
              <w:ind w:left="0"/>
            </w:pPr>
          </w:p>
          <w:p w14:paraId="7F6D6B4B" w14:textId="77777777" w:rsidR="008F5FE9" w:rsidRDefault="008F5FE9" w:rsidP="008F5FE9">
            <w:pPr>
              <w:ind w:left="0"/>
            </w:pPr>
            <w:r>
              <w:lastRenderedPageBreak/>
              <w:t>0b0 – Link LED is illuminated on the host platform.</w:t>
            </w:r>
          </w:p>
          <w:p w14:paraId="23BA17E1" w14:textId="77777777" w:rsidR="008F5FE9" w:rsidRDefault="008F5FE9" w:rsidP="008F5FE9">
            <w:pPr>
              <w:ind w:left="0"/>
            </w:pPr>
            <w:r>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0FB42FF7"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77387718" w:rsidR="00BB7882" w:rsidRPr="006A6DFA" w:rsidRDefault="00BB7882" w:rsidP="00796ED9">
            <w:pPr>
              <w:ind w:left="0"/>
            </w:pPr>
            <w:r>
              <w:t>LINK</w:t>
            </w:r>
            <w:r w:rsidR="00951729">
              <w:t>_ACT</w:t>
            </w:r>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4C3DC828" w:rsidR="00BB7882" w:rsidRPr="006A6DFA" w:rsidRDefault="00BB7882" w:rsidP="00BB7882">
            <w:pPr>
              <w:ind w:left="0"/>
            </w:pPr>
            <w:r>
              <w:t>LINK</w:t>
            </w:r>
            <w:r w:rsidR="00951729">
              <w:t>_ACT</w:t>
            </w:r>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lastRenderedPageBreak/>
              <w:t>3.3</w:t>
            </w:r>
          </w:p>
        </w:tc>
        <w:tc>
          <w:tcPr>
            <w:tcW w:w="2070" w:type="dxa"/>
          </w:tcPr>
          <w:p w14:paraId="03F1B873" w14:textId="79348ADB" w:rsidR="00BB7882" w:rsidRPr="006A6DFA" w:rsidRDefault="00BB7882" w:rsidP="00796ED9">
            <w:pPr>
              <w:ind w:left="0"/>
            </w:pPr>
            <w:r>
              <w:t>LINK</w:t>
            </w:r>
            <w:r w:rsidR="00951729">
              <w:t>_ACT</w:t>
            </w:r>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538E9749" w:rsidR="00BB7882" w:rsidRPr="006A6DFA" w:rsidRDefault="008F5FE9" w:rsidP="00BB7882">
            <w:pPr>
              <w:ind w:left="0"/>
            </w:pPr>
            <w:r>
              <w:t>SPEED</w:t>
            </w:r>
            <w:r w:rsidR="00796ED9">
              <w:t>_A</w:t>
            </w:r>
            <w:r>
              <w:t>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006F7484" w:rsidR="006B5D40" w:rsidRDefault="006B5D40" w:rsidP="006B5D40">
            <w:pPr>
              <w:ind w:left="0"/>
            </w:pPr>
            <w:r>
              <w:t xml:space="preserve">Port 4..7 speed </w:t>
            </w:r>
            <w:r w:rsidR="00796ED9">
              <w:t xml:space="preserve">A (max rate) </w:t>
            </w:r>
            <w:r>
              <w:t>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5320BD8D"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204EA091" w:rsidR="00BB7882" w:rsidRPr="006A6DFA" w:rsidRDefault="008F5FE9" w:rsidP="00BB7882">
            <w:pPr>
              <w:ind w:left="0"/>
            </w:pPr>
            <w:r>
              <w:t>SPEED</w:t>
            </w:r>
            <w:r w:rsidR="00796ED9">
              <w:t>_A</w:t>
            </w:r>
            <w:r>
              <w: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03729460" w:rsidR="00BB7882" w:rsidRPr="006A6DFA" w:rsidRDefault="008F5FE9" w:rsidP="00BB7882">
            <w:pPr>
              <w:ind w:left="0"/>
            </w:pPr>
            <w:r>
              <w:t>SPEED</w:t>
            </w:r>
            <w:r w:rsidR="00796ED9">
              <w:t>_A</w:t>
            </w:r>
            <w:r>
              <w: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5DB2D51B" w:rsidR="00BB7882" w:rsidRPr="006A6DFA" w:rsidRDefault="008F5FE9" w:rsidP="00BB7882">
            <w:pPr>
              <w:ind w:left="0"/>
            </w:pPr>
            <w:r>
              <w:t>SPEED</w:t>
            </w:r>
            <w:r w:rsidR="00796ED9">
              <w:t>_A</w:t>
            </w:r>
            <w:r>
              <w: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1956" w:name="_Ref499037914"/>
      <w:r>
        <w:br w:type="page"/>
      </w:r>
    </w:p>
    <w:p w14:paraId="38E18BDB" w14:textId="70AC3D4B" w:rsidR="00590C92" w:rsidRDefault="00590C92" w:rsidP="00590C92">
      <w:pPr>
        <w:pStyle w:val="Caption"/>
      </w:pPr>
      <w:bookmarkStart w:id="1957" w:name="_Ref499638096"/>
      <w:bookmarkStart w:id="1958" w:name="_Toc500230259"/>
      <w:bookmarkStart w:id="1959" w:name="_Toc501448206"/>
      <w:r>
        <w:lastRenderedPageBreak/>
        <w:t xml:space="preserve">Figure </w:t>
      </w:r>
      <w:r>
        <w:fldChar w:fldCharType="begin"/>
      </w:r>
      <w:r>
        <w:instrText xml:space="preserve"> SEQ Figure \* ARABIC </w:instrText>
      </w:r>
      <w:r>
        <w:fldChar w:fldCharType="separate"/>
      </w:r>
      <w:ins w:id="1960" w:author="Ng, Thomas1" w:date="2017-12-19T12:00:00Z">
        <w:r w:rsidR="001E3A57">
          <w:t>23</w:t>
        </w:r>
      </w:ins>
      <w:del w:id="1961" w:author="Ng, Thomas1" w:date="2017-12-19T11:58:00Z">
        <w:r w:rsidR="00070597" w:rsidDel="00D350AC">
          <w:delText>22</w:delText>
        </w:r>
      </w:del>
      <w:r>
        <w:fldChar w:fldCharType="end"/>
      </w:r>
      <w:bookmarkEnd w:id="1956"/>
      <w:bookmarkEnd w:id="1957"/>
      <w:r>
        <w:t>: Scan Bus Connection Example</w:t>
      </w:r>
      <w:bookmarkEnd w:id="1958"/>
      <w:bookmarkEnd w:id="1959"/>
    </w:p>
    <w:p w14:paraId="7B6E3B1E" w14:textId="71B72EA3" w:rsidR="007C1941" w:rsidRDefault="008F5FE9" w:rsidP="00590C92">
      <w:pPr>
        <w:ind w:left="0"/>
        <w:jc w:val="center"/>
      </w:pPr>
      <w:r w:rsidRPr="008F5FE9">
        <w:rPr>
          <w:noProof/>
          <w:lang w:eastAsia="en-US"/>
        </w:rPr>
        <w:drawing>
          <wp:inline distT="0" distB="0" distL="0" distR="0" wp14:anchorId="546937DE" wp14:editId="42B55FF0">
            <wp:extent cx="5623560" cy="77083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r w:rsidR="002C1104" w:rsidRPr="002C1104">
        <w:t xml:space="preserve"> </w:t>
      </w:r>
    </w:p>
    <w:p w14:paraId="74FFDF4A" w14:textId="645B7D30" w:rsidR="00C24323" w:rsidRDefault="00CE3A01" w:rsidP="00C24323">
      <w:pPr>
        <w:pStyle w:val="Heading3"/>
      </w:pPr>
      <w:bookmarkStart w:id="1962" w:name="_Toc501448127"/>
      <w:r>
        <w:lastRenderedPageBreak/>
        <w:t xml:space="preserve">Primary </w:t>
      </w:r>
      <w:r w:rsidR="00C24323">
        <w:t xml:space="preserve">Connector </w:t>
      </w:r>
      <w:r w:rsidR="00FA7717">
        <w:t xml:space="preserve">Miscellaneous </w:t>
      </w:r>
      <w:r w:rsidR="00C24323">
        <w:t>Pins</w:t>
      </w:r>
      <w:r w:rsidR="006C2416">
        <w:t xml:space="preserve"> </w:t>
      </w:r>
      <w:r>
        <w:t>– OCP Bay (Primary Connector)</w:t>
      </w:r>
      <w:bookmarkEnd w:id="1962"/>
    </w:p>
    <w:p w14:paraId="17260F4C" w14:textId="0FE46730"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1E3A57">
        <w:t>3.12</w:t>
      </w:r>
      <w:r w:rsidR="00CF371E">
        <w:fldChar w:fldCharType="end"/>
      </w:r>
      <w:r>
        <w:t>.</w:t>
      </w:r>
      <w:r w:rsidR="00197765">
        <w:t xml:space="preserve"> An example connection diagram is shown in Figure XXX.</w:t>
      </w:r>
    </w:p>
    <w:p w14:paraId="2A25A25D" w14:textId="77777777" w:rsidR="00C24323" w:rsidRPr="00C47003" w:rsidRDefault="00C24323" w:rsidP="00C24323"/>
    <w:p w14:paraId="00D295C4" w14:textId="1B850513" w:rsidR="00C24323" w:rsidRDefault="00C24323" w:rsidP="009E2B64">
      <w:pPr>
        <w:pStyle w:val="Caption"/>
      </w:pPr>
      <w:bookmarkStart w:id="1963" w:name="_Toc501448238"/>
      <w:r>
        <w:t xml:space="preserve">Table </w:t>
      </w:r>
      <w:r>
        <w:fldChar w:fldCharType="begin"/>
      </w:r>
      <w:r>
        <w:instrText xml:space="preserve"> SEQ Table \* ARABIC </w:instrText>
      </w:r>
      <w:r>
        <w:fldChar w:fldCharType="separate"/>
      </w:r>
      <w:r w:rsidR="001E3A57">
        <w:t>20</w:t>
      </w:r>
      <w:r>
        <w:fldChar w:fldCharType="end"/>
      </w:r>
      <w:r>
        <w:t>: Pin Descriptions – Miscellaneous</w:t>
      </w:r>
      <w:r w:rsidR="007B590E">
        <w:t xml:space="preserve"> 2</w:t>
      </w:r>
      <w:bookmarkEnd w:id="1963"/>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08880A67" w:rsidR="001B72F1" w:rsidRDefault="001B72F1" w:rsidP="001B72F1">
            <w:pPr>
              <w:tabs>
                <w:tab w:val="left" w:pos="4521"/>
              </w:tabs>
              <w:ind w:left="0"/>
            </w:pPr>
            <w:r>
              <w:t xml:space="preserve">This signal </w:t>
            </w:r>
            <w:ins w:id="1964" w:author="Ng, Thomas1" w:date="2017-12-19T09:55:00Z">
              <w:r w:rsidR="00CC4305">
                <w:t xml:space="preserve">shall be </w:t>
              </w:r>
            </w:ins>
            <w:del w:id="1965" w:author="Ng, Thomas1" w:date="2017-12-19T09:55:00Z">
              <w:r w:rsidDel="00CC4305">
                <w:delText xml:space="preserve">is </w:delText>
              </w:r>
            </w:del>
            <w:r>
              <w:t>pulled up to 3.3V</w:t>
            </w:r>
            <w:r w:rsidR="00904B0B">
              <w:t>aux</w:t>
            </w:r>
            <w:r>
              <w:t xml:space="preserve"> on the add-in card with a minimum of 95kOhm</w:t>
            </w:r>
            <w:ins w:id="1966" w:author="Ng, Thomas1" w:date="2017-12-19T09:55:00Z">
              <w:r w:rsidR="00CC4305">
                <w:t xml:space="preserve">. The pull up on </w:t>
              </w:r>
            </w:ins>
            <w:del w:id="1967" w:author="Ng, Thomas1" w:date="2017-12-19T09:55:00Z">
              <w:r w:rsidDel="00CC4305">
                <w:delText xml:space="preserve"> and </w:delText>
              </w:r>
            </w:del>
            <w:r>
              <w:t xml:space="preserve">the baseboard </w:t>
            </w:r>
            <w:del w:id="1968" w:author="Ng, Thomas1" w:date="2017-12-19T09:55:00Z">
              <w:r w:rsidDel="00CC4305">
                <w:delText xml:space="preserve">with </w:delText>
              </w:r>
            </w:del>
            <w:ins w:id="1969" w:author="Ng, Thomas1" w:date="2017-12-19T09:55:00Z">
              <w:r w:rsidR="00CC4305">
                <w:t xml:space="preserve">shall be </w:t>
              </w:r>
            </w:ins>
            <w:r>
              <w:t xml:space="preserve">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50C4672D" w:rsidR="001B72F1" w:rsidRDefault="00CC4305" w:rsidP="00CC4305">
            <w:pPr>
              <w:ind w:left="0"/>
            </w:pPr>
            <w:ins w:id="1970" w:author="Ng, Thomas1" w:date="2017-12-19T09:56:00Z">
              <w:r>
                <w:t xml:space="preserve">When </w:t>
              </w:r>
            </w:ins>
            <w:del w:id="1971" w:author="Ng, Thomas1" w:date="2017-12-19T09:56:00Z">
              <w:r w:rsidR="001B72F1" w:rsidDel="00CC4305">
                <w:delText xml:space="preserve">This </w:delText>
              </w:r>
            </w:del>
            <w:ins w:id="1972" w:author="Ng, Thomas1" w:date="2017-12-19T09:56:00Z">
              <w:r>
                <w:t xml:space="preserve">this </w:t>
              </w:r>
            </w:ins>
            <w:r w:rsidR="001B72F1">
              <w:t>signal is driven low by the baseboard</w:t>
            </w:r>
            <w:ins w:id="1973" w:author="Ng, Thomas1" w:date="2017-12-19T09:56:00Z">
              <w:r>
                <w:t xml:space="preserve">, the </w:t>
              </w:r>
            </w:ins>
            <w:del w:id="1974" w:author="Ng, Thomas1" w:date="2017-12-19T09:56:00Z">
              <w:r w:rsidR="001B72F1" w:rsidDel="00CC4305">
                <w:delText xml:space="preserve"> and is used to notify that an </w:delText>
              </w:r>
            </w:del>
            <w:r w:rsidR="001B72F1">
              <w:t>Emergency Power Reduction State is requested.</w:t>
            </w:r>
            <w:r w:rsidR="00CF371E">
              <w:t xml:space="preserve"> The add-in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0DF3E10" w:rsidR="001B72F1" w:rsidRDefault="001B72F1" w:rsidP="001B72F1">
            <w:pPr>
              <w:ind w:left="0"/>
            </w:pPr>
            <w:r>
              <w:t xml:space="preserve">NIC </w:t>
            </w:r>
            <w:r w:rsidR="00CF371E">
              <w:t>Power Good</w:t>
            </w:r>
            <w:r>
              <w:t xml:space="preserve">. Active high. This signal is driven by the add-in card. </w:t>
            </w:r>
          </w:p>
          <w:p w14:paraId="155019B6" w14:textId="77777777" w:rsidR="001B72F1" w:rsidRDefault="001B72F1" w:rsidP="001B72F1">
            <w:pPr>
              <w:ind w:left="0"/>
            </w:pPr>
          </w:p>
          <w:p w14:paraId="3CF7084D" w14:textId="3946F865" w:rsidR="001B72F1" w:rsidRDefault="001B72F1" w:rsidP="001B72F1">
            <w:pPr>
              <w:ind w:left="0"/>
            </w:pPr>
            <w:r>
              <w:t xml:space="preserve">When high, this signal </w:t>
            </w:r>
            <w:ins w:id="1975" w:author="Ng, Thomas1" w:date="2017-12-19T09:59:00Z">
              <w:r w:rsidR="00512D15">
                <w:t xml:space="preserve">shall </w:t>
              </w:r>
            </w:ins>
            <w:r>
              <w:t>indicate</w:t>
            </w:r>
            <w:del w:id="1976" w:author="Ng, Thomas1" w:date="2017-12-19T09:59:00Z">
              <w:r w:rsidDel="00512D15">
                <w:delText>s</w:delText>
              </w:r>
            </w:del>
            <w:r>
              <w:t xml:space="preserve"> that all of the add-in card power rails are operating within nominal tolerances.</w:t>
            </w:r>
            <w:r w:rsidR="00865432">
              <w:t xml:space="preserve"> </w:t>
            </w:r>
          </w:p>
          <w:p w14:paraId="6C0639C0" w14:textId="77777777" w:rsidR="001B72F1" w:rsidRDefault="001B72F1" w:rsidP="001B72F1">
            <w:pPr>
              <w:ind w:left="0"/>
            </w:pPr>
          </w:p>
          <w:p w14:paraId="45E27B67" w14:textId="7BA96B42" w:rsidR="001B72F1" w:rsidRDefault="001B72F1" w:rsidP="001B72F1">
            <w:pPr>
              <w:ind w:left="0"/>
            </w:pPr>
            <w:r>
              <w:t>When low</w:t>
            </w:r>
            <w:ins w:id="1977" w:author="Ng, Thomas1" w:date="2017-12-19T09:59:00Z">
              <w:r w:rsidR="00512D15">
                <w:t>, this signal shall</w:t>
              </w:r>
            </w:ins>
            <w:ins w:id="1978" w:author="Ng, Thomas1" w:date="2017-12-19T10:00:00Z">
              <w:r w:rsidR="00512D15">
                <w:t xml:space="preserve"> indicate</w:t>
              </w:r>
            </w:ins>
            <w:r>
              <w:t xml:space="preserve"> </w:t>
            </w:r>
            <w:ins w:id="1979" w:author="Ng, Thomas1" w:date="2017-12-19T10:00:00Z">
              <w:r w:rsidR="00512D15">
                <w:t xml:space="preserve">that </w:t>
              </w:r>
            </w:ins>
            <w:r>
              <w:t xml:space="preserve">the add-in card power supplies are not yet </w:t>
            </w:r>
            <w:del w:id="1980" w:author="Ng, Thomas1" w:date="2017-12-19T10:00:00Z">
              <w:r w:rsidDel="00512D15">
                <w:delText xml:space="preserve">ready </w:delText>
              </w:r>
            </w:del>
            <w:ins w:id="1981" w:author="Ng, Thomas1" w:date="2017-12-19T10:00:00Z">
              <w:r w:rsidR="00512D15">
                <w:t xml:space="preserve">within nominal tolerances </w:t>
              </w:r>
            </w:ins>
            <w:r>
              <w:t xml:space="preserve">or are in a fault condition. </w:t>
            </w:r>
          </w:p>
          <w:p w14:paraId="1CA4F39D" w14:textId="77777777" w:rsidR="001B72F1" w:rsidRDefault="001B72F1" w:rsidP="001B72F1">
            <w:pPr>
              <w:ind w:left="0"/>
            </w:pPr>
          </w:p>
          <w:p w14:paraId="1D98BD01" w14:textId="5B3D8FC3" w:rsidR="008121D8" w:rsidRDefault="008121D8" w:rsidP="001B72F1">
            <w:pPr>
              <w:ind w:left="0"/>
            </w:pPr>
            <w:r>
              <w:lastRenderedPageBreak/>
              <w:t xml:space="preserve">For baseboards, this pin may be connected to the platform I/O hub as a NIC power health status indication. This signal </w:t>
            </w:r>
            <w:ins w:id="1982" w:author="Ng, Thomas1" w:date="2017-12-19T10:00:00Z">
              <w:r w:rsidR="00512D15">
                <w:t xml:space="preserve">shall </w:t>
              </w:r>
            </w:ins>
            <w:del w:id="1983" w:author="Ng, Thomas1" w:date="2017-12-19T10:00:00Z">
              <w:r w:rsidDel="00512D15">
                <w:delText xml:space="preserve">is </w:delText>
              </w:r>
            </w:del>
            <w:ins w:id="1984" w:author="Ng, Thomas1" w:date="2017-12-19T10:00:00Z">
              <w:r w:rsidR="00512D15">
                <w:t xml:space="preserve">be </w:t>
              </w:r>
            </w:ins>
            <w:r>
              <w:t>pulled down to ground with a 100kOhm resistor on the baseboard to prevent a false power good indication if no add-in card is present.</w:t>
            </w:r>
          </w:p>
          <w:p w14:paraId="07979520" w14:textId="77777777" w:rsidR="008121D8" w:rsidRDefault="008121D8" w:rsidP="001B72F1">
            <w:pPr>
              <w:ind w:left="0"/>
            </w:pPr>
          </w:p>
          <w:p w14:paraId="481A2853" w14:textId="2327A3AA" w:rsidR="001B72F1" w:rsidRDefault="008121D8" w:rsidP="00CF371E">
            <w:pPr>
              <w:ind w:left="0"/>
            </w:pPr>
            <w:r>
              <w:t>For add</w:t>
            </w:r>
            <w:r w:rsidR="00865432">
              <w:t xml:space="preserve">-in cards </w:t>
            </w:r>
            <w:r>
              <w:t xml:space="preserve">this signal </w:t>
            </w:r>
            <w:ins w:id="1985" w:author="Ng, Thomas1" w:date="2017-12-19T10:00:00Z">
              <w:r w:rsidR="00512D15">
                <w:t xml:space="preserve">shall indicate the add-in </w:t>
              </w:r>
            </w:ins>
            <w:ins w:id="1986" w:author="Ng, Thomas1" w:date="2017-12-19T10:01:00Z">
              <w:r w:rsidR="00512D15">
                <w:t xml:space="preserve">card power is “good”. This signal </w:t>
              </w:r>
            </w:ins>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tc>
      </w:tr>
      <w:tr w:rsidR="000F4FB2" w14:paraId="7393D5C2" w14:textId="77777777" w:rsidTr="002C1104">
        <w:tc>
          <w:tcPr>
            <w:tcW w:w="1980" w:type="dxa"/>
          </w:tcPr>
          <w:p w14:paraId="0EFBE612" w14:textId="097C6CA4" w:rsidR="000F4FB2" w:rsidRDefault="000F4FB2" w:rsidP="001B72F1">
            <w:pPr>
              <w:ind w:left="0"/>
            </w:pPr>
            <w:r>
              <w:lastRenderedPageBreak/>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9655A8">
      <w:pPr>
        <w:pStyle w:val="Heading2"/>
      </w:pPr>
      <w:bookmarkStart w:id="1987" w:name="_Ref496625191"/>
      <w:bookmarkStart w:id="1988" w:name="_Toc501448128"/>
      <w:r>
        <w:t xml:space="preserve">PCIe Bifurcation </w:t>
      </w:r>
      <w:bookmarkEnd w:id="1987"/>
      <w:r w:rsidR="00AB7438">
        <w:t>Mechanism</w:t>
      </w:r>
      <w:bookmarkEnd w:id="1988"/>
      <w:r w:rsidR="00AB7438">
        <w:t xml:space="preserve"> </w:t>
      </w:r>
    </w:p>
    <w:p w14:paraId="6B4D17A7" w14:textId="030C6AE4"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2BC7456E" w:rsidR="000F0946" w:rsidRDefault="006551F2" w:rsidP="007F0241">
      <w:pPr>
        <w:pStyle w:val="ListParagraph"/>
      </w:pPr>
      <w:r>
        <w:t>PRSNTA#, PRSNTB[</w:t>
      </w:r>
      <w:r w:rsidR="00166C66">
        <w:t>3:0</w:t>
      </w:r>
      <w:r w:rsidR="00F30CBF">
        <w:t>]#.</w:t>
      </w:r>
      <w:r w:rsidR="00F30CBF" w:rsidRPr="000F0946">
        <w:t xml:space="preserve"> </w:t>
      </w:r>
      <w:r w:rsidR="000F0946">
        <w:t xml:space="preserve">The PRSNTA# </w:t>
      </w:r>
      <w:r w:rsidR="00F30CBF">
        <w:t xml:space="preserve">pin </w:t>
      </w:r>
      <w:ins w:id="1989" w:author="Ng, Thomas1" w:date="2017-12-19T11:47:00Z">
        <w:r w:rsidR="000A6E46">
          <w:t xml:space="preserve">shall </w:t>
        </w:r>
      </w:ins>
      <w:r w:rsidR="00F30CBF">
        <w:t>connect</w:t>
      </w:r>
      <w:del w:id="1990" w:author="Ng, Thomas1" w:date="2017-12-19T11:47:00Z">
        <w:r w:rsidR="00F30CBF" w:rsidDel="000A6E46">
          <w:delText>s</w:delText>
        </w:r>
      </w:del>
      <w:r w:rsidR="00F30CBF">
        <w:t xml:space="preserve">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0669E6AF" w:rsidR="009655A8" w:rsidRDefault="006551F2" w:rsidP="007F0241">
      <w:pPr>
        <w:pStyle w:val="ListParagraph"/>
      </w:pPr>
      <w:r>
        <w:t>BIF[</w:t>
      </w:r>
      <w:r w:rsidR="00166C66">
        <w:t>3:0</w:t>
      </w:r>
      <w:r>
        <w:t>]#</w:t>
      </w:r>
      <w:r w:rsidR="009655A8">
        <w:t>.</w:t>
      </w:r>
      <w:r w:rsidR="00B64A78">
        <w:t xml:space="preserve"> The BIF# pin states </w:t>
      </w:r>
      <w:del w:id="1991" w:author="Ng, Thomas1" w:date="2017-12-19T11:48:00Z">
        <w:r w:rsidR="00B64A78" w:rsidDel="000A6E46">
          <w:delText xml:space="preserve">are </w:delText>
        </w:r>
      </w:del>
      <w:ins w:id="1992" w:author="Ng, Thomas1" w:date="2017-12-19T11:48:00Z">
        <w:r w:rsidR="000A6E46">
          <w:t>shall be</w:t>
        </w:r>
        <w:r w:rsidR="000A6E46">
          <w:t xml:space="preserve"> </w:t>
        </w:r>
      </w:ins>
      <w:r w:rsidR="00B64A78">
        <w:t>controlled by the baseboard</w:t>
      </w:r>
      <w:r w:rsidR="00F30CBF">
        <w:t xml:space="preserve"> </w:t>
      </w:r>
      <w:del w:id="1993" w:author="Ng, Thomas1" w:date="2017-12-19T11:48:00Z">
        <w:r w:rsidR="00F30CBF" w:rsidDel="000A6E46">
          <w:delText xml:space="preserve">and </w:delText>
        </w:r>
      </w:del>
      <w:ins w:id="1994" w:author="Ng, Thomas1" w:date="2017-12-19T11:48:00Z">
        <w:r w:rsidR="000A6E46">
          <w:t xml:space="preserve">to </w:t>
        </w:r>
      </w:ins>
      <w:r w:rsidR="00F30CBF">
        <w:t>allow</w:t>
      </w:r>
      <w:del w:id="1995" w:author="Ng, Thomas1" w:date="2017-12-19T11:48:00Z">
        <w:r w:rsidR="00F30CBF" w:rsidDel="000A6E46">
          <w:delText>s</w:delText>
        </w:r>
      </w:del>
      <w:r w:rsidR="00F30CBF">
        <w:t xml:space="preserve">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ins w:id="1996" w:author="Ng, Thomas1" w:date="2017-12-19T11:48:00Z">
        <w:r w:rsidR="000A6E46">
          <w:t xml:space="preserve"> The BIF[3:0]# pins </w:t>
        </w:r>
      </w:ins>
      <w:ins w:id="1997" w:author="Ng, Thomas1" w:date="2017-12-19T11:49:00Z">
        <w:r w:rsidR="000A6E46">
          <w:t>may optionally be hardcoded for baseboards that do not require a dynamic bifurcation override.</w:t>
        </w:r>
      </w:ins>
    </w:p>
    <w:p w14:paraId="7EE6CB75" w14:textId="7B46881F" w:rsidR="006551F2" w:rsidRDefault="00A61D52" w:rsidP="00106475">
      <w:pPr>
        <w:spacing w:after="200" w:line="276" w:lineRule="auto"/>
        <w:ind w:left="0"/>
      </w:pPr>
      <w:del w:id="1998" w:author="Ng, Thomas1" w:date="2017-12-19T11:49:00Z">
        <w:r w:rsidDel="000A6E46">
          <w:lastRenderedPageBreak/>
          <w:delText>The</w:delText>
        </w:r>
        <w:r w:rsidR="00073C37" w:rsidDel="000A6E46">
          <w:delText xml:space="preserve"> </w:delText>
        </w:r>
      </w:del>
      <w:ins w:id="1999" w:author="Ng, Thomas1" w:date="2017-12-19T11:49:00Z">
        <w:r w:rsidR="000A6E46">
          <w:t>A</w:t>
        </w:r>
        <w:r w:rsidR="000A6E46">
          <w:t xml:space="preserve"> </w:t>
        </w:r>
      </w:ins>
      <w:r w:rsidR="00073C37">
        <w:t>high level</w:t>
      </w:r>
      <w:r>
        <w:t xml:space="preserve"> bifurcation connect</w:t>
      </w:r>
      <w:r w:rsidR="00073C37">
        <w:t>ion</w:t>
      </w:r>
      <w:del w:id="2000" w:author="Ng, Thomas1" w:date="2017-12-19T11:49:00Z">
        <w:r w:rsidR="00073C37" w:rsidDel="000A6E46">
          <w:delText>s are</w:delText>
        </w:r>
      </w:del>
      <w:ins w:id="2001" w:author="Ng, Thomas1" w:date="2017-12-19T11:49:00Z">
        <w:r w:rsidR="000A6E46">
          <w:t xml:space="preserve"> diagram is</w:t>
        </w:r>
      </w:ins>
      <w:r w:rsidR="00073C37">
        <w:t xml:space="preserve"> </w:t>
      </w:r>
      <w:r w:rsidR="005F2E74">
        <w:t xml:space="preserve">shown in </w:t>
      </w:r>
      <w:r w:rsidR="005F2E74">
        <w:fldChar w:fldCharType="begin"/>
      </w:r>
      <w:r w:rsidR="005F2E74">
        <w:instrText xml:space="preserve"> REF _Ref499816976 \h </w:instrText>
      </w:r>
      <w:r w:rsidR="005F2E74">
        <w:fldChar w:fldCharType="separate"/>
      </w:r>
      <w:ins w:id="2002" w:author="Ng, Thomas1" w:date="2017-12-19T12:00:00Z">
        <w:r w:rsidR="001E3A57">
          <w:t xml:space="preserve">Figure </w:t>
        </w:r>
        <w:r w:rsidR="001E3A57">
          <w:rPr>
            <w:noProof/>
          </w:rPr>
          <w:t>24</w:t>
        </w:r>
      </w:ins>
      <w:del w:id="2003" w:author="Ng, Thomas1" w:date="2017-12-19T11:58:00Z">
        <w:r w:rsidR="00070597" w:rsidDel="00D350AC">
          <w:delText xml:space="preserve">Figure </w:delText>
        </w:r>
        <w:r w:rsidR="00070597" w:rsidDel="00D350AC">
          <w:rPr>
            <w:noProof/>
          </w:rPr>
          <w:delText>23</w:delText>
        </w:r>
      </w:del>
      <w:r w:rsidR="005F2E74">
        <w:fldChar w:fldCharType="end"/>
      </w:r>
      <w:r w:rsidR="005F2E74">
        <w:t xml:space="preserve">. </w:t>
      </w:r>
    </w:p>
    <w:p w14:paraId="49D039BB" w14:textId="3CE43EB3" w:rsidR="006551F2" w:rsidRDefault="006551F2" w:rsidP="009E2B64">
      <w:pPr>
        <w:pStyle w:val="Caption"/>
      </w:pPr>
      <w:bookmarkStart w:id="2004" w:name="_Ref499816976"/>
      <w:bookmarkStart w:id="2005" w:name="_Toc500230260"/>
      <w:bookmarkStart w:id="2006" w:name="_Toc501448207"/>
      <w:r>
        <w:t xml:space="preserve">Figure </w:t>
      </w:r>
      <w:r>
        <w:fldChar w:fldCharType="begin"/>
      </w:r>
      <w:r>
        <w:instrText xml:space="preserve"> SEQ Figure \* ARABIC </w:instrText>
      </w:r>
      <w:r>
        <w:fldChar w:fldCharType="separate"/>
      </w:r>
      <w:ins w:id="2007" w:author="Ng, Thomas1" w:date="2017-12-19T12:00:00Z">
        <w:r w:rsidR="001E3A57">
          <w:t>24</w:t>
        </w:r>
      </w:ins>
      <w:del w:id="2008" w:author="Ng, Thomas1" w:date="2017-12-19T11:58:00Z">
        <w:r w:rsidR="00070597" w:rsidDel="00D350AC">
          <w:delText>23</w:delText>
        </w:r>
      </w:del>
      <w:r>
        <w:fldChar w:fldCharType="end"/>
      </w:r>
      <w:bookmarkEnd w:id="2004"/>
      <w:r>
        <w:t>: PCIe Bifurcation</w:t>
      </w:r>
      <w:r w:rsidR="00073C37">
        <w:t xml:space="preserve"> Pin Connections</w:t>
      </w:r>
      <w:r>
        <w:t xml:space="preserve"> Support</w:t>
      </w:r>
      <w:bookmarkEnd w:id="2005"/>
      <w:bookmarkEnd w:id="2006"/>
    </w:p>
    <w:p w14:paraId="62FBFBF9" w14:textId="079EFC7C" w:rsidR="006551F2" w:rsidRPr="006551F2" w:rsidRDefault="00B86D8C" w:rsidP="00BD1023">
      <w:pPr>
        <w:ind w:left="0"/>
        <w:jc w:val="center"/>
      </w:pPr>
      <w:r w:rsidRPr="00B86D8C">
        <w:rPr>
          <w:noProof/>
          <w:lang w:eastAsia="en-US"/>
        </w:rPr>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005F2E74" w:rsidRPr="005F2E74" w:rsidDel="00F30CBF">
        <w:t xml:space="preserve"> </w:t>
      </w:r>
    </w:p>
    <w:p w14:paraId="455D269B" w14:textId="473567E3" w:rsidR="000F0946" w:rsidRPr="007C7CA5" w:rsidRDefault="000F0946" w:rsidP="003A5A6A">
      <w:pPr>
        <w:rPr>
          <w:noProof/>
        </w:rPr>
      </w:pPr>
    </w:p>
    <w:p w14:paraId="498633BD" w14:textId="589F04BA" w:rsidR="00CF5316" w:rsidRDefault="00CF5316" w:rsidP="00CF5316">
      <w:pPr>
        <w:pStyle w:val="Heading3"/>
      </w:pPr>
      <w:bookmarkStart w:id="2009" w:name="_Toc501448129"/>
      <w:r>
        <w:t>PCIe Add-in</w:t>
      </w:r>
      <w:r w:rsidR="00A93803">
        <w:t xml:space="preserve"> C</w:t>
      </w:r>
      <w:r>
        <w:t xml:space="preserve">ard to Baseboard </w:t>
      </w:r>
      <w:r w:rsidR="00A93803">
        <w:t>Bifurcation Configuration</w:t>
      </w:r>
      <w:r>
        <w:t xml:space="preserve"> (PRSNTA#, PRSNTB[</w:t>
      </w:r>
      <w:r w:rsidR="00166C66">
        <w:t>3:0</w:t>
      </w:r>
      <w:r>
        <w:t>]#)</w:t>
      </w:r>
      <w:bookmarkEnd w:id="2009"/>
    </w:p>
    <w:p w14:paraId="3AF25B8D" w14:textId="5ED428B1"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pins are pulled up to 3.3V</w:t>
      </w:r>
      <w:r w:rsidR="009E02F7">
        <w:t>aux</w:t>
      </w:r>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r w:rsidR="001E3A57">
        <w:t xml:space="preserve">Table </w:t>
      </w:r>
      <w:r w:rsidR="001E3A57">
        <w:rPr>
          <w:noProof/>
        </w:rPr>
        <w:t>21</w:t>
      </w:r>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2010" w:name="_Toc501448130"/>
      <w:r>
        <w:t>PCIe Baseboard to Add-in</w:t>
      </w:r>
      <w:r w:rsidR="00A93803">
        <w:t xml:space="preserve"> C</w:t>
      </w:r>
      <w:r>
        <w:t xml:space="preserve">ard </w:t>
      </w:r>
      <w:r w:rsidR="00A93803">
        <w:t>Bifurcation Configuration</w:t>
      </w:r>
      <w:r>
        <w:t xml:space="preserve"> (BIF[</w:t>
      </w:r>
      <w:r w:rsidR="00166C66">
        <w:t>2:0</w:t>
      </w:r>
      <w:r>
        <w:t>]#)</w:t>
      </w:r>
      <w:bookmarkEnd w:id="2010"/>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63032071" w:rsidR="009655A8" w:rsidRDefault="009655A8" w:rsidP="006F7220">
      <w:pPr>
        <w:spacing w:after="200" w:line="276" w:lineRule="auto"/>
        <w:ind w:left="0"/>
      </w:pPr>
      <w:r>
        <w:lastRenderedPageBreak/>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r w:rsidR="001E3A57">
        <w:t xml:space="preserve">Table </w:t>
      </w:r>
      <w:r w:rsidR="001E3A57">
        <w:rPr>
          <w:noProof/>
        </w:rPr>
        <w:t>21</w:t>
      </w:r>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2011" w:name="_Ref499649974"/>
      <w:bookmarkStart w:id="2012" w:name="_Toc501448131"/>
      <w:r>
        <w:t>PCIe Bifurcation Decoder</w:t>
      </w:r>
      <w:bookmarkEnd w:id="2011"/>
      <w:bookmarkEnd w:id="2012"/>
    </w:p>
    <w:p w14:paraId="6CD483C8" w14:textId="4EE12C30" w:rsidR="007C7CA5" w:rsidRDefault="00CF5316" w:rsidP="00CF5316">
      <w:pPr>
        <w:spacing w:after="200" w:line="276" w:lineRule="auto"/>
        <w:ind w:left="0"/>
      </w:pPr>
      <w:r>
        <w:t>The combination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r w:rsidR="001E3A57">
        <w:t xml:space="preserve">Table </w:t>
      </w:r>
      <w:r w:rsidR="001E3A57">
        <w:rPr>
          <w:noProof/>
        </w:rPr>
        <w:t>21</w:t>
      </w:r>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2013" w:name="_Ref496273715"/>
      <w:bookmarkStart w:id="2014" w:name="_Ref496273710"/>
      <w:r>
        <w:br w:type="page"/>
      </w:r>
    </w:p>
    <w:p w14:paraId="6E9C6688" w14:textId="2F68FF56" w:rsidR="009655A8" w:rsidRDefault="009655A8" w:rsidP="007206D1">
      <w:pPr>
        <w:pStyle w:val="Caption"/>
      </w:pPr>
      <w:bookmarkStart w:id="2015" w:name="_Ref499638565"/>
      <w:bookmarkStart w:id="2016" w:name="_Toc501448239"/>
      <w:r>
        <w:lastRenderedPageBreak/>
        <w:t xml:space="preserve">Table </w:t>
      </w:r>
      <w:r w:rsidR="00483654">
        <w:fldChar w:fldCharType="begin"/>
      </w:r>
      <w:r w:rsidR="00483654">
        <w:instrText xml:space="preserve"> SEQ Table \* ARABIC </w:instrText>
      </w:r>
      <w:r w:rsidR="00483654">
        <w:fldChar w:fldCharType="separate"/>
      </w:r>
      <w:r w:rsidR="001E3A57">
        <w:t>21</w:t>
      </w:r>
      <w:r w:rsidR="00483654">
        <w:fldChar w:fldCharType="end"/>
      </w:r>
      <w:bookmarkEnd w:id="2013"/>
      <w:bookmarkEnd w:id="2015"/>
      <w:r>
        <w:t xml:space="preserve">: </w:t>
      </w:r>
      <w:r w:rsidR="00D11969">
        <w:t>PCIe Bifurcation Decoder</w:t>
      </w:r>
      <w:bookmarkEnd w:id="2014"/>
      <w:r w:rsidR="00C81BEC">
        <w:t xml:space="preserve"> </w:t>
      </w:r>
      <w:r w:rsidR="00034C9E">
        <w:t>for x16</w:t>
      </w:r>
      <w:r w:rsidR="00342505">
        <w:t xml:space="preserve"> and x8</w:t>
      </w:r>
      <w:r w:rsidR="00034C9E">
        <w:t xml:space="preserve"> </w:t>
      </w:r>
      <w:r w:rsidR="00342505">
        <w:t>Card W</w:t>
      </w:r>
      <w:r w:rsidR="00034C9E">
        <w:t>idth</w:t>
      </w:r>
      <w:r w:rsidR="00342505">
        <w:t>s</w:t>
      </w:r>
      <w:bookmarkEnd w:id="2016"/>
    </w:p>
    <w:p w14:paraId="25D16F02" w14:textId="3B360DC1" w:rsidR="009655A8" w:rsidRDefault="00755445" w:rsidP="00F75867">
      <w:pPr>
        <w:spacing w:after="200" w:line="276" w:lineRule="auto"/>
        <w:ind w:left="0"/>
        <w:jc w:val="center"/>
      </w:pPr>
      <w:r w:rsidRPr="00755445">
        <w:rPr>
          <w:noProof/>
          <w:lang w:eastAsia="en-US"/>
        </w:rPr>
        <w:drawing>
          <wp:inline distT="0" distB="0" distL="0" distR="0" wp14:anchorId="4483F6E7" wp14:editId="26DCEA38">
            <wp:extent cx="7662672" cy="3794760"/>
            <wp:effectExtent l="0" t="9207" r="5397" b="539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7662672" cy="3794760"/>
                    </a:xfrm>
                    <a:prstGeom prst="rect">
                      <a:avLst/>
                    </a:prstGeom>
                  </pic:spPr>
                </pic:pic>
              </a:graphicData>
            </a:graphic>
          </wp:inline>
        </w:drawing>
      </w:r>
    </w:p>
    <w:p w14:paraId="388EA21C" w14:textId="1023F23F" w:rsidR="009F3F8D" w:rsidRDefault="009F3F8D" w:rsidP="00F75867">
      <w:pPr>
        <w:spacing w:after="200" w:line="276" w:lineRule="auto"/>
        <w:ind w:left="0"/>
        <w:jc w:val="center"/>
      </w:pPr>
    </w:p>
    <w:p w14:paraId="3F500A2A" w14:textId="2AD50611" w:rsidR="00CF5316" w:rsidRDefault="00CF5316" w:rsidP="00CF5316">
      <w:pPr>
        <w:pStyle w:val="Heading3"/>
      </w:pPr>
      <w:bookmarkStart w:id="2017" w:name="_Toc501448132"/>
      <w:r>
        <w:t>Bifurcation Detection Flow</w:t>
      </w:r>
      <w:bookmarkEnd w:id="2017"/>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5E7A9BE6" w:rsidR="004501AB" w:rsidRDefault="007F08EE" w:rsidP="007F0241">
      <w:pPr>
        <w:pStyle w:val="ListParagraph"/>
        <w:numPr>
          <w:ilvl w:val="0"/>
          <w:numId w:val="19"/>
        </w:numPr>
      </w:pPr>
      <w:r>
        <w:t>The b</w:t>
      </w:r>
      <w:r w:rsidR="00A66DA9">
        <w:t xml:space="preserve">aseboard </w:t>
      </w:r>
      <w:ins w:id="2018" w:author="Ng, Thomas1" w:date="2017-12-19T11:52:00Z">
        <w:r w:rsidR="00F86FB7">
          <w:t xml:space="preserve">shall </w:t>
        </w:r>
      </w:ins>
      <w:r w:rsidR="00A66DA9">
        <w:t>read</w:t>
      </w:r>
      <w:del w:id="2019" w:author="Ng, Thomas1" w:date="2017-12-19T11:52:00Z">
        <w:r w:rsidR="00A66DA9" w:rsidDel="00F86FB7">
          <w:delText>s</w:delText>
        </w:r>
      </w:del>
      <w:r w:rsidR="00A66DA9">
        <w:t xml:space="preserve"> the state of the PRSNTB[3:0]# pins</w:t>
      </w:r>
      <w:r>
        <w:t xml:space="preserve">. </w:t>
      </w:r>
      <w:ins w:id="2020" w:author="Ng, Thomas1" w:date="2017-12-19T11:52:00Z">
        <w:r w:rsidR="00F86FB7">
          <w:t xml:space="preserve">An add-in card is present in the system </w:t>
        </w:r>
      </w:ins>
      <w:del w:id="2021" w:author="Ng, Thomas1" w:date="2017-12-19T11:52:00Z">
        <w:r w:rsidDel="00F86FB7">
          <w:delText>I</w:delText>
        </w:r>
      </w:del>
      <w:ins w:id="2022" w:author="Ng, Thomas1" w:date="2017-12-19T11:52:00Z">
        <w:r w:rsidR="00F86FB7">
          <w:t>i</w:t>
        </w:r>
      </w:ins>
      <w:r>
        <w:t>f the resulting value is not 0b1111</w:t>
      </w:r>
      <w:del w:id="2023" w:author="Ng, Thomas1" w:date="2017-12-19T11:52:00Z">
        <w:r w:rsidDel="00F86FB7">
          <w:delText>, a</w:delText>
        </w:r>
        <w:r w:rsidR="00225B6F" w:rsidDel="00F86FB7">
          <w:delText>n add-in</w:delText>
        </w:r>
        <w:r w:rsidDel="00F86FB7">
          <w:delText xml:space="preserve"> card is present</w:delText>
        </w:r>
      </w:del>
      <w:r>
        <w:t xml:space="preserve">. </w:t>
      </w:r>
    </w:p>
    <w:p w14:paraId="064F91CD" w14:textId="417BD636" w:rsidR="007F08EE" w:rsidRDefault="007F08EE" w:rsidP="007F0241">
      <w:pPr>
        <w:pStyle w:val="ListParagraph"/>
        <w:numPr>
          <w:ilvl w:val="0"/>
          <w:numId w:val="19"/>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r w:rsidR="001E3A57">
        <w:t xml:space="preserve">Table </w:t>
      </w:r>
      <w:r w:rsidR="001E3A57">
        <w:rPr>
          <w:noProof/>
        </w:rPr>
        <w:t>21</w:t>
      </w:r>
      <w:r w:rsidR="004501AB">
        <w:fldChar w:fldCharType="end"/>
      </w:r>
      <w:r w:rsidR="004501AB">
        <w:t xml:space="preserve"> </w:t>
      </w:r>
      <w:r w:rsidR="00491C1E">
        <w:t xml:space="preserve">by </w:t>
      </w:r>
      <w:r w:rsidR="00005460">
        <w:t>reading the PRSNTB[3:0]# pins.</w:t>
      </w:r>
    </w:p>
    <w:p w14:paraId="2C2F5C58" w14:textId="27268347" w:rsidR="00A66DA9" w:rsidRDefault="007F08EE" w:rsidP="007F0241">
      <w:pPr>
        <w:pStyle w:val="ListParagraph"/>
        <w:numPr>
          <w:ilvl w:val="0"/>
          <w:numId w:val="19"/>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6B8623A6" w:rsidR="00A66DA9" w:rsidRDefault="00A66DA9" w:rsidP="007F0241">
      <w:pPr>
        <w:pStyle w:val="ListParagraph"/>
        <w:numPr>
          <w:ilvl w:val="0"/>
          <w:numId w:val="19"/>
        </w:numPr>
      </w:pPr>
      <w:r>
        <w:t xml:space="preserve">For cases where the baseboard request a link count override (such as requesting a 4-host baseboard requesting 4 x4 operation on a supported card that would otherwise default to a 2 x8 case), the BIF[0:2]# pins </w:t>
      </w:r>
      <w:del w:id="2024" w:author="Ng, Thomas1" w:date="2017-12-19T11:52:00Z">
        <w:r w:rsidDel="00F86FB7">
          <w:delText xml:space="preserve">would </w:delText>
        </w:r>
      </w:del>
      <w:ins w:id="2025" w:author="Ng, Thomas1" w:date="2017-12-19T11:52:00Z">
        <w:r w:rsidR="00F86FB7">
          <w:t xml:space="preserve">shall </w:t>
        </w:r>
      </w:ins>
      <w:r>
        <w:t xml:space="preserve">be asserted as appropriate. </w:t>
      </w:r>
      <w:del w:id="2026" w:author="Ng, Thomas1" w:date="2017-12-19T11:53:00Z">
        <w:r w:rsidR="00005460" w:rsidDel="00F86FB7">
          <w:delText xml:space="preserve">Doing so </w:delText>
        </w:r>
      </w:del>
      <w:ins w:id="2027" w:author="Ng, Thomas1" w:date="2017-12-19T11:53:00Z">
        <w:r w:rsidR="00F86FB7">
          <w:t xml:space="preserve">Asserting the BIF[0:2]# pins </w:t>
        </w:r>
      </w:ins>
      <w:r w:rsidR="00005460">
        <w:t>assumes the add-in card supports the requested link override.</w:t>
      </w:r>
    </w:p>
    <w:p w14:paraId="07225AC8" w14:textId="31B18003" w:rsidR="00A66DA9" w:rsidRDefault="00A66DA9" w:rsidP="007F0241">
      <w:pPr>
        <w:pStyle w:val="ListParagraph"/>
        <w:numPr>
          <w:ilvl w:val="0"/>
          <w:numId w:val="19"/>
        </w:numPr>
      </w:pPr>
      <w:r>
        <w:t xml:space="preserve">PERST# </w:t>
      </w:r>
      <w:del w:id="2028" w:author="Ng, Thomas1" w:date="2017-12-19T11:53:00Z">
        <w:r w:rsidDel="00F86FB7">
          <w:delText xml:space="preserve">is </w:delText>
        </w:r>
      </w:del>
      <w:ins w:id="2029" w:author="Ng, Thomas1" w:date="2017-12-19T11:53:00Z">
        <w:r w:rsidR="00F86FB7">
          <w:t>shall be</w:t>
        </w:r>
        <w:r w:rsidR="00F86FB7">
          <w:t xml:space="preserve"> </w:t>
        </w:r>
      </w:ins>
      <w:r>
        <w:t xml:space="preserve">deasserted after the </w:t>
      </w:r>
      <w:r w:rsidR="00225B6F">
        <w:t>&gt;</w:t>
      </w:r>
      <w:r>
        <w:t>100ms window as defined by the PCIe specification.</w:t>
      </w:r>
      <w:r w:rsidR="00005460">
        <w:t xml:space="preserve"> 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1E3A57">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2030" w:name="_Toc501448133"/>
      <w:r>
        <w:lastRenderedPageBreak/>
        <w:t>PCIe Bifurcation Examples</w:t>
      </w:r>
      <w:bookmarkEnd w:id="2030"/>
    </w:p>
    <w:p w14:paraId="78577CBC" w14:textId="77777777" w:rsidR="00943E41"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0189D4EE" w14:textId="77777777" w:rsidR="001E3A57" w:rsidRDefault="003F2E51" w:rsidP="00C269E8">
      <w:pPr>
        <w:ind w:left="0"/>
        <w:rPr>
          <w:ins w:id="2031" w:author="Ng, Thomas1" w:date="2017-12-19T12:00:00Z"/>
        </w:rPr>
      </w:pPr>
      <w:r>
        <w:fldChar w:fldCharType="begin"/>
      </w:r>
      <w:r>
        <w:instrText xml:space="preserve"> REF _Ref496707314 \h </w:instrText>
      </w:r>
      <w:r>
        <w:fldChar w:fldCharType="separate"/>
      </w:r>
    </w:p>
    <w:p w14:paraId="7D51DE87" w14:textId="77777777" w:rsidR="004C645C" w:rsidDel="00E226ED" w:rsidRDefault="001E3A57" w:rsidP="00C269E8">
      <w:pPr>
        <w:ind w:left="0"/>
        <w:rPr>
          <w:del w:id="2032" w:author="Ng, Thomas1" w:date="2017-12-19T11:03:00Z"/>
        </w:rPr>
      </w:pPr>
      <w:ins w:id="2033" w:author="Ng, Thomas1" w:date="2017-12-19T12:00:00Z">
        <w:r>
          <w:t xml:space="preserve">Figure </w:t>
        </w:r>
        <w:r>
          <w:rPr>
            <w:noProof/>
          </w:rPr>
          <w:t>25</w:t>
        </w:r>
      </w:ins>
    </w:p>
    <w:p w14:paraId="1EABAD35" w14:textId="50FE5C27" w:rsidR="00C269E8" w:rsidRDefault="004C645C" w:rsidP="00C269E8">
      <w:pPr>
        <w:ind w:left="0"/>
      </w:pPr>
      <w:del w:id="2034" w:author="Ng, Thomas1" w:date="2017-12-19T11:03:00Z">
        <w:r w:rsidDel="00E226ED">
          <w:delText xml:space="preserve">Figure </w:delText>
        </w:r>
        <w:r w:rsidDel="00E226ED">
          <w:rPr>
            <w:noProof/>
          </w:rPr>
          <w:delText>24</w:delText>
        </w:r>
      </w:del>
      <w:r w:rsidR="003F2E51">
        <w:fldChar w:fldCharType="end"/>
      </w:r>
      <w:r w:rsidR="003F2E51">
        <w:t xml:space="preserve"> </w:t>
      </w:r>
      <w:r w:rsidR="00D5258D">
        <w:t xml:space="preserve">illustrates a single host baseboard that supports x16 with a single controller add-in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2035" w:name="_Ref496707314"/>
    </w:p>
    <w:p w14:paraId="71BA28E7" w14:textId="49222D4B" w:rsidR="00F674E0" w:rsidRDefault="006A565C" w:rsidP="00F674E0">
      <w:pPr>
        <w:pStyle w:val="Caption"/>
      </w:pPr>
      <w:bookmarkStart w:id="2036" w:name="_Toc500230261"/>
      <w:bookmarkStart w:id="2037" w:name="_Toc501448208"/>
      <w:r>
        <w:t xml:space="preserve">Figure </w:t>
      </w:r>
      <w:r>
        <w:fldChar w:fldCharType="begin"/>
      </w:r>
      <w:r>
        <w:instrText xml:space="preserve"> SEQ Figure \* ARABIC </w:instrText>
      </w:r>
      <w:r>
        <w:fldChar w:fldCharType="separate"/>
      </w:r>
      <w:ins w:id="2038" w:author="Ng, Thomas1" w:date="2017-12-19T12:00:00Z">
        <w:r w:rsidR="001E3A57">
          <w:t>25</w:t>
        </w:r>
      </w:ins>
      <w:del w:id="2039" w:author="Ng, Thomas1" w:date="2017-12-19T11:58:00Z">
        <w:r w:rsidR="00070597" w:rsidDel="00D350AC">
          <w:delText>24</w:delText>
        </w:r>
      </w:del>
      <w:r>
        <w:fldChar w:fldCharType="end"/>
      </w:r>
      <w:bookmarkEnd w:id="2035"/>
      <w:r>
        <w:t>: Single Host (</w:t>
      </w:r>
      <w:r w:rsidR="00257FF3">
        <w:t xml:space="preserve">1 </w:t>
      </w:r>
      <w:r>
        <w:t xml:space="preserve">x16) and </w:t>
      </w:r>
      <w:r w:rsidR="005C7FA2">
        <w:t>1 x16</w:t>
      </w:r>
      <w:r w:rsidR="005073A4">
        <w:t xml:space="preserve"> Add-in Card (Single Controller</w:t>
      </w:r>
      <w:r>
        <w:t>)</w:t>
      </w:r>
      <w:bookmarkEnd w:id="2036"/>
      <w:bookmarkEnd w:id="2037"/>
    </w:p>
    <w:p w14:paraId="290AECB4" w14:textId="782DDF2D" w:rsidR="00F34041" w:rsidRDefault="00425B33" w:rsidP="00F674E0">
      <w:pPr>
        <w:pStyle w:val="Caption"/>
      </w:pPr>
      <w:bookmarkStart w:id="2040" w:name="_Ref496707391"/>
      <w:r w:rsidRPr="00425B33">
        <w:rPr>
          <w:bCs w:val="0"/>
        </w:rPr>
        <w:t xml:space="preserve"> </w:t>
      </w:r>
      <w:r w:rsidR="002721FB" w:rsidRPr="002721FB">
        <w:rPr>
          <w:lang w:eastAsia="en-US"/>
        </w:rPr>
        <w:drawing>
          <wp:inline distT="0" distB="0" distL="0" distR="0" wp14:anchorId="23AF1ED7" wp14:editId="1723ED72">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4C96CCB4" w14:textId="3F5FF824" w:rsidR="00FF6EFC" w:rsidRDefault="00943A6F" w:rsidP="00F674E0">
      <w:pPr>
        <w:ind w:left="0"/>
      </w:pPr>
      <w:r>
        <w:fldChar w:fldCharType="begin"/>
      </w:r>
      <w:r>
        <w:instrText xml:space="preserve"> REF _Ref499639357 \h </w:instrText>
      </w:r>
      <w:r>
        <w:fldChar w:fldCharType="separate"/>
      </w:r>
      <w:ins w:id="2041" w:author="Ng, Thomas1" w:date="2017-12-19T12:00:00Z">
        <w:r w:rsidR="001E3A57">
          <w:t xml:space="preserve">Figure </w:t>
        </w:r>
        <w:r w:rsidR="001E3A57">
          <w:rPr>
            <w:noProof/>
          </w:rPr>
          <w:t>26</w:t>
        </w:r>
      </w:ins>
      <w:del w:id="2042" w:author="Ng, Thomas1" w:date="2017-12-19T11:58:00Z">
        <w:r w:rsidR="00070597" w:rsidDel="00D350AC">
          <w:delText xml:space="preserve">Figure </w:delText>
        </w:r>
        <w:r w:rsidR="00070597" w:rsidDel="00D350AC">
          <w:rPr>
            <w:noProof/>
          </w:rPr>
          <w:delText>25</w:delText>
        </w:r>
      </w:del>
      <w:r>
        <w:fldChar w:fldCharType="end"/>
      </w:r>
      <w:r>
        <w:t xml:space="preserve"> </w:t>
      </w:r>
      <w:r w:rsidR="00FF6EFC">
        <w:t>illustrates a single host baseboard that supports 2 x8 with a single controller add-in card that also supports 2 x8. The PRSTNB[3:0]# state is 0b</w:t>
      </w:r>
      <w:r w:rsidR="005C7FA2">
        <w:t>0</w:t>
      </w:r>
      <w:r w:rsidR="00FF6EFC">
        <w:t xml:space="preserve">110. The BIF[2:0]# state is </w:t>
      </w:r>
      <w:r w:rsidR="00FF6EFC">
        <w:lastRenderedPageBreak/>
        <w:t>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2043" w:name="_Ref496712399"/>
      <w:r w:rsidR="00C269E8">
        <w:t xml:space="preserve">. </w:t>
      </w:r>
    </w:p>
    <w:p w14:paraId="5B7AEF4F" w14:textId="77777777" w:rsidR="00C269E8" w:rsidRPr="00C269E8" w:rsidRDefault="00C269E8" w:rsidP="00C269E8">
      <w:pPr>
        <w:ind w:left="0"/>
      </w:pPr>
    </w:p>
    <w:p w14:paraId="04446571" w14:textId="5FBF4B00" w:rsidR="000433B7" w:rsidRDefault="006A565C" w:rsidP="000433B7">
      <w:pPr>
        <w:pStyle w:val="Caption"/>
      </w:pPr>
      <w:bookmarkStart w:id="2044" w:name="_Ref499639357"/>
      <w:bookmarkStart w:id="2045" w:name="_Toc500230262"/>
      <w:bookmarkStart w:id="2046" w:name="_Toc501448209"/>
      <w:r>
        <w:t xml:space="preserve">Figure </w:t>
      </w:r>
      <w:r>
        <w:fldChar w:fldCharType="begin"/>
      </w:r>
      <w:r>
        <w:instrText xml:space="preserve"> SEQ Figure \* ARABIC </w:instrText>
      </w:r>
      <w:r>
        <w:fldChar w:fldCharType="separate"/>
      </w:r>
      <w:ins w:id="2047" w:author="Ng, Thomas1" w:date="2017-12-19T12:00:00Z">
        <w:r w:rsidR="001E3A57">
          <w:t>26</w:t>
        </w:r>
      </w:ins>
      <w:del w:id="2048" w:author="Ng, Thomas1" w:date="2017-12-19T11:58:00Z">
        <w:r w:rsidR="00070597" w:rsidDel="00D350AC">
          <w:delText>25</w:delText>
        </w:r>
      </w:del>
      <w:r>
        <w:fldChar w:fldCharType="end"/>
      </w:r>
      <w:bookmarkEnd w:id="2040"/>
      <w:bookmarkEnd w:id="2043"/>
      <w:bookmarkEnd w:id="2044"/>
      <w:r>
        <w:t xml:space="preserve">: Single Host (2 x8) and </w:t>
      </w:r>
      <w:r w:rsidR="005C7FA2">
        <w:t>2 x8</w:t>
      </w:r>
      <w:r w:rsidR="005073A4">
        <w:t xml:space="preserve"> Add-in Card (</w:t>
      </w:r>
      <w:r>
        <w:t>Dual Controllers)</w:t>
      </w:r>
      <w:bookmarkEnd w:id="2045"/>
      <w:bookmarkEnd w:id="2046"/>
    </w:p>
    <w:p w14:paraId="7072BB65" w14:textId="140EF188" w:rsidR="0037239D" w:rsidRPr="0037239D" w:rsidRDefault="002721FB" w:rsidP="00F674E0">
      <w:pPr>
        <w:jc w:val="center"/>
      </w:pPr>
      <w:r w:rsidRPr="002721FB">
        <w:rPr>
          <w:noProof/>
          <w:lang w:eastAsia="en-US"/>
        </w:rPr>
        <w:drawing>
          <wp:inline distT="0" distB="0" distL="0" distR="0" wp14:anchorId="7FA7E501" wp14:editId="5F1BCDFF">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2049" w:name="_Ref496707397"/>
    </w:p>
    <w:p w14:paraId="3D811195" w14:textId="38D485C5" w:rsidR="00FF6EFC" w:rsidRDefault="00FF6EFC" w:rsidP="00FF6EFC">
      <w:pPr>
        <w:ind w:left="0"/>
      </w:pPr>
      <w:r>
        <w:lastRenderedPageBreak/>
        <w:fldChar w:fldCharType="begin"/>
      </w:r>
      <w:r>
        <w:instrText xml:space="preserve"> REF _Ref496712583 \h </w:instrText>
      </w:r>
      <w:r>
        <w:fldChar w:fldCharType="separate"/>
      </w:r>
      <w:ins w:id="2050" w:author="Ng, Thomas1" w:date="2017-12-19T12:00:00Z">
        <w:r w:rsidR="001E3A57">
          <w:t xml:space="preserve">Figure </w:t>
        </w:r>
        <w:r w:rsidR="001E3A57">
          <w:rPr>
            <w:noProof/>
          </w:rPr>
          <w:t>27</w:t>
        </w:r>
      </w:ins>
      <w:del w:id="2051" w:author="Ng, Thomas1" w:date="2017-12-19T11:58:00Z">
        <w:r w:rsidR="00070597" w:rsidDel="00D350AC">
          <w:delText xml:space="preserve">Figure </w:delText>
        </w:r>
        <w:r w:rsidR="00070597" w:rsidDel="00D350AC">
          <w:rPr>
            <w:noProof/>
          </w:rPr>
          <w:delText>26</w:delText>
        </w:r>
      </w:del>
      <w:r>
        <w:fldChar w:fldCharType="end"/>
      </w:r>
      <w:r>
        <w:t xml:space="preserve"> illustrates a four host baseboard that supports 4 x4 with a single controller add-in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4C1CB5F3" w:rsidR="006A565C" w:rsidRDefault="006A565C" w:rsidP="009E2B64">
      <w:pPr>
        <w:pStyle w:val="Caption"/>
      </w:pPr>
      <w:bookmarkStart w:id="2052" w:name="_Ref496712583"/>
      <w:bookmarkStart w:id="2053" w:name="_Toc500230263"/>
      <w:bookmarkStart w:id="2054" w:name="_Toc501448210"/>
      <w:r>
        <w:t xml:space="preserve">Figure </w:t>
      </w:r>
      <w:r>
        <w:fldChar w:fldCharType="begin"/>
      </w:r>
      <w:r>
        <w:instrText xml:space="preserve"> SEQ Figure \* ARABIC </w:instrText>
      </w:r>
      <w:r>
        <w:fldChar w:fldCharType="separate"/>
      </w:r>
      <w:ins w:id="2055" w:author="Ng, Thomas1" w:date="2017-12-19T12:00:00Z">
        <w:r w:rsidR="001E3A57">
          <w:t>27</w:t>
        </w:r>
      </w:ins>
      <w:del w:id="2056" w:author="Ng, Thomas1" w:date="2017-12-19T11:58:00Z">
        <w:r w:rsidR="00070597" w:rsidDel="00D350AC">
          <w:delText>26</w:delText>
        </w:r>
      </w:del>
      <w:r>
        <w:fldChar w:fldCharType="end"/>
      </w:r>
      <w:bookmarkEnd w:id="2049"/>
      <w:bookmarkEnd w:id="2052"/>
      <w:r>
        <w:t xml:space="preserve">: Four Hosts (4 x4) and </w:t>
      </w:r>
      <w:r w:rsidR="00257FF3">
        <w:t>4</w:t>
      </w:r>
      <w:r w:rsidR="005C7FA2">
        <w:t xml:space="preserve"> x4</w:t>
      </w:r>
      <w:r w:rsidR="00BF6689">
        <w:t xml:space="preserve"> Add-in Card (</w:t>
      </w:r>
      <w:r>
        <w:t xml:space="preserve">Single </w:t>
      </w:r>
      <w:r w:rsidR="00BF6689">
        <w:t>Controller</w:t>
      </w:r>
      <w:r>
        <w:t>)</w:t>
      </w:r>
      <w:bookmarkEnd w:id="2053"/>
      <w:bookmarkEnd w:id="2054"/>
    </w:p>
    <w:p w14:paraId="5516DF90" w14:textId="7C7A2A9E" w:rsidR="002B367B" w:rsidRDefault="002721FB" w:rsidP="009E2B64">
      <w:pPr>
        <w:pStyle w:val="Caption"/>
      </w:pPr>
      <w:bookmarkStart w:id="2057" w:name="_Ref496707402"/>
      <w:r w:rsidRPr="002721FB">
        <w:rPr>
          <w:lang w:eastAsia="en-US"/>
        </w:rPr>
        <w:drawing>
          <wp:inline distT="0" distB="0" distL="0" distR="0" wp14:anchorId="58DBEBF8" wp14:editId="64CCFB83">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p>
    <w:p w14:paraId="6AB27D62" w14:textId="77777777" w:rsidR="0085520C" w:rsidRDefault="0085520C" w:rsidP="004F6511">
      <w:pPr>
        <w:ind w:left="0"/>
      </w:pPr>
    </w:p>
    <w:p w14:paraId="5E21003B" w14:textId="4C8A7270" w:rsidR="004F6511" w:rsidRDefault="004F6511" w:rsidP="004F6511">
      <w:pPr>
        <w:ind w:left="0"/>
      </w:pPr>
      <w:r>
        <w:lastRenderedPageBreak/>
        <w:fldChar w:fldCharType="begin"/>
      </w:r>
      <w:r>
        <w:instrText xml:space="preserve"> REF _Ref496712789 \h </w:instrText>
      </w:r>
      <w:r>
        <w:fldChar w:fldCharType="separate"/>
      </w:r>
      <w:ins w:id="2058" w:author="Ng, Thomas1" w:date="2017-12-19T12:00:00Z">
        <w:r w:rsidR="001E3A57">
          <w:t xml:space="preserve">Figure </w:t>
        </w:r>
        <w:r w:rsidR="001E3A57">
          <w:rPr>
            <w:noProof/>
          </w:rPr>
          <w:t>28</w:t>
        </w:r>
      </w:ins>
      <w:del w:id="2059" w:author="Ng, Thomas1" w:date="2017-12-19T11:58:00Z">
        <w:r w:rsidR="00070597" w:rsidDel="00D350AC">
          <w:delText xml:space="preserve">Figure </w:delText>
        </w:r>
        <w:r w:rsidR="00070597" w:rsidDel="00D350AC">
          <w:rPr>
            <w:noProof/>
          </w:rPr>
          <w:delText>27</w:delText>
        </w:r>
      </w:del>
      <w:r>
        <w:fldChar w:fldCharType="end"/>
      </w:r>
      <w:r>
        <w:t xml:space="preserve"> illustrates a four host baseboard that supports 4 x4 with a four controller add-in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76551CA2" w:rsidR="006A565C" w:rsidRDefault="006A565C" w:rsidP="009E2B64">
      <w:pPr>
        <w:pStyle w:val="Caption"/>
      </w:pPr>
      <w:bookmarkStart w:id="2060" w:name="_Ref496712789"/>
      <w:bookmarkStart w:id="2061" w:name="_Toc500230264"/>
      <w:bookmarkStart w:id="2062" w:name="_Toc501448211"/>
      <w:r>
        <w:t xml:space="preserve">Figure </w:t>
      </w:r>
      <w:r>
        <w:fldChar w:fldCharType="begin"/>
      </w:r>
      <w:r>
        <w:instrText xml:space="preserve"> SEQ Figure \* ARABIC </w:instrText>
      </w:r>
      <w:r>
        <w:fldChar w:fldCharType="separate"/>
      </w:r>
      <w:ins w:id="2063" w:author="Ng, Thomas1" w:date="2017-12-19T12:00:00Z">
        <w:r w:rsidR="001E3A57">
          <w:t>28</w:t>
        </w:r>
      </w:ins>
      <w:del w:id="2064" w:author="Ng, Thomas1" w:date="2017-12-19T11:58:00Z">
        <w:r w:rsidR="00070597" w:rsidDel="00D350AC">
          <w:delText>27</w:delText>
        </w:r>
      </w:del>
      <w:r>
        <w:fldChar w:fldCharType="end"/>
      </w:r>
      <w:bookmarkEnd w:id="2057"/>
      <w:bookmarkEnd w:id="2060"/>
      <w:r>
        <w:t xml:space="preserve">: Four Hosts (4 x4) and </w:t>
      </w:r>
      <w:r w:rsidR="00792084">
        <w:t>4 x4</w:t>
      </w:r>
      <w:r w:rsidR="00BF6689">
        <w:t xml:space="preserve"> Add-in Card (F</w:t>
      </w:r>
      <w:r>
        <w:t>our Controllers)</w:t>
      </w:r>
      <w:bookmarkEnd w:id="2061"/>
      <w:bookmarkEnd w:id="2062"/>
    </w:p>
    <w:p w14:paraId="12E8B707" w14:textId="05E63C16" w:rsidR="002B367B" w:rsidRDefault="002721FB" w:rsidP="00FF6EFC">
      <w:pPr>
        <w:spacing w:after="200" w:line="276" w:lineRule="auto"/>
        <w:ind w:left="0"/>
        <w:jc w:val="center"/>
        <w:rPr>
          <w:bCs/>
          <w:noProof/>
          <w:color w:val="4F81BD" w:themeColor="accent1"/>
        </w:rPr>
      </w:pPr>
      <w:bookmarkStart w:id="2065" w:name="_Ref496707372"/>
      <w:r w:rsidRPr="002721FB">
        <w:rPr>
          <w:noProof/>
          <w:lang w:eastAsia="en-US"/>
        </w:rPr>
        <w:lastRenderedPageBreak/>
        <w:drawing>
          <wp:inline distT="0" distB="0" distL="0" distR="0" wp14:anchorId="74EC92C0" wp14:editId="6E3285C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bookmarkStart w:id="2066" w:name="_Toc500230265"/>
    <w:p w14:paraId="52C015E8" w14:textId="21B6FC71" w:rsidR="002721FB" w:rsidRDefault="002721FB" w:rsidP="002721FB">
      <w:pPr>
        <w:ind w:left="0"/>
      </w:pPr>
      <w:r>
        <w:lastRenderedPageBreak/>
        <w:fldChar w:fldCharType="begin"/>
      </w:r>
      <w:r>
        <w:instrText xml:space="preserve"> REF _Ref500417044 \h </w:instrText>
      </w:r>
      <w:r>
        <w:fldChar w:fldCharType="separate"/>
      </w:r>
      <w:ins w:id="2067" w:author="Ng, Thomas1" w:date="2017-12-19T12:00:00Z">
        <w:r w:rsidR="001E3A57">
          <w:t xml:space="preserve">Figure </w:t>
        </w:r>
        <w:r w:rsidR="001E3A57">
          <w:rPr>
            <w:noProof/>
          </w:rPr>
          <w:t>29</w:t>
        </w:r>
      </w:ins>
      <w:del w:id="2068" w:author="Ng, Thomas1" w:date="2017-12-19T11:58:00Z">
        <w:r w:rsidR="00070597" w:rsidDel="00D350AC">
          <w:delText xml:space="preserve">Figure </w:delText>
        </w:r>
        <w:r w:rsidR="00070597" w:rsidDel="00D350AC">
          <w:rPr>
            <w:noProof/>
          </w:rPr>
          <w:delText>28</w:delText>
        </w:r>
      </w:del>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add-in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four 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03FF2DB5" w:rsidR="006A565C" w:rsidRDefault="006A565C" w:rsidP="009E2B64">
      <w:pPr>
        <w:pStyle w:val="Caption"/>
      </w:pPr>
      <w:bookmarkStart w:id="2069" w:name="_Ref500417044"/>
      <w:bookmarkStart w:id="2070" w:name="_Toc501448212"/>
      <w:r>
        <w:t xml:space="preserve">Figure </w:t>
      </w:r>
      <w:r>
        <w:fldChar w:fldCharType="begin"/>
      </w:r>
      <w:r>
        <w:instrText xml:space="preserve"> SEQ Figure \* ARABIC </w:instrText>
      </w:r>
      <w:r>
        <w:fldChar w:fldCharType="separate"/>
      </w:r>
      <w:ins w:id="2071" w:author="Ng, Thomas1" w:date="2017-12-19T12:00:00Z">
        <w:r w:rsidR="001E3A57">
          <w:t>29</w:t>
        </w:r>
      </w:ins>
      <w:del w:id="2072" w:author="Ng, Thomas1" w:date="2017-12-19T11:58:00Z">
        <w:r w:rsidR="00070597" w:rsidDel="00D350AC">
          <w:delText>28</w:delText>
        </w:r>
      </w:del>
      <w:r>
        <w:fldChar w:fldCharType="end"/>
      </w:r>
      <w:bookmarkEnd w:id="2065"/>
      <w:bookmarkEnd w:id="2069"/>
      <w:r>
        <w:t xml:space="preserve">: Single Host with no Bifurcation (1 x16) and </w:t>
      </w:r>
      <w:r w:rsidR="006E5278">
        <w:t>2 x8</w:t>
      </w:r>
      <w:r w:rsidR="00BF6689">
        <w:t xml:space="preserve"> Add-in Card (</w:t>
      </w:r>
      <w:r>
        <w:t>Two Controllers)</w:t>
      </w:r>
      <w:bookmarkEnd w:id="2066"/>
      <w:bookmarkEnd w:id="2070"/>
    </w:p>
    <w:p w14:paraId="25DA2A83" w14:textId="1DE4C0F9" w:rsidR="006A565C" w:rsidRPr="006A565C" w:rsidRDefault="002721FB" w:rsidP="006A565C">
      <w:r w:rsidRPr="002721FB">
        <w:rPr>
          <w:noProof/>
          <w:lang w:eastAsia="en-US"/>
        </w:rPr>
        <w:drawing>
          <wp:inline distT="0" distB="0" distL="0" distR="0" wp14:anchorId="69ABB114" wp14:editId="1FACD8C7">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7A552F3B" w14:textId="4FDAB5A9" w:rsidR="00FC1A77" w:rsidRDefault="00FC1A77" w:rsidP="009655A8">
      <w:pPr>
        <w:pStyle w:val="Heading2"/>
      </w:pPr>
      <w:bookmarkStart w:id="2073" w:name="_Ref499719290"/>
      <w:bookmarkStart w:id="2074" w:name="_Toc501448134"/>
      <w:r>
        <w:lastRenderedPageBreak/>
        <w:t>PCIe Clocking Topology</w:t>
      </w:r>
      <w:bookmarkEnd w:id="2073"/>
      <w:bookmarkEnd w:id="2074"/>
      <w:r>
        <w:t xml:space="preserve"> </w:t>
      </w:r>
    </w:p>
    <w:p w14:paraId="1477F38E" w14:textId="1DC13763"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r w:rsidR="001E3A57">
        <w:t xml:space="preserve">Table </w:t>
      </w:r>
      <w:r w:rsidR="001E3A57">
        <w:rPr>
          <w:noProof/>
        </w:rPr>
        <w:t>22</w:t>
      </w:r>
      <w:r w:rsidR="00BD050D">
        <w:fldChar w:fldCharType="end"/>
      </w:r>
      <w:r>
        <w:t xml:space="preserve">. </w:t>
      </w:r>
      <w:r w:rsidR="00FA1B65">
        <w:t>Cards that implement both the Primary and Secondary connectors have a total of up to 6 REFCLKs.</w:t>
      </w:r>
    </w:p>
    <w:p w14:paraId="3C869697" w14:textId="77777777" w:rsidR="007F153E" w:rsidRDefault="007F153E" w:rsidP="00FC1A77">
      <w:pPr>
        <w:ind w:left="0"/>
      </w:pPr>
    </w:p>
    <w:p w14:paraId="4492BDC7" w14:textId="187692AE" w:rsidR="007F153E" w:rsidRDefault="007F153E" w:rsidP="007F153E">
      <w:pPr>
        <w:pStyle w:val="Caption"/>
      </w:pPr>
      <w:bookmarkStart w:id="2075" w:name="_Ref499639804"/>
      <w:bookmarkStart w:id="2076" w:name="_Toc501448240"/>
      <w:r>
        <w:t xml:space="preserve">Table </w:t>
      </w:r>
      <w:r>
        <w:fldChar w:fldCharType="begin"/>
      </w:r>
      <w:r>
        <w:instrText xml:space="preserve"> SEQ Table \* ARABIC </w:instrText>
      </w:r>
      <w:r>
        <w:fldChar w:fldCharType="separate"/>
      </w:r>
      <w:r w:rsidR="001E3A57">
        <w:t>22</w:t>
      </w:r>
      <w:r>
        <w:fldChar w:fldCharType="end"/>
      </w:r>
      <w:bookmarkEnd w:id="2075"/>
      <w:r>
        <w:t>: PCIe Clock Associations</w:t>
      </w:r>
      <w:bookmarkEnd w:id="2076"/>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77777777" w:rsidR="00BD050D" w:rsidRDefault="00BD050D" w:rsidP="00BD050D">
      <w:pPr>
        <w:ind w:left="0"/>
      </w:pPr>
      <w:r>
        <w:t>For each add-in card, the following REFCLK connection rules must be followed:</w:t>
      </w:r>
    </w:p>
    <w:p w14:paraId="56CF5F8A" w14:textId="759FC92B" w:rsidR="00BD050D" w:rsidRDefault="00BD050D" w:rsidP="007F0241">
      <w:pPr>
        <w:pStyle w:val="ListParagraph"/>
        <w:numPr>
          <w:ilvl w:val="0"/>
          <w:numId w:val="17"/>
        </w:numPr>
      </w:pPr>
      <w:r>
        <w:t xml:space="preserve">For a 1 x16 capable add-in card, REFCLK0 </w:t>
      </w:r>
      <w:del w:id="2077" w:author="Ng, Thomas1" w:date="2017-12-19T11:54:00Z">
        <w:r w:rsidDel="006A7A93">
          <w:delText xml:space="preserve">is </w:delText>
        </w:r>
      </w:del>
      <w:ins w:id="2078" w:author="Ng, Thomas1" w:date="2017-12-19T11:54:00Z">
        <w:r w:rsidR="006A7A93">
          <w:t>shall be</w:t>
        </w:r>
        <w:r w:rsidR="006A7A93">
          <w:t xml:space="preserve"> </w:t>
        </w:r>
      </w:ins>
      <w:r>
        <w:t xml:space="preserve">used for </w:t>
      </w:r>
      <w:r w:rsidR="00005460">
        <w:t>lanes [0:15]</w:t>
      </w:r>
      <w:r>
        <w:t>.</w:t>
      </w:r>
    </w:p>
    <w:p w14:paraId="6C911310" w14:textId="5FA31A5D" w:rsidR="00BD050D" w:rsidRDefault="00BD050D" w:rsidP="007F0241">
      <w:pPr>
        <w:pStyle w:val="ListParagraph"/>
        <w:numPr>
          <w:ilvl w:val="0"/>
          <w:numId w:val="17"/>
        </w:numPr>
      </w:pPr>
      <w:r>
        <w:t xml:space="preserve">For a 2 x8 capable add-in card, REFCLK0 </w:t>
      </w:r>
      <w:del w:id="2079" w:author="Ng, Thomas1" w:date="2017-12-19T11:54:00Z">
        <w:r w:rsidDel="006A7A93">
          <w:delText xml:space="preserve">is </w:delText>
        </w:r>
      </w:del>
      <w:ins w:id="2080" w:author="Ng, Thomas1" w:date="2017-12-19T11:54:00Z">
        <w:r w:rsidR="006A7A93">
          <w:t>shall be</w:t>
        </w:r>
        <w:r w:rsidR="006A7A93">
          <w:t xml:space="preserve"> </w:t>
        </w:r>
      </w:ins>
      <w:r>
        <w:t xml:space="preserve">used for lanes [0:7] and REFCLK1 </w:t>
      </w:r>
      <w:del w:id="2081" w:author="Ng, Thomas1" w:date="2017-12-19T11:54:00Z">
        <w:r w:rsidDel="006A7A93">
          <w:delText xml:space="preserve">is </w:delText>
        </w:r>
      </w:del>
      <w:ins w:id="2082" w:author="Ng, Thomas1" w:date="2017-12-19T11:54:00Z">
        <w:r w:rsidR="006A7A93">
          <w:t>shall be</w:t>
        </w:r>
        <w:r w:rsidR="006A7A93">
          <w:t xml:space="preserve"> </w:t>
        </w:r>
      </w:ins>
      <w:r>
        <w:t>used for lanes [8:15].</w:t>
      </w:r>
    </w:p>
    <w:p w14:paraId="1495362A" w14:textId="0BA7E43C" w:rsidR="00BD050D" w:rsidRDefault="00BD050D" w:rsidP="007F0241">
      <w:pPr>
        <w:pStyle w:val="ListParagraph"/>
      </w:pPr>
      <w:r>
        <w:t xml:space="preserve">For a 4 x4 capable add-in card, REFCLK0 </w:t>
      </w:r>
      <w:del w:id="2083" w:author="Ng, Thomas1" w:date="2017-12-19T11:54:00Z">
        <w:r w:rsidDel="006A7A93">
          <w:delText xml:space="preserve">is </w:delText>
        </w:r>
      </w:del>
      <w:ins w:id="2084" w:author="Ng, Thomas1" w:date="2017-12-19T11:54:00Z">
        <w:r w:rsidR="006A7A93">
          <w:t>shall be</w:t>
        </w:r>
        <w:r w:rsidR="006A7A93">
          <w:t xml:space="preserve"> </w:t>
        </w:r>
      </w:ins>
      <w:r>
        <w:t xml:space="preserve">used for lanes [0:3], REFCLK1 </w:t>
      </w:r>
      <w:del w:id="2085" w:author="Ng, Thomas1" w:date="2017-12-19T11:54:00Z">
        <w:r w:rsidDel="006A7A93">
          <w:delText xml:space="preserve">is </w:delText>
        </w:r>
      </w:del>
      <w:ins w:id="2086" w:author="Ng, Thomas1" w:date="2017-12-19T11:54:00Z">
        <w:r w:rsidR="006A7A93">
          <w:t>shall be</w:t>
        </w:r>
        <w:r w:rsidR="006A7A93">
          <w:t xml:space="preserve"> </w:t>
        </w:r>
      </w:ins>
      <w:r>
        <w:t xml:space="preserve">used for lanes [4:7], REFCLK2 </w:t>
      </w:r>
      <w:del w:id="2087" w:author="Ng, Thomas1" w:date="2017-12-19T11:54:00Z">
        <w:r w:rsidDel="006A7A93">
          <w:delText xml:space="preserve">is </w:delText>
        </w:r>
      </w:del>
      <w:ins w:id="2088" w:author="Ng, Thomas1" w:date="2017-12-19T11:54:00Z">
        <w:r w:rsidR="006A7A93">
          <w:t>shall be</w:t>
        </w:r>
        <w:r w:rsidR="006A7A93">
          <w:t xml:space="preserve"> </w:t>
        </w:r>
      </w:ins>
      <w:r>
        <w:t xml:space="preserve">used for lanes [8:11] and REFCLK3 </w:t>
      </w:r>
      <w:del w:id="2089" w:author="Ng, Thomas1" w:date="2017-12-19T11:54:00Z">
        <w:r w:rsidDel="006A7A93">
          <w:delText xml:space="preserve">is </w:delText>
        </w:r>
      </w:del>
      <w:ins w:id="2090" w:author="Ng, Thomas1" w:date="2017-12-19T11:54:00Z">
        <w:r w:rsidR="006A7A93">
          <w:t>shall be</w:t>
        </w:r>
        <w:r w:rsidR="006A7A93">
          <w:t xml:space="preserve"> </w:t>
        </w:r>
      </w:ins>
      <w:r>
        <w:t xml:space="preserve">used for lanes [12:15]. Pins for REFCLK2 and REFCLK3 are described in Section </w:t>
      </w:r>
      <w:r>
        <w:fldChar w:fldCharType="begin"/>
      </w:r>
      <w:r>
        <w:instrText xml:space="preserve"> REF _Ref496617895 \r \h </w:instrText>
      </w:r>
      <w:r>
        <w:fldChar w:fldCharType="separate"/>
      </w:r>
      <w:r w:rsidR="001E3A57">
        <w:t>3.5.1</w:t>
      </w:r>
      <w:r>
        <w:fldChar w:fldCharType="end"/>
      </w:r>
      <w:r>
        <w:t xml:space="preserve"> and are located on the 28-pin OCP bay.</w:t>
      </w:r>
    </w:p>
    <w:p w14:paraId="3B4BABB8" w14:textId="6F892423" w:rsidR="00BD050D" w:rsidRDefault="00BD050D" w:rsidP="00BD050D">
      <w:pPr>
        <w:pStyle w:val="Caption"/>
      </w:pPr>
      <w:bookmarkStart w:id="2091" w:name="_Toc500230266"/>
      <w:bookmarkStart w:id="2092" w:name="_Toc501448213"/>
      <w:r>
        <w:t xml:space="preserve">Figure </w:t>
      </w:r>
      <w:r>
        <w:fldChar w:fldCharType="begin"/>
      </w:r>
      <w:r>
        <w:instrText xml:space="preserve"> SEQ Figure \* ARABIC </w:instrText>
      </w:r>
      <w:r>
        <w:fldChar w:fldCharType="separate"/>
      </w:r>
      <w:ins w:id="2093" w:author="Ng, Thomas1" w:date="2017-12-19T12:00:00Z">
        <w:r w:rsidR="001E3A57">
          <w:t>30</w:t>
        </w:r>
      </w:ins>
      <w:del w:id="2094" w:author="Ng, Thomas1" w:date="2017-12-19T11:58:00Z">
        <w:r w:rsidR="00070597" w:rsidDel="00D350AC">
          <w:delText>29</w:delText>
        </w:r>
      </w:del>
      <w:r>
        <w:fldChar w:fldCharType="end"/>
      </w:r>
      <w:r>
        <w:t>: PCIe Interface Connections for 1 x16 and 2 x8 Add-in Cards</w:t>
      </w:r>
      <w:bookmarkEnd w:id="2091"/>
      <w:bookmarkEnd w:id="2092"/>
    </w:p>
    <w:p w14:paraId="6107901A" w14:textId="54FFA994" w:rsidR="00BD050D" w:rsidRDefault="00BD050D" w:rsidP="00BD050D">
      <w:pPr>
        <w:ind w:left="0"/>
      </w:pPr>
      <w:r w:rsidRPr="002217A4">
        <w:lastRenderedPageBreak/>
        <w:t xml:space="preserve"> </w:t>
      </w:r>
      <w:r w:rsidR="00E02B30" w:rsidRPr="00E02B30">
        <w:t xml:space="preserve"> </w:t>
      </w:r>
      <w:r w:rsidR="00E02B30" w:rsidRPr="00E02B30">
        <w:rPr>
          <w:noProof/>
          <w:lang w:eastAsia="en-US"/>
        </w:rPr>
        <w:drawing>
          <wp:inline distT="0" distB="0" distL="0" distR="0" wp14:anchorId="267A0D9F" wp14:editId="5BB46DF3">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77777777" w:rsidR="00BD050D" w:rsidRDefault="00BD050D" w:rsidP="00BD050D">
      <w:pPr>
        <w:ind w:left="0"/>
      </w:pPr>
    </w:p>
    <w:p w14:paraId="23ACD3D4" w14:textId="7B3C3312" w:rsidR="00BD050D" w:rsidRDefault="00BD050D" w:rsidP="00BD050D">
      <w:pPr>
        <w:pStyle w:val="Caption"/>
      </w:pPr>
      <w:bookmarkStart w:id="2095" w:name="_Ref496605269"/>
      <w:bookmarkStart w:id="2096" w:name="_Toc500230267"/>
      <w:bookmarkStart w:id="2097" w:name="_Toc501448214"/>
      <w:r>
        <w:t xml:space="preserve">Figure </w:t>
      </w:r>
      <w:r>
        <w:fldChar w:fldCharType="begin"/>
      </w:r>
      <w:r>
        <w:instrText xml:space="preserve"> SEQ Figure \* ARABIC </w:instrText>
      </w:r>
      <w:r>
        <w:fldChar w:fldCharType="separate"/>
      </w:r>
      <w:ins w:id="2098" w:author="Ng, Thomas1" w:date="2017-12-19T12:00:00Z">
        <w:r w:rsidR="001E3A57">
          <w:t>31</w:t>
        </w:r>
      </w:ins>
      <w:del w:id="2099" w:author="Ng, Thomas1" w:date="2017-12-19T11:58:00Z">
        <w:r w:rsidR="00070597" w:rsidDel="00D350AC">
          <w:delText>30</w:delText>
        </w:r>
      </w:del>
      <w:r>
        <w:fldChar w:fldCharType="end"/>
      </w:r>
      <w:bookmarkEnd w:id="2095"/>
      <w:r>
        <w:t>: PCIe Interface Connections for a 4 x4 Add-in Card</w:t>
      </w:r>
      <w:bookmarkEnd w:id="2096"/>
      <w:bookmarkEnd w:id="2097"/>
    </w:p>
    <w:p w14:paraId="384729FB" w14:textId="4053A65B" w:rsidR="00BD050D" w:rsidRDefault="00E02B30" w:rsidP="00BD050D">
      <w:pPr>
        <w:ind w:left="0"/>
        <w:jc w:val="center"/>
      </w:pPr>
      <w:r w:rsidRPr="00E02B30">
        <w:t xml:space="preserve"> </w:t>
      </w:r>
      <w:r w:rsidRPr="00E02B30">
        <w:rPr>
          <w:noProof/>
          <w:lang w:eastAsia="en-US"/>
        </w:rPr>
        <w:drawing>
          <wp:inline distT="0" distB="0" distL="0" distR="0" wp14:anchorId="6612F0CC" wp14:editId="4B5B3A68">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513F0638" w:rsidR="00BD050D" w:rsidRDefault="00BD050D" w:rsidP="009655A8">
      <w:pPr>
        <w:pStyle w:val="Heading2"/>
      </w:pPr>
      <w:bookmarkStart w:id="2100" w:name="_Toc501448135"/>
      <w:r>
        <w:lastRenderedPageBreak/>
        <w:t xml:space="preserve">PCIe Bifurcation </w:t>
      </w:r>
      <w:r w:rsidR="00A7718B">
        <w:t xml:space="preserve">Results </w:t>
      </w:r>
      <w:r w:rsidR="002A726C">
        <w:t xml:space="preserve">and </w:t>
      </w:r>
      <w:r>
        <w:t>REFCLK Mapping</w:t>
      </w:r>
      <w:bookmarkEnd w:id="2100"/>
    </w:p>
    <w:p w14:paraId="53CD2404" w14:textId="7FCDA716" w:rsidR="00A9752F" w:rsidRDefault="002A726C" w:rsidP="002A726C">
      <w:pPr>
        <w:ind w:left="0"/>
      </w:pPr>
      <w:r>
        <w:t xml:space="preserve">For the cases where </w:t>
      </w:r>
      <w:r w:rsidR="00225B6F">
        <w:t xml:space="preserve">the baseboard and add-in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1E3A57">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4FBCA055" w:rsidR="00B40F87" w:rsidRDefault="00B40F87" w:rsidP="00B40F87">
      <w:pPr>
        <w:pStyle w:val="Caption"/>
      </w:pPr>
      <w:bookmarkStart w:id="2101" w:name="_Toc501448241"/>
      <w:r>
        <w:lastRenderedPageBreak/>
        <w:t xml:space="preserve">Table </w:t>
      </w:r>
      <w:r>
        <w:fldChar w:fldCharType="begin"/>
      </w:r>
      <w:r>
        <w:instrText xml:space="preserve"> SEQ Table \* ARABIC </w:instrText>
      </w:r>
      <w:r>
        <w:fldChar w:fldCharType="separate"/>
      </w:r>
      <w:r w:rsidR="001E3A57">
        <w:t>23</w:t>
      </w:r>
      <w:r>
        <w:fldChar w:fldCharType="end"/>
      </w:r>
      <w:r>
        <w:t xml:space="preserve">: Bifurcation </w:t>
      </w:r>
      <w:r w:rsidR="00D954FC">
        <w:t xml:space="preserve">for Single Host, Single Socket and Single </w:t>
      </w:r>
      <w:r w:rsidR="00320695">
        <w:t xml:space="preserve">Upstream </w:t>
      </w:r>
      <w:r w:rsidR="00D954FC">
        <w:t>Link (BIF[2:0]#=0b000)</w:t>
      </w:r>
      <w:bookmarkEnd w:id="2101"/>
    </w:p>
    <w:p w14:paraId="0A61444B" w14:textId="2F4EECEC" w:rsidR="00A03E7A" w:rsidRDefault="00320695" w:rsidP="00A03E7A">
      <w:pPr>
        <w:spacing w:after="200" w:line="276" w:lineRule="auto"/>
        <w:ind w:left="0"/>
        <w:jc w:val="center"/>
        <w:rPr>
          <w:bCs/>
          <w:noProof/>
          <w:color w:val="4F81BD" w:themeColor="accent1"/>
        </w:rPr>
      </w:pPr>
      <w:r w:rsidRPr="00320695">
        <w:rPr>
          <w:noProof/>
          <w:lang w:eastAsia="en-US"/>
        </w:rPr>
        <w:drawing>
          <wp:inline distT="0" distB="0" distL="0" distR="0" wp14:anchorId="57807A1C" wp14:editId="5085962F">
            <wp:extent cx="7351776" cy="2944368"/>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7351776" cy="2944368"/>
                    </a:xfrm>
                    <a:prstGeom prst="rect">
                      <a:avLst/>
                    </a:prstGeom>
                  </pic:spPr>
                </pic:pic>
              </a:graphicData>
            </a:graphic>
          </wp:inline>
        </w:drawing>
      </w:r>
      <w:r w:rsidR="00A03E7A">
        <w:br w:type="page"/>
      </w:r>
    </w:p>
    <w:p w14:paraId="0706720C" w14:textId="125FBE10" w:rsidR="00320695" w:rsidRDefault="00320695" w:rsidP="00320695">
      <w:pPr>
        <w:pStyle w:val="Caption"/>
      </w:pPr>
      <w:bookmarkStart w:id="2102" w:name="_Toc501448242"/>
      <w:r>
        <w:lastRenderedPageBreak/>
        <w:t xml:space="preserve">Table </w:t>
      </w:r>
      <w:r>
        <w:fldChar w:fldCharType="begin"/>
      </w:r>
      <w:r>
        <w:instrText xml:space="preserve"> SEQ Table \* ARABIC </w:instrText>
      </w:r>
      <w:r>
        <w:fldChar w:fldCharType="separate"/>
      </w:r>
      <w:r w:rsidR="001E3A57">
        <w:t>24</w:t>
      </w:r>
      <w:r>
        <w:fldChar w:fldCharType="end"/>
      </w:r>
      <w:r>
        <w:t>: Bifurcation for Single Host, Single Socket and Single/Dual Upstream Links (BIF[2:0]#=0b000)</w:t>
      </w:r>
      <w:bookmarkEnd w:id="2102"/>
    </w:p>
    <w:p w14:paraId="0D7039FA" w14:textId="256CEFA2" w:rsidR="00A03E7A" w:rsidRDefault="00320695" w:rsidP="00A03E7A">
      <w:pPr>
        <w:ind w:left="0"/>
        <w:jc w:val="center"/>
        <w:rPr>
          <w:bCs/>
          <w:noProof/>
          <w:color w:val="4F81BD" w:themeColor="accent1"/>
        </w:rPr>
      </w:pPr>
      <w:r w:rsidRPr="00320695">
        <w:rPr>
          <w:noProof/>
          <w:lang w:eastAsia="en-US"/>
        </w:rPr>
        <w:drawing>
          <wp:inline distT="0" distB="0" distL="0" distR="0" wp14:anchorId="56B59A85" wp14:editId="5F31DC16">
            <wp:extent cx="7351776" cy="2935224"/>
            <wp:effectExtent l="0" t="158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7351776" cy="2935224"/>
                    </a:xfrm>
                    <a:prstGeom prst="rect">
                      <a:avLst/>
                    </a:prstGeom>
                  </pic:spPr>
                </pic:pic>
              </a:graphicData>
            </a:graphic>
          </wp:inline>
        </w:drawing>
      </w:r>
      <w:r w:rsidR="00A03E7A">
        <w:br w:type="page"/>
      </w:r>
    </w:p>
    <w:p w14:paraId="21B1DA29" w14:textId="7E0B35D7" w:rsidR="00320695" w:rsidRDefault="00320695" w:rsidP="00320695">
      <w:pPr>
        <w:pStyle w:val="Caption"/>
      </w:pPr>
      <w:bookmarkStart w:id="2103" w:name="_Toc501448243"/>
      <w:r>
        <w:lastRenderedPageBreak/>
        <w:t xml:space="preserve">Table </w:t>
      </w:r>
      <w:r>
        <w:fldChar w:fldCharType="begin"/>
      </w:r>
      <w:r>
        <w:instrText xml:space="preserve"> SEQ Table \* ARABIC </w:instrText>
      </w:r>
      <w:r>
        <w:fldChar w:fldCharType="separate"/>
      </w:r>
      <w:r w:rsidR="001E3A57">
        <w:t>25</w:t>
      </w:r>
      <w:r>
        <w:fldChar w:fldCharType="end"/>
      </w:r>
      <w:r>
        <w:t>: Bifurcation for Single Host, Single Socket and Single/Dual/Quad Upstream Links (BIF[2:0]#=0b000)</w:t>
      </w:r>
      <w:bookmarkEnd w:id="2103"/>
    </w:p>
    <w:p w14:paraId="2B664810" w14:textId="7D2D9520" w:rsidR="00A03E7A" w:rsidRDefault="00320695" w:rsidP="00A03E7A">
      <w:pPr>
        <w:ind w:left="0"/>
        <w:jc w:val="center"/>
        <w:rPr>
          <w:bCs/>
          <w:noProof/>
          <w:color w:val="4F81BD" w:themeColor="accent1"/>
        </w:rPr>
      </w:pPr>
      <w:r w:rsidRPr="00320695">
        <w:rPr>
          <w:noProof/>
          <w:lang w:eastAsia="en-US"/>
        </w:rPr>
        <w:drawing>
          <wp:inline distT="0" distB="0" distL="0" distR="0" wp14:anchorId="60486BA6" wp14:editId="58BEFA17">
            <wp:extent cx="7342632" cy="2944368"/>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7342632" cy="2944368"/>
                    </a:xfrm>
                    <a:prstGeom prst="rect">
                      <a:avLst/>
                    </a:prstGeom>
                  </pic:spPr>
                </pic:pic>
              </a:graphicData>
            </a:graphic>
          </wp:inline>
        </w:drawing>
      </w:r>
      <w:r w:rsidR="00A03E7A">
        <w:br w:type="page"/>
      </w:r>
    </w:p>
    <w:p w14:paraId="36A33E67" w14:textId="0F1D64A2" w:rsidR="00320695" w:rsidRDefault="00320695" w:rsidP="00320695">
      <w:pPr>
        <w:pStyle w:val="Caption"/>
      </w:pPr>
      <w:bookmarkStart w:id="2104" w:name="_Toc501448244"/>
      <w:r>
        <w:lastRenderedPageBreak/>
        <w:t xml:space="preserve">Table </w:t>
      </w:r>
      <w:r>
        <w:fldChar w:fldCharType="begin"/>
      </w:r>
      <w:r>
        <w:instrText xml:space="preserve"> SEQ Table \* ARABIC </w:instrText>
      </w:r>
      <w:r>
        <w:fldChar w:fldCharType="separate"/>
      </w:r>
      <w:r w:rsidR="001E3A57">
        <w:t>26</w:t>
      </w:r>
      <w:r>
        <w:fldChar w:fldCharType="end"/>
      </w:r>
      <w:r>
        <w:t>: Bifurcation for Single Host, Dual Sockets and Dual Upstream Links (BIF[2:0]#=0b001)</w:t>
      </w:r>
      <w:bookmarkEnd w:id="2104"/>
    </w:p>
    <w:p w14:paraId="24B1C615" w14:textId="15F00446" w:rsidR="00A03E7A" w:rsidRDefault="00320695" w:rsidP="00A03E7A">
      <w:pPr>
        <w:ind w:left="0"/>
        <w:jc w:val="center"/>
        <w:rPr>
          <w:bCs/>
          <w:noProof/>
          <w:color w:val="4F81BD" w:themeColor="accent1"/>
        </w:rPr>
      </w:pPr>
      <w:r w:rsidRPr="00320695">
        <w:rPr>
          <w:noProof/>
          <w:lang w:eastAsia="en-US"/>
        </w:rPr>
        <w:drawing>
          <wp:inline distT="0" distB="0" distL="0" distR="0" wp14:anchorId="39A0C3F8" wp14:editId="33E0A176">
            <wp:extent cx="7342632" cy="2944368"/>
            <wp:effectExtent l="857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7342632" cy="2944368"/>
                    </a:xfrm>
                    <a:prstGeom prst="rect">
                      <a:avLst/>
                    </a:prstGeom>
                  </pic:spPr>
                </pic:pic>
              </a:graphicData>
            </a:graphic>
          </wp:inline>
        </w:drawing>
      </w:r>
      <w:r w:rsidR="00A03E7A">
        <w:br w:type="page"/>
      </w:r>
    </w:p>
    <w:p w14:paraId="1178EAB8" w14:textId="75AA4123" w:rsidR="00320695" w:rsidRDefault="00320695" w:rsidP="00320695">
      <w:pPr>
        <w:pStyle w:val="Caption"/>
      </w:pPr>
      <w:bookmarkStart w:id="2105" w:name="_Toc501448245"/>
      <w:r>
        <w:lastRenderedPageBreak/>
        <w:t xml:space="preserve">Table </w:t>
      </w:r>
      <w:r>
        <w:fldChar w:fldCharType="begin"/>
      </w:r>
      <w:r>
        <w:instrText xml:space="preserve"> SEQ Table \* ARABIC </w:instrText>
      </w:r>
      <w:r>
        <w:fldChar w:fldCharType="separate"/>
      </w:r>
      <w:r w:rsidR="001E3A57">
        <w:t>27</w:t>
      </w:r>
      <w:r>
        <w:fldChar w:fldCharType="end"/>
      </w:r>
      <w:r>
        <w:t>: Bifurcation for Single Host, Four Sockets and Dual Upstream Links (BIF[2:0]#=0b</w:t>
      </w:r>
      <w:r w:rsidR="00BC1BB4">
        <w:t>010</w:t>
      </w:r>
      <w:r>
        <w:t>)</w:t>
      </w:r>
      <w:bookmarkEnd w:id="2105"/>
    </w:p>
    <w:p w14:paraId="08D5CF8B" w14:textId="6F4C78A6" w:rsidR="00A03E7A" w:rsidRDefault="00320695" w:rsidP="00A03E7A">
      <w:pPr>
        <w:ind w:left="0"/>
        <w:jc w:val="center"/>
        <w:rPr>
          <w:bCs/>
          <w:noProof/>
          <w:color w:val="4F81BD" w:themeColor="accent1"/>
        </w:rPr>
      </w:pPr>
      <w:r w:rsidRPr="00320695">
        <w:rPr>
          <w:noProof/>
          <w:lang w:eastAsia="en-US"/>
        </w:rPr>
        <w:drawing>
          <wp:inline distT="0" distB="0" distL="0" distR="0" wp14:anchorId="1E9C1363" wp14:editId="63BD597C">
            <wp:extent cx="7351776" cy="29535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7351776" cy="2953512"/>
                    </a:xfrm>
                    <a:prstGeom prst="rect">
                      <a:avLst/>
                    </a:prstGeom>
                  </pic:spPr>
                </pic:pic>
              </a:graphicData>
            </a:graphic>
          </wp:inline>
        </w:drawing>
      </w:r>
      <w:r w:rsidR="00A03E7A">
        <w:br w:type="page"/>
      </w:r>
    </w:p>
    <w:p w14:paraId="640813B2" w14:textId="1F91D4F3" w:rsidR="00320695" w:rsidRDefault="00320695" w:rsidP="00320695">
      <w:pPr>
        <w:pStyle w:val="Caption"/>
      </w:pPr>
      <w:bookmarkStart w:id="2106" w:name="_Toc501448246"/>
      <w:r>
        <w:lastRenderedPageBreak/>
        <w:t xml:space="preserve">Table </w:t>
      </w:r>
      <w:r>
        <w:fldChar w:fldCharType="begin"/>
      </w:r>
      <w:r>
        <w:instrText xml:space="preserve"> SEQ Table \* ARABIC </w:instrText>
      </w:r>
      <w:r>
        <w:fldChar w:fldCharType="separate"/>
      </w:r>
      <w:r w:rsidR="001E3A57">
        <w:t>28</w:t>
      </w:r>
      <w:r>
        <w:fldChar w:fldCharType="end"/>
      </w:r>
      <w:r>
        <w:t xml:space="preserve">: Bifurcation for Dual Host, </w:t>
      </w:r>
      <w:r w:rsidR="00BC1BB4">
        <w:t>Dual</w:t>
      </w:r>
      <w:r>
        <w:t xml:space="preserve"> Sockets and Dual Upstream Links (BIF[2:0]#=0b</w:t>
      </w:r>
      <w:r w:rsidR="00BC1BB4">
        <w:t>1</w:t>
      </w:r>
      <w:r>
        <w:t>01)</w:t>
      </w:r>
      <w:bookmarkEnd w:id="2106"/>
    </w:p>
    <w:p w14:paraId="27FA5AB7" w14:textId="08176C9C" w:rsidR="00A03E7A" w:rsidRDefault="00320695" w:rsidP="00A03E7A">
      <w:pPr>
        <w:ind w:left="0"/>
        <w:jc w:val="center"/>
        <w:rPr>
          <w:bCs/>
          <w:noProof/>
          <w:color w:val="4F81BD" w:themeColor="accent1"/>
        </w:rPr>
      </w:pPr>
      <w:r w:rsidRPr="00320695">
        <w:rPr>
          <w:noProof/>
          <w:lang w:eastAsia="en-US"/>
        </w:rPr>
        <w:drawing>
          <wp:inline distT="0" distB="0" distL="0" distR="0" wp14:anchorId="086D8DDC" wp14:editId="0D87C670">
            <wp:extent cx="7333488" cy="2944368"/>
            <wp:effectExtent l="381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7333488" cy="2944368"/>
                    </a:xfrm>
                    <a:prstGeom prst="rect">
                      <a:avLst/>
                    </a:prstGeom>
                  </pic:spPr>
                </pic:pic>
              </a:graphicData>
            </a:graphic>
          </wp:inline>
        </w:drawing>
      </w:r>
      <w:r w:rsidR="00A03E7A">
        <w:br w:type="page"/>
      </w:r>
    </w:p>
    <w:p w14:paraId="06E1134A" w14:textId="38A34439" w:rsidR="00BC1BB4" w:rsidRDefault="00BC1BB4" w:rsidP="00BC1BB4">
      <w:pPr>
        <w:pStyle w:val="Caption"/>
      </w:pPr>
      <w:bookmarkStart w:id="2107" w:name="_Toc501448247"/>
      <w:r>
        <w:lastRenderedPageBreak/>
        <w:t xml:space="preserve">Table </w:t>
      </w:r>
      <w:r>
        <w:fldChar w:fldCharType="begin"/>
      </w:r>
      <w:r>
        <w:instrText xml:space="preserve"> SEQ Table \* ARABIC </w:instrText>
      </w:r>
      <w:r>
        <w:fldChar w:fldCharType="separate"/>
      </w:r>
      <w:r w:rsidR="001E3A57">
        <w:t>29</w:t>
      </w:r>
      <w:r>
        <w:fldChar w:fldCharType="end"/>
      </w:r>
      <w:r>
        <w:t>: Bifurcation for Quad Host, Quad Sockets and Quad Upstream Links (BIF[2:0]#=0b110)</w:t>
      </w:r>
      <w:bookmarkEnd w:id="2107"/>
    </w:p>
    <w:p w14:paraId="52179A1A" w14:textId="4F554827" w:rsidR="00A03E7A" w:rsidRDefault="00BC1BB4" w:rsidP="00A03E7A">
      <w:pPr>
        <w:pStyle w:val="Caption"/>
        <w:rPr>
          <w:bCs w:val="0"/>
        </w:rPr>
      </w:pPr>
      <w:r w:rsidRPr="00BC1BB4">
        <w:rPr>
          <w:lang w:eastAsia="en-US"/>
        </w:rPr>
        <w:drawing>
          <wp:inline distT="0" distB="0" distL="0" distR="0" wp14:anchorId="510AE6C8" wp14:editId="4A76EC55">
            <wp:extent cx="7461504" cy="2990088"/>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7461504" cy="2990088"/>
                    </a:xfrm>
                    <a:prstGeom prst="rect">
                      <a:avLst/>
                    </a:prstGeom>
                  </pic:spPr>
                </pic:pic>
              </a:graphicData>
            </a:graphic>
          </wp:inline>
        </w:drawing>
      </w:r>
      <w:r w:rsidR="00A03E7A">
        <w:br w:type="page"/>
      </w:r>
    </w:p>
    <w:p w14:paraId="543D271E" w14:textId="6A7CFF4B" w:rsidR="00BC1BB4" w:rsidRDefault="00BC1BB4" w:rsidP="00BC1BB4">
      <w:pPr>
        <w:pStyle w:val="Caption"/>
      </w:pPr>
      <w:bookmarkStart w:id="2108" w:name="_Toc501448248"/>
      <w:r>
        <w:lastRenderedPageBreak/>
        <w:t xml:space="preserve">Table </w:t>
      </w:r>
      <w:r>
        <w:fldChar w:fldCharType="begin"/>
      </w:r>
      <w:r>
        <w:instrText xml:space="preserve"> SEQ Table \* ARABIC </w:instrText>
      </w:r>
      <w:r>
        <w:fldChar w:fldCharType="separate"/>
      </w:r>
      <w:r w:rsidR="001E3A57">
        <w:t>30</w:t>
      </w:r>
      <w:r>
        <w:fldChar w:fldCharType="end"/>
      </w:r>
      <w:r>
        <w:t>: Bifurcation for Quad Host, Quad Sockets and Quad Upstream Links (BIF[2:0]#=0b110)</w:t>
      </w:r>
      <w:bookmarkEnd w:id="2108"/>
    </w:p>
    <w:p w14:paraId="0ACAE2FF" w14:textId="4C81EBC0" w:rsidR="00BC1BB4" w:rsidRPr="00B40F87" w:rsidRDefault="00BC1BB4" w:rsidP="00A03E7A">
      <w:pPr>
        <w:ind w:left="0"/>
        <w:jc w:val="center"/>
      </w:pPr>
      <w:r w:rsidRPr="00BC1BB4">
        <w:rPr>
          <w:noProof/>
          <w:lang w:eastAsia="en-US"/>
        </w:rPr>
        <w:drawing>
          <wp:inline distT="0" distB="0" distL="0" distR="0" wp14:anchorId="2F3DFD3E" wp14:editId="412E3A3B">
            <wp:extent cx="7434072" cy="2980944"/>
            <wp:effectExtent l="0" t="222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7434072" cy="2980944"/>
                    </a:xfrm>
                    <a:prstGeom prst="rect">
                      <a:avLst/>
                    </a:prstGeom>
                  </pic:spPr>
                </pic:pic>
              </a:graphicData>
            </a:graphic>
          </wp:inline>
        </w:drawing>
      </w:r>
    </w:p>
    <w:p w14:paraId="70028245" w14:textId="3EAFD932" w:rsidR="0070134D" w:rsidRDefault="00BA4ABC" w:rsidP="009655A8">
      <w:pPr>
        <w:pStyle w:val="Heading2"/>
      </w:pPr>
      <w:bookmarkStart w:id="2109" w:name="_Toc501448136"/>
      <w:r>
        <w:lastRenderedPageBreak/>
        <w:t>P</w:t>
      </w:r>
      <w:r w:rsidR="0070134D">
        <w:t>ower</w:t>
      </w:r>
      <w:r>
        <w:t xml:space="preserve"> </w:t>
      </w:r>
      <w:r w:rsidR="00DD7ABF">
        <w:t xml:space="preserve">Capacity </w:t>
      </w:r>
      <w:r>
        <w:t xml:space="preserve">and </w:t>
      </w:r>
      <w:r w:rsidR="00DD7ABF">
        <w:t>Power Delivery</w:t>
      </w:r>
      <w:bookmarkEnd w:id="2109"/>
    </w:p>
    <w:p w14:paraId="7E058993" w14:textId="1838780A" w:rsidR="00B60477" w:rsidRDefault="00FF7B0E" w:rsidP="00B60477">
      <w:pPr>
        <w:ind w:left="0"/>
        <w:rPr>
          <w:ins w:id="2110" w:author="Ng, Thomas1" w:date="2017-12-19T11:55:00Z"/>
        </w:rPr>
      </w:pPr>
      <w:r>
        <w:t xml:space="preserve">There are four permissible power states: </w:t>
      </w:r>
      <w:del w:id="2111" w:author="Ng, Thomas1" w:date="2017-12-18T14:05:00Z">
        <w:r w:rsidDel="0073095E">
          <w:delText xml:space="preserve">AC </w:delText>
        </w:r>
      </w:del>
      <w:ins w:id="2112" w:author="Ng, Thomas1" w:date="2017-12-18T14:05:00Z">
        <w:r w:rsidR="0073095E">
          <w:t xml:space="preserve">NIC </w:t>
        </w:r>
      </w:ins>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ins w:id="2113" w:author="Ng, Thomas1" w:date="2017-12-19T12:00:00Z">
        <w:r w:rsidR="001E3A57">
          <w:t xml:space="preserve">Figure </w:t>
        </w:r>
        <w:r w:rsidR="001E3A57">
          <w:rPr>
            <w:noProof/>
          </w:rPr>
          <w:t>32</w:t>
        </w:r>
      </w:ins>
      <w:del w:id="2114" w:author="Ng, Thomas1" w:date="2017-12-19T11:58:00Z">
        <w:r w:rsidR="00070597" w:rsidDel="00D350AC">
          <w:delText xml:space="preserve">Figure </w:delText>
        </w:r>
        <w:r w:rsidR="00070597" w:rsidDel="00D350AC">
          <w:rPr>
            <w:noProof/>
          </w:rPr>
          <w:delText>31</w:delText>
        </w:r>
      </w:del>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r w:rsidR="001E3A57">
        <w:t xml:space="preserve">Table </w:t>
      </w:r>
      <w:r w:rsidR="001E3A57">
        <w:rPr>
          <w:noProof/>
        </w:rPr>
        <w:t>31</w:t>
      </w:r>
      <w:r w:rsidR="00B60477">
        <w:fldChar w:fldCharType="end"/>
      </w:r>
      <w:r w:rsidR="00B60477">
        <w:t>.</w:t>
      </w:r>
      <w:r w:rsidR="00C86033">
        <w:t xml:space="preserve"> </w:t>
      </w:r>
    </w:p>
    <w:p w14:paraId="42EB8C77" w14:textId="77777777" w:rsidR="006A7A93" w:rsidRDefault="006A7A93" w:rsidP="00B60477">
      <w:pPr>
        <w:ind w:left="0"/>
      </w:pPr>
    </w:p>
    <w:p w14:paraId="357BB634" w14:textId="1DB1FFAB" w:rsidR="00B60477" w:rsidRDefault="00B60477" w:rsidP="00B60477">
      <w:pPr>
        <w:pStyle w:val="Caption"/>
      </w:pPr>
      <w:bookmarkStart w:id="2115" w:name="_Ref500744893"/>
      <w:bookmarkStart w:id="2116" w:name="_Toc501448215"/>
      <w:r>
        <w:t xml:space="preserve">Figure </w:t>
      </w:r>
      <w:r>
        <w:fldChar w:fldCharType="begin"/>
      </w:r>
      <w:r>
        <w:instrText xml:space="preserve"> SEQ Figure \* ARABIC </w:instrText>
      </w:r>
      <w:r>
        <w:fldChar w:fldCharType="separate"/>
      </w:r>
      <w:ins w:id="2117" w:author="Ng, Thomas1" w:date="2017-12-19T12:00:00Z">
        <w:r w:rsidR="001E3A57">
          <w:t>32</w:t>
        </w:r>
      </w:ins>
      <w:del w:id="2118" w:author="Ng, Thomas1" w:date="2017-12-19T11:58:00Z">
        <w:r w:rsidR="00070597" w:rsidDel="00D350AC">
          <w:delText>31</w:delText>
        </w:r>
      </w:del>
      <w:r>
        <w:fldChar w:fldCharType="end"/>
      </w:r>
      <w:bookmarkEnd w:id="2115"/>
      <w:r>
        <w:t xml:space="preserve">: Baseboard Power </w:t>
      </w:r>
      <w:r w:rsidR="008C5057">
        <w:t>States</w:t>
      </w:r>
      <w:bookmarkEnd w:id="2116"/>
    </w:p>
    <w:p w14:paraId="6609AEA6" w14:textId="1EFC519B" w:rsidR="00B60477" w:rsidRDefault="00797379" w:rsidP="00B60477">
      <w:pPr>
        <w:ind w:left="0"/>
        <w:jc w:val="center"/>
      </w:pPr>
      <w:del w:id="2119" w:author="Ng, Thomas1" w:date="2017-12-18T14:05:00Z">
        <w:r w:rsidRPr="00797379" w:rsidDel="0073095E">
          <w:rPr>
            <w:noProof/>
            <w:lang w:eastAsia="en-US"/>
          </w:rPr>
          <w:drawing>
            <wp:inline distT="0" distB="0" distL="0" distR="0" wp14:anchorId="02249411" wp14:editId="61CEC224">
              <wp:extent cx="5943600" cy="281929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819296"/>
                      </a:xfrm>
                      <a:prstGeom prst="rect">
                        <a:avLst/>
                      </a:prstGeom>
                      <a:noFill/>
                      <a:ln>
                        <a:noFill/>
                      </a:ln>
                    </pic:spPr>
                  </pic:pic>
                </a:graphicData>
              </a:graphic>
            </wp:inline>
          </w:drawing>
        </w:r>
      </w:del>
      <w:ins w:id="2120" w:author="Ng, Thomas1" w:date="2017-12-18T14:05:00Z">
        <w:r w:rsidR="0073095E" w:rsidRPr="0073095E">
          <w:rPr>
            <w:noProof/>
            <w:lang w:eastAsia="en-US"/>
          </w:rPr>
          <w:drawing>
            <wp:inline distT="0" distB="0" distL="0" distR="0" wp14:anchorId="7D7C6F96" wp14:editId="3ED5E041">
              <wp:extent cx="5943600" cy="32084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208408"/>
                      </a:xfrm>
                      <a:prstGeom prst="rect">
                        <a:avLst/>
                      </a:prstGeom>
                      <a:noFill/>
                      <a:ln>
                        <a:noFill/>
                      </a:ln>
                    </pic:spPr>
                  </pic:pic>
                </a:graphicData>
              </a:graphic>
            </wp:inline>
          </w:drawing>
        </w:r>
      </w:ins>
    </w:p>
    <w:p w14:paraId="0E239708" w14:textId="77777777" w:rsidR="00B60477" w:rsidRDefault="00B60477" w:rsidP="000E0AF3">
      <w:pPr>
        <w:ind w:left="0"/>
      </w:pPr>
    </w:p>
    <w:p w14:paraId="1DD6C9BA" w14:textId="5484C7BB" w:rsidR="00C86033" w:rsidRDefault="00C86033" w:rsidP="00C86033">
      <w:pPr>
        <w:pStyle w:val="Caption"/>
      </w:pPr>
      <w:bookmarkStart w:id="2121" w:name="_Ref500483382"/>
      <w:bookmarkStart w:id="2122" w:name="_Toc501448249"/>
      <w:r>
        <w:t xml:space="preserve">Table </w:t>
      </w:r>
      <w:r>
        <w:fldChar w:fldCharType="begin"/>
      </w:r>
      <w:r>
        <w:instrText xml:space="preserve"> SEQ Table \* ARABIC </w:instrText>
      </w:r>
      <w:r>
        <w:fldChar w:fldCharType="separate"/>
      </w:r>
      <w:r w:rsidR="001E3A57">
        <w:t>31</w:t>
      </w:r>
      <w:r>
        <w:fldChar w:fldCharType="end"/>
      </w:r>
      <w:bookmarkEnd w:id="2121"/>
      <w:r>
        <w:t xml:space="preserve">: Power </w:t>
      </w:r>
      <w:r w:rsidR="00B043C7">
        <w:t>States</w:t>
      </w:r>
      <w:bookmarkEnd w:id="2122"/>
    </w:p>
    <w:tbl>
      <w:tblPr>
        <w:tblStyle w:val="TableGrid"/>
        <w:tblW w:w="9014" w:type="dxa"/>
        <w:jc w:val="center"/>
        <w:tblLayout w:type="fixed"/>
        <w:tblLook w:val="04A0" w:firstRow="1" w:lastRow="0" w:firstColumn="1" w:lastColumn="0" w:noHBand="0" w:noVBand="1"/>
      </w:tblPr>
      <w:tblGrid>
        <w:gridCol w:w="2632"/>
        <w:gridCol w:w="1080"/>
        <w:gridCol w:w="1016"/>
        <w:gridCol w:w="857"/>
        <w:gridCol w:w="857"/>
        <w:gridCol w:w="857"/>
        <w:gridCol w:w="857"/>
        <w:gridCol w:w="858"/>
      </w:tblGrid>
      <w:tr w:rsidR="00B043C7" w14:paraId="6E82E426" w14:textId="77777777" w:rsidTr="00797379">
        <w:trPr>
          <w:jc w:val="center"/>
        </w:trPr>
        <w:tc>
          <w:tcPr>
            <w:tcW w:w="2632" w:type="dxa"/>
          </w:tcPr>
          <w:p w14:paraId="54059EB7" w14:textId="03FE2878" w:rsidR="00B043C7" w:rsidRPr="005E26FE" w:rsidRDefault="00B043C7" w:rsidP="008504D8">
            <w:pPr>
              <w:ind w:left="0"/>
              <w:rPr>
                <w:b/>
              </w:rPr>
            </w:pPr>
            <w:r>
              <w:rPr>
                <w:b/>
              </w:rPr>
              <w:t>Power State</w:t>
            </w:r>
          </w:p>
        </w:tc>
        <w:tc>
          <w:tcPr>
            <w:tcW w:w="1080" w:type="dxa"/>
          </w:tcPr>
          <w:p w14:paraId="1F8BEA4F" w14:textId="22EED2FC" w:rsidR="00B043C7" w:rsidRDefault="00B043C7" w:rsidP="00E64E52">
            <w:pPr>
              <w:ind w:left="0"/>
              <w:rPr>
                <w:b/>
              </w:rPr>
            </w:pPr>
            <w:r>
              <w:rPr>
                <w:b/>
              </w:rPr>
              <w:t>PWRDIS</w:t>
            </w:r>
          </w:p>
        </w:tc>
        <w:tc>
          <w:tcPr>
            <w:tcW w:w="1016" w:type="dxa"/>
          </w:tcPr>
          <w:p w14:paraId="742BCFD2" w14:textId="6C091641" w:rsidR="00B043C7" w:rsidRDefault="00B043C7" w:rsidP="00E64E52">
            <w:pPr>
              <w:ind w:left="0"/>
              <w:rPr>
                <w:b/>
              </w:rPr>
            </w:pPr>
            <w:r>
              <w:rPr>
                <w:b/>
              </w:rPr>
              <w:t>PERSTn</w:t>
            </w:r>
          </w:p>
        </w:tc>
        <w:tc>
          <w:tcPr>
            <w:tcW w:w="857" w:type="dxa"/>
          </w:tcPr>
          <w:p w14:paraId="3F28153F" w14:textId="00CDD9DE" w:rsidR="00B043C7" w:rsidDel="00B043C7" w:rsidRDefault="00B043C7" w:rsidP="00E64E52">
            <w:pPr>
              <w:ind w:left="0"/>
              <w:rPr>
                <w:b/>
              </w:rPr>
            </w:pPr>
            <w:r>
              <w:rPr>
                <w:b/>
              </w:rPr>
              <w:t>FRU</w:t>
            </w:r>
          </w:p>
        </w:tc>
        <w:tc>
          <w:tcPr>
            <w:tcW w:w="857" w:type="dxa"/>
          </w:tcPr>
          <w:p w14:paraId="7FC3F3AA" w14:textId="5220E766" w:rsidR="00B043C7" w:rsidDel="00B043C7" w:rsidRDefault="00B043C7" w:rsidP="00E64E52">
            <w:pPr>
              <w:ind w:left="0"/>
              <w:rPr>
                <w:b/>
              </w:rPr>
            </w:pPr>
            <w:r>
              <w:rPr>
                <w:b/>
              </w:rPr>
              <w:t>Scan Chain</w:t>
            </w:r>
          </w:p>
        </w:tc>
        <w:tc>
          <w:tcPr>
            <w:tcW w:w="857" w:type="dxa"/>
          </w:tcPr>
          <w:p w14:paraId="1A39F3C8" w14:textId="28E79A01" w:rsidR="00B043C7" w:rsidDel="00B043C7" w:rsidRDefault="00B043C7" w:rsidP="00E64E52">
            <w:pPr>
              <w:ind w:left="0"/>
              <w:rPr>
                <w:b/>
              </w:rPr>
            </w:pPr>
            <w:r>
              <w:rPr>
                <w:b/>
              </w:rPr>
              <w:t>RBT Link</w:t>
            </w:r>
          </w:p>
        </w:tc>
        <w:tc>
          <w:tcPr>
            <w:tcW w:w="857" w:type="dxa"/>
          </w:tcPr>
          <w:p w14:paraId="180EDB4D" w14:textId="580BE0D1" w:rsidR="00B043C7" w:rsidDel="00B043C7" w:rsidRDefault="00B043C7" w:rsidP="00E64E52">
            <w:pPr>
              <w:ind w:left="0"/>
              <w:rPr>
                <w:b/>
              </w:rPr>
            </w:pPr>
            <w:r>
              <w:rPr>
                <w:b/>
              </w:rPr>
              <w:t>3.3V</w:t>
            </w:r>
          </w:p>
        </w:tc>
        <w:tc>
          <w:tcPr>
            <w:tcW w:w="858" w:type="dxa"/>
          </w:tcPr>
          <w:p w14:paraId="72E89A90" w14:textId="04EF37AA" w:rsidR="00B043C7" w:rsidRPr="005E26FE" w:rsidRDefault="00B043C7" w:rsidP="00E64E52">
            <w:pPr>
              <w:ind w:left="0"/>
              <w:rPr>
                <w:b/>
              </w:rPr>
            </w:pPr>
            <w:r>
              <w:rPr>
                <w:b/>
              </w:rPr>
              <w:t>12V</w:t>
            </w:r>
          </w:p>
        </w:tc>
      </w:tr>
      <w:tr w:rsidR="00B043C7" w14:paraId="569B622D" w14:textId="77777777" w:rsidTr="00797379">
        <w:trPr>
          <w:jc w:val="center"/>
        </w:trPr>
        <w:tc>
          <w:tcPr>
            <w:tcW w:w="2632" w:type="dxa"/>
          </w:tcPr>
          <w:p w14:paraId="4016CAC9" w14:textId="75980777" w:rsidR="00B043C7" w:rsidRDefault="00B043C7" w:rsidP="00B043C7">
            <w:pPr>
              <w:ind w:left="0"/>
            </w:pPr>
            <w:del w:id="2123" w:author="Ng, Thomas1" w:date="2017-12-18T14:05:00Z">
              <w:r w:rsidDel="0073095E">
                <w:delText xml:space="preserve">AC </w:delText>
              </w:r>
            </w:del>
            <w:ins w:id="2124" w:author="Ng, Thomas1" w:date="2017-12-18T14:05:00Z">
              <w:r w:rsidR="0073095E">
                <w:t xml:space="preserve">NIC </w:t>
              </w:r>
            </w:ins>
            <w:r>
              <w:t>Power Off</w:t>
            </w:r>
          </w:p>
        </w:tc>
        <w:tc>
          <w:tcPr>
            <w:tcW w:w="1080" w:type="dxa"/>
          </w:tcPr>
          <w:p w14:paraId="3FD9B7B7" w14:textId="2CFFAAA5" w:rsidR="00B043C7" w:rsidDel="00B043C7" w:rsidRDefault="00797379" w:rsidP="00B043C7">
            <w:pPr>
              <w:ind w:left="0"/>
              <w:jc w:val="center"/>
            </w:pPr>
            <w:r>
              <w:t>Low</w:t>
            </w:r>
          </w:p>
        </w:tc>
        <w:tc>
          <w:tcPr>
            <w:tcW w:w="1016" w:type="dxa"/>
          </w:tcPr>
          <w:p w14:paraId="0F702A9B" w14:textId="73413519" w:rsidR="00B043C7" w:rsidDel="00B043C7" w:rsidRDefault="00797379" w:rsidP="00B043C7">
            <w:pPr>
              <w:ind w:left="0"/>
              <w:jc w:val="center"/>
            </w:pPr>
            <w:r>
              <w:t>Low</w:t>
            </w:r>
          </w:p>
        </w:tc>
        <w:tc>
          <w:tcPr>
            <w:tcW w:w="857" w:type="dxa"/>
          </w:tcPr>
          <w:p w14:paraId="769ECC52" w14:textId="7755BED0" w:rsidR="00B043C7" w:rsidDel="00B043C7" w:rsidRDefault="00B043C7" w:rsidP="00B043C7">
            <w:pPr>
              <w:ind w:left="0"/>
              <w:jc w:val="center"/>
            </w:pPr>
          </w:p>
        </w:tc>
        <w:tc>
          <w:tcPr>
            <w:tcW w:w="857" w:type="dxa"/>
          </w:tcPr>
          <w:p w14:paraId="45115BBA" w14:textId="734E6A47" w:rsidR="00B043C7" w:rsidDel="00B043C7" w:rsidRDefault="00B043C7" w:rsidP="00B043C7">
            <w:pPr>
              <w:ind w:left="0"/>
              <w:jc w:val="center"/>
            </w:pPr>
          </w:p>
        </w:tc>
        <w:tc>
          <w:tcPr>
            <w:tcW w:w="857" w:type="dxa"/>
          </w:tcPr>
          <w:p w14:paraId="7D5A2180" w14:textId="1B67C289" w:rsidR="00B043C7" w:rsidDel="00B043C7" w:rsidRDefault="00B043C7" w:rsidP="00B043C7">
            <w:pPr>
              <w:ind w:left="0"/>
              <w:jc w:val="center"/>
            </w:pPr>
          </w:p>
        </w:tc>
        <w:tc>
          <w:tcPr>
            <w:tcW w:w="857" w:type="dxa"/>
          </w:tcPr>
          <w:p w14:paraId="50B43703" w14:textId="77777777" w:rsidR="00B043C7" w:rsidDel="00B043C7" w:rsidRDefault="00B043C7" w:rsidP="00B043C7">
            <w:pPr>
              <w:ind w:left="0"/>
              <w:jc w:val="center"/>
            </w:pPr>
          </w:p>
        </w:tc>
        <w:tc>
          <w:tcPr>
            <w:tcW w:w="858" w:type="dxa"/>
          </w:tcPr>
          <w:p w14:paraId="456E698B" w14:textId="273A7588" w:rsidR="00B043C7" w:rsidRDefault="00B043C7" w:rsidP="00B043C7">
            <w:pPr>
              <w:ind w:left="0"/>
              <w:jc w:val="center"/>
            </w:pPr>
          </w:p>
        </w:tc>
      </w:tr>
      <w:tr w:rsidR="00B043C7" w14:paraId="281E9203" w14:textId="77777777" w:rsidTr="00797379">
        <w:trPr>
          <w:jc w:val="center"/>
        </w:trPr>
        <w:tc>
          <w:tcPr>
            <w:tcW w:w="2632" w:type="dxa"/>
          </w:tcPr>
          <w:p w14:paraId="393A799C" w14:textId="2CBE3026" w:rsidR="00B043C7" w:rsidRPr="00C86033" w:rsidRDefault="00B043C7" w:rsidP="00B043C7">
            <w:pPr>
              <w:ind w:left="0"/>
            </w:pPr>
            <w:r>
              <w:t>ID Mode</w:t>
            </w:r>
          </w:p>
        </w:tc>
        <w:tc>
          <w:tcPr>
            <w:tcW w:w="1080" w:type="dxa"/>
          </w:tcPr>
          <w:p w14:paraId="5ADF5050" w14:textId="0C74A30D" w:rsidR="00B043C7" w:rsidRDefault="00B043C7" w:rsidP="00B043C7">
            <w:pPr>
              <w:ind w:left="0"/>
              <w:jc w:val="center"/>
            </w:pPr>
            <w:r>
              <w:t>High</w:t>
            </w:r>
          </w:p>
        </w:tc>
        <w:tc>
          <w:tcPr>
            <w:tcW w:w="1016" w:type="dxa"/>
          </w:tcPr>
          <w:p w14:paraId="1098A246" w14:textId="719FF240" w:rsidR="00B043C7" w:rsidRDefault="00B043C7" w:rsidP="00B043C7">
            <w:pPr>
              <w:ind w:left="0"/>
              <w:jc w:val="center"/>
            </w:pPr>
            <w:r>
              <w:t>Low</w:t>
            </w:r>
          </w:p>
        </w:tc>
        <w:tc>
          <w:tcPr>
            <w:tcW w:w="857" w:type="dxa"/>
          </w:tcPr>
          <w:p w14:paraId="73A33C05" w14:textId="5D1F309B" w:rsidR="00B043C7" w:rsidDel="00B043C7" w:rsidRDefault="00B043C7" w:rsidP="00B043C7">
            <w:pPr>
              <w:ind w:left="0"/>
              <w:jc w:val="center"/>
            </w:pPr>
            <w:r>
              <w:t>X</w:t>
            </w:r>
          </w:p>
        </w:tc>
        <w:tc>
          <w:tcPr>
            <w:tcW w:w="857" w:type="dxa"/>
          </w:tcPr>
          <w:p w14:paraId="58429190" w14:textId="0F44C98C" w:rsidR="00B043C7" w:rsidDel="00B043C7" w:rsidRDefault="00B043C7" w:rsidP="00B043C7">
            <w:pPr>
              <w:ind w:left="0"/>
              <w:jc w:val="center"/>
            </w:pPr>
            <w:r>
              <w:t>X</w:t>
            </w:r>
          </w:p>
        </w:tc>
        <w:tc>
          <w:tcPr>
            <w:tcW w:w="857" w:type="dxa"/>
          </w:tcPr>
          <w:p w14:paraId="525D23AC" w14:textId="45F8C4D0" w:rsidR="00B043C7" w:rsidDel="00B043C7" w:rsidRDefault="00B043C7" w:rsidP="00B043C7">
            <w:pPr>
              <w:ind w:left="0"/>
              <w:jc w:val="center"/>
            </w:pPr>
          </w:p>
        </w:tc>
        <w:tc>
          <w:tcPr>
            <w:tcW w:w="857" w:type="dxa"/>
          </w:tcPr>
          <w:p w14:paraId="5BF140EC" w14:textId="4125ADF6" w:rsidR="00B043C7" w:rsidDel="00B043C7" w:rsidRDefault="00B043C7" w:rsidP="00B043C7">
            <w:pPr>
              <w:ind w:left="0"/>
              <w:jc w:val="center"/>
            </w:pPr>
            <w:r>
              <w:t>X</w:t>
            </w:r>
          </w:p>
        </w:tc>
        <w:tc>
          <w:tcPr>
            <w:tcW w:w="858" w:type="dxa"/>
          </w:tcPr>
          <w:p w14:paraId="01372C79" w14:textId="1749F86D" w:rsidR="00B043C7" w:rsidRPr="00C86033" w:rsidRDefault="00B043C7" w:rsidP="00B043C7">
            <w:pPr>
              <w:ind w:left="0"/>
              <w:jc w:val="center"/>
            </w:pPr>
            <w:r>
              <w:t>X</w:t>
            </w:r>
          </w:p>
        </w:tc>
      </w:tr>
      <w:tr w:rsidR="00B043C7" w14:paraId="4C6EC673" w14:textId="77777777" w:rsidTr="00797379">
        <w:trPr>
          <w:jc w:val="center"/>
        </w:trPr>
        <w:tc>
          <w:tcPr>
            <w:tcW w:w="2632" w:type="dxa"/>
          </w:tcPr>
          <w:p w14:paraId="2582BDE5" w14:textId="32F950BF" w:rsidR="00B043C7" w:rsidRPr="00C86033" w:rsidRDefault="00B043C7" w:rsidP="008504D8">
            <w:pPr>
              <w:ind w:left="0"/>
            </w:pPr>
            <w:r>
              <w:t>Aux Power Mode (S5)</w:t>
            </w:r>
          </w:p>
        </w:tc>
        <w:tc>
          <w:tcPr>
            <w:tcW w:w="1080" w:type="dxa"/>
          </w:tcPr>
          <w:p w14:paraId="0BA3CEFB" w14:textId="201D7ADC" w:rsidR="00B043C7" w:rsidRDefault="00B043C7" w:rsidP="00B043C7">
            <w:pPr>
              <w:ind w:left="0"/>
              <w:jc w:val="center"/>
            </w:pPr>
            <w:r>
              <w:t>Low</w:t>
            </w:r>
          </w:p>
        </w:tc>
        <w:tc>
          <w:tcPr>
            <w:tcW w:w="1016" w:type="dxa"/>
          </w:tcPr>
          <w:p w14:paraId="7810A4C1" w14:textId="46EC4E72" w:rsidR="00B043C7" w:rsidRDefault="00B043C7" w:rsidP="00B043C7">
            <w:pPr>
              <w:ind w:left="0"/>
              <w:jc w:val="center"/>
            </w:pPr>
            <w:r>
              <w:t>Low</w:t>
            </w:r>
          </w:p>
        </w:tc>
        <w:tc>
          <w:tcPr>
            <w:tcW w:w="857" w:type="dxa"/>
          </w:tcPr>
          <w:p w14:paraId="348CA995" w14:textId="4A96037D" w:rsidR="00B043C7" w:rsidDel="00B043C7" w:rsidRDefault="00B043C7" w:rsidP="00B043C7">
            <w:pPr>
              <w:ind w:left="0"/>
              <w:jc w:val="center"/>
            </w:pPr>
            <w:r>
              <w:t>X</w:t>
            </w:r>
          </w:p>
        </w:tc>
        <w:tc>
          <w:tcPr>
            <w:tcW w:w="857" w:type="dxa"/>
          </w:tcPr>
          <w:p w14:paraId="13527899" w14:textId="3400AB5D" w:rsidR="00B043C7" w:rsidDel="00B043C7" w:rsidRDefault="00B043C7" w:rsidP="00B043C7">
            <w:pPr>
              <w:ind w:left="0"/>
              <w:jc w:val="center"/>
            </w:pPr>
            <w:r>
              <w:t>X</w:t>
            </w:r>
          </w:p>
        </w:tc>
        <w:tc>
          <w:tcPr>
            <w:tcW w:w="857" w:type="dxa"/>
          </w:tcPr>
          <w:p w14:paraId="3DB0CA25" w14:textId="18BACB68" w:rsidR="00B043C7" w:rsidDel="00B043C7" w:rsidRDefault="00B043C7" w:rsidP="00B043C7">
            <w:pPr>
              <w:ind w:left="0"/>
              <w:jc w:val="center"/>
            </w:pPr>
            <w:r>
              <w:t>X</w:t>
            </w:r>
          </w:p>
        </w:tc>
        <w:tc>
          <w:tcPr>
            <w:tcW w:w="857" w:type="dxa"/>
          </w:tcPr>
          <w:p w14:paraId="35449CFB" w14:textId="5D8F88C9" w:rsidR="00B043C7" w:rsidDel="00B043C7" w:rsidRDefault="00B043C7" w:rsidP="00B043C7">
            <w:pPr>
              <w:ind w:left="0"/>
              <w:jc w:val="center"/>
            </w:pPr>
            <w:r>
              <w:t>X</w:t>
            </w:r>
          </w:p>
        </w:tc>
        <w:tc>
          <w:tcPr>
            <w:tcW w:w="858" w:type="dxa"/>
          </w:tcPr>
          <w:p w14:paraId="23BBCDAA" w14:textId="0BCC202E" w:rsidR="00B043C7" w:rsidRPr="00C86033" w:rsidRDefault="00B043C7" w:rsidP="00B043C7">
            <w:pPr>
              <w:ind w:left="0"/>
              <w:jc w:val="center"/>
            </w:pPr>
            <w:r>
              <w:t>X</w:t>
            </w:r>
          </w:p>
        </w:tc>
      </w:tr>
      <w:tr w:rsidR="00B043C7" w14:paraId="10DAC06E" w14:textId="77777777" w:rsidTr="00797379">
        <w:trPr>
          <w:jc w:val="center"/>
        </w:trPr>
        <w:tc>
          <w:tcPr>
            <w:tcW w:w="2632" w:type="dxa"/>
          </w:tcPr>
          <w:p w14:paraId="64519111" w14:textId="626B9B9A" w:rsidR="00B043C7" w:rsidRPr="00C86033" w:rsidRDefault="00B043C7" w:rsidP="008504D8">
            <w:pPr>
              <w:ind w:left="0"/>
            </w:pPr>
            <w:r>
              <w:t>Main Power Mode (S0)</w:t>
            </w:r>
          </w:p>
        </w:tc>
        <w:tc>
          <w:tcPr>
            <w:tcW w:w="1080" w:type="dxa"/>
          </w:tcPr>
          <w:p w14:paraId="38229D06" w14:textId="728A3AE9" w:rsidR="00B043C7" w:rsidRDefault="00B043C7" w:rsidP="00B043C7">
            <w:pPr>
              <w:ind w:left="0"/>
              <w:jc w:val="center"/>
            </w:pPr>
            <w:r>
              <w:t>Low</w:t>
            </w:r>
          </w:p>
        </w:tc>
        <w:tc>
          <w:tcPr>
            <w:tcW w:w="1016" w:type="dxa"/>
          </w:tcPr>
          <w:p w14:paraId="1A55AE36" w14:textId="726B21E3" w:rsidR="00B043C7" w:rsidRDefault="00B043C7" w:rsidP="00B043C7">
            <w:pPr>
              <w:ind w:left="0"/>
              <w:jc w:val="center"/>
            </w:pPr>
            <w:r>
              <w:t>High</w:t>
            </w:r>
          </w:p>
        </w:tc>
        <w:tc>
          <w:tcPr>
            <w:tcW w:w="857" w:type="dxa"/>
          </w:tcPr>
          <w:p w14:paraId="56617014" w14:textId="318D71DB" w:rsidR="00B043C7" w:rsidDel="00B043C7" w:rsidRDefault="00B043C7" w:rsidP="00B043C7">
            <w:pPr>
              <w:ind w:left="0"/>
              <w:jc w:val="center"/>
            </w:pPr>
            <w:r>
              <w:t>X</w:t>
            </w:r>
          </w:p>
        </w:tc>
        <w:tc>
          <w:tcPr>
            <w:tcW w:w="857" w:type="dxa"/>
          </w:tcPr>
          <w:p w14:paraId="73159311" w14:textId="6E6E0123" w:rsidR="00B043C7" w:rsidDel="00B043C7" w:rsidRDefault="00B043C7" w:rsidP="00B043C7">
            <w:pPr>
              <w:ind w:left="0"/>
              <w:jc w:val="center"/>
            </w:pPr>
            <w:r>
              <w:t>X</w:t>
            </w:r>
          </w:p>
        </w:tc>
        <w:tc>
          <w:tcPr>
            <w:tcW w:w="857" w:type="dxa"/>
          </w:tcPr>
          <w:p w14:paraId="57028356" w14:textId="0D2E97A6" w:rsidR="00B043C7" w:rsidDel="00B043C7" w:rsidRDefault="00B043C7" w:rsidP="00B043C7">
            <w:pPr>
              <w:ind w:left="0"/>
              <w:jc w:val="center"/>
            </w:pPr>
            <w:r>
              <w:t>X</w:t>
            </w:r>
          </w:p>
        </w:tc>
        <w:tc>
          <w:tcPr>
            <w:tcW w:w="857" w:type="dxa"/>
          </w:tcPr>
          <w:p w14:paraId="5964DFD9" w14:textId="4F7C7F90" w:rsidR="00B043C7" w:rsidDel="00B043C7" w:rsidRDefault="00B043C7" w:rsidP="00B043C7">
            <w:pPr>
              <w:ind w:left="0"/>
              <w:jc w:val="center"/>
            </w:pPr>
            <w:r>
              <w:t>X</w:t>
            </w:r>
          </w:p>
        </w:tc>
        <w:tc>
          <w:tcPr>
            <w:tcW w:w="858" w:type="dxa"/>
          </w:tcPr>
          <w:p w14:paraId="28371FC1" w14:textId="30FB2921" w:rsidR="00B043C7" w:rsidRPr="00C86033" w:rsidRDefault="00B043C7" w:rsidP="00B043C7">
            <w:pPr>
              <w:ind w:left="0"/>
              <w:jc w:val="center"/>
            </w:pPr>
            <w:r>
              <w:t>X</w:t>
            </w:r>
          </w:p>
        </w:tc>
      </w:tr>
    </w:tbl>
    <w:p w14:paraId="449AD3D2" w14:textId="327A4084" w:rsidR="00FF7B0E" w:rsidRDefault="00FF7B0E" w:rsidP="00FF7B0E">
      <w:pPr>
        <w:pStyle w:val="Heading3"/>
      </w:pPr>
      <w:bookmarkStart w:id="2125" w:name="_Toc501448137"/>
      <w:del w:id="2126" w:author="Ng, Thomas1" w:date="2017-12-18T14:05:00Z">
        <w:r w:rsidDel="0073095E">
          <w:delText xml:space="preserve">AC </w:delText>
        </w:r>
      </w:del>
      <w:ins w:id="2127" w:author="Ng, Thomas1" w:date="2017-12-18T14:05:00Z">
        <w:r w:rsidR="0073095E">
          <w:t xml:space="preserve">NIC </w:t>
        </w:r>
      </w:ins>
      <w:r>
        <w:t>Power Off</w:t>
      </w:r>
      <w:bookmarkEnd w:id="2125"/>
    </w:p>
    <w:p w14:paraId="00AC8372" w14:textId="21B1FF8F" w:rsidR="00FF7B0E" w:rsidRPr="00FF7B0E" w:rsidRDefault="00FF7B0E" w:rsidP="00FF7B0E">
      <w:pPr>
        <w:ind w:left="0"/>
      </w:pPr>
      <w:r>
        <w:t xml:space="preserve">In </w:t>
      </w:r>
      <w:del w:id="2128" w:author="Ng, Thomas1" w:date="2017-12-18T14:05:00Z">
        <w:r w:rsidDel="0073095E">
          <w:delText xml:space="preserve">AC </w:delText>
        </w:r>
      </w:del>
      <w:ins w:id="2129" w:author="Ng, Thomas1" w:date="2017-12-18T14:05:00Z">
        <w:r w:rsidR="0073095E">
          <w:t xml:space="preserve">NIC </w:t>
        </w:r>
      </w:ins>
      <w:r>
        <w:t>power off mode, all power delivery has been turned off or disconnected from the baseboard.</w:t>
      </w:r>
      <w:ins w:id="2130" w:author="Ng, Thomas1" w:date="2017-12-18T14:39:00Z">
        <w:r w:rsidR="00324279">
          <w:t xml:space="preserve"> Transition to this state can be from any </w:t>
        </w:r>
      </w:ins>
      <w:ins w:id="2131" w:author="Ng, Thomas1" w:date="2017-12-18T14:40:00Z">
        <w:r w:rsidR="00324279">
          <w:t>other state.</w:t>
        </w:r>
      </w:ins>
    </w:p>
    <w:p w14:paraId="65787804" w14:textId="3D93D3CD" w:rsidR="00FF7B0E" w:rsidRDefault="00797379" w:rsidP="00FF7B0E">
      <w:pPr>
        <w:pStyle w:val="Heading3"/>
      </w:pPr>
      <w:bookmarkStart w:id="2132" w:name="_Toc501448138"/>
      <w:r>
        <w:t>ID Mode</w:t>
      </w:r>
      <w:bookmarkEnd w:id="2132"/>
    </w:p>
    <w:p w14:paraId="4CBD4B04" w14:textId="45655713" w:rsidR="000E0AF3" w:rsidRDefault="000E0AF3" w:rsidP="000E0AF3">
      <w:pPr>
        <w:ind w:left="0"/>
      </w:pPr>
      <w:r>
        <w:lastRenderedPageBreak/>
        <w:t xml:space="preserve">In </w:t>
      </w:r>
      <w:r w:rsidR="00483654">
        <w:t xml:space="preserve">the </w:t>
      </w:r>
      <w:r w:rsidR="00D56ACC">
        <w:t>ID</w:t>
      </w:r>
      <w:r>
        <w:t xml:space="preserve"> Mode</w:t>
      </w:r>
      <w:r w:rsidR="00483654">
        <w:t xml:space="preserve">, </w:t>
      </w:r>
      <w:r>
        <w:t xml:space="preserve">only 3.3V Aux </w:t>
      </w:r>
      <w:r w:rsidR="00483654">
        <w:t xml:space="preserve">is available </w:t>
      </w:r>
      <w:r>
        <w:t>for powering up management only functions.</w:t>
      </w:r>
      <w:r w:rsidR="00237C52">
        <w:t xml:space="preserve"> FRU accesses are only allowed in this mode. </w:t>
      </w:r>
      <w:ins w:id="2133" w:author="Ng, Thomas1" w:date="2017-12-18T14:38:00Z">
        <w:r w:rsidR="00324279">
          <w:t>An add-in card shall transition to this mode when PWRDI</w:t>
        </w:r>
      </w:ins>
      <w:ins w:id="2134" w:author="Ng, Thomas1" w:date="2017-12-18T14:39:00Z">
        <w:r w:rsidR="00324279">
          <w:t>S=1 and PERST#=0.</w:t>
        </w:r>
      </w:ins>
    </w:p>
    <w:p w14:paraId="364B56B3" w14:textId="27042335" w:rsidR="00FF7B0E" w:rsidRDefault="00FF7B0E" w:rsidP="00FF7B0E">
      <w:pPr>
        <w:pStyle w:val="Heading3"/>
      </w:pPr>
      <w:bookmarkStart w:id="2135" w:name="_Toc501448139"/>
      <w:r>
        <w:t>Aux Power Mode (S5)</w:t>
      </w:r>
      <w:bookmarkEnd w:id="2135"/>
    </w:p>
    <w:p w14:paraId="392B005B" w14:textId="4429575D" w:rsidR="000E0AF3" w:rsidRDefault="000E0AF3" w:rsidP="000E0AF3">
      <w:pPr>
        <w:ind w:left="0"/>
      </w:pPr>
      <w:r>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ins w:id="2136" w:author="Ng, Thomas1" w:date="2017-12-18T14:06:00Z">
        <w:r w:rsidR="0073095E">
          <w:t xml:space="preserve"> An add-in card </w:t>
        </w:r>
      </w:ins>
      <w:ins w:id="2137" w:author="Ng, Thomas1" w:date="2017-12-18T14:07:00Z">
        <w:r w:rsidR="0073095E">
          <w:t>shall</w:t>
        </w:r>
      </w:ins>
      <w:ins w:id="2138" w:author="Ng, Thomas1" w:date="2017-12-18T14:06:00Z">
        <w:r w:rsidR="0073095E">
          <w:t xml:space="preserve"> transition t</w:t>
        </w:r>
      </w:ins>
      <w:ins w:id="2139" w:author="Ng, Thomas1" w:date="2017-12-18T14:07:00Z">
        <w:r w:rsidR="0073095E">
          <w:t>o</w:t>
        </w:r>
      </w:ins>
      <w:ins w:id="2140" w:author="Ng, Thomas1" w:date="2017-12-18T14:06:00Z">
        <w:r w:rsidR="0073095E">
          <w:t xml:space="preserve"> this mode </w:t>
        </w:r>
      </w:ins>
      <w:ins w:id="2141" w:author="Ng, Thomas1" w:date="2017-12-18T14:07:00Z">
        <w:r w:rsidR="0073095E">
          <w:t>when</w:t>
        </w:r>
      </w:ins>
      <w:ins w:id="2142" w:author="Ng, Thomas1" w:date="2017-12-18T14:06:00Z">
        <w:r w:rsidR="0073095E">
          <w:t xml:space="preserve"> PWRDIS=0 and PERST#=0.</w:t>
        </w:r>
      </w:ins>
      <w:r>
        <w:tab/>
      </w:r>
    </w:p>
    <w:p w14:paraId="0C4AA762" w14:textId="70CD7B2B" w:rsidR="00FF7B0E" w:rsidRPr="00FF7B0E" w:rsidRDefault="00FF7B0E" w:rsidP="00FF7B0E">
      <w:pPr>
        <w:pStyle w:val="Heading3"/>
      </w:pPr>
      <w:bookmarkStart w:id="2143" w:name="_Toc501448140"/>
      <w:r>
        <w:t>Main Power Mode (S0)</w:t>
      </w:r>
      <w:bookmarkEnd w:id="2143"/>
    </w:p>
    <w:p w14:paraId="7616F23E" w14:textId="01097650" w:rsidR="00686AED" w:rsidRDefault="000E0AF3" w:rsidP="00845E1A">
      <w:pPr>
        <w:ind w:left="0"/>
      </w:pPr>
      <w:r>
        <w:t>In Main Power Mode provides both 3.3V and 12V (Main) across the OCP connector. The add-in</w:t>
      </w:r>
      <w:r w:rsidR="00A93803">
        <w:t xml:space="preserve"> </w:t>
      </w:r>
      <w:r>
        <w:t xml:space="preserve">card operates in full capacity. Up to </w:t>
      </w:r>
      <w:r w:rsidR="0010504E">
        <w:t>80</w:t>
      </w:r>
      <w:r>
        <w:t>W may be delivered on 12V, and 3.63W on the 3.3V pins.</w:t>
      </w:r>
      <w:ins w:id="2144" w:author="Ng, Thomas1" w:date="2017-12-18T14:06:00Z">
        <w:r w:rsidR="0073095E">
          <w:t xml:space="preserve"> An add-</w:t>
        </w:r>
      </w:ins>
      <w:ins w:id="2145" w:author="Ng, Thomas1" w:date="2017-12-18T14:07:00Z">
        <w:r w:rsidR="0073095E">
          <w:t>in card shall transition to this mode when PWRDIS=0 and PERST#=1.</w:t>
        </w:r>
      </w:ins>
    </w:p>
    <w:p w14:paraId="048D71BE" w14:textId="4932D5D4" w:rsidR="00B60477" w:rsidRDefault="00DD489C" w:rsidP="00B60477">
      <w:pPr>
        <w:pStyle w:val="Heading2"/>
      </w:pPr>
      <w:bookmarkStart w:id="2146" w:name="_Toc496624259"/>
      <w:bookmarkStart w:id="2147" w:name="_Toc496795301"/>
      <w:bookmarkStart w:id="2148" w:name="_Toc496795368"/>
      <w:bookmarkStart w:id="2149" w:name="_Toc499036906"/>
      <w:bookmarkStart w:id="2150" w:name="_Toc499633655"/>
      <w:bookmarkStart w:id="2151" w:name="_Ref501101341"/>
      <w:bookmarkStart w:id="2152" w:name="_Toc501448141"/>
      <w:bookmarkEnd w:id="2146"/>
      <w:bookmarkEnd w:id="2147"/>
      <w:bookmarkEnd w:id="2148"/>
      <w:bookmarkEnd w:id="2149"/>
      <w:bookmarkEnd w:id="2150"/>
      <w:r>
        <w:t>Power Supply Rail Requirements</w:t>
      </w:r>
      <w:bookmarkEnd w:id="2151"/>
      <w:ins w:id="2153" w:author="Ng, Thomas1" w:date="2017-12-19T11:55:00Z">
        <w:r w:rsidR="006A7A93">
          <w:t xml:space="preserve"> and Slot Power Envelopes</w:t>
        </w:r>
      </w:ins>
      <w:bookmarkEnd w:id="2152"/>
    </w:p>
    <w:p w14:paraId="348F94A7" w14:textId="1A6D0C2B" w:rsidR="00B60477" w:rsidRDefault="00B60477" w:rsidP="00B60477">
      <w:pPr>
        <w:ind w:left="0"/>
      </w:pPr>
      <w:r>
        <w:t xml:space="preserve">The baseboard provides 3.3Vaux and 12Vaux/main </w:t>
      </w:r>
      <w:r w:rsidR="003B7AE7">
        <w:t xml:space="preserve">to both the Primary and Secondary </w:t>
      </w:r>
      <w:r>
        <w:t>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p w14:paraId="18EDD033" w14:textId="2368D4CB" w:rsidR="00B60477" w:rsidRDefault="00B60477" w:rsidP="00B60477">
      <w:pPr>
        <w:pStyle w:val="Caption"/>
      </w:pPr>
      <w:r>
        <w:t xml:space="preserve"> </w:t>
      </w:r>
      <w:bookmarkStart w:id="2154" w:name="_Toc501448250"/>
      <w:r>
        <w:t xml:space="preserve">Table </w:t>
      </w:r>
      <w:r>
        <w:fldChar w:fldCharType="begin"/>
      </w:r>
      <w:r>
        <w:instrText xml:space="preserve"> SEQ Table \* ARABIC </w:instrText>
      </w:r>
      <w:r>
        <w:fldChar w:fldCharType="separate"/>
      </w:r>
      <w:r w:rsidR="001E3A57">
        <w:t>32</w:t>
      </w:r>
      <w:r>
        <w:fldChar w:fldCharType="end"/>
      </w:r>
      <w:r>
        <w:t xml:space="preserve">: </w:t>
      </w:r>
      <w:r w:rsidR="00DD489C">
        <w:t xml:space="preserve">Baseboard </w:t>
      </w:r>
      <w:r>
        <w:t>Power Supply Rail Requirements</w:t>
      </w:r>
      <w:r w:rsidR="00674B3C">
        <w:t xml:space="preserve"> – Slot Power Envelopes</w:t>
      </w:r>
      <w:bookmarkEnd w:id="2154"/>
    </w:p>
    <w:tbl>
      <w:tblPr>
        <w:tblStyle w:val="TableGrid"/>
        <w:tblW w:w="0" w:type="auto"/>
        <w:tblInd w:w="-5" w:type="dxa"/>
        <w:tblLook w:val="04A0" w:firstRow="1" w:lastRow="0" w:firstColumn="1" w:lastColumn="0" w:noHBand="0" w:noVBand="1"/>
      </w:tblPr>
      <w:tblGrid>
        <w:gridCol w:w="1800"/>
        <w:gridCol w:w="1511"/>
        <w:gridCol w:w="1511"/>
        <w:gridCol w:w="1511"/>
        <w:gridCol w:w="1511"/>
        <w:gridCol w:w="1511"/>
      </w:tblGrid>
      <w:tr w:rsidR="000B3583" w:rsidRPr="000B3583" w14:paraId="77B6CDB2" w14:textId="4EFCEF9E" w:rsidTr="000B3583">
        <w:tc>
          <w:tcPr>
            <w:tcW w:w="1800" w:type="dxa"/>
          </w:tcPr>
          <w:p w14:paraId="7658EC1F" w14:textId="3E981B5F" w:rsidR="000B3583" w:rsidRPr="000B3583" w:rsidRDefault="000B3583" w:rsidP="00966BCD">
            <w:pPr>
              <w:ind w:left="0"/>
              <w:rPr>
                <w:b/>
                <w:sz w:val="18"/>
                <w:szCs w:val="18"/>
              </w:rPr>
            </w:pPr>
            <w:r w:rsidRPr="000B3583">
              <w:rPr>
                <w:b/>
                <w:sz w:val="18"/>
                <w:szCs w:val="18"/>
              </w:rPr>
              <w:t xml:space="preserve">Power Rail </w:t>
            </w:r>
          </w:p>
        </w:tc>
        <w:tc>
          <w:tcPr>
            <w:tcW w:w="1511" w:type="dxa"/>
          </w:tcPr>
          <w:p w14:paraId="639F2F5D" w14:textId="77777777" w:rsidR="000B3583" w:rsidRDefault="000B3583" w:rsidP="00674B3C">
            <w:pPr>
              <w:tabs>
                <w:tab w:val="right" w:pos="3114"/>
              </w:tabs>
              <w:ind w:left="0"/>
              <w:rPr>
                <w:ins w:id="2155" w:author="Ng, Thomas1" w:date="2017-12-18T13:59:00Z"/>
                <w:b/>
                <w:sz w:val="18"/>
                <w:szCs w:val="18"/>
              </w:rPr>
            </w:pPr>
            <w:ins w:id="2156" w:author="Ng, Thomas1" w:date="2017-12-18T13:58:00Z">
              <w:r>
                <w:rPr>
                  <w:b/>
                  <w:sz w:val="18"/>
                  <w:szCs w:val="18"/>
                </w:rPr>
                <w:t>15W Slot</w:t>
              </w:r>
            </w:ins>
            <w:ins w:id="2157" w:author="Ng, Thomas1" w:date="2017-12-18T13:59:00Z">
              <w:r>
                <w:rPr>
                  <w:b/>
                  <w:sz w:val="18"/>
                  <w:szCs w:val="18"/>
                </w:rPr>
                <w:br/>
                <w:t>Small Card</w:t>
              </w:r>
            </w:ins>
          </w:p>
          <w:p w14:paraId="4A433606" w14:textId="711F35C5" w:rsidR="000B3583" w:rsidRPr="000B3583" w:rsidRDefault="000B3583" w:rsidP="00674B3C">
            <w:pPr>
              <w:tabs>
                <w:tab w:val="right" w:pos="3114"/>
              </w:tabs>
              <w:ind w:left="0"/>
              <w:rPr>
                <w:ins w:id="2158" w:author="Ng, Thomas1" w:date="2017-12-18T13:58:00Z"/>
                <w:b/>
                <w:sz w:val="18"/>
                <w:szCs w:val="18"/>
              </w:rPr>
            </w:pPr>
            <w:ins w:id="2159" w:author="Ng, Thomas1" w:date="2017-12-18T13:59:00Z">
              <w:r>
                <w:rPr>
                  <w:b/>
                  <w:sz w:val="18"/>
                  <w:szCs w:val="18"/>
                </w:rPr>
                <w:t>Hot Aisle</w:t>
              </w:r>
            </w:ins>
          </w:p>
        </w:tc>
        <w:tc>
          <w:tcPr>
            <w:tcW w:w="1511" w:type="dxa"/>
          </w:tcPr>
          <w:p w14:paraId="30C85C35" w14:textId="77777777" w:rsidR="000B3583" w:rsidRDefault="000B3583" w:rsidP="00674B3C">
            <w:pPr>
              <w:tabs>
                <w:tab w:val="right" w:pos="3114"/>
              </w:tabs>
              <w:ind w:left="0"/>
              <w:rPr>
                <w:ins w:id="2160" w:author="Ng, Thomas1" w:date="2017-12-18T13:59:00Z"/>
                <w:b/>
                <w:sz w:val="18"/>
                <w:szCs w:val="18"/>
              </w:rPr>
            </w:pPr>
            <w:ins w:id="2161" w:author="Ng, Thomas1" w:date="2017-12-18T13:58:00Z">
              <w:r>
                <w:rPr>
                  <w:b/>
                  <w:sz w:val="18"/>
                  <w:szCs w:val="18"/>
                </w:rPr>
                <w:t>25W</w:t>
              </w:r>
            </w:ins>
            <w:ins w:id="2162" w:author="Ng, Thomas1" w:date="2017-12-18T13:59:00Z">
              <w:r>
                <w:rPr>
                  <w:b/>
                  <w:sz w:val="18"/>
                  <w:szCs w:val="18"/>
                </w:rPr>
                <w:t xml:space="preserve"> Slot</w:t>
              </w:r>
            </w:ins>
          </w:p>
          <w:p w14:paraId="510FBC6A" w14:textId="77777777" w:rsidR="000B3583" w:rsidRDefault="000B3583" w:rsidP="00674B3C">
            <w:pPr>
              <w:tabs>
                <w:tab w:val="right" w:pos="3114"/>
              </w:tabs>
              <w:ind w:left="0"/>
              <w:rPr>
                <w:ins w:id="2163" w:author="Ng, Thomas1" w:date="2017-12-18T13:59:00Z"/>
                <w:b/>
                <w:sz w:val="18"/>
                <w:szCs w:val="18"/>
              </w:rPr>
            </w:pPr>
            <w:ins w:id="2164" w:author="Ng, Thomas1" w:date="2017-12-18T13:59:00Z">
              <w:r>
                <w:rPr>
                  <w:b/>
                  <w:sz w:val="18"/>
                  <w:szCs w:val="18"/>
                </w:rPr>
                <w:t>Small Card</w:t>
              </w:r>
            </w:ins>
          </w:p>
          <w:p w14:paraId="49AFD0CD" w14:textId="38A22C91" w:rsidR="000B3583" w:rsidRPr="000B3583" w:rsidRDefault="000B3583" w:rsidP="00674B3C">
            <w:pPr>
              <w:tabs>
                <w:tab w:val="right" w:pos="3114"/>
              </w:tabs>
              <w:ind w:left="0"/>
              <w:rPr>
                <w:ins w:id="2165" w:author="Ng, Thomas1" w:date="2017-12-18T13:58:00Z"/>
                <w:b/>
                <w:sz w:val="18"/>
                <w:szCs w:val="18"/>
              </w:rPr>
            </w:pPr>
            <w:ins w:id="2166" w:author="Ng, Thomas1" w:date="2017-12-18T13:59:00Z">
              <w:r>
                <w:rPr>
                  <w:b/>
                  <w:sz w:val="18"/>
                  <w:szCs w:val="18"/>
                </w:rPr>
                <w:t>Hot Aisle</w:t>
              </w:r>
            </w:ins>
          </w:p>
        </w:tc>
        <w:tc>
          <w:tcPr>
            <w:tcW w:w="1511" w:type="dxa"/>
          </w:tcPr>
          <w:p w14:paraId="2B7C492D" w14:textId="77777777" w:rsidR="000B3583" w:rsidRDefault="000B3583" w:rsidP="00674B3C">
            <w:pPr>
              <w:tabs>
                <w:tab w:val="right" w:pos="3114"/>
              </w:tabs>
              <w:ind w:left="0"/>
              <w:rPr>
                <w:ins w:id="2167" w:author="Ng, Thomas1" w:date="2017-12-18T13:59:00Z"/>
                <w:b/>
                <w:sz w:val="18"/>
                <w:szCs w:val="18"/>
              </w:rPr>
            </w:pPr>
            <w:r w:rsidRPr="000B3583">
              <w:rPr>
                <w:b/>
                <w:sz w:val="18"/>
                <w:szCs w:val="18"/>
              </w:rPr>
              <w:t xml:space="preserve">35W Slot </w:t>
            </w:r>
            <w:r w:rsidRPr="000B3583">
              <w:rPr>
                <w:b/>
                <w:sz w:val="18"/>
                <w:szCs w:val="18"/>
              </w:rPr>
              <w:br/>
              <w:t>Small Card</w:t>
            </w:r>
            <w:del w:id="2168" w:author="Ng, Thomas1" w:date="2017-12-18T13:59:00Z">
              <w:r w:rsidRPr="000B3583" w:rsidDel="000B3583">
                <w:rPr>
                  <w:b/>
                  <w:sz w:val="18"/>
                  <w:szCs w:val="18"/>
                </w:rPr>
                <w:delText xml:space="preserve"> </w:delText>
              </w:r>
            </w:del>
          </w:p>
          <w:p w14:paraId="598A6AB1" w14:textId="5A0FFFBD" w:rsidR="000B3583" w:rsidRPr="000B3583" w:rsidRDefault="000B3583" w:rsidP="00674B3C">
            <w:pPr>
              <w:tabs>
                <w:tab w:val="right" w:pos="3114"/>
              </w:tabs>
              <w:ind w:left="0"/>
              <w:rPr>
                <w:b/>
                <w:sz w:val="18"/>
                <w:szCs w:val="18"/>
              </w:rPr>
            </w:pPr>
            <w:r w:rsidRPr="000B3583">
              <w:rPr>
                <w:b/>
                <w:sz w:val="18"/>
                <w:szCs w:val="18"/>
              </w:rPr>
              <w:t>Hot Aisle</w:t>
            </w:r>
          </w:p>
        </w:tc>
        <w:tc>
          <w:tcPr>
            <w:tcW w:w="1511" w:type="dxa"/>
          </w:tcPr>
          <w:p w14:paraId="32D2DEEF" w14:textId="77777777" w:rsidR="000B3583" w:rsidRDefault="000B3583" w:rsidP="00F265C6">
            <w:pPr>
              <w:ind w:left="0"/>
              <w:rPr>
                <w:ins w:id="2169" w:author="Ng, Thomas1" w:date="2017-12-18T13:59:00Z"/>
                <w:b/>
                <w:sz w:val="18"/>
                <w:szCs w:val="18"/>
              </w:rPr>
            </w:pPr>
            <w:r w:rsidRPr="000B3583">
              <w:rPr>
                <w:b/>
                <w:sz w:val="18"/>
                <w:szCs w:val="18"/>
              </w:rPr>
              <w:t xml:space="preserve">80W Slot </w:t>
            </w:r>
            <w:r w:rsidRPr="000B3583">
              <w:rPr>
                <w:b/>
                <w:sz w:val="18"/>
                <w:szCs w:val="18"/>
              </w:rPr>
              <w:br/>
              <w:t>Small Card</w:t>
            </w:r>
            <w:del w:id="2170" w:author="Ng, Thomas1" w:date="2017-12-18T13:59:00Z">
              <w:r w:rsidRPr="000B3583" w:rsidDel="000B3583">
                <w:rPr>
                  <w:b/>
                  <w:sz w:val="18"/>
                  <w:szCs w:val="18"/>
                </w:rPr>
                <w:delText xml:space="preserve"> </w:delText>
              </w:r>
            </w:del>
          </w:p>
          <w:p w14:paraId="1565A6A5" w14:textId="5EBF5887" w:rsidR="000B3583" w:rsidRPr="000B3583" w:rsidRDefault="000B3583" w:rsidP="00F265C6">
            <w:pPr>
              <w:ind w:left="0"/>
              <w:rPr>
                <w:b/>
                <w:sz w:val="18"/>
                <w:szCs w:val="18"/>
              </w:rPr>
            </w:pPr>
            <w:r w:rsidRPr="000B3583">
              <w:rPr>
                <w:b/>
                <w:sz w:val="18"/>
                <w:szCs w:val="18"/>
              </w:rPr>
              <w:t>Cold Aisle</w:t>
            </w:r>
          </w:p>
        </w:tc>
        <w:tc>
          <w:tcPr>
            <w:tcW w:w="1511" w:type="dxa"/>
          </w:tcPr>
          <w:p w14:paraId="6DB42DD9" w14:textId="77777777" w:rsidR="000B3583" w:rsidRDefault="000B3583" w:rsidP="00F265C6">
            <w:pPr>
              <w:ind w:left="0"/>
              <w:rPr>
                <w:ins w:id="2171" w:author="Ng, Thomas1" w:date="2017-12-18T13:59:00Z"/>
                <w:b/>
                <w:sz w:val="18"/>
                <w:szCs w:val="18"/>
              </w:rPr>
            </w:pPr>
            <w:r w:rsidRPr="000B3583">
              <w:rPr>
                <w:b/>
                <w:sz w:val="18"/>
                <w:szCs w:val="18"/>
              </w:rPr>
              <w:t xml:space="preserve">150W </w:t>
            </w:r>
            <w:r w:rsidRPr="000B3583">
              <w:rPr>
                <w:b/>
                <w:sz w:val="18"/>
                <w:szCs w:val="18"/>
              </w:rPr>
              <w:br/>
              <w:t>Large Card</w:t>
            </w:r>
            <w:del w:id="2172" w:author="Ng, Thomas1" w:date="2017-12-18T13:59:00Z">
              <w:r w:rsidRPr="000B3583" w:rsidDel="000B3583">
                <w:rPr>
                  <w:b/>
                  <w:sz w:val="18"/>
                  <w:szCs w:val="18"/>
                </w:rPr>
                <w:delText xml:space="preserve"> </w:delText>
              </w:r>
            </w:del>
          </w:p>
          <w:p w14:paraId="588155F7" w14:textId="344FD2DF" w:rsidR="000B3583" w:rsidRPr="000B3583" w:rsidDel="003011B4" w:rsidRDefault="000B3583" w:rsidP="00F265C6">
            <w:pPr>
              <w:ind w:left="0"/>
              <w:rPr>
                <w:b/>
                <w:sz w:val="18"/>
                <w:szCs w:val="18"/>
              </w:rPr>
            </w:pPr>
            <w:r w:rsidRPr="000B3583">
              <w:rPr>
                <w:b/>
                <w:sz w:val="18"/>
                <w:szCs w:val="18"/>
              </w:rPr>
              <w:t>Cold Aisle</w:t>
            </w:r>
          </w:p>
        </w:tc>
      </w:tr>
      <w:tr w:rsidR="000B3583" w:rsidRPr="000B3583" w14:paraId="78F470A3" w14:textId="74CBCF33" w:rsidTr="000B3583">
        <w:trPr>
          <w:trHeight w:val="161"/>
        </w:trPr>
        <w:tc>
          <w:tcPr>
            <w:tcW w:w="1800" w:type="dxa"/>
          </w:tcPr>
          <w:p w14:paraId="30EE9F26" w14:textId="63BC13E2" w:rsidR="000B3583" w:rsidRPr="000B3583" w:rsidRDefault="000B3583" w:rsidP="00C962A6">
            <w:pPr>
              <w:ind w:left="0"/>
              <w:rPr>
                <w:b/>
                <w:sz w:val="18"/>
                <w:szCs w:val="18"/>
              </w:rPr>
            </w:pPr>
            <w:r w:rsidRPr="000B3583">
              <w:rPr>
                <w:b/>
                <w:sz w:val="18"/>
                <w:szCs w:val="18"/>
              </w:rPr>
              <w:t>3.3V</w:t>
            </w:r>
          </w:p>
          <w:p w14:paraId="4D5C42F4" w14:textId="77777777" w:rsidR="000B3583" w:rsidRPr="000B3583" w:rsidRDefault="000B3583" w:rsidP="00C962A6">
            <w:pPr>
              <w:ind w:left="0"/>
              <w:rPr>
                <w:sz w:val="18"/>
                <w:szCs w:val="18"/>
              </w:rPr>
            </w:pPr>
            <w:r w:rsidRPr="000B3583">
              <w:rPr>
                <w:sz w:val="18"/>
                <w:szCs w:val="18"/>
              </w:rPr>
              <w:t>Voltage Tolerance</w:t>
            </w:r>
          </w:p>
          <w:p w14:paraId="678175C9" w14:textId="254EB270" w:rsidR="000B3583" w:rsidRPr="000B3583" w:rsidRDefault="000B3583" w:rsidP="00C962A6">
            <w:pPr>
              <w:ind w:left="0"/>
              <w:rPr>
                <w:sz w:val="18"/>
                <w:szCs w:val="18"/>
              </w:rPr>
            </w:pPr>
            <w:r w:rsidRPr="000B3583">
              <w:rPr>
                <w:sz w:val="18"/>
                <w:szCs w:val="18"/>
              </w:rPr>
              <w:t>Supply Current</w:t>
            </w:r>
          </w:p>
          <w:p w14:paraId="59B7E61D" w14:textId="5903B956" w:rsidR="000B3583" w:rsidRPr="000B3583" w:rsidRDefault="000B3583" w:rsidP="00C962A6">
            <w:pPr>
              <w:ind w:left="0"/>
              <w:rPr>
                <w:sz w:val="18"/>
                <w:szCs w:val="18"/>
              </w:rPr>
            </w:pPr>
            <w:r w:rsidRPr="000B3583">
              <w:rPr>
                <w:sz w:val="18"/>
                <w:szCs w:val="18"/>
              </w:rPr>
              <w:t>ID Mode</w:t>
            </w:r>
          </w:p>
          <w:p w14:paraId="51CF0851" w14:textId="2C82090D" w:rsidR="000B3583" w:rsidRPr="000B3583" w:rsidRDefault="000B3583" w:rsidP="00C962A6">
            <w:pPr>
              <w:ind w:left="0"/>
              <w:rPr>
                <w:sz w:val="18"/>
                <w:szCs w:val="18"/>
              </w:rPr>
            </w:pPr>
            <w:r w:rsidRPr="000B3583">
              <w:rPr>
                <w:sz w:val="18"/>
                <w:szCs w:val="18"/>
              </w:rPr>
              <w:t>Aux Mode</w:t>
            </w:r>
          </w:p>
          <w:p w14:paraId="40F52DE2" w14:textId="2A191B91" w:rsidR="000B3583" w:rsidRPr="000B3583" w:rsidRDefault="000B3583" w:rsidP="00C962A6">
            <w:pPr>
              <w:ind w:left="0"/>
              <w:rPr>
                <w:sz w:val="18"/>
                <w:szCs w:val="18"/>
              </w:rPr>
            </w:pPr>
            <w:r w:rsidRPr="000B3583">
              <w:rPr>
                <w:sz w:val="18"/>
                <w:szCs w:val="18"/>
              </w:rPr>
              <w:t>Main Mode</w:t>
            </w:r>
          </w:p>
          <w:p w14:paraId="3AFE29FD" w14:textId="6C90967B" w:rsidR="000B3583" w:rsidRPr="000B3583" w:rsidRDefault="000B3583" w:rsidP="00C962A6">
            <w:pPr>
              <w:ind w:left="0"/>
              <w:rPr>
                <w:sz w:val="18"/>
                <w:szCs w:val="18"/>
              </w:rPr>
            </w:pPr>
            <w:r w:rsidRPr="000B3583">
              <w:rPr>
                <w:sz w:val="18"/>
                <w:szCs w:val="18"/>
              </w:rPr>
              <w:t>Capacitive Load</w:t>
            </w:r>
          </w:p>
        </w:tc>
        <w:tc>
          <w:tcPr>
            <w:tcW w:w="1511" w:type="dxa"/>
          </w:tcPr>
          <w:p w14:paraId="72740C7B" w14:textId="77777777" w:rsidR="000B3583" w:rsidRPr="000B3583" w:rsidRDefault="000B3583" w:rsidP="000B3583">
            <w:pPr>
              <w:ind w:left="0"/>
              <w:rPr>
                <w:ins w:id="2173" w:author="Ng, Thomas1" w:date="2017-12-18T13:59:00Z"/>
                <w:sz w:val="18"/>
                <w:szCs w:val="18"/>
              </w:rPr>
            </w:pPr>
          </w:p>
          <w:p w14:paraId="690FCEEE" w14:textId="77777777" w:rsidR="000B3583" w:rsidRPr="000B3583" w:rsidRDefault="000B3583" w:rsidP="000B3583">
            <w:pPr>
              <w:ind w:left="0"/>
              <w:rPr>
                <w:ins w:id="2174" w:author="Ng, Thomas1" w:date="2017-12-18T13:59:00Z"/>
                <w:sz w:val="18"/>
                <w:szCs w:val="18"/>
              </w:rPr>
            </w:pPr>
            <w:ins w:id="2175" w:author="Ng, Thomas1" w:date="2017-12-18T13:59:00Z">
              <w:r w:rsidRPr="000B3583">
                <w:rPr>
                  <w:sz w:val="18"/>
                  <w:szCs w:val="18"/>
                </w:rPr>
                <w:t>±9% (max)</w:t>
              </w:r>
            </w:ins>
          </w:p>
          <w:p w14:paraId="1E82713B" w14:textId="77777777" w:rsidR="000B3583" w:rsidRPr="000B3583" w:rsidRDefault="000B3583" w:rsidP="000B3583">
            <w:pPr>
              <w:ind w:left="0"/>
              <w:rPr>
                <w:ins w:id="2176" w:author="Ng, Thomas1" w:date="2017-12-18T13:59:00Z"/>
                <w:sz w:val="18"/>
                <w:szCs w:val="18"/>
              </w:rPr>
            </w:pPr>
          </w:p>
          <w:p w14:paraId="0D3EA613" w14:textId="77777777" w:rsidR="000B3583" w:rsidRPr="000B3583" w:rsidRDefault="000B3583" w:rsidP="000B3583">
            <w:pPr>
              <w:ind w:left="0"/>
              <w:rPr>
                <w:ins w:id="2177" w:author="Ng, Thomas1" w:date="2017-12-18T13:59:00Z"/>
                <w:sz w:val="18"/>
                <w:szCs w:val="18"/>
              </w:rPr>
            </w:pPr>
            <w:ins w:id="2178" w:author="Ng, Thomas1" w:date="2017-12-18T13:59:00Z">
              <w:r w:rsidRPr="000B3583">
                <w:rPr>
                  <w:sz w:val="18"/>
                  <w:szCs w:val="18"/>
                </w:rPr>
                <w:t>375mA (max)</w:t>
              </w:r>
            </w:ins>
          </w:p>
          <w:p w14:paraId="3775DEE0" w14:textId="77777777" w:rsidR="000B3583" w:rsidRPr="000B3583" w:rsidRDefault="000B3583" w:rsidP="000B3583">
            <w:pPr>
              <w:ind w:left="0"/>
              <w:rPr>
                <w:ins w:id="2179" w:author="Ng, Thomas1" w:date="2017-12-18T13:59:00Z"/>
                <w:sz w:val="18"/>
                <w:szCs w:val="18"/>
              </w:rPr>
            </w:pPr>
            <w:ins w:id="2180" w:author="Ng, Thomas1" w:date="2017-12-18T13:59:00Z">
              <w:r w:rsidRPr="000B3583">
                <w:rPr>
                  <w:sz w:val="18"/>
                  <w:szCs w:val="18"/>
                </w:rPr>
                <w:t>1.1A (max)</w:t>
              </w:r>
            </w:ins>
          </w:p>
          <w:p w14:paraId="3FF40527" w14:textId="77777777" w:rsidR="000B3583" w:rsidRPr="000B3583" w:rsidRDefault="000B3583" w:rsidP="000B3583">
            <w:pPr>
              <w:ind w:left="0"/>
              <w:rPr>
                <w:ins w:id="2181" w:author="Ng, Thomas1" w:date="2017-12-18T13:59:00Z"/>
                <w:sz w:val="18"/>
                <w:szCs w:val="18"/>
              </w:rPr>
            </w:pPr>
            <w:ins w:id="2182" w:author="Ng, Thomas1" w:date="2017-12-18T13:59:00Z">
              <w:r w:rsidRPr="000B3583">
                <w:rPr>
                  <w:sz w:val="18"/>
                  <w:szCs w:val="18"/>
                </w:rPr>
                <w:t>1.1A (max)</w:t>
              </w:r>
            </w:ins>
          </w:p>
          <w:p w14:paraId="30A89D91" w14:textId="0F76717A" w:rsidR="000B3583" w:rsidRPr="000B3583" w:rsidRDefault="000B3583" w:rsidP="000B3583">
            <w:pPr>
              <w:ind w:left="0"/>
              <w:rPr>
                <w:ins w:id="2183" w:author="Ng, Thomas1" w:date="2017-12-18T13:58:00Z"/>
                <w:sz w:val="18"/>
                <w:szCs w:val="18"/>
              </w:rPr>
            </w:pPr>
            <w:ins w:id="2184" w:author="Ng, Thomas1" w:date="2017-12-18T13:59:00Z">
              <w:r w:rsidRPr="000B3583">
                <w:rPr>
                  <w:sz w:val="18"/>
                  <w:szCs w:val="18"/>
                </w:rPr>
                <w:t>150μ</w:t>
              </w:r>
              <w:r w:rsidRPr="000B3583">
                <w:rPr>
                  <w:rFonts w:eastAsiaTheme="minorEastAsia"/>
                  <w:sz w:val="18"/>
                  <w:szCs w:val="18"/>
                </w:rPr>
                <w:t>F (max)</w:t>
              </w:r>
            </w:ins>
          </w:p>
        </w:tc>
        <w:tc>
          <w:tcPr>
            <w:tcW w:w="1511" w:type="dxa"/>
          </w:tcPr>
          <w:p w14:paraId="4DEC13A9" w14:textId="77777777" w:rsidR="000B3583" w:rsidRPr="000B3583" w:rsidRDefault="000B3583" w:rsidP="000B3583">
            <w:pPr>
              <w:ind w:left="0"/>
              <w:rPr>
                <w:ins w:id="2185" w:author="Ng, Thomas1" w:date="2017-12-18T13:59:00Z"/>
                <w:sz w:val="18"/>
                <w:szCs w:val="18"/>
              </w:rPr>
            </w:pPr>
          </w:p>
          <w:p w14:paraId="74BB1907" w14:textId="77777777" w:rsidR="000B3583" w:rsidRPr="000B3583" w:rsidRDefault="000B3583" w:rsidP="000B3583">
            <w:pPr>
              <w:ind w:left="0"/>
              <w:rPr>
                <w:ins w:id="2186" w:author="Ng, Thomas1" w:date="2017-12-18T13:59:00Z"/>
                <w:sz w:val="18"/>
                <w:szCs w:val="18"/>
              </w:rPr>
            </w:pPr>
            <w:ins w:id="2187" w:author="Ng, Thomas1" w:date="2017-12-18T13:59:00Z">
              <w:r w:rsidRPr="000B3583">
                <w:rPr>
                  <w:sz w:val="18"/>
                  <w:szCs w:val="18"/>
                </w:rPr>
                <w:t>±9% (max)</w:t>
              </w:r>
            </w:ins>
          </w:p>
          <w:p w14:paraId="48BC0B31" w14:textId="77777777" w:rsidR="000B3583" w:rsidRPr="000B3583" w:rsidRDefault="000B3583" w:rsidP="000B3583">
            <w:pPr>
              <w:ind w:left="0"/>
              <w:rPr>
                <w:ins w:id="2188" w:author="Ng, Thomas1" w:date="2017-12-18T13:59:00Z"/>
                <w:sz w:val="18"/>
                <w:szCs w:val="18"/>
              </w:rPr>
            </w:pPr>
          </w:p>
          <w:p w14:paraId="71063522" w14:textId="77777777" w:rsidR="000B3583" w:rsidRPr="000B3583" w:rsidRDefault="000B3583" w:rsidP="000B3583">
            <w:pPr>
              <w:ind w:left="0"/>
              <w:rPr>
                <w:ins w:id="2189" w:author="Ng, Thomas1" w:date="2017-12-18T13:59:00Z"/>
                <w:sz w:val="18"/>
                <w:szCs w:val="18"/>
              </w:rPr>
            </w:pPr>
            <w:ins w:id="2190" w:author="Ng, Thomas1" w:date="2017-12-18T13:59:00Z">
              <w:r w:rsidRPr="000B3583">
                <w:rPr>
                  <w:sz w:val="18"/>
                  <w:szCs w:val="18"/>
                </w:rPr>
                <w:t>375mA (max)</w:t>
              </w:r>
            </w:ins>
          </w:p>
          <w:p w14:paraId="16314D7E" w14:textId="77777777" w:rsidR="000B3583" w:rsidRPr="000B3583" w:rsidRDefault="000B3583" w:rsidP="000B3583">
            <w:pPr>
              <w:ind w:left="0"/>
              <w:rPr>
                <w:ins w:id="2191" w:author="Ng, Thomas1" w:date="2017-12-18T13:59:00Z"/>
                <w:sz w:val="18"/>
                <w:szCs w:val="18"/>
              </w:rPr>
            </w:pPr>
            <w:ins w:id="2192" w:author="Ng, Thomas1" w:date="2017-12-18T13:59:00Z">
              <w:r w:rsidRPr="000B3583">
                <w:rPr>
                  <w:sz w:val="18"/>
                  <w:szCs w:val="18"/>
                </w:rPr>
                <w:t>1.1A (max)</w:t>
              </w:r>
            </w:ins>
          </w:p>
          <w:p w14:paraId="7C76A33A" w14:textId="77777777" w:rsidR="000B3583" w:rsidRPr="000B3583" w:rsidRDefault="000B3583" w:rsidP="000B3583">
            <w:pPr>
              <w:ind w:left="0"/>
              <w:rPr>
                <w:ins w:id="2193" w:author="Ng, Thomas1" w:date="2017-12-18T13:59:00Z"/>
                <w:sz w:val="18"/>
                <w:szCs w:val="18"/>
              </w:rPr>
            </w:pPr>
            <w:ins w:id="2194" w:author="Ng, Thomas1" w:date="2017-12-18T13:59:00Z">
              <w:r w:rsidRPr="000B3583">
                <w:rPr>
                  <w:sz w:val="18"/>
                  <w:szCs w:val="18"/>
                </w:rPr>
                <w:t>1.1A (max)</w:t>
              </w:r>
            </w:ins>
          </w:p>
          <w:p w14:paraId="486CD1A8" w14:textId="6E60DAB5" w:rsidR="000B3583" w:rsidRPr="000B3583" w:rsidRDefault="000B3583" w:rsidP="000B3583">
            <w:pPr>
              <w:ind w:left="0"/>
              <w:rPr>
                <w:ins w:id="2195" w:author="Ng, Thomas1" w:date="2017-12-18T13:58:00Z"/>
                <w:sz w:val="18"/>
                <w:szCs w:val="18"/>
              </w:rPr>
            </w:pPr>
            <w:ins w:id="2196" w:author="Ng, Thomas1" w:date="2017-12-18T13:59:00Z">
              <w:r w:rsidRPr="000B3583">
                <w:rPr>
                  <w:sz w:val="18"/>
                  <w:szCs w:val="18"/>
                </w:rPr>
                <w:t>150μ</w:t>
              </w:r>
              <w:r w:rsidRPr="000B3583">
                <w:rPr>
                  <w:rFonts w:eastAsiaTheme="minorEastAsia"/>
                  <w:sz w:val="18"/>
                  <w:szCs w:val="18"/>
                </w:rPr>
                <w:t>F (max)</w:t>
              </w:r>
            </w:ins>
          </w:p>
        </w:tc>
        <w:tc>
          <w:tcPr>
            <w:tcW w:w="1511" w:type="dxa"/>
          </w:tcPr>
          <w:p w14:paraId="71A6B4FE" w14:textId="78EA1D23" w:rsidR="000B3583" w:rsidRPr="000B3583" w:rsidRDefault="000B3583" w:rsidP="00C962A6">
            <w:pPr>
              <w:ind w:left="0"/>
              <w:rPr>
                <w:sz w:val="18"/>
                <w:szCs w:val="18"/>
              </w:rPr>
            </w:pPr>
          </w:p>
          <w:p w14:paraId="237A7993" w14:textId="77777777" w:rsidR="000B3583" w:rsidRPr="000B3583" w:rsidRDefault="000B3583" w:rsidP="00C962A6">
            <w:pPr>
              <w:ind w:left="0"/>
              <w:rPr>
                <w:sz w:val="18"/>
                <w:szCs w:val="18"/>
              </w:rPr>
            </w:pPr>
            <w:r w:rsidRPr="000B3583">
              <w:rPr>
                <w:sz w:val="18"/>
                <w:szCs w:val="18"/>
              </w:rPr>
              <w:t>±9% (max)</w:t>
            </w:r>
          </w:p>
          <w:p w14:paraId="3C41128D" w14:textId="77777777" w:rsidR="000B3583" w:rsidRPr="000B3583" w:rsidRDefault="000B3583" w:rsidP="00C962A6">
            <w:pPr>
              <w:ind w:left="0"/>
              <w:rPr>
                <w:sz w:val="18"/>
                <w:szCs w:val="18"/>
              </w:rPr>
            </w:pPr>
          </w:p>
          <w:p w14:paraId="2C96B546" w14:textId="2B6C2B12" w:rsidR="000B3583" w:rsidRPr="000B3583" w:rsidRDefault="000B3583" w:rsidP="00C962A6">
            <w:pPr>
              <w:ind w:left="0"/>
              <w:rPr>
                <w:sz w:val="18"/>
                <w:szCs w:val="18"/>
              </w:rPr>
            </w:pPr>
            <w:r w:rsidRPr="000B3583">
              <w:rPr>
                <w:sz w:val="18"/>
                <w:szCs w:val="18"/>
              </w:rPr>
              <w:t>375mA (max)</w:t>
            </w:r>
          </w:p>
          <w:p w14:paraId="40029D0B" w14:textId="77777777" w:rsidR="000B3583" w:rsidRPr="000B3583" w:rsidRDefault="000B3583" w:rsidP="00C962A6">
            <w:pPr>
              <w:ind w:left="0"/>
              <w:rPr>
                <w:sz w:val="18"/>
                <w:szCs w:val="18"/>
              </w:rPr>
            </w:pPr>
            <w:r w:rsidRPr="000B3583">
              <w:rPr>
                <w:sz w:val="18"/>
                <w:szCs w:val="18"/>
              </w:rPr>
              <w:t>1.1A (max)</w:t>
            </w:r>
          </w:p>
          <w:p w14:paraId="4841C314" w14:textId="77777777" w:rsidR="000B3583" w:rsidRPr="000B3583" w:rsidRDefault="000B3583" w:rsidP="00C962A6">
            <w:pPr>
              <w:ind w:left="0"/>
              <w:rPr>
                <w:sz w:val="18"/>
                <w:szCs w:val="18"/>
              </w:rPr>
            </w:pPr>
            <w:r w:rsidRPr="000B3583">
              <w:rPr>
                <w:sz w:val="18"/>
                <w:szCs w:val="18"/>
              </w:rPr>
              <w:t>1.1A (max)</w:t>
            </w:r>
          </w:p>
          <w:p w14:paraId="6888E2F7" w14:textId="2CB5131A"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36DCC0C2" w14:textId="77777777" w:rsidR="000B3583" w:rsidRPr="000B3583" w:rsidRDefault="000B3583" w:rsidP="00C962A6">
            <w:pPr>
              <w:ind w:left="0"/>
              <w:rPr>
                <w:sz w:val="18"/>
                <w:szCs w:val="18"/>
              </w:rPr>
            </w:pPr>
          </w:p>
          <w:p w14:paraId="4DDBA6D8" w14:textId="77777777" w:rsidR="000B3583" w:rsidRPr="000B3583" w:rsidRDefault="000B3583" w:rsidP="00C962A6">
            <w:pPr>
              <w:ind w:left="0"/>
              <w:rPr>
                <w:sz w:val="18"/>
                <w:szCs w:val="18"/>
              </w:rPr>
            </w:pPr>
            <w:r w:rsidRPr="000B3583">
              <w:rPr>
                <w:sz w:val="18"/>
                <w:szCs w:val="18"/>
              </w:rPr>
              <w:t>±9% (max)</w:t>
            </w:r>
          </w:p>
          <w:p w14:paraId="7E9C9A89" w14:textId="77777777" w:rsidR="000B3583" w:rsidRPr="000B3583" w:rsidRDefault="000B3583" w:rsidP="00C962A6">
            <w:pPr>
              <w:ind w:left="0"/>
              <w:rPr>
                <w:sz w:val="18"/>
                <w:szCs w:val="18"/>
              </w:rPr>
            </w:pPr>
          </w:p>
          <w:p w14:paraId="58E17374" w14:textId="77777777" w:rsidR="000B3583" w:rsidRPr="000B3583" w:rsidRDefault="000B3583" w:rsidP="00C962A6">
            <w:pPr>
              <w:ind w:left="0"/>
              <w:rPr>
                <w:sz w:val="18"/>
                <w:szCs w:val="18"/>
              </w:rPr>
            </w:pPr>
            <w:r w:rsidRPr="000B3583">
              <w:rPr>
                <w:sz w:val="18"/>
                <w:szCs w:val="18"/>
              </w:rPr>
              <w:t>375mA (max)</w:t>
            </w:r>
          </w:p>
          <w:p w14:paraId="5C170261" w14:textId="77777777" w:rsidR="000B3583" w:rsidRPr="000B3583" w:rsidRDefault="000B3583" w:rsidP="00C962A6">
            <w:pPr>
              <w:ind w:left="0"/>
              <w:rPr>
                <w:sz w:val="18"/>
                <w:szCs w:val="18"/>
              </w:rPr>
            </w:pPr>
            <w:r w:rsidRPr="000B3583">
              <w:rPr>
                <w:sz w:val="18"/>
                <w:szCs w:val="18"/>
              </w:rPr>
              <w:t>1.1A (max)</w:t>
            </w:r>
          </w:p>
          <w:p w14:paraId="79C329E3" w14:textId="77777777" w:rsidR="000B3583" w:rsidRPr="000B3583" w:rsidRDefault="000B3583" w:rsidP="00C962A6">
            <w:pPr>
              <w:ind w:left="0"/>
              <w:rPr>
                <w:sz w:val="18"/>
                <w:szCs w:val="18"/>
              </w:rPr>
            </w:pPr>
            <w:r w:rsidRPr="000B3583">
              <w:rPr>
                <w:sz w:val="18"/>
                <w:szCs w:val="18"/>
              </w:rPr>
              <w:t>1.1A (max)</w:t>
            </w:r>
          </w:p>
          <w:p w14:paraId="3AA577DF" w14:textId="092064AF"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A7B5AD1" w14:textId="77777777" w:rsidR="000B3583" w:rsidRPr="000B3583" w:rsidRDefault="000B3583" w:rsidP="00C962A6">
            <w:pPr>
              <w:ind w:left="0"/>
              <w:rPr>
                <w:sz w:val="18"/>
                <w:szCs w:val="18"/>
              </w:rPr>
            </w:pPr>
          </w:p>
          <w:p w14:paraId="7957E687" w14:textId="77777777" w:rsidR="000B3583" w:rsidRPr="000B3583" w:rsidRDefault="000B3583" w:rsidP="00C962A6">
            <w:pPr>
              <w:ind w:left="0"/>
              <w:rPr>
                <w:sz w:val="18"/>
                <w:szCs w:val="18"/>
              </w:rPr>
            </w:pPr>
            <w:r w:rsidRPr="000B3583">
              <w:rPr>
                <w:sz w:val="18"/>
                <w:szCs w:val="18"/>
              </w:rPr>
              <w:t>±9% (max)</w:t>
            </w:r>
          </w:p>
          <w:p w14:paraId="3C33CABF" w14:textId="77777777" w:rsidR="000B3583" w:rsidRPr="000B3583" w:rsidRDefault="000B3583" w:rsidP="00C962A6">
            <w:pPr>
              <w:ind w:left="0"/>
              <w:rPr>
                <w:sz w:val="18"/>
                <w:szCs w:val="18"/>
              </w:rPr>
            </w:pPr>
          </w:p>
          <w:p w14:paraId="29F5C50C" w14:textId="77777777" w:rsidR="000B3583" w:rsidRPr="000B3583" w:rsidRDefault="000B3583" w:rsidP="00C962A6">
            <w:pPr>
              <w:ind w:left="0"/>
              <w:rPr>
                <w:sz w:val="18"/>
                <w:szCs w:val="18"/>
              </w:rPr>
            </w:pPr>
            <w:r w:rsidRPr="000B3583">
              <w:rPr>
                <w:sz w:val="18"/>
                <w:szCs w:val="18"/>
              </w:rPr>
              <w:t>375mA (max)</w:t>
            </w:r>
          </w:p>
          <w:p w14:paraId="54953806" w14:textId="11CF526C" w:rsidR="000B3583" w:rsidRPr="000B3583" w:rsidRDefault="000B3583" w:rsidP="00C962A6">
            <w:pPr>
              <w:ind w:left="0"/>
              <w:rPr>
                <w:sz w:val="18"/>
                <w:szCs w:val="18"/>
              </w:rPr>
            </w:pPr>
            <w:r w:rsidRPr="000B3583">
              <w:rPr>
                <w:sz w:val="18"/>
                <w:szCs w:val="18"/>
              </w:rPr>
              <w:t>2.2A (max)</w:t>
            </w:r>
          </w:p>
          <w:p w14:paraId="7B930FC6" w14:textId="543369C8" w:rsidR="000B3583" w:rsidRPr="000B3583" w:rsidRDefault="000B3583" w:rsidP="00C962A6">
            <w:pPr>
              <w:ind w:left="0"/>
              <w:rPr>
                <w:sz w:val="18"/>
                <w:szCs w:val="18"/>
              </w:rPr>
            </w:pPr>
            <w:r w:rsidRPr="000B3583">
              <w:rPr>
                <w:sz w:val="18"/>
                <w:szCs w:val="18"/>
              </w:rPr>
              <w:t>2.2A (max)</w:t>
            </w:r>
          </w:p>
          <w:p w14:paraId="49D8DC00" w14:textId="22C33DC4" w:rsidR="000B3583" w:rsidRPr="000B3583" w:rsidRDefault="000B3583" w:rsidP="00C962A6">
            <w:pPr>
              <w:ind w:left="0"/>
              <w:rPr>
                <w:sz w:val="18"/>
                <w:szCs w:val="18"/>
              </w:rPr>
            </w:pPr>
            <w:r w:rsidRPr="000B3583">
              <w:rPr>
                <w:sz w:val="18"/>
                <w:szCs w:val="18"/>
              </w:rPr>
              <w:t>300μ</w:t>
            </w:r>
            <w:r w:rsidRPr="000B3583">
              <w:rPr>
                <w:rFonts w:eastAsiaTheme="minorEastAsia"/>
                <w:sz w:val="18"/>
                <w:szCs w:val="18"/>
              </w:rPr>
              <w:t>F (max)</w:t>
            </w:r>
          </w:p>
        </w:tc>
      </w:tr>
      <w:tr w:rsidR="000B3583" w:rsidRPr="000B3583" w14:paraId="3FFBAC05" w14:textId="1F7CCB3C" w:rsidTr="000B3583">
        <w:trPr>
          <w:trHeight w:val="161"/>
        </w:trPr>
        <w:tc>
          <w:tcPr>
            <w:tcW w:w="1800" w:type="dxa"/>
          </w:tcPr>
          <w:p w14:paraId="3344BA74" w14:textId="73021607" w:rsidR="000B3583" w:rsidRPr="000B3583" w:rsidRDefault="000B3583" w:rsidP="00C962A6">
            <w:pPr>
              <w:ind w:left="0"/>
              <w:rPr>
                <w:b/>
                <w:sz w:val="18"/>
                <w:szCs w:val="18"/>
              </w:rPr>
            </w:pPr>
            <w:r w:rsidRPr="000B3583">
              <w:rPr>
                <w:b/>
                <w:sz w:val="18"/>
                <w:szCs w:val="18"/>
              </w:rPr>
              <w:t>12V</w:t>
            </w:r>
          </w:p>
          <w:p w14:paraId="32835289" w14:textId="77777777" w:rsidR="000B3583" w:rsidRPr="000B3583" w:rsidRDefault="000B3583" w:rsidP="00C962A6">
            <w:pPr>
              <w:ind w:left="0"/>
              <w:rPr>
                <w:sz w:val="18"/>
                <w:szCs w:val="18"/>
              </w:rPr>
            </w:pPr>
            <w:r w:rsidRPr="000B3583">
              <w:rPr>
                <w:sz w:val="18"/>
                <w:szCs w:val="18"/>
              </w:rPr>
              <w:t>Voltage Tolerance</w:t>
            </w:r>
          </w:p>
          <w:p w14:paraId="386D8CBC" w14:textId="33497D0A" w:rsidR="000B3583" w:rsidRPr="000B3583" w:rsidRDefault="000B3583" w:rsidP="00C962A6">
            <w:pPr>
              <w:ind w:left="0"/>
              <w:rPr>
                <w:sz w:val="18"/>
                <w:szCs w:val="18"/>
              </w:rPr>
            </w:pPr>
            <w:r w:rsidRPr="000B3583">
              <w:rPr>
                <w:sz w:val="18"/>
                <w:szCs w:val="18"/>
              </w:rPr>
              <w:t>Supply Current</w:t>
            </w:r>
          </w:p>
          <w:p w14:paraId="5AB99C17" w14:textId="77777777" w:rsidR="000B3583" w:rsidRPr="000B3583" w:rsidRDefault="000B3583" w:rsidP="00C962A6">
            <w:pPr>
              <w:ind w:left="0"/>
              <w:rPr>
                <w:sz w:val="18"/>
                <w:szCs w:val="18"/>
              </w:rPr>
            </w:pPr>
            <w:r w:rsidRPr="000B3583">
              <w:rPr>
                <w:sz w:val="18"/>
                <w:szCs w:val="18"/>
              </w:rPr>
              <w:t>ID Mode</w:t>
            </w:r>
          </w:p>
          <w:p w14:paraId="1DA61352" w14:textId="77777777" w:rsidR="000B3583" w:rsidRPr="000B3583" w:rsidRDefault="000B3583" w:rsidP="00C962A6">
            <w:pPr>
              <w:ind w:left="0"/>
              <w:rPr>
                <w:sz w:val="18"/>
                <w:szCs w:val="18"/>
              </w:rPr>
            </w:pPr>
            <w:r w:rsidRPr="000B3583">
              <w:rPr>
                <w:sz w:val="18"/>
                <w:szCs w:val="18"/>
              </w:rPr>
              <w:t>Aux Mode</w:t>
            </w:r>
          </w:p>
          <w:p w14:paraId="073FF906" w14:textId="77777777" w:rsidR="000B3583" w:rsidRPr="000B3583" w:rsidRDefault="000B3583" w:rsidP="00C962A6">
            <w:pPr>
              <w:ind w:left="0"/>
              <w:rPr>
                <w:sz w:val="18"/>
                <w:szCs w:val="18"/>
              </w:rPr>
            </w:pPr>
            <w:r w:rsidRPr="000B3583">
              <w:rPr>
                <w:sz w:val="18"/>
                <w:szCs w:val="18"/>
              </w:rPr>
              <w:t>Main Mode</w:t>
            </w:r>
          </w:p>
          <w:p w14:paraId="54921A1F" w14:textId="1781EBA7" w:rsidR="000B3583" w:rsidRPr="000B3583" w:rsidRDefault="000B3583" w:rsidP="00C962A6">
            <w:pPr>
              <w:ind w:left="0"/>
              <w:rPr>
                <w:sz w:val="18"/>
                <w:szCs w:val="18"/>
              </w:rPr>
            </w:pPr>
            <w:r w:rsidRPr="000B3583">
              <w:rPr>
                <w:sz w:val="18"/>
                <w:szCs w:val="18"/>
              </w:rPr>
              <w:t>Capacitive Load</w:t>
            </w:r>
          </w:p>
        </w:tc>
        <w:tc>
          <w:tcPr>
            <w:tcW w:w="1511" w:type="dxa"/>
          </w:tcPr>
          <w:p w14:paraId="0ADE0CB3" w14:textId="77777777" w:rsidR="000B3583" w:rsidRPr="000B3583" w:rsidRDefault="000B3583" w:rsidP="000B3583">
            <w:pPr>
              <w:ind w:left="0"/>
              <w:rPr>
                <w:ins w:id="2197" w:author="Ng, Thomas1" w:date="2017-12-18T13:59:00Z"/>
                <w:sz w:val="18"/>
                <w:szCs w:val="18"/>
              </w:rPr>
            </w:pPr>
          </w:p>
          <w:p w14:paraId="0399D518" w14:textId="77777777" w:rsidR="000B3583" w:rsidRPr="000B3583" w:rsidRDefault="000B3583" w:rsidP="000B3583">
            <w:pPr>
              <w:ind w:left="0"/>
              <w:rPr>
                <w:ins w:id="2198" w:author="Ng, Thomas1" w:date="2017-12-18T13:59:00Z"/>
                <w:sz w:val="18"/>
                <w:szCs w:val="18"/>
              </w:rPr>
            </w:pPr>
            <w:ins w:id="2199" w:author="Ng, Thomas1" w:date="2017-12-18T13:59:00Z">
              <w:r w:rsidRPr="000B3583">
                <w:rPr>
                  <w:sz w:val="18"/>
                  <w:szCs w:val="18"/>
                </w:rPr>
                <w:t>±8% (max)</w:t>
              </w:r>
            </w:ins>
          </w:p>
          <w:p w14:paraId="3F90B7AF" w14:textId="77777777" w:rsidR="000B3583" w:rsidRPr="000B3583" w:rsidRDefault="000B3583" w:rsidP="000B3583">
            <w:pPr>
              <w:ind w:left="0"/>
              <w:rPr>
                <w:ins w:id="2200" w:author="Ng, Thomas1" w:date="2017-12-18T13:59:00Z"/>
                <w:sz w:val="18"/>
                <w:szCs w:val="18"/>
              </w:rPr>
            </w:pPr>
          </w:p>
          <w:p w14:paraId="2DE396BB" w14:textId="77777777" w:rsidR="000B3583" w:rsidRPr="000B3583" w:rsidRDefault="000B3583" w:rsidP="000B3583">
            <w:pPr>
              <w:ind w:left="0"/>
              <w:rPr>
                <w:ins w:id="2201" w:author="Ng, Thomas1" w:date="2017-12-18T13:59:00Z"/>
                <w:sz w:val="18"/>
                <w:szCs w:val="18"/>
              </w:rPr>
            </w:pPr>
            <w:ins w:id="2202" w:author="Ng, Thomas1" w:date="2017-12-18T13:59:00Z">
              <w:r w:rsidRPr="000B3583">
                <w:rPr>
                  <w:sz w:val="18"/>
                  <w:szCs w:val="18"/>
                </w:rPr>
                <w:t>100mA (max)</w:t>
              </w:r>
            </w:ins>
          </w:p>
          <w:p w14:paraId="0F1A5BD4" w14:textId="0F60B9D3" w:rsidR="000B3583" w:rsidRPr="000B3583" w:rsidRDefault="000B3583" w:rsidP="000B3583">
            <w:pPr>
              <w:ind w:left="0"/>
              <w:rPr>
                <w:ins w:id="2203" w:author="Ng, Thomas1" w:date="2017-12-18T13:59:00Z"/>
                <w:sz w:val="18"/>
                <w:szCs w:val="18"/>
              </w:rPr>
            </w:pPr>
            <w:ins w:id="2204" w:author="Ng, Thomas1" w:date="2017-12-18T14:02:00Z">
              <w:r>
                <w:rPr>
                  <w:sz w:val="18"/>
                  <w:szCs w:val="18"/>
                </w:rPr>
                <w:t>0.7</w:t>
              </w:r>
            </w:ins>
            <w:ins w:id="2205" w:author="Ng, Thomas1" w:date="2017-12-18T13:59:00Z">
              <w:r w:rsidRPr="000B3583">
                <w:rPr>
                  <w:sz w:val="18"/>
                  <w:szCs w:val="18"/>
                </w:rPr>
                <w:t>A (max)</w:t>
              </w:r>
            </w:ins>
          </w:p>
          <w:p w14:paraId="014189F8" w14:textId="304462AE" w:rsidR="000B3583" w:rsidRPr="000B3583" w:rsidRDefault="000B3583" w:rsidP="000B3583">
            <w:pPr>
              <w:ind w:left="0"/>
              <w:rPr>
                <w:ins w:id="2206" w:author="Ng, Thomas1" w:date="2017-12-18T13:59:00Z"/>
                <w:sz w:val="18"/>
                <w:szCs w:val="18"/>
              </w:rPr>
            </w:pPr>
            <w:ins w:id="2207" w:author="Ng, Thomas1" w:date="2017-12-18T14:01:00Z">
              <w:r>
                <w:rPr>
                  <w:sz w:val="18"/>
                  <w:szCs w:val="18"/>
                </w:rPr>
                <w:t>1.25</w:t>
              </w:r>
            </w:ins>
            <w:ins w:id="2208" w:author="Ng, Thomas1" w:date="2017-12-18T13:59:00Z">
              <w:r w:rsidRPr="000B3583">
                <w:rPr>
                  <w:sz w:val="18"/>
                  <w:szCs w:val="18"/>
                </w:rPr>
                <w:t>A (max)</w:t>
              </w:r>
            </w:ins>
          </w:p>
          <w:p w14:paraId="6C2B402A" w14:textId="00DCDA0C" w:rsidR="000B3583" w:rsidRPr="000B3583" w:rsidRDefault="006A7A93" w:rsidP="000B3583">
            <w:pPr>
              <w:ind w:left="0"/>
              <w:rPr>
                <w:ins w:id="2209" w:author="Ng, Thomas1" w:date="2017-12-18T13:58:00Z"/>
                <w:sz w:val="18"/>
                <w:szCs w:val="18"/>
              </w:rPr>
            </w:pPr>
            <w:ins w:id="2210" w:author="Ng, Thomas1" w:date="2017-12-18T13:59:00Z">
              <w:r>
                <w:rPr>
                  <w:sz w:val="18"/>
                  <w:szCs w:val="18"/>
                </w:rPr>
                <w:t>5</w:t>
              </w:r>
              <w:r w:rsidR="000B3583" w:rsidRPr="000B3583">
                <w:rPr>
                  <w:sz w:val="18"/>
                  <w:szCs w:val="18"/>
                </w:rPr>
                <w:t>00μ</w:t>
              </w:r>
              <w:r w:rsidR="000B3583" w:rsidRPr="000B3583">
                <w:rPr>
                  <w:rFonts w:eastAsiaTheme="minorEastAsia"/>
                  <w:sz w:val="18"/>
                  <w:szCs w:val="18"/>
                </w:rPr>
                <w:t>F (max)</w:t>
              </w:r>
            </w:ins>
          </w:p>
        </w:tc>
        <w:tc>
          <w:tcPr>
            <w:tcW w:w="1511" w:type="dxa"/>
          </w:tcPr>
          <w:p w14:paraId="77659B32" w14:textId="77777777" w:rsidR="000B3583" w:rsidRPr="000B3583" w:rsidRDefault="000B3583" w:rsidP="000B3583">
            <w:pPr>
              <w:ind w:left="0"/>
              <w:rPr>
                <w:ins w:id="2211" w:author="Ng, Thomas1" w:date="2017-12-18T13:59:00Z"/>
                <w:sz w:val="18"/>
                <w:szCs w:val="18"/>
              </w:rPr>
            </w:pPr>
          </w:p>
          <w:p w14:paraId="0FFFB338" w14:textId="77777777" w:rsidR="000B3583" w:rsidRPr="000B3583" w:rsidRDefault="000B3583" w:rsidP="000B3583">
            <w:pPr>
              <w:ind w:left="0"/>
              <w:rPr>
                <w:ins w:id="2212" w:author="Ng, Thomas1" w:date="2017-12-18T13:59:00Z"/>
                <w:sz w:val="18"/>
                <w:szCs w:val="18"/>
              </w:rPr>
            </w:pPr>
            <w:ins w:id="2213" w:author="Ng, Thomas1" w:date="2017-12-18T13:59:00Z">
              <w:r w:rsidRPr="000B3583">
                <w:rPr>
                  <w:sz w:val="18"/>
                  <w:szCs w:val="18"/>
                </w:rPr>
                <w:t>±8% (max)</w:t>
              </w:r>
            </w:ins>
          </w:p>
          <w:p w14:paraId="5F8B2E1A" w14:textId="77777777" w:rsidR="000B3583" w:rsidRPr="000B3583" w:rsidRDefault="000B3583" w:rsidP="000B3583">
            <w:pPr>
              <w:ind w:left="0"/>
              <w:rPr>
                <w:ins w:id="2214" w:author="Ng, Thomas1" w:date="2017-12-18T13:59:00Z"/>
                <w:sz w:val="18"/>
                <w:szCs w:val="18"/>
              </w:rPr>
            </w:pPr>
          </w:p>
          <w:p w14:paraId="79749593" w14:textId="77777777" w:rsidR="000B3583" w:rsidRPr="000B3583" w:rsidRDefault="000B3583" w:rsidP="000B3583">
            <w:pPr>
              <w:ind w:left="0"/>
              <w:rPr>
                <w:ins w:id="2215" w:author="Ng, Thomas1" w:date="2017-12-18T13:59:00Z"/>
                <w:sz w:val="18"/>
                <w:szCs w:val="18"/>
              </w:rPr>
            </w:pPr>
            <w:ins w:id="2216" w:author="Ng, Thomas1" w:date="2017-12-18T13:59:00Z">
              <w:r w:rsidRPr="000B3583">
                <w:rPr>
                  <w:sz w:val="18"/>
                  <w:szCs w:val="18"/>
                </w:rPr>
                <w:t>100mA (max)</w:t>
              </w:r>
            </w:ins>
          </w:p>
          <w:p w14:paraId="089B2B75" w14:textId="6F37D5D4" w:rsidR="000B3583" w:rsidRPr="000B3583" w:rsidRDefault="000B3583" w:rsidP="000B3583">
            <w:pPr>
              <w:ind w:left="0"/>
              <w:rPr>
                <w:ins w:id="2217" w:author="Ng, Thomas1" w:date="2017-12-18T13:59:00Z"/>
                <w:sz w:val="18"/>
                <w:szCs w:val="18"/>
              </w:rPr>
            </w:pPr>
            <w:ins w:id="2218" w:author="Ng, Thomas1" w:date="2017-12-18T13:59:00Z">
              <w:r w:rsidRPr="000B3583">
                <w:rPr>
                  <w:sz w:val="18"/>
                  <w:szCs w:val="18"/>
                </w:rPr>
                <w:t>1.</w:t>
              </w:r>
            </w:ins>
            <w:ins w:id="2219" w:author="Ng, Thomas1" w:date="2017-12-18T14:02:00Z">
              <w:r>
                <w:rPr>
                  <w:sz w:val="18"/>
                  <w:szCs w:val="18"/>
                </w:rPr>
                <w:t>1</w:t>
              </w:r>
            </w:ins>
            <w:ins w:id="2220" w:author="Ng, Thomas1" w:date="2017-12-18T13:59:00Z">
              <w:r w:rsidRPr="000B3583">
                <w:rPr>
                  <w:sz w:val="18"/>
                  <w:szCs w:val="18"/>
                </w:rPr>
                <w:t>A (max)</w:t>
              </w:r>
            </w:ins>
          </w:p>
          <w:p w14:paraId="43DECF24" w14:textId="1264BD13" w:rsidR="000B3583" w:rsidRPr="000B3583" w:rsidRDefault="000B3583" w:rsidP="000B3583">
            <w:pPr>
              <w:ind w:left="0"/>
              <w:rPr>
                <w:ins w:id="2221" w:author="Ng, Thomas1" w:date="2017-12-18T13:59:00Z"/>
                <w:sz w:val="18"/>
                <w:szCs w:val="18"/>
              </w:rPr>
            </w:pPr>
            <w:ins w:id="2222" w:author="Ng, Thomas1" w:date="2017-12-18T13:59:00Z">
              <w:r w:rsidRPr="000B3583">
                <w:rPr>
                  <w:sz w:val="18"/>
                  <w:szCs w:val="18"/>
                </w:rPr>
                <w:t>2.</w:t>
              </w:r>
            </w:ins>
            <w:ins w:id="2223" w:author="Ng, Thomas1" w:date="2017-12-18T14:02:00Z">
              <w:r>
                <w:rPr>
                  <w:sz w:val="18"/>
                  <w:szCs w:val="18"/>
                </w:rPr>
                <w:t>1</w:t>
              </w:r>
            </w:ins>
            <w:ins w:id="2224" w:author="Ng, Thomas1" w:date="2017-12-18T13:59:00Z">
              <w:r w:rsidRPr="000B3583">
                <w:rPr>
                  <w:sz w:val="18"/>
                  <w:szCs w:val="18"/>
                </w:rPr>
                <w:t>A (max)</w:t>
              </w:r>
            </w:ins>
          </w:p>
          <w:p w14:paraId="41EFA90B" w14:textId="227C8313" w:rsidR="000B3583" w:rsidRPr="000B3583" w:rsidRDefault="006A7A93" w:rsidP="000B3583">
            <w:pPr>
              <w:ind w:left="0"/>
              <w:rPr>
                <w:ins w:id="2225" w:author="Ng, Thomas1" w:date="2017-12-18T13:58:00Z"/>
                <w:sz w:val="18"/>
                <w:szCs w:val="18"/>
              </w:rPr>
            </w:pPr>
            <w:ins w:id="2226" w:author="Ng, Thomas1" w:date="2017-12-18T13:59:00Z">
              <w:r>
                <w:rPr>
                  <w:sz w:val="18"/>
                  <w:szCs w:val="18"/>
                </w:rPr>
                <w:t>5</w:t>
              </w:r>
              <w:r w:rsidR="000B3583" w:rsidRPr="000B3583">
                <w:rPr>
                  <w:sz w:val="18"/>
                  <w:szCs w:val="18"/>
                </w:rPr>
                <w:t>00μ</w:t>
              </w:r>
              <w:r w:rsidR="000B3583" w:rsidRPr="000B3583">
                <w:rPr>
                  <w:rFonts w:eastAsiaTheme="minorEastAsia"/>
                  <w:sz w:val="18"/>
                  <w:szCs w:val="18"/>
                </w:rPr>
                <w:t>F (max)</w:t>
              </w:r>
            </w:ins>
          </w:p>
        </w:tc>
        <w:tc>
          <w:tcPr>
            <w:tcW w:w="1511" w:type="dxa"/>
          </w:tcPr>
          <w:p w14:paraId="39AA89AA" w14:textId="11B4034F" w:rsidR="000B3583" w:rsidRPr="000B3583" w:rsidRDefault="000B3583" w:rsidP="00C962A6">
            <w:pPr>
              <w:ind w:left="0"/>
              <w:rPr>
                <w:sz w:val="18"/>
                <w:szCs w:val="18"/>
              </w:rPr>
            </w:pPr>
          </w:p>
          <w:p w14:paraId="773ADFB4" w14:textId="77777777" w:rsidR="000B3583" w:rsidRPr="000B3583" w:rsidRDefault="000B3583" w:rsidP="00C962A6">
            <w:pPr>
              <w:ind w:left="0"/>
              <w:rPr>
                <w:sz w:val="18"/>
                <w:szCs w:val="18"/>
              </w:rPr>
            </w:pPr>
            <w:r w:rsidRPr="000B3583">
              <w:rPr>
                <w:sz w:val="18"/>
                <w:szCs w:val="18"/>
              </w:rPr>
              <w:t>±8% (max)</w:t>
            </w:r>
          </w:p>
          <w:p w14:paraId="4E43E702" w14:textId="77777777" w:rsidR="000B3583" w:rsidRPr="000B3583" w:rsidRDefault="000B3583" w:rsidP="00C962A6">
            <w:pPr>
              <w:ind w:left="0"/>
              <w:rPr>
                <w:sz w:val="18"/>
                <w:szCs w:val="18"/>
              </w:rPr>
            </w:pPr>
          </w:p>
          <w:p w14:paraId="28A4E837" w14:textId="73AFFAAF" w:rsidR="000B3583" w:rsidRPr="000B3583" w:rsidRDefault="000B3583" w:rsidP="00C962A6">
            <w:pPr>
              <w:ind w:left="0"/>
              <w:rPr>
                <w:sz w:val="18"/>
                <w:szCs w:val="18"/>
              </w:rPr>
            </w:pPr>
            <w:r w:rsidRPr="000B3583">
              <w:rPr>
                <w:sz w:val="18"/>
                <w:szCs w:val="18"/>
              </w:rPr>
              <w:t>100mA (max)</w:t>
            </w:r>
          </w:p>
          <w:p w14:paraId="2FA5C42F" w14:textId="3122FA64" w:rsidR="000B3583" w:rsidRPr="000B3583" w:rsidRDefault="000B3583" w:rsidP="00C962A6">
            <w:pPr>
              <w:ind w:left="0"/>
              <w:rPr>
                <w:sz w:val="18"/>
                <w:szCs w:val="18"/>
              </w:rPr>
            </w:pPr>
            <w:r w:rsidRPr="000B3583">
              <w:rPr>
                <w:sz w:val="18"/>
                <w:szCs w:val="18"/>
              </w:rPr>
              <w:t>1.5A (max)</w:t>
            </w:r>
          </w:p>
          <w:p w14:paraId="6033F3E9" w14:textId="021655A5" w:rsidR="000B3583" w:rsidRPr="000B3583" w:rsidRDefault="000B3583" w:rsidP="00C962A6">
            <w:pPr>
              <w:ind w:left="0"/>
              <w:rPr>
                <w:sz w:val="18"/>
                <w:szCs w:val="18"/>
              </w:rPr>
            </w:pPr>
            <w:r w:rsidRPr="000B3583">
              <w:rPr>
                <w:sz w:val="18"/>
                <w:szCs w:val="18"/>
              </w:rPr>
              <w:t>2.9A (max)</w:t>
            </w:r>
          </w:p>
          <w:p w14:paraId="28E7AE16" w14:textId="7E95E41A"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3B72E0F5" w14:textId="77777777" w:rsidR="000B3583" w:rsidRPr="000B3583" w:rsidRDefault="000B3583" w:rsidP="00C962A6">
            <w:pPr>
              <w:ind w:left="0"/>
              <w:rPr>
                <w:sz w:val="18"/>
                <w:szCs w:val="18"/>
              </w:rPr>
            </w:pPr>
          </w:p>
          <w:p w14:paraId="412CDF89" w14:textId="77777777" w:rsidR="000B3583" w:rsidRPr="000B3583" w:rsidRDefault="000B3583" w:rsidP="00C962A6">
            <w:pPr>
              <w:ind w:left="0"/>
              <w:rPr>
                <w:sz w:val="18"/>
                <w:szCs w:val="18"/>
              </w:rPr>
            </w:pPr>
            <w:r w:rsidRPr="000B3583">
              <w:rPr>
                <w:sz w:val="18"/>
                <w:szCs w:val="18"/>
              </w:rPr>
              <w:t>±8% (max)</w:t>
            </w:r>
          </w:p>
          <w:p w14:paraId="71885E03" w14:textId="77777777" w:rsidR="000B3583" w:rsidRPr="000B3583" w:rsidRDefault="000B3583" w:rsidP="00C962A6">
            <w:pPr>
              <w:ind w:left="0"/>
              <w:rPr>
                <w:sz w:val="18"/>
                <w:szCs w:val="18"/>
              </w:rPr>
            </w:pPr>
          </w:p>
          <w:p w14:paraId="178B91BA" w14:textId="77777777" w:rsidR="000B3583" w:rsidRPr="000B3583" w:rsidRDefault="000B3583" w:rsidP="00C962A6">
            <w:pPr>
              <w:ind w:left="0"/>
              <w:rPr>
                <w:sz w:val="18"/>
                <w:szCs w:val="18"/>
              </w:rPr>
            </w:pPr>
            <w:r w:rsidRPr="000B3583">
              <w:rPr>
                <w:sz w:val="18"/>
                <w:szCs w:val="18"/>
              </w:rPr>
              <w:t>100mA (max)</w:t>
            </w:r>
          </w:p>
          <w:p w14:paraId="60625121" w14:textId="2EA8A822" w:rsidR="000B3583" w:rsidRPr="000B3583" w:rsidRDefault="000B3583" w:rsidP="00C962A6">
            <w:pPr>
              <w:ind w:left="0"/>
              <w:rPr>
                <w:sz w:val="18"/>
                <w:szCs w:val="18"/>
              </w:rPr>
            </w:pPr>
            <w:r w:rsidRPr="000B3583">
              <w:rPr>
                <w:sz w:val="18"/>
                <w:szCs w:val="18"/>
              </w:rPr>
              <w:t>3.3A (max)</w:t>
            </w:r>
          </w:p>
          <w:p w14:paraId="36CF408C" w14:textId="77777777" w:rsidR="000B3583" w:rsidRPr="000B3583" w:rsidRDefault="000B3583" w:rsidP="00C962A6">
            <w:pPr>
              <w:ind w:left="0"/>
              <w:rPr>
                <w:sz w:val="18"/>
                <w:szCs w:val="18"/>
              </w:rPr>
            </w:pPr>
            <w:r w:rsidRPr="000B3583">
              <w:rPr>
                <w:sz w:val="18"/>
                <w:szCs w:val="18"/>
              </w:rPr>
              <w:t>6.6A (max)</w:t>
            </w:r>
          </w:p>
          <w:p w14:paraId="445D07A9" w14:textId="0EC60C39"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178799D4" w14:textId="77777777" w:rsidR="000B3583" w:rsidRPr="000B3583" w:rsidRDefault="000B3583" w:rsidP="00C962A6">
            <w:pPr>
              <w:ind w:left="0"/>
              <w:rPr>
                <w:sz w:val="18"/>
                <w:szCs w:val="18"/>
              </w:rPr>
            </w:pPr>
          </w:p>
          <w:p w14:paraId="48252565" w14:textId="77777777" w:rsidR="000B3583" w:rsidRPr="000B3583" w:rsidRDefault="000B3583" w:rsidP="00C962A6">
            <w:pPr>
              <w:ind w:left="0"/>
              <w:rPr>
                <w:sz w:val="18"/>
                <w:szCs w:val="18"/>
              </w:rPr>
            </w:pPr>
            <w:r w:rsidRPr="000B3583">
              <w:rPr>
                <w:sz w:val="18"/>
                <w:szCs w:val="18"/>
              </w:rPr>
              <w:t>±8% (max)</w:t>
            </w:r>
          </w:p>
          <w:p w14:paraId="54186330" w14:textId="77777777" w:rsidR="000B3583" w:rsidRPr="000B3583" w:rsidRDefault="000B3583" w:rsidP="00C962A6">
            <w:pPr>
              <w:ind w:left="0"/>
              <w:rPr>
                <w:sz w:val="18"/>
                <w:szCs w:val="18"/>
              </w:rPr>
            </w:pPr>
          </w:p>
          <w:p w14:paraId="46A21DED" w14:textId="77777777" w:rsidR="000B3583" w:rsidRPr="000B3583" w:rsidRDefault="000B3583" w:rsidP="00C962A6">
            <w:pPr>
              <w:ind w:left="0"/>
              <w:rPr>
                <w:sz w:val="18"/>
                <w:szCs w:val="18"/>
              </w:rPr>
            </w:pPr>
            <w:r w:rsidRPr="000B3583">
              <w:rPr>
                <w:sz w:val="18"/>
                <w:szCs w:val="18"/>
              </w:rPr>
              <w:t>100mA (max)</w:t>
            </w:r>
          </w:p>
          <w:p w14:paraId="5462DFBE" w14:textId="07AF1749" w:rsidR="000B3583" w:rsidRPr="000B3583" w:rsidRDefault="000B3583" w:rsidP="00C962A6">
            <w:pPr>
              <w:ind w:left="0"/>
              <w:rPr>
                <w:sz w:val="18"/>
                <w:szCs w:val="18"/>
              </w:rPr>
            </w:pPr>
            <w:r w:rsidRPr="000B3583">
              <w:rPr>
                <w:sz w:val="18"/>
                <w:szCs w:val="18"/>
              </w:rPr>
              <w:t>6.3A (max)</w:t>
            </w:r>
          </w:p>
          <w:p w14:paraId="702E6346" w14:textId="5E72702B" w:rsidR="000B3583" w:rsidRPr="000B3583" w:rsidRDefault="000B3583" w:rsidP="00C962A6">
            <w:pPr>
              <w:ind w:left="0"/>
              <w:rPr>
                <w:sz w:val="18"/>
                <w:szCs w:val="18"/>
              </w:rPr>
            </w:pPr>
            <w:r w:rsidRPr="000B3583">
              <w:rPr>
                <w:sz w:val="18"/>
                <w:szCs w:val="18"/>
              </w:rPr>
              <w:t>12.5A (max)</w:t>
            </w:r>
          </w:p>
          <w:p w14:paraId="118D9178" w14:textId="12DE5486" w:rsidR="000B3583" w:rsidRPr="000B3583" w:rsidRDefault="000B3583" w:rsidP="00C962A6">
            <w:pPr>
              <w:ind w:left="0"/>
              <w:rPr>
                <w:sz w:val="18"/>
                <w:szCs w:val="18"/>
              </w:rPr>
            </w:pPr>
            <w:r w:rsidRPr="000B3583">
              <w:rPr>
                <w:sz w:val="18"/>
                <w:szCs w:val="18"/>
              </w:rPr>
              <w:t>2000μ</w:t>
            </w:r>
            <w:r w:rsidRPr="000B3583">
              <w:rPr>
                <w:rFonts w:eastAsiaTheme="minorEastAsia"/>
                <w:sz w:val="18"/>
                <w:szCs w:val="18"/>
              </w:rPr>
              <w:t xml:space="preserve">F </w:t>
            </w:r>
            <w:r w:rsidRPr="000B3583">
              <w:rPr>
                <w:rStyle w:val="CommentReference"/>
                <w:sz w:val="18"/>
                <w:szCs w:val="18"/>
              </w:rPr>
              <w:commentReference w:id="2227"/>
            </w:r>
            <w:r w:rsidRPr="000B3583">
              <w:rPr>
                <w:rFonts w:eastAsiaTheme="minorEastAsia"/>
                <w:sz w:val="18"/>
                <w:szCs w:val="18"/>
              </w:rPr>
              <w:t>(max)</w:t>
            </w:r>
          </w:p>
        </w:tc>
      </w:tr>
    </w:tbl>
    <w:p w14:paraId="65E96038" w14:textId="03469646" w:rsidR="00B60477" w:rsidRDefault="00B60477" w:rsidP="00B60477">
      <w:pPr>
        <w:ind w:left="0"/>
      </w:pPr>
    </w:p>
    <w:p w14:paraId="503826BA" w14:textId="0E5188EF" w:rsidR="00674B3C" w:rsidRPr="00B60477" w:rsidRDefault="00674B3C" w:rsidP="00B60477">
      <w:pPr>
        <w:ind w:left="0"/>
      </w:pPr>
      <w:r w:rsidRPr="00674B3C">
        <w:rPr>
          <w:b/>
        </w:rPr>
        <w:t>Note:</w:t>
      </w:r>
      <w:r>
        <w:t xml:space="preserve"> </w:t>
      </w:r>
      <w:r w:rsidR="00E816DA">
        <w:t xml:space="preserve">While cards may draw up to the published </w:t>
      </w:r>
      <w:del w:id="2228" w:author="Ng, Thomas1" w:date="2017-12-18T14:03:00Z">
        <w:r w:rsidR="00E816DA" w:rsidDel="000B3583">
          <w:delText xml:space="preserve">current </w:delText>
        </w:r>
      </w:del>
      <w:ins w:id="2229" w:author="Ng, Thomas1" w:date="2017-12-18T14:03:00Z">
        <w:r w:rsidR="000B3583">
          <w:t xml:space="preserve">power </w:t>
        </w:r>
      </w:ins>
      <w:r w:rsidR="00E816DA">
        <w:t>rating</w:t>
      </w:r>
      <w:ins w:id="2230" w:author="Ng, Thomas1" w:date="2017-12-18T14:03:00Z">
        <w:r w:rsidR="000B3583">
          <w:t>s</w:t>
        </w:r>
      </w:ins>
      <w:r w:rsidR="00E816DA">
        <w:t>, t</w:t>
      </w:r>
      <w:r>
        <w:t xml:space="preserve">he baseboard </w:t>
      </w:r>
      <w:r w:rsidR="00225E1C">
        <w:t xml:space="preserve">vendor </w:t>
      </w:r>
      <w:r w:rsidR="00E816DA">
        <w:t xml:space="preserve">shall evaluate its </w:t>
      </w:r>
      <w:r>
        <w:t>cooling capacity for each slot power envelope.</w:t>
      </w:r>
      <w:del w:id="2231" w:author="Ng, Thomas1" w:date="2017-12-18T14:03:00Z">
        <w:r w:rsidDel="000B3583">
          <w:delText xml:space="preserve"> </w:delText>
        </w:r>
        <w:r w:rsidR="00E816DA" w:rsidDel="000B3583">
          <w:delText xml:space="preserve"> </w:delText>
        </w:r>
      </w:del>
    </w:p>
    <w:p w14:paraId="0E821302" w14:textId="6A72C491" w:rsidR="004110DF" w:rsidRDefault="004110DF" w:rsidP="006E1CAC">
      <w:pPr>
        <w:pStyle w:val="Heading2"/>
      </w:pPr>
      <w:bookmarkStart w:id="2232" w:name="_Toc501448142"/>
      <w:r>
        <w:t>Hot Swap Considerations for 12V and 3.3V</w:t>
      </w:r>
      <w:r w:rsidR="001D1CFE">
        <w:t xml:space="preserve"> Rails</w:t>
      </w:r>
      <w:bookmarkEnd w:id="2232"/>
    </w:p>
    <w:p w14:paraId="195F1B91" w14:textId="0C93B68A" w:rsidR="004110DF" w:rsidRDefault="004110DF" w:rsidP="004110DF">
      <w:pPr>
        <w:ind w:left="0"/>
      </w:pPr>
      <w:r>
        <w:t>For baseboards that support system hot (powered on) add-in card insertions and extraction</w:t>
      </w:r>
      <w:r w:rsidR="001D1CFE">
        <w:t>s</w:t>
      </w:r>
      <w:r>
        <w:t xml:space="preserve">, the system </w:t>
      </w:r>
      <w:r w:rsidR="001D1CFE">
        <w:t>implementer</w:t>
      </w:r>
      <w:r>
        <w:t xml:space="preserve"> shall consider the use of hotswap controllers </w:t>
      </w:r>
      <w:r w:rsidR="001D1CFE">
        <w:t>on bo</w:t>
      </w:r>
      <w:r w:rsidR="007B590E">
        <w:t>th the 12Vmain/aux and 3.3V</w:t>
      </w:r>
      <w:r w:rsidR="001D1CFE">
        <w:t xml:space="preserve">aux pins </w:t>
      </w:r>
      <w:r>
        <w:t xml:space="preserve">to prevent damage to the baseboard </w:t>
      </w:r>
      <w:r w:rsidR="007B590E">
        <w:t>or</w:t>
      </w:r>
      <w:r>
        <w:t xml:space="preserve"> the add-in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6BD643A5" w:rsidR="001D1CFE" w:rsidRDefault="001D1CFE" w:rsidP="004110DF">
      <w:pPr>
        <w:ind w:left="0"/>
      </w:pPr>
      <w:r>
        <w:t xml:space="preserve">The hotswap controller may gate the 12Vmain/aux and 3.3Vmain/aux based on the PRSNTB[3:0]# value. Per Section </w:t>
      </w:r>
      <w:r>
        <w:fldChar w:fldCharType="begin"/>
      </w:r>
      <w:r>
        <w:instrText xml:space="preserve"> REF _Ref499649974 \r \h </w:instrText>
      </w:r>
      <w:r>
        <w:fldChar w:fldCharType="separate"/>
      </w:r>
      <w:r w:rsidR="001E3A57">
        <w:t>3.6.3</w:t>
      </w:r>
      <w:r>
        <w:fldChar w:fldCharType="end"/>
      </w:r>
      <w:r>
        <w:t xml:space="preserve">, a card is present in the system when the encoded value is not 0b1111. The PRSNTB[3:0]# </w:t>
      </w:r>
      <w:del w:id="2233" w:author="Ng, Thomas1" w:date="2017-12-19T11:56:00Z">
        <w:r w:rsidDel="006A7A93">
          <w:delText xml:space="preserve">can </w:delText>
        </w:r>
      </w:del>
      <w:ins w:id="2234" w:author="Ng, Thomas1" w:date="2017-12-19T11:56:00Z">
        <w:r w:rsidR="006A7A93">
          <w:t>may</w:t>
        </w:r>
        <w:r w:rsidR="006A7A93">
          <w:t xml:space="preserve"> </w:t>
        </w:r>
      </w:ins>
      <w:r>
        <w:t>be AND’ed together and connected to the hotswap controller to accomplish this result.</w:t>
      </w:r>
      <w:r w:rsidR="00C81D92">
        <w:t xml:space="preserve"> Per the </w:t>
      </w:r>
      <w:r w:rsidR="007B590E">
        <w:t xml:space="preserve">OCP NIC 3.0 </w:t>
      </w:r>
      <w:r w:rsidR="00C81D92">
        <w:t xml:space="preserve">mechanical definition (Section </w:t>
      </w:r>
      <w:r w:rsidR="00C81D92" w:rsidRPr="00E52296">
        <w:rPr>
          <w:highlight w:val="yellow"/>
        </w:rPr>
        <w:t>XXX</w:t>
      </w:r>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46971B9A" w14:textId="1B3CF1D1" w:rsidR="00EB4C1A" w:rsidRDefault="006E1CAC" w:rsidP="006E1CAC">
      <w:pPr>
        <w:pStyle w:val="Heading2"/>
      </w:pPr>
      <w:bookmarkStart w:id="2235" w:name="_Ref500496805"/>
      <w:bookmarkStart w:id="2236" w:name="_Ref500496952"/>
      <w:bookmarkStart w:id="2237" w:name="_Toc501448143"/>
      <w:r>
        <w:t xml:space="preserve">Power </w:t>
      </w:r>
      <w:r w:rsidR="00845E1A">
        <w:t>Sequence Timing Requirements</w:t>
      </w:r>
      <w:bookmarkEnd w:id="2235"/>
      <w:bookmarkEnd w:id="2236"/>
      <w:bookmarkEnd w:id="2237"/>
      <w:r w:rsidR="00EB4C1A">
        <w:t xml:space="preserve"> </w:t>
      </w:r>
    </w:p>
    <w:p w14:paraId="7BDD430E" w14:textId="4DE5EDEF" w:rsidR="0054084D" w:rsidRDefault="0054084D" w:rsidP="0054084D">
      <w:pPr>
        <w:ind w:left="0"/>
      </w:pPr>
      <w:r>
        <w:t xml:space="preserve">The following figure shows the power sequence of </w:t>
      </w:r>
      <w:r w:rsidR="00047CED">
        <w:t xml:space="preserve">PRSNTB[3:0]#, </w:t>
      </w:r>
      <w:r>
        <w:t>3.3V</w:t>
      </w:r>
      <w:r w:rsidR="007B590E">
        <w:t>aux</w:t>
      </w:r>
      <w:r>
        <w:t>, 12V</w:t>
      </w:r>
      <w:r w:rsidR="007B590E">
        <w:t>aux/12Vmain</w:t>
      </w:r>
      <w:r>
        <w:t xml:space="preserve"> relative to </w:t>
      </w:r>
      <w:r w:rsidR="00845E1A">
        <w:t xml:space="preserve">PWRDIS, </w:t>
      </w:r>
      <w:r w:rsidR="00047CED">
        <w:t xml:space="preserve">BIF[2:0]#, </w:t>
      </w:r>
      <w:r w:rsidR="00845E1A">
        <w:t>PERSTn*</w:t>
      </w:r>
      <w:r w:rsidR="00047CED">
        <w:t>, the add-in card power ramp</w:t>
      </w:r>
      <w:r w:rsidR="00845E1A">
        <w:t xml:space="preserve"> and NIC_PWR_GOOD</w:t>
      </w:r>
      <w:r>
        <w:t>.</w:t>
      </w:r>
    </w:p>
    <w:p w14:paraId="41EE417F" w14:textId="77777777" w:rsidR="0054084D" w:rsidRDefault="0054084D" w:rsidP="0054084D"/>
    <w:p w14:paraId="5F14DCDE" w14:textId="5A29E48D" w:rsidR="0054084D" w:rsidRDefault="0054084D" w:rsidP="009E2B64">
      <w:pPr>
        <w:pStyle w:val="Caption"/>
      </w:pPr>
      <w:bookmarkStart w:id="2238" w:name="_Toc500230269"/>
      <w:bookmarkStart w:id="2239" w:name="_Toc501448216"/>
      <w:r>
        <w:t xml:space="preserve">Figure </w:t>
      </w:r>
      <w:r>
        <w:fldChar w:fldCharType="begin"/>
      </w:r>
      <w:r>
        <w:instrText xml:space="preserve"> SEQ Figure \* ARABIC </w:instrText>
      </w:r>
      <w:r>
        <w:fldChar w:fldCharType="separate"/>
      </w:r>
      <w:ins w:id="2240" w:author="Ng, Thomas1" w:date="2017-12-19T12:00:00Z">
        <w:r w:rsidR="001E3A57">
          <w:t>33</w:t>
        </w:r>
      </w:ins>
      <w:del w:id="2241" w:author="Ng, Thomas1" w:date="2017-12-19T11:58:00Z">
        <w:r w:rsidR="00070597" w:rsidDel="00D350AC">
          <w:delText>32</w:delText>
        </w:r>
      </w:del>
      <w:r>
        <w:fldChar w:fldCharType="end"/>
      </w:r>
      <w:r>
        <w:t>: Power Sequencing</w:t>
      </w:r>
      <w:bookmarkEnd w:id="2238"/>
      <w:bookmarkEnd w:id="2239"/>
    </w:p>
    <w:p w14:paraId="57341847" w14:textId="224036D0" w:rsidR="00237C52" w:rsidRDefault="00D56ACC" w:rsidP="0057374A">
      <w:pPr>
        <w:ind w:left="0"/>
      </w:pPr>
      <w:r w:rsidRPr="00D56ACC">
        <w:lastRenderedPageBreak/>
        <w:t xml:space="preserve"> </w:t>
      </w:r>
      <w:del w:id="2242" w:author="Ng, Thomas1" w:date="2017-12-18T14:40:00Z">
        <w:r w:rsidRPr="00D56ACC" w:rsidDel="00324279">
          <w:rPr>
            <w:noProof/>
            <w:lang w:eastAsia="en-US"/>
          </w:rPr>
          <w:drawing>
            <wp:inline distT="0" distB="0" distL="0" distR="0" wp14:anchorId="40478AA9" wp14:editId="148391CC">
              <wp:extent cx="5943600" cy="359163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del>
      <w:ins w:id="2243" w:author="Ng, Thomas1" w:date="2017-12-18T14:40:00Z">
        <w:r w:rsidR="00324279" w:rsidRPr="00324279">
          <w:rPr>
            <w:noProof/>
            <w:lang w:eastAsia="en-US"/>
          </w:rPr>
          <w:drawing>
            <wp:inline distT="0" distB="0" distL="0" distR="0" wp14:anchorId="50945F45" wp14:editId="5E9F59AD">
              <wp:extent cx="5943600" cy="359163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ins>
    </w:p>
    <w:p w14:paraId="17380BD6" w14:textId="77777777" w:rsidR="00DD7DC2" w:rsidRDefault="00DD7DC2" w:rsidP="00DD7DC2">
      <w:pPr>
        <w:ind w:left="0"/>
      </w:pPr>
    </w:p>
    <w:p w14:paraId="5D23461D" w14:textId="273CF4C0" w:rsidR="00DD7DC2" w:rsidRDefault="00DD7DC2" w:rsidP="00DD7DC2">
      <w:pPr>
        <w:pStyle w:val="Caption"/>
      </w:pPr>
      <w:bookmarkStart w:id="2244" w:name="_Toc501448251"/>
      <w:r>
        <w:t xml:space="preserve">Table </w:t>
      </w:r>
      <w:r>
        <w:fldChar w:fldCharType="begin"/>
      </w:r>
      <w:r>
        <w:instrText xml:space="preserve"> SEQ Table \* ARABIC </w:instrText>
      </w:r>
      <w:r>
        <w:fldChar w:fldCharType="separate"/>
      </w:r>
      <w:r w:rsidR="001E3A57">
        <w:t>33</w:t>
      </w:r>
      <w:r>
        <w:fldChar w:fldCharType="end"/>
      </w:r>
      <w:r>
        <w:t>: Power Sequencing Parameters</w:t>
      </w:r>
      <w:bookmarkEnd w:id="2244"/>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19A0791E" w:rsidR="00DD7DC2" w:rsidRPr="00047CED" w:rsidRDefault="00047CED" w:rsidP="003F0455">
            <w:pPr>
              <w:ind w:left="0"/>
            </w:pPr>
            <w:r>
              <w:t xml:space="preserve">Max time between </w:t>
            </w:r>
            <w:r w:rsidR="003F0455">
              <w:t xml:space="preserve">system </w:t>
            </w:r>
            <w:r>
              <w:t xml:space="preserve">3.3Vaux and 12Vaux/main </w:t>
            </w:r>
            <w:r w:rsidR="003F0455">
              <w:t xml:space="preserve">ramp to </w:t>
            </w:r>
            <w:r>
              <w:t>power stable.</w:t>
            </w:r>
          </w:p>
        </w:tc>
      </w:tr>
      <w:tr w:rsidR="00047CED" w:rsidDel="00324279" w14:paraId="778007C2" w14:textId="69A540D4" w:rsidTr="00047CED">
        <w:trPr>
          <w:trHeight w:val="161"/>
          <w:del w:id="2245" w:author="Ng, Thomas1" w:date="2017-12-18T14:41:00Z"/>
        </w:trPr>
        <w:tc>
          <w:tcPr>
            <w:tcW w:w="1350" w:type="dxa"/>
          </w:tcPr>
          <w:p w14:paraId="6544245B" w14:textId="7345A0EC" w:rsidR="00047CED" w:rsidDel="00324279" w:rsidRDefault="00047CED" w:rsidP="008504D8">
            <w:pPr>
              <w:ind w:left="0"/>
              <w:rPr>
                <w:del w:id="2246" w:author="Ng, Thomas1" w:date="2017-12-18T14:41:00Z"/>
              </w:rPr>
            </w:pPr>
            <w:del w:id="2247" w:author="Ng, Thomas1" w:date="2017-12-18T14:41:00Z">
              <w:r w:rsidDel="00324279">
                <w:delText>T</w:delText>
              </w:r>
              <w:r w:rsidRPr="00047CED" w:rsidDel="00324279">
                <w:rPr>
                  <w:vertAlign w:val="subscript"/>
                </w:rPr>
                <w:delText>AUXVALID</w:delText>
              </w:r>
            </w:del>
          </w:p>
        </w:tc>
        <w:tc>
          <w:tcPr>
            <w:tcW w:w="810" w:type="dxa"/>
          </w:tcPr>
          <w:p w14:paraId="0233A2E2" w14:textId="513B7DB6" w:rsidR="00047CED" w:rsidDel="00324279" w:rsidRDefault="00047CED" w:rsidP="008504D8">
            <w:pPr>
              <w:ind w:left="0"/>
              <w:rPr>
                <w:del w:id="2248" w:author="Ng, Thomas1" w:date="2017-12-18T14:41:00Z"/>
              </w:rPr>
            </w:pPr>
            <w:del w:id="2249" w:author="Ng, Thomas1" w:date="2017-12-18T14:41:00Z">
              <w:r w:rsidDel="00324279">
                <w:delText>&gt;1</w:delText>
              </w:r>
            </w:del>
          </w:p>
        </w:tc>
        <w:tc>
          <w:tcPr>
            <w:tcW w:w="810" w:type="dxa"/>
          </w:tcPr>
          <w:p w14:paraId="11FC7A31" w14:textId="7252923F" w:rsidR="00047CED" w:rsidDel="00324279" w:rsidRDefault="00047CED" w:rsidP="008504D8">
            <w:pPr>
              <w:ind w:left="0"/>
              <w:rPr>
                <w:del w:id="2250" w:author="Ng, Thomas1" w:date="2017-12-18T14:41:00Z"/>
              </w:rPr>
            </w:pPr>
            <w:del w:id="2251" w:author="Ng, Thomas1" w:date="2017-12-18T14:41:00Z">
              <w:r w:rsidDel="00324279">
                <w:delText>ms</w:delText>
              </w:r>
            </w:del>
          </w:p>
        </w:tc>
        <w:tc>
          <w:tcPr>
            <w:tcW w:w="6385" w:type="dxa"/>
          </w:tcPr>
          <w:p w14:paraId="1DE86539" w14:textId="64C160A3" w:rsidR="00047CED" w:rsidRPr="00047CED" w:rsidDel="00324279" w:rsidRDefault="00047CED" w:rsidP="008504D8">
            <w:pPr>
              <w:ind w:left="0"/>
              <w:rPr>
                <w:del w:id="2252" w:author="Ng, Thomas1" w:date="2017-12-18T14:41:00Z"/>
              </w:rPr>
            </w:pPr>
            <w:del w:id="2253" w:author="Ng, Thomas1" w:date="2017-12-18T14:41:00Z">
              <w:r w:rsidDel="00324279">
                <w:delText>Min time between 3.3Vaux valid to PWRDIS assertion</w:delText>
              </w:r>
              <w:r w:rsidR="003F0455" w:rsidDel="00324279">
                <w:delText>.</w:delText>
              </w:r>
            </w:del>
          </w:p>
        </w:tc>
      </w:tr>
      <w:tr w:rsidR="00047CED" w:rsidDel="00324279" w14:paraId="547277E0" w14:textId="088369C4" w:rsidTr="00047CED">
        <w:trPr>
          <w:trHeight w:val="161"/>
          <w:del w:id="2254" w:author="Ng, Thomas1" w:date="2017-12-18T14:41:00Z"/>
        </w:trPr>
        <w:tc>
          <w:tcPr>
            <w:tcW w:w="1350" w:type="dxa"/>
          </w:tcPr>
          <w:p w14:paraId="46E41945" w14:textId="73C13A0F" w:rsidR="00047CED" w:rsidDel="00324279" w:rsidRDefault="00047CED" w:rsidP="00047CED">
            <w:pPr>
              <w:ind w:left="0"/>
              <w:rPr>
                <w:del w:id="2255" w:author="Ng, Thomas1" w:date="2017-12-18T14:41:00Z"/>
              </w:rPr>
            </w:pPr>
            <w:del w:id="2256" w:author="Ng, Thomas1" w:date="2017-12-18T14:41:00Z">
              <w:r w:rsidDel="00324279">
                <w:delText>T</w:delText>
              </w:r>
              <w:r w:rsidDel="00324279">
                <w:rPr>
                  <w:vertAlign w:val="subscript"/>
                </w:rPr>
                <w:delText>BIF</w:delText>
              </w:r>
              <w:r w:rsidRPr="00047CED" w:rsidDel="00324279">
                <w:rPr>
                  <w:vertAlign w:val="subscript"/>
                </w:rPr>
                <w:delText>VALID</w:delText>
              </w:r>
            </w:del>
          </w:p>
        </w:tc>
        <w:tc>
          <w:tcPr>
            <w:tcW w:w="810" w:type="dxa"/>
          </w:tcPr>
          <w:p w14:paraId="37AA399E" w14:textId="02D76DE6" w:rsidR="00047CED" w:rsidDel="00324279" w:rsidRDefault="00047CED" w:rsidP="008504D8">
            <w:pPr>
              <w:ind w:left="0"/>
              <w:rPr>
                <w:del w:id="2257" w:author="Ng, Thomas1" w:date="2017-12-18T14:41:00Z"/>
              </w:rPr>
            </w:pPr>
            <w:del w:id="2258" w:author="Ng, Thomas1" w:date="2017-12-18T14:41:00Z">
              <w:r w:rsidDel="00324279">
                <w:delText>&gt;1</w:delText>
              </w:r>
            </w:del>
          </w:p>
        </w:tc>
        <w:tc>
          <w:tcPr>
            <w:tcW w:w="810" w:type="dxa"/>
          </w:tcPr>
          <w:p w14:paraId="18713C2A" w14:textId="171BC278" w:rsidR="00047CED" w:rsidDel="00324279" w:rsidRDefault="00047CED" w:rsidP="008504D8">
            <w:pPr>
              <w:ind w:left="0"/>
              <w:rPr>
                <w:del w:id="2259" w:author="Ng, Thomas1" w:date="2017-12-18T14:41:00Z"/>
              </w:rPr>
            </w:pPr>
            <w:del w:id="2260" w:author="Ng, Thomas1" w:date="2017-12-18T14:41:00Z">
              <w:r w:rsidDel="00324279">
                <w:delText>ms</w:delText>
              </w:r>
            </w:del>
          </w:p>
        </w:tc>
        <w:tc>
          <w:tcPr>
            <w:tcW w:w="6385" w:type="dxa"/>
          </w:tcPr>
          <w:p w14:paraId="4B1DE1F6" w14:textId="65765AB9" w:rsidR="00047CED" w:rsidRPr="00047CED" w:rsidDel="00324279" w:rsidRDefault="003F0455" w:rsidP="003F0455">
            <w:pPr>
              <w:ind w:left="0"/>
              <w:rPr>
                <w:del w:id="2261" w:author="Ng, Thomas1" w:date="2017-12-18T14:41:00Z"/>
              </w:rPr>
            </w:pPr>
            <w:del w:id="2262" w:author="Ng, Thomas1" w:date="2017-12-18T14:41:00Z">
              <w:r w:rsidDel="00324279">
                <w:delText>Min time between BIF[2:0]# valid to PWRDIS assertion. The BIF[2:0]# value sets the add-in card bifurcation mode (if applicable)</w:delText>
              </w:r>
            </w:del>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062EB26D" w:rsidR="00047CED" w:rsidRDefault="00047CED" w:rsidP="008504D8">
            <w:pPr>
              <w:ind w:left="0"/>
            </w:pPr>
            <w:r>
              <w:t>&lt;?</w:t>
            </w:r>
          </w:p>
        </w:tc>
        <w:tc>
          <w:tcPr>
            <w:tcW w:w="810" w:type="dxa"/>
          </w:tcPr>
          <w:p w14:paraId="4B69E54C" w14:textId="65C6746B" w:rsidR="00047CED" w:rsidRDefault="00047CED" w:rsidP="008504D8">
            <w:pPr>
              <w:ind w:left="0"/>
            </w:pPr>
            <w:r>
              <w:t>ms</w:t>
            </w:r>
          </w:p>
        </w:tc>
        <w:tc>
          <w:tcPr>
            <w:tcW w:w="6385" w:type="dxa"/>
          </w:tcPr>
          <w:p w14:paraId="388E7EEF" w14:textId="1A5E0BA2" w:rsidR="00047CED" w:rsidRPr="00047CED" w:rsidRDefault="003F0455" w:rsidP="008504D8">
            <w:pPr>
              <w:ind w:left="0"/>
            </w:pPr>
            <w:r>
              <w:t>Max time between the NIC payload power ramp to NIC_PWR_GOOD assertion</w:t>
            </w:r>
          </w:p>
        </w:tc>
      </w:tr>
      <w:tr w:rsidR="00324279" w14:paraId="566F8C7C" w14:textId="77777777" w:rsidTr="00047CED">
        <w:trPr>
          <w:trHeight w:val="161"/>
          <w:ins w:id="2263" w:author="Ng, Thomas1" w:date="2017-12-18T14:41:00Z"/>
        </w:trPr>
        <w:tc>
          <w:tcPr>
            <w:tcW w:w="1350" w:type="dxa"/>
          </w:tcPr>
          <w:p w14:paraId="337BC145" w14:textId="4EB3178C" w:rsidR="00324279" w:rsidRDefault="00324279" w:rsidP="008504D8">
            <w:pPr>
              <w:ind w:left="0"/>
              <w:rPr>
                <w:ins w:id="2264" w:author="Ng, Thomas1" w:date="2017-12-18T14:41:00Z"/>
              </w:rPr>
            </w:pPr>
            <w:ins w:id="2265" w:author="Ng, Thomas1" w:date="2017-12-18T14:41:00Z">
              <w:r>
                <w:t>T</w:t>
              </w:r>
              <w:r w:rsidRPr="00324279">
                <w:rPr>
                  <w:vertAlign w:val="subscript"/>
                </w:rPr>
                <w:t>NPG</w:t>
              </w:r>
            </w:ins>
          </w:p>
        </w:tc>
        <w:tc>
          <w:tcPr>
            <w:tcW w:w="810" w:type="dxa"/>
          </w:tcPr>
          <w:p w14:paraId="2DB2521A" w14:textId="479B2C8D" w:rsidR="00324279" w:rsidRDefault="00324279" w:rsidP="008504D8">
            <w:pPr>
              <w:ind w:left="0"/>
              <w:rPr>
                <w:ins w:id="2266" w:author="Ng, Thomas1" w:date="2017-12-18T14:41:00Z"/>
              </w:rPr>
            </w:pPr>
            <w:ins w:id="2267" w:author="Ng, Thomas1" w:date="2017-12-18T14:41:00Z">
              <w:r>
                <w:t>&lt;?</w:t>
              </w:r>
            </w:ins>
          </w:p>
        </w:tc>
        <w:tc>
          <w:tcPr>
            <w:tcW w:w="810" w:type="dxa"/>
          </w:tcPr>
          <w:p w14:paraId="2D0487B6" w14:textId="3EF8FDC7" w:rsidR="00324279" w:rsidRDefault="00324279" w:rsidP="008504D8">
            <w:pPr>
              <w:ind w:left="0"/>
              <w:rPr>
                <w:ins w:id="2268" w:author="Ng, Thomas1" w:date="2017-12-18T14:41:00Z"/>
              </w:rPr>
            </w:pPr>
            <w:ins w:id="2269" w:author="Ng, Thomas1" w:date="2017-12-18T14:41:00Z">
              <w:r>
                <w:t>ms</w:t>
              </w:r>
            </w:ins>
          </w:p>
        </w:tc>
        <w:tc>
          <w:tcPr>
            <w:tcW w:w="6385" w:type="dxa"/>
          </w:tcPr>
          <w:p w14:paraId="21D729E9" w14:textId="0ED65619" w:rsidR="00324279" w:rsidRDefault="00324279" w:rsidP="008504D8">
            <w:pPr>
              <w:ind w:left="0"/>
              <w:rPr>
                <w:ins w:id="2270" w:author="Ng, Thomas1" w:date="2017-12-18T14:41:00Z"/>
              </w:rPr>
            </w:pPr>
            <w:ins w:id="2271" w:author="Ng, Thomas1" w:date="2017-12-18T14:42:00Z">
              <w:r>
                <w:t>Max time between NIC power stable and NIC_PWR_GOOD assertion.</w:t>
              </w:r>
            </w:ins>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0CF97A7F" w:rsidR="00047CED" w:rsidRDefault="00047CED" w:rsidP="008504D8">
            <w:pPr>
              <w:ind w:left="0"/>
            </w:pPr>
            <w:r>
              <w:t>&gt;100</w:t>
            </w:r>
          </w:p>
        </w:tc>
        <w:tc>
          <w:tcPr>
            <w:tcW w:w="810" w:type="dxa"/>
          </w:tcPr>
          <w:p w14:paraId="3091B7EA" w14:textId="59DD207E" w:rsidR="00047CED" w:rsidRDefault="00047CED" w:rsidP="008504D8">
            <w:pPr>
              <w:ind w:left="0"/>
            </w:pPr>
            <w:r>
              <w:t>ms</w:t>
            </w:r>
          </w:p>
        </w:tc>
        <w:tc>
          <w:tcPr>
            <w:tcW w:w="6385" w:type="dxa"/>
          </w:tcPr>
          <w:p w14:paraId="61496133" w14:textId="6953DD37" w:rsidR="00047CED" w:rsidRPr="00047CED" w:rsidRDefault="003F0455" w:rsidP="008504D8">
            <w:pPr>
              <w:ind w:left="0"/>
            </w:pPr>
            <w:r>
              <w:t>Max time between PWRDIS deassertion and PERST# deassertion.</w:t>
            </w:r>
            <w:r w:rsidR="007B590E">
              <w:t xml:space="preserve"> This value is from the PCIe CEM Specification, Rev 4.0.</w:t>
            </w:r>
          </w:p>
        </w:tc>
      </w:tr>
    </w:tbl>
    <w:p w14:paraId="75914124" w14:textId="77777777" w:rsidR="002E3CFF" w:rsidRDefault="002E3CFF" w:rsidP="002E3CFF">
      <w:pPr>
        <w:rPr>
          <w:ins w:id="2272" w:author="Ng, Thomas1" w:date="2017-12-19T11:21:00Z"/>
        </w:rPr>
      </w:pPr>
      <w:bookmarkStart w:id="2273" w:name="_Toc499633657"/>
      <w:bookmarkStart w:id="2274" w:name="_Toc496624262"/>
      <w:bookmarkStart w:id="2275" w:name="_Toc496795303"/>
      <w:bookmarkStart w:id="2276" w:name="_Toc496795370"/>
      <w:bookmarkStart w:id="2277" w:name="_Toc499036908"/>
      <w:bookmarkStart w:id="2278" w:name="_Toc499633658"/>
      <w:bookmarkEnd w:id="2273"/>
      <w:bookmarkEnd w:id="2274"/>
      <w:bookmarkEnd w:id="2275"/>
      <w:bookmarkEnd w:id="2276"/>
      <w:bookmarkEnd w:id="2277"/>
      <w:bookmarkEnd w:id="2278"/>
    </w:p>
    <w:p w14:paraId="352F6887" w14:textId="77777777" w:rsidR="002E3CFF" w:rsidRDefault="002E3CFF">
      <w:pPr>
        <w:spacing w:after="200" w:line="276" w:lineRule="auto"/>
        <w:ind w:left="0"/>
        <w:rPr>
          <w:ins w:id="2279" w:author="Ng, Thomas1" w:date="2017-12-19T11:21:00Z"/>
          <w:rFonts w:ascii="Vista Sans OT Book" w:eastAsiaTheme="majorEastAsia" w:hAnsi="Vista Sans OT Book" w:cstheme="majorBidi"/>
          <w:bCs/>
          <w:color w:val="365F91" w:themeColor="accent1" w:themeShade="BF"/>
          <w:sz w:val="32"/>
          <w:szCs w:val="32"/>
        </w:rPr>
      </w:pPr>
      <w:ins w:id="2280" w:author="Ng, Thomas1" w:date="2017-12-19T11:21:00Z">
        <w:r>
          <w:br w:type="page"/>
        </w:r>
      </w:ins>
    </w:p>
    <w:p w14:paraId="2C11BF7D" w14:textId="607CF77D" w:rsidR="00AE1D2A" w:rsidRDefault="006C0215">
      <w:pPr>
        <w:pStyle w:val="Heading1"/>
        <w:rPr>
          <w:ins w:id="2281" w:author="Ng, Thomas1" w:date="2017-12-19T10:35:00Z"/>
        </w:rPr>
      </w:pPr>
      <w:bookmarkStart w:id="2282" w:name="_Toc501448144"/>
      <w:r>
        <w:lastRenderedPageBreak/>
        <w:t>Management</w:t>
      </w:r>
      <w:bookmarkEnd w:id="2282"/>
    </w:p>
    <w:p w14:paraId="7C1D0267" w14:textId="6D8AE2DA" w:rsidR="008C0237" w:rsidRDefault="00F504D9" w:rsidP="008C0237">
      <w:pPr>
        <w:ind w:left="0"/>
        <w:rPr>
          <w:ins w:id="2283" w:author="Ng, Thomas1" w:date="2017-12-19T10:37:00Z"/>
        </w:rPr>
      </w:pPr>
      <w:ins w:id="2284" w:author="Ng, Thomas1" w:date="2017-12-19T10:35:00Z">
        <w:r w:rsidRPr="00F504D9">
          <w:t xml:space="preserve">OCP NIC 3.0 card management is </w:t>
        </w:r>
        <w:r>
          <w:t xml:space="preserve">an </w:t>
        </w:r>
        <w:r w:rsidRPr="00F504D9">
          <w:t xml:space="preserve">important </w:t>
        </w:r>
        <w:r>
          <w:t>aspect</w:t>
        </w:r>
      </w:ins>
      <w:ins w:id="2285" w:author="Ng, Thomas1" w:date="2017-12-19T10:36:00Z">
        <w:r>
          <w:t xml:space="preserve"> </w:t>
        </w:r>
      </w:ins>
      <w:ins w:id="2286" w:author="Ng, Thomas1" w:date="2017-12-19T10:35:00Z">
        <w:r w:rsidRPr="00F504D9">
          <w:t xml:space="preserve">to overall system management. This section specifies a common set of management requirements for OCP NIC 3.0 implementations. There are two types of implementations (Type 1 and Type 2) depending on </w:t>
        </w:r>
      </w:ins>
      <w:ins w:id="2287" w:author="Ng, Thomas1" w:date="2017-12-19T10:36:00Z">
        <w:r>
          <w:t xml:space="preserve">the </w:t>
        </w:r>
      </w:ins>
      <w:ins w:id="2288" w:author="Ng, Thomas1" w:date="2017-12-19T10:35:00Z">
        <w:r w:rsidRPr="00F504D9">
          <w:t>physical sideband management interfaces, transports, and traffic supported over different transports. An OCP NIC 3.0 implementation shall support at least one type of implementation for card management.</w:t>
        </w:r>
      </w:ins>
    </w:p>
    <w:p w14:paraId="1CA8D6E4" w14:textId="4AE18983" w:rsidR="00F504D9" w:rsidRDefault="00F504D9" w:rsidP="00F504D9">
      <w:pPr>
        <w:pStyle w:val="Heading2"/>
        <w:rPr>
          <w:ins w:id="2289" w:author="Ng, Thomas1" w:date="2017-12-19T10:37:00Z"/>
        </w:rPr>
      </w:pPr>
      <w:bookmarkStart w:id="2290" w:name="_Toc501448145"/>
      <w:ins w:id="2291" w:author="Ng, Thomas1" w:date="2017-12-19T10:37:00Z">
        <w:r>
          <w:t>Sideband Management Interface and Transport</w:t>
        </w:r>
        <w:bookmarkEnd w:id="2290"/>
      </w:ins>
    </w:p>
    <w:p w14:paraId="73276F30" w14:textId="305FE024" w:rsidR="00F504D9" w:rsidRDefault="00F504D9" w:rsidP="00F504D9">
      <w:pPr>
        <w:ind w:left="0"/>
        <w:rPr>
          <w:ins w:id="2292" w:author="Ng, Thomas1" w:date="2017-12-19T10:37:00Z"/>
        </w:rPr>
      </w:pPr>
      <w:ins w:id="2293" w:author="Ng, Thomas1" w:date="2017-12-19T10:37:00Z">
        <w:r w:rsidRPr="00F504D9">
          <w:t xml:space="preserve">OCP NIC 3.0 sideband management interfaces are used by a Management </w:t>
        </w:r>
      </w:ins>
      <w:ins w:id="2294" w:author="Ng, Thomas1" w:date="2017-12-19T10:40:00Z">
        <w:r>
          <w:t>C</w:t>
        </w:r>
      </w:ins>
      <w:ins w:id="2295" w:author="Ng, Thomas1" w:date="2017-12-19T10:37:00Z">
        <w:r w:rsidRPr="00F504D9">
          <w:t xml:space="preserve">ontroller (MC) or Baseboard Management Controller (BMC) to communicate with the NIC. </w:t>
        </w:r>
      </w:ins>
      <w:ins w:id="2296" w:author="Ng, Thomas1" w:date="2017-12-19T10:39:00Z">
        <w:r>
          <w:fldChar w:fldCharType="begin"/>
        </w:r>
        <w:r>
          <w:instrText xml:space="preserve"> REF _Ref501443319 \h </w:instrText>
        </w:r>
      </w:ins>
      <w:r>
        <w:fldChar w:fldCharType="separate"/>
      </w:r>
      <w:ins w:id="2297" w:author="Ng, Thomas1" w:date="2017-12-19T12:00:00Z">
        <w:r w:rsidR="001E3A57">
          <w:t xml:space="preserve">Table </w:t>
        </w:r>
        <w:r w:rsidR="001E3A57">
          <w:rPr>
            <w:noProof/>
          </w:rPr>
          <w:t>34</w:t>
        </w:r>
      </w:ins>
      <w:ins w:id="2298" w:author="Ng, Thomas1" w:date="2017-12-19T10:39:00Z">
        <w:r>
          <w:fldChar w:fldCharType="end"/>
        </w:r>
        <w:r>
          <w:t xml:space="preserve"> </w:t>
        </w:r>
      </w:ins>
      <w:ins w:id="2299" w:author="Ng, Thomas1" w:date="2017-12-19T10:37:00Z">
        <w:r w:rsidRPr="00F504D9">
          <w:t xml:space="preserve">summarizes </w:t>
        </w:r>
      </w:ins>
      <w:ins w:id="2300" w:author="Ng, Thomas1" w:date="2017-12-19T10:40:00Z">
        <w:r>
          <w:t xml:space="preserve">the </w:t>
        </w:r>
      </w:ins>
      <w:ins w:id="2301" w:author="Ng, Thomas1" w:date="2017-12-19T10:37:00Z">
        <w:r w:rsidRPr="00F504D9">
          <w:t>sideband management interface and transport requirements.</w:t>
        </w:r>
      </w:ins>
    </w:p>
    <w:p w14:paraId="6BF1EAF3" w14:textId="77777777" w:rsidR="00F504D9" w:rsidRDefault="00F504D9" w:rsidP="00F504D9">
      <w:pPr>
        <w:ind w:left="0"/>
        <w:rPr>
          <w:ins w:id="2302" w:author="Ng, Thomas1" w:date="2017-12-19T10:37:00Z"/>
        </w:rPr>
      </w:pPr>
    </w:p>
    <w:p w14:paraId="0F0AFBC9" w14:textId="3E28CA03" w:rsidR="00F504D9" w:rsidRDefault="00F504D9" w:rsidP="00F504D9">
      <w:pPr>
        <w:pStyle w:val="Caption"/>
        <w:rPr>
          <w:ins w:id="2303" w:author="Ng, Thomas1" w:date="2017-12-19T10:38:00Z"/>
        </w:rPr>
      </w:pPr>
      <w:bookmarkStart w:id="2304" w:name="_Ref501443319"/>
      <w:bookmarkStart w:id="2305" w:name="_Toc501448252"/>
      <w:ins w:id="2306" w:author="Ng, Thomas1" w:date="2017-12-19T10:38:00Z">
        <w:r>
          <w:t xml:space="preserve">Table </w:t>
        </w:r>
        <w:r>
          <w:fldChar w:fldCharType="begin"/>
        </w:r>
        <w:r>
          <w:instrText xml:space="preserve"> SEQ Table \* ARABIC </w:instrText>
        </w:r>
      </w:ins>
      <w:r>
        <w:fldChar w:fldCharType="separate"/>
      </w:r>
      <w:ins w:id="2307" w:author="Ng, Thomas1" w:date="2017-12-19T12:00:00Z">
        <w:r w:rsidR="001E3A57">
          <w:t>34</w:t>
        </w:r>
      </w:ins>
      <w:ins w:id="2308" w:author="Ng, Thomas1" w:date="2017-12-19T10:38:00Z">
        <w:r>
          <w:fldChar w:fldCharType="end"/>
        </w:r>
        <w:bookmarkEnd w:id="2304"/>
        <w:r>
          <w:t>: Sideband Management Interface and Transport Requirements</w:t>
        </w:r>
        <w:bookmarkEnd w:id="2305"/>
      </w:ins>
    </w:p>
    <w:tbl>
      <w:tblPr>
        <w:tblStyle w:val="TableGrid"/>
        <w:tblW w:w="0" w:type="auto"/>
        <w:tblInd w:w="-5" w:type="dxa"/>
        <w:tblLook w:val="04A0" w:firstRow="1" w:lastRow="0" w:firstColumn="1" w:lastColumn="0" w:noHBand="0" w:noVBand="1"/>
      </w:tblPr>
      <w:tblGrid>
        <w:gridCol w:w="6840"/>
        <w:gridCol w:w="1257"/>
        <w:gridCol w:w="1258"/>
      </w:tblGrid>
      <w:tr w:rsidR="00F504D9" w14:paraId="0EE537BE" w14:textId="77777777" w:rsidTr="00A86005">
        <w:trPr>
          <w:ins w:id="2309" w:author="Ng, Thomas1" w:date="2017-12-19T10:38:00Z"/>
        </w:trPr>
        <w:tc>
          <w:tcPr>
            <w:tcW w:w="6840" w:type="dxa"/>
          </w:tcPr>
          <w:p w14:paraId="35B51AF2" w14:textId="77777777" w:rsidR="00F504D9" w:rsidRPr="005E26FE" w:rsidRDefault="00F504D9" w:rsidP="00E55861">
            <w:pPr>
              <w:ind w:left="0"/>
              <w:rPr>
                <w:ins w:id="2310" w:author="Ng, Thomas1" w:date="2017-12-19T10:38:00Z"/>
                <w:b/>
              </w:rPr>
            </w:pPr>
            <w:ins w:id="2311" w:author="Ng, Thomas1" w:date="2017-12-19T10:38:00Z">
              <w:r>
                <w:rPr>
                  <w:b/>
                </w:rPr>
                <w:t xml:space="preserve">Requirement </w:t>
              </w:r>
            </w:ins>
          </w:p>
        </w:tc>
        <w:tc>
          <w:tcPr>
            <w:tcW w:w="1257" w:type="dxa"/>
          </w:tcPr>
          <w:p w14:paraId="7FD77FDD" w14:textId="77777777" w:rsidR="00F504D9" w:rsidRDefault="00F504D9" w:rsidP="00A86005">
            <w:pPr>
              <w:ind w:left="0"/>
              <w:jc w:val="center"/>
              <w:rPr>
                <w:ins w:id="2312" w:author="Ng, Thomas1" w:date="2017-12-19T10:38:00Z"/>
                <w:b/>
              </w:rPr>
            </w:pPr>
            <w:ins w:id="2313" w:author="Ng, Thomas1" w:date="2017-12-19T10:38:00Z">
              <w:r>
                <w:rPr>
                  <w:b/>
                </w:rPr>
                <w:t>Type 1</w:t>
              </w:r>
            </w:ins>
          </w:p>
        </w:tc>
        <w:tc>
          <w:tcPr>
            <w:tcW w:w="1258" w:type="dxa"/>
          </w:tcPr>
          <w:p w14:paraId="09514C35" w14:textId="77777777" w:rsidR="00F504D9" w:rsidRPr="005E26FE" w:rsidRDefault="00F504D9" w:rsidP="00A86005">
            <w:pPr>
              <w:ind w:left="0"/>
              <w:jc w:val="center"/>
              <w:rPr>
                <w:ins w:id="2314" w:author="Ng, Thomas1" w:date="2017-12-19T10:38:00Z"/>
                <w:b/>
              </w:rPr>
            </w:pPr>
            <w:ins w:id="2315" w:author="Ng, Thomas1" w:date="2017-12-19T10:38:00Z">
              <w:r>
                <w:rPr>
                  <w:b/>
                </w:rPr>
                <w:t>Type 2</w:t>
              </w:r>
            </w:ins>
          </w:p>
        </w:tc>
      </w:tr>
      <w:tr w:rsidR="00F504D9" w14:paraId="68047016" w14:textId="77777777" w:rsidTr="00A86005">
        <w:trPr>
          <w:trHeight w:val="161"/>
          <w:ins w:id="2316" w:author="Ng, Thomas1" w:date="2017-12-19T10:38:00Z"/>
        </w:trPr>
        <w:tc>
          <w:tcPr>
            <w:tcW w:w="6840" w:type="dxa"/>
          </w:tcPr>
          <w:p w14:paraId="0A982721" w14:textId="05E54BB4" w:rsidR="00F504D9" w:rsidRPr="00047CED" w:rsidRDefault="00F504D9" w:rsidP="00E55861">
            <w:pPr>
              <w:ind w:left="0"/>
              <w:rPr>
                <w:ins w:id="2317" w:author="Ng, Thomas1" w:date="2017-12-19T10:38:00Z"/>
              </w:rPr>
            </w:pPr>
            <w:ins w:id="2318" w:author="Ng, Thomas1" w:date="2017-12-19T10:38:00Z">
              <w:r>
                <w:t>NC-SI 1.1 or later compliant RMII Based Transport (RBT) including physical interface defined in Section 10 of DSP0222</w:t>
              </w:r>
            </w:ins>
            <w:ins w:id="2319" w:author="Ng, Thomas1" w:date="2017-12-19T10:42:00Z">
              <w:r>
                <w:t>.</w:t>
              </w:r>
            </w:ins>
          </w:p>
        </w:tc>
        <w:tc>
          <w:tcPr>
            <w:tcW w:w="1257" w:type="dxa"/>
          </w:tcPr>
          <w:p w14:paraId="0A21CBD2" w14:textId="77777777" w:rsidR="00F504D9" w:rsidRPr="00047CED" w:rsidRDefault="00F504D9" w:rsidP="00A86005">
            <w:pPr>
              <w:ind w:left="0"/>
              <w:jc w:val="center"/>
              <w:rPr>
                <w:ins w:id="2320" w:author="Ng, Thomas1" w:date="2017-12-19T10:38:00Z"/>
              </w:rPr>
            </w:pPr>
            <w:ins w:id="2321" w:author="Ng, Thomas1" w:date="2017-12-19T10:38:00Z">
              <w:r>
                <w:t>Required</w:t>
              </w:r>
            </w:ins>
          </w:p>
        </w:tc>
        <w:tc>
          <w:tcPr>
            <w:tcW w:w="1258" w:type="dxa"/>
          </w:tcPr>
          <w:p w14:paraId="4D94FEEC" w14:textId="77777777" w:rsidR="00F504D9" w:rsidRPr="00047CED" w:rsidRDefault="00F504D9" w:rsidP="00A86005">
            <w:pPr>
              <w:ind w:left="0"/>
              <w:jc w:val="center"/>
              <w:rPr>
                <w:ins w:id="2322" w:author="Ng, Thomas1" w:date="2017-12-19T10:38:00Z"/>
              </w:rPr>
            </w:pPr>
            <w:ins w:id="2323" w:author="Ng, Thomas1" w:date="2017-12-19T10:38:00Z">
              <w:r>
                <w:t>Optional</w:t>
              </w:r>
            </w:ins>
          </w:p>
        </w:tc>
      </w:tr>
      <w:tr w:rsidR="00F504D9" w14:paraId="51157FBE" w14:textId="77777777" w:rsidTr="00A86005">
        <w:trPr>
          <w:trHeight w:val="161"/>
          <w:ins w:id="2324" w:author="Ng, Thomas1" w:date="2017-12-19T10:38:00Z"/>
        </w:trPr>
        <w:tc>
          <w:tcPr>
            <w:tcW w:w="6840" w:type="dxa"/>
          </w:tcPr>
          <w:p w14:paraId="0D4CD95B" w14:textId="2E8A2CCC" w:rsidR="00F504D9" w:rsidRDefault="00F504D9" w:rsidP="00E55861">
            <w:pPr>
              <w:ind w:left="0"/>
              <w:rPr>
                <w:ins w:id="2325" w:author="Ng, Thomas1" w:date="2017-12-19T10:38:00Z"/>
              </w:rPr>
            </w:pPr>
            <w:ins w:id="2326" w:author="Ng, Thomas1" w:date="2017-12-19T10:38:00Z">
              <w:r>
                <w:t>At least one of the following physical sideband interfaces</w:t>
              </w:r>
            </w:ins>
            <w:ins w:id="2327" w:author="Ng, Thomas1" w:date="2017-12-19T10:42:00Z">
              <w:r>
                <w:t>:</w:t>
              </w:r>
            </w:ins>
          </w:p>
          <w:p w14:paraId="583B37F9" w14:textId="77777777" w:rsidR="00F504D9" w:rsidRDefault="00F504D9" w:rsidP="00F504D9">
            <w:pPr>
              <w:pStyle w:val="ListParagraph"/>
              <w:numPr>
                <w:ilvl w:val="0"/>
                <w:numId w:val="42"/>
              </w:numPr>
              <w:rPr>
                <w:ins w:id="2328" w:author="Ng, Thomas1" w:date="2017-12-19T10:38:00Z"/>
              </w:rPr>
            </w:pPr>
            <w:ins w:id="2329" w:author="Ng, Thomas1" w:date="2017-12-19T10:38:00Z">
              <w:r>
                <w:t>SMBus 2.0</w:t>
              </w:r>
            </w:ins>
          </w:p>
          <w:p w14:paraId="72DF22F8" w14:textId="77777777" w:rsidR="00F504D9" w:rsidRDefault="00F504D9" w:rsidP="00F504D9">
            <w:pPr>
              <w:pStyle w:val="ListParagraph"/>
              <w:numPr>
                <w:ilvl w:val="0"/>
                <w:numId w:val="41"/>
              </w:numPr>
              <w:rPr>
                <w:ins w:id="2330" w:author="Ng, Thomas1" w:date="2017-12-19T10:38:00Z"/>
              </w:rPr>
            </w:pPr>
            <w:ins w:id="2331" w:author="Ng, Thomas1" w:date="2017-12-19T10:38:00Z">
              <w:r>
                <w:t>PCIe VDM</w:t>
              </w:r>
            </w:ins>
          </w:p>
        </w:tc>
        <w:tc>
          <w:tcPr>
            <w:tcW w:w="1257" w:type="dxa"/>
          </w:tcPr>
          <w:p w14:paraId="754D8A4A" w14:textId="77777777" w:rsidR="00F504D9" w:rsidRDefault="00F504D9" w:rsidP="00A86005">
            <w:pPr>
              <w:ind w:left="0"/>
              <w:jc w:val="center"/>
              <w:rPr>
                <w:ins w:id="2332" w:author="Ng, Thomas1" w:date="2017-12-19T10:38:00Z"/>
              </w:rPr>
            </w:pPr>
            <w:ins w:id="2333" w:author="Ng, Thomas1" w:date="2017-12-19T10:38:00Z">
              <w:r>
                <w:t>Required</w:t>
              </w:r>
            </w:ins>
          </w:p>
        </w:tc>
        <w:tc>
          <w:tcPr>
            <w:tcW w:w="1258" w:type="dxa"/>
          </w:tcPr>
          <w:p w14:paraId="3ABF1F03" w14:textId="77777777" w:rsidR="00F504D9" w:rsidRPr="00047CED" w:rsidRDefault="00F504D9" w:rsidP="00A86005">
            <w:pPr>
              <w:ind w:left="0"/>
              <w:jc w:val="center"/>
              <w:rPr>
                <w:ins w:id="2334" w:author="Ng, Thomas1" w:date="2017-12-19T10:38:00Z"/>
              </w:rPr>
            </w:pPr>
            <w:ins w:id="2335" w:author="Ng, Thomas1" w:date="2017-12-19T10:38:00Z">
              <w:r>
                <w:t>Required</w:t>
              </w:r>
            </w:ins>
          </w:p>
        </w:tc>
      </w:tr>
      <w:tr w:rsidR="00F504D9" w14:paraId="31035520" w14:textId="77777777" w:rsidTr="00A86005">
        <w:trPr>
          <w:trHeight w:val="161"/>
          <w:ins w:id="2336" w:author="Ng, Thomas1" w:date="2017-12-19T10:38:00Z"/>
        </w:trPr>
        <w:tc>
          <w:tcPr>
            <w:tcW w:w="6840" w:type="dxa"/>
          </w:tcPr>
          <w:p w14:paraId="40D28B11" w14:textId="5FFAAB4A" w:rsidR="00F504D9" w:rsidRDefault="00F504D9" w:rsidP="00E55861">
            <w:pPr>
              <w:ind w:left="0"/>
              <w:rPr>
                <w:ins w:id="2337" w:author="Ng, Thomas1" w:date="2017-12-19T10:38:00Z"/>
              </w:rPr>
            </w:pPr>
            <w:ins w:id="2338" w:author="Ng, Thomas1" w:date="2017-12-19T10:38:00Z">
              <w:r>
                <w:t>Management Component Transport Protocol (MCTP) Base 1.3 on at least one of the following physical bindings</w:t>
              </w:r>
            </w:ins>
            <w:ins w:id="2339" w:author="Ng, Thomas1" w:date="2017-12-19T10:42:00Z">
              <w:r>
                <w:t>:</w:t>
              </w:r>
            </w:ins>
          </w:p>
          <w:p w14:paraId="682DEC5B" w14:textId="77777777" w:rsidR="00F504D9" w:rsidRDefault="00F504D9" w:rsidP="00F504D9">
            <w:pPr>
              <w:pStyle w:val="ListParagraph"/>
              <w:numPr>
                <w:ilvl w:val="0"/>
                <w:numId w:val="43"/>
              </w:numPr>
              <w:rPr>
                <w:ins w:id="2340" w:author="Ng, Thomas1" w:date="2017-12-19T10:38:00Z"/>
              </w:rPr>
            </w:pPr>
            <w:ins w:id="2341" w:author="Ng, Thomas1" w:date="2017-12-19T10:38:00Z">
              <w:r>
                <w:t>MCTP/SMBus (DSP0237 1.1)</w:t>
              </w:r>
            </w:ins>
          </w:p>
          <w:p w14:paraId="44D14F73" w14:textId="77777777" w:rsidR="00F504D9" w:rsidRDefault="00F504D9" w:rsidP="00F504D9">
            <w:pPr>
              <w:pStyle w:val="ListParagraph"/>
              <w:numPr>
                <w:ilvl w:val="0"/>
                <w:numId w:val="41"/>
              </w:numPr>
              <w:rPr>
                <w:ins w:id="2342" w:author="Ng, Thomas1" w:date="2017-12-19T10:38:00Z"/>
              </w:rPr>
            </w:pPr>
            <w:ins w:id="2343" w:author="Ng, Thomas1" w:date="2017-12-19T10:38:00Z">
              <w:r>
                <w:t>MCTP/PCIe VDM (DSP0238 1.1)</w:t>
              </w:r>
            </w:ins>
          </w:p>
        </w:tc>
        <w:tc>
          <w:tcPr>
            <w:tcW w:w="1257" w:type="dxa"/>
          </w:tcPr>
          <w:p w14:paraId="2CE1DA4D" w14:textId="77777777" w:rsidR="00F504D9" w:rsidRDefault="00F504D9" w:rsidP="00A86005">
            <w:pPr>
              <w:ind w:left="0"/>
              <w:jc w:val="center"/>
              <w:rPr>
                <w:ins w:id="2344" w:author="Ng, Thomas1" w:date="2017-12-19T10:38:00Z"/>
              </w:rPr>
            </w:pPr>
            <w:ins w:id="2345" w:author="Ng, Thomas1" w:date="2017-12-19T10:38:00Z">
              <w:r>
                <w:t>Required</w:t>
              </w:r>
            </w:ins>
          </w:p>
        </w:tc>
        <w:tc>
          <w:tcPr>
            <w:tcW w:w="1258" w:type="dxa"/>
          </w:tcPr>
          <w:p w14:paraId="6F80888C" w14:textId="77777777" w:rsidR="00F504D9" w:rsidRPr="00047CED" w:rsidRDefault="00F504D9" w:rsidP="00A86005">
            <w:pPr>
              <w:ind w:left="0"/>
              <w:jc w:val="center"/>
              <w:rPr>
                <w:ins w:id="2346" w:author="Ng, Thomas1" w:date="2017-12-19T10:38:00Z"/>
              </w:rPr>
            </w:pPr>
            <w:ins w:id="2347" w:author="Ng, Thomas1" w:date="2017-12-19T10:38:00Z">
              <w:r>
                <w:t>Required</w:t>
              </w:r>
            </w:ins>
          </w:p>
        </w:tc>
      </w:tr>
    </w:tbl>
    <w:p w14:paraId="67E5869D" w14:textId="3086B40E" w:rsidR="00F504D9" w:rsidRDefault="00F504D9" w:rsidP="00F504D9">
      <w:pPr>
        <w:pStyle w:val="Heading2"/>
        <w:rPr>
          <w:ins w:id="2348" w:author="Ng, Thomas1" w:date="2017-12-19T10:39:00Z"/>
        </w:rPr>
      </w:pPr>
      <w:bookmarkStart w:id="2349" w:name="_Toc501448146"/>
      <w:ins w:id="2350" w:author="Ng, Thomas1" w:date="2017-12-19T10:39:00Z">
        <w:r>
          <w:t>NC-SI Traffic</w:t>
        </w:r>
        <w:bookmarkEnd w:id="2349"/>
      </w:ins>
    </w:p>
    <w:p w14:paraId="63D63A87" w14:textId="52CE83A7" w:rsidR="00F504D9" w:rsidRDefault="00F504D9" w:rsidP="00F504D9">
      <w:pPr>
        <w:ind w:left="0"/>
        <w:rPr>
          <w:ins w:id="2351" w:author="Ng, Thomas1" w:date="2017-12-19T10:39:00Z"/>
        </w:rPr>
      </w:pPr>
      <w:ins w:id="2352" w:author="Ng, Thomas1" w:date="2017-12-19T10:39:00Z">
        <w:r w:rsidRPr="00F504D9">
          <w:t xml:space="preserve">DSP0222 defines two types of NC-SI traffic: Pass-Through and Control. </w:t>
        </w:r>
      </w:ins>
      <w:ins w:id="2353" w:author="Ng, Thomas1" w:date="2017-12-19T10:40:00Z">
        <w:r>
          <w:fldChar w:fldCharType="begin"/>
        </w:r>
        <w:r>
          <w:instrText xml:space="preserve"> REF _Ref501443353 \h </w:instrText>
        </w:r>
      </w:ins>
      <w:r>
        <w:fldChar w:fldCharType="separate"/>
      </w:r>
      <w:ins w:id="2354" w:author="Ng, Thomas1" w:date="2017-12-19T12:00:00Z">
        <w:r w:rsidR="001E3A57">
          <w:t xml:space="preserve">Table </w:t>
        </w:r>
        <w:r w:rsidR="001E3A57">
          <w:rPr>
            <w:noProof/>
          </w:rPr>
          <w:t>35</w:t>
        </w:r>
      </w:ins>
      <w:ins w:id="2355" w:author="Ng, Thomas1" w:date="2017-12-19T10:40:00Z">
        <w:r>
          <w:fldChar w:fldCharType="end"/>
        </w:r>
        <w:r>
          <w:t xml:space="preserve"> </w:t>
        </w:r>
      </w:ins>
      <w:ins w:id="2356" w:author="Ng, Thomas1" w:date="2017-12-19T10:39:00Z">
        <w:r w:rsidRPr="00F504D9">
          <w:t xml:space="preserve">summarizes </w:t>
        </w:r>
      </w:ins>
      <w:ins w:id="2357" w:author="Ng, Thomas1" w:date="2017-12-19T10:40:00Z">
        <w:r>
          <w:t xml:space="preserve">the </w:t>
        </w:r>
      </w:ins>
      <w:ins w:id="2358" w:author="Ng, Thomas1" w:date="2017-12-19T10:39:00Z">
        <w:r w:rsidRPr="00F504D9">
          <w:t>NC-SI traffic requirements.</w:t>
        </w:r>
      </w:ins>
    </w:p>
    <w:p w14:paraId="3B9221AF" w14:textId="77777777" w:rsidR="00F504D9" w:rsidRDefault="00F504D9" w:rsidP="00F504D9">
      <w:pPr>
        <w:ind w:left="0"/>
        <w:rPr>
          <w:ins w:id="2359" w:author="Ng, Thomas1" w:date="2017-12-19T10:39:00Z"/>
        </w:rPr>
      </w:pPr>
    </w:p>
    <w:p w14:paraId="35244423" w14:textId="6D28392E" w:rsidR="00F504D9" w:rsidRDefault="00F504D9" w:rsidP="00F504D9">
      <w:pPr>
        <w:pStyle w:val="Caption"/>
        <w:rPr>
          <w:ins w:id="2360" w:author="Ng, Thomas1" w:date="2017-12-19T10:40:00Z"/>
        </w:rPr>
      </w:pPr>
      <w:bookmarkStart w:id="2361" w:name="_Ref501443353"/>
      <w:bookmarkStart w:id="2362" w:name="_Toc501448253"/>
      <w:ins w:id="2363" w:author="Ng, Thomas1" w:date="2017-12-19T10:40:00Z">
        <w:r>
          <w:t xml:space="preserve">Table </w:t>
        </w:r>
        <w:r>
          <w:fldChar w:fldCharType="begin"/>
        </w:r>
        <w:r>
          <w:instrText xml:space="preserve"> SEQ Table \* ARABIC </w:instrText>
        </w:r>
      </w:ins>
      <w:r>
        <w:fldChar w:fldCharType="separate"/>
      </w:r>
      <w:ins w:id="2364" w:author="Ng, Thomas1" w:date="2017-12-19T12:00:00Z">
        <w:r w:rsidR="001E3A57">
          <w:t>35</w:t>
        </w:r>
      </w:ins>
      <w:ins w:id="2365" w:author="Ng, Thomas1" w:date="2017-12-19T10:40:00Z">
        <w:r>
          <w:fldChar w:fldCharType="end"/>
        </w:r>
        <w:bookmarkEnd w:id="2361"/>
        <w:r>
          <w:t>: NC-SI Traffic Requirements</w:t>
        </w:r>
        <w:bookmarkEnd w:id="2362"/>
      </w:ins>
    </w:p>
    <w:tbl>
      <w:tblPr>
        <w:tblStyle w:val="TableGrid"/>
        <w:tblW w:w="0" w:type="auto"/>
        <w:tblInd w:w="-5" w:type="dxa"/>
        <w:tblLook w:val="04A0" w:firstRow="1" w:lastRow="0" w:firstColumn="1" w:lastColumn="0" w:noHBand="0" w:noVBand="1"/>
      </w:tblPr>
      <w:tblGrid>
        <w:gridCol w:w="6867"/>
        <w:gridCol w:w="1244"/>
        <w:gridCol w:w="1244"/>
      </w:tblGrid>
      <w:tr w:rsidR="00F504D9" w14:paraId="4D522DA2" w14:textId="77777777" w:rsidTr="004E2C27">
        <w:trPr>
          <w:ins w:id="2366" w:author="Ng, Thomas1" w:date="2017-12-19T10:41:00Z"/>
        </w:trPr>
        <w:tc>
          <w:tcPr>
            <w:tcW w:w="6867" w:type="dxa"/>
          </w:tcPr>
          <w:p w14:paraId="4634D3BF" w14:textId="77777777" w:rsidR="00F504D9" w:rsidRPr="005E26FE" w:rsidRDefault="00F504D9" w:rsidP="00E55861">
            <w:pPr>
              <w:ind w:left="0"/>
              <w:rPr>
                <w:ins w:id="2367" w:author="Ng, Thomas1" w:date="2017-12-19T10:41:00Z"/>
                <w:b/>
              </w:rPr>
            </w:pPr>
            <w:ins w:id="2368" w:author="Ng, Thomas1" w:date="2017-12-19T10:41:00Z">
              <w:r>
                <w:rPr>
                  <w:b/>
                </w:rPr>
                <w:t xml:space="preserve">Requirement </w:t>
              </w:r>
            </w:ins>
          </w:p>
        </w:tc>
        <w:tc>
          <w:tcPr>
            <w:tcW w:w="1244" w:type="dxa"/>
          </w:tcPr>
          <w:p w14:paraId="73AC264B" w14:textId="77777777" w:rsidR="00F504D9" w:rsidRDefault="00F504D9" w:rsidP="00A86005">
            <w:pPr>
              <w:ind w:left="0"/>
              <w:jc w:val="center"/>
              <w:rPr>
                <w:ins w:id="2369" w:author="Ng, Thomas1" w:date="2017-12-19T10:41:00Z"/>
                <w:b/>
              </w:rPr>
            </w:pPr>
            <w:ins w:id="2370" w:author="Ng, Thomas1" w:date="2017-12-19T10:41:00Z">
              <w:r>
                <w:rPr>
                  <w:b/>
                </w:rPr>
                <w:t>Type 1</w:t>
              </w:r>
            </w:ins>
          </w:p>
        </w:tc>
        <w:tc>
          <w:tcPr>
            <w:tcW w:w="1244" w:type="dxa"/>
          </w:tcPr>
          <w:p w14:paraId="2E45F845" w14:textId="77777777" w:rsidR="00F504D9" w:rsidRPr="005E26FE" w:rsidRDefault="00F504D9" w:rsidP="00A86005">
            <w:pPr>
              <w:ind w:left="0"/>
              <w:jc w:val="center"/>
              <w:rPr>
                <w:ins w:id="2371" w:author="Ng, Thomas1" w:date="2017-12-19T10:41:00Z"/>
                <w:b/>
              </w:rPr>
            </w:pPr>
            <w:ins w:id="2372" w:author="Ng, Thomas1" w:date="2017-12-19T10:41:00Z">
              <w:r>
                <w:rPr>
                  <w:b/>
                </w:rPr>
                <w:t>Type 2</w:t>
              </w:r>
            </w:ins>
          </w:p>
        </w:tc>
      </w:tr>
      <w:tr w:rsidR="00F504D9" w14:paraId="4024F1CA" w14:textId="77777777" w:rsidTr="004E2C27">
        <w:trPr>
          <w:trHeight w:val="161"/>
          <w:ins w:id="2373" w:author="Ng, Thomas1" w:date="2017-12-19T10:41:00Z"/>
        </w:trPr>
        <w:tc>
          <w:tcPr>
            <w:tcW w:w="6867" w:type="dxa"/>
          </w:tcPr>
          <w:p w14:paraId="64AD6D07" w14:textId="77777777" w:rsidR="00F504D9" w:rsidRPr="00047CED" w:rsidRDefault="00F504D9" w:rsidP="00E55861">
            <w:pPr>
              <w:ind w:left="0"/>
              <w:rPr>
                <w:ins w:id="2374" w:author="Ng, Thomas1" w:date="2017-12-19T10:41:00Z"/>
              </w:rPr>
            </w:pPr>
            <w:ins w:id="2375" w:author="Ng, Thomas1" w:date="2017-12-19T10:41:00Z">
              <w:r>
                <w:lastRenderedPageBreak/>
                <w:t>NC-SI Control over RBT (DSP0222 1.1 or later compliant)</w:t>
              </w:r>
            </w:ins>
          </w:p>
        </w:tc>
        <w:tc>
          <w:tcPr>
            <w:tcW w:w="1244" w:type="dxa"/>
          </w:tcPr>
          <w:p w14:paraId="6C3C82D4" w14:textId="77777777" w:rsidR="00F504D9" w:rsidRPr="00047CED" w:rsidRDefault="00F504D9" w:rsidP="00A86005">
            <w:pPr>
              <w:ind w:left="0"/>
              <w:jc w:val="center"/>
              <w:rPr>
                <w:ins w:id="2376" w:author="Ng, Thomas1" w:date="2017-12-19T10:41:00Z"/>
              </w:rPr>
            </w:pPr>
            <w:ins w:id="2377" w:author="Ng, Thomas1" w:date="2017-12-19T10:41:00Z">
              <w:r>
                <w:t>Required</w:t>
              </w:r>
            </w:ins>
          </w:p>
        </w:tc>
        <w:tc>
          <w:tcPr>
            <w:tcW w:w="1244" w:type="dxa"/>
          </w:tcPr>
          <w:p w14:paraId="6873DE53" w14:textId="77777777" w:rsidR="00F504D9" w:rsidRPr="00047CED" w:rsidRDefault="00F504D9" w:rsidP="00A86005">
            <w:pPr>
              <w:ind w:left="0"/>
              <w:jc w:val="center"/>
              <w:rPr>
                <w:ins w:id="2378" w:author="Ng, Thomas1" w:date="2017-12-19T10:41:00Z"/>
              </w:rPr>
            </w:pPr>
            <w:ins w:id="2379" w:author="Ng, Thomas1" w:date="2017-12-19T10:41:00Z">
              <w:r>
                <w:t>Optional</w:t>
              </w:r>
            </w:ins>
          </w:p>
        </w:tc>
      </w:tr>
      <w:tr w:rsidR="00F504D9" w14:paraId="48DF9FEC" w14:textId="77777777" w:rsidTr="004E2C27">
        <w:trPr>
          <w:trHeight w:val="161"/>
          <w:ins w:id="2380" w:author="Ng, Thomas1" w:date="2017-12-19T10:41:00Z"/>
        </w:trPr>
        <w:tc>
          <w:tcPr>
            <w:tcW w:w="6867" w:type="dxa"/>
          </w:tcPr>
          <w:p w14:paraId="645CB1D7" w14:textId="77777777" w:rsidR="00F504D9" w:rsidRDefault="00F504D9" w:rsidP="00E55861">
            <w:pPr>
              <w:ind w:left="0"/>
              <w:rPr>
                <w:ins w:id="2381" w:author="Ng, Thomas1" w:date="2017-12-19T10:41:00Z"/>
              </w:rPr>
            </w:pPr>
            <w:ins w:id="2382" w:author="Ng, Thomas1" w:date="2017-12-19T10:41:00Z">
              <w:r>
                <w:t>NC-SI Control over MCTP (DSP0261 1.2 or later compliant)</w:t>
              </w:r>
            </w:ins>
          </w:p>
        </w:tc>
        <w:tc>
          <w:tcPr>
            <w:tcW w:w="1244" w:type="dxa"/>
          </w:tcPr>
          <w:p w14:paraId="531F6EAE" w14:textId="77777777" w:rsidR="00F504D9" w:rsidRDefault="00F504D9" w:rsidP="00A86005">
            <w:pPr>
              <w:ind w:left="0"/>
              <w:jc w:val="center"/>
              <w:rPr>
                <w:ins w:id="2383" w:author="Ng, Thomas1" w:date="2017-12-19T10:41:00Z"/>
              </w:rPr>
            </w:pPr>
            <w:ins w:id="2384" w:author="Ng, Thomas1" w:date="2017-12-19T10:41:00Z">
              <w:r>
                <w:t>Optional</w:t>
              </w:r>
            </w:ins>
          </w:p>
        </w:tc>
        <w:tc>
          <w:tcPr>
            <w:tcW w:w="1244" w:type="dxa"/>
          </w:tcPr>
          <w:p w14:paraId="77E5E06D" w14:textId="77777777" w:rsidR="00F504D9" w:rsidRPr="00047CED" w:rsidRDefault="00F504D9" w:rsidP="00A86005">
            <w:pPr>
              <w:ind w:left="0"/>
              <w:jc w:val="center"/>
              <w:rPr>
                <w:ins w:id="2385" w:author="Ng, Thomas1" w:date="2017-12-19T10:41:00Z"/>
              </w:rPr>
            </w:pPr>
            <w:ins w:id="2386" w:author="Ng, Thomas1" w:date="2017-12-19T10:41:00Z">
              <w:r>
                <w:t>Required</w:t>
              </w:r>
            </w:ins>
          </w:p>
        </w:tc>
      </w:tr>
      <w:tr w:rsidR="00F504D9" w14:paraId="6D13DE84" w14:textId="77777777" w:rsidTr="004E2C27">
        <w:trPr>
          <w:trHeight w:val="161"/>
          <w:ins w:id="2387" w:author="Ng, Thomas1" w:date="2017-12-19T10:41:00Z"/>
        </w:trPr>
        <w:tc>
          <w:tcPr>
            <w:tcW w:w="6867" w:type="dxa"/>
          </w:tcPr>
          <w:p w14:paraId="4606F0FC" w14:textId="77777777" w:rsidR="00F504D9" w:rsidRDefault="00F504D9" w:rsidP="00E55861">
            <w:pPr>
              <w:ind w:left="0"/>
              <w:rPr>
                <w:ins w:id="2388" w:author="Ng, Thomas1" w:date="2017-12-19T10:41:00Z"/>
              </w:rPr>
            </w:pPr>
            <w:ins w:id="2389" w:author="Ng, Thomas1" w:date="2017-12-19T10:41:00Z">
              <w:r>
                <w:t>NC-SI Pass-Through over RBT (DSP0222 1.1 or later compliant)</w:t>
              </w:r>
            </w:ins>
          </w:p>
        </w:tc>
        <w:tc>
          <w:tcPr>
            <w:tcW w:w="1244" w:type="dxa"/>
          </w:tcPr>
          <w:p w14:paraId="1357BBA2" w14:textId="77777777" w:rsidR="00F504D9" w:rsidRDefault="00F504D9" w:rsidP="00A86005">
            <w:pPr>
              <w:ind w:left="0"/>
              <w:jc w:val="center"/>
              <w:rPr>
                <w:ins w:id="2390" w:author="Ng, Thomas1" w:date="2017-12-19T10:41:00Z"/>
              </w:rPr>
            </w:pPr>
            <w:ins w:id="2391" w:author="Ng, Thomas1" w:date="2017-12-19T10:41:00Z">
              <w:r>
                <w:t>Required</w:t>
              </w:r>
            </w:ins>
          </w:p>
        </w:tc>
        <w:tc>
          <w:tcPr>
            <w:tcW w:w="1244" w:type="dxa"/>
          </w:tcPr>
          <w:p w14:paraId="27C5DF4A" w14:textId="77777777" w:rsidR="00F504D9" w:rsidRPr="00047CED" w:rsidRDefault="00F504D9" w:rsidP="00A86005">
            <w:pPr>
              <w:ind w:left="0"/>
              <w:jc w:val="center"/>
              <w:rPr>
                <w:ins w:id="2392" w:author="Ng, Thomas1" w:date="2017-12-19T10:41:00Z"/>
              </w:rPr>
            </w:pPr>
            <w:ins w:id="2393" w:author="Ng, Thomas1" w:date="2017-12-19T10:41:00Z">
              <w:r>
                <w:t>Optional</w:t>
              </w:r>
            </w:ins>
          </w:p>
        </w:tc>
      </w:tr>
      <w:tr w:rsidR="00F504D9" w14:paraId="7AC60C32" w14:textId="77777777" w:rsidTr="004E2C27">
        <w:trPr>
          <w:trHeight w:val="161"/>
          <w:ins w:id="2394" w:author="Ng, Thomas1" w:date="2017-12-19T10:41:00Z"/>
        </w:trPr>
        <w:tc>
          <w:tcPr>
            <w:tcW w:w="6867" w:type="dxa"/>
          </w:tcPr>
          <w:p w14:paraId="2E4C567B" w14:textId="77777777" w:rsidR="00F504D9" w:rsidRDefault="00F504D9" w:rsidP="00E55861">
            <w:pPr>
              <w:ind w:left="0"/>
              <w:rPr>
                <w:ins w:id="2395" w:author="Ng, Thomas1" w:date="2017-12-19T10:41:00Z"/>
              </w:rPr>
            </w:pPr>
            <w:ins w:id="2396" w:author="Ng, Thomas1" w:date="2017-12-19T10:41:00Z">
              <w:r>
                <w:t>NC-SI Pass-Through over MCTP (DSP0261 1.2 or later compliant)</w:t>
              </w:r>
            </w:ins>
          </w:p>
        </w:tc>
        <w:tc>
          <w:tcPr>
            <w:tcW w:w="1244" w:type="dxa"/>
          </w:tcPr>
          <w:p w14:paraId="419E6F25" w14:textId="77777777" w:rsidR="00F504D9" w:rsidRDefault="00F504D9" w:rsidP="00A86005">
            <w:pPr>
              <w:ind w:left="0"/>
              <w:jc w:val="center"/>
              <w:rPr>
                <w:ins w:id="2397" w:author="Ng, Thomas1" w:date="2017-12-19T10:41:00Z"/>
              </w:rPr>
            </w:pPr>
            <w:ins w:id="2398" w:author="Ng, Thomas1" w:date="2017-12-19T10:41:00Z">
              <w:r>
                <w:t>Optional</w:t>
              </w:r>
            </w:ins>
          </w:p>
        </w:tc>
        <w:tc>
          <w:tcPr>
            <w:tcW w:w="1244" w:type="dxa"/>
          </w:tcPr>
          <w:p w14:paraId="761ABCB3" w14:textId="77777777" w:rsidR="00F504D9" w:rsidRDefault="00F504D9" w:rsidP="00A86005">
            <w:pPr>
              <w:ind w:left="0"/>
              <w:jc w:val="center"/>
              <w:rPr>
                <w:ins w:id="2399" w:author="Ng, Thomas1" w:date="2017-12-19T10:41:00Z"/>
              </w:rPr>
            </w:pPr>
            <w:ins w:id="2400" w:author="Ng, Thomas1" w:date="2017-12-19T10:41:00Z">
              <w:r>
                <w:t>Optional</w:t>
              </w:r>
            </w:ins>
          </w:p>
        </w:tc>
      </w:tr>
    </w:tbl>
    <w:p w14:paraId="4895F7B4" w14:textId="0B9747B3" w:rsidR="00F504D9" w:rsidRDefault="003F62B1" w:rsidP="003F62B1">
      <w:pPr>
        <w:pStyle w:val="Heading2"/>
        <w:rPr>
          <w:ins w:id="2401" w:author="Ng, Thomas1" w:date="2017-12-19T10:42:00Z"/>
        </w:rPr>
      </w:pPr>
      <w:bookmarkStart w:id="2402" w:name="_Toc501448147"/>
      <w:ins w:id="2403" w:author="Ng, Thomas1" w:date="2017-12-19T10:42:00Z">
        <w:r>
          <w:t>Management Controller (MC) MAC Address Provisioning</w:t>
        </w:r>
        <w:bookmarkEnd w:id="2402"/>
      </w:ins>
    </w:p>
    <w:p w14:paraId="54B3AA40" w14:textId="0869072B" w:rsidR="003F62B1" w:rsidRDefault="003F62B1" w:rsidP="003F62B1">
      <w:pPr>
        <w:ind w:left="0"/>
        <w:rPr>
          <w:ins w:id="2404" w:author="Ng, Thomas1" w:date="2017-12-19T10:43:00Z"/>
        </w:rPr>
      </w:pPr>
      <w:ins w:id="2405" w:author="Ng, Thomas1" w:date="2017-12-19T10:43:00Z">
        <w:r w:rsidRPr="003F62B1">
          <w:t>An OCP NIC</w:t>
        </w:r>
        <w:r>
          <w:t xml:space="preserve"> 3.0 add-in card</w:t>
        </w:r>
        <w:r w:rsidRPr="003F62B1">
          <w:t xml:space="preserve"> shall provision one or more MAC addresses for Out-Of-Band (OOB) management traffic. The number of MC MAC addresses provisioned is implementation dependent. These MAC addresses are not exposed to the host(s) as available MAC addresses. The MC is not required to use these provisioned MAC addresses. </w:t>
        </w:r>
      </w:ins>
      <w:ins w:id="2406" w:author="Ng, Thomas1" w:date="2017-12-19T10:44:00Z">
        <w:r>
          <w:fldChar w:fldCharType="begin"/>
        </w:r>
        <w:r>
          <w:instrText xml:space="preserve"> REF _Ref501443603 \h </w:instrText>
        </w:r>
      </w:ins>
      <w:r>
        <w:fldChar w:fldCharType="separate"/>
      </w:r>
      <w:ins w:id="2407" w:author="Ng, Thomas1" w:date="2017-12-19T12:00:00Z">
        <w:r w:rsidR="001E3A57">
          <w:t xml:space="preserve">Table </w:t>
        </w:r>
        <w:r w:rsidR="001E3A57">
          <w:rPr>
            <w:noProof/>
          </w:rPr>
          <w:t>36</w:t>
        </w:r>
      </w:ins>
      <w:ins w:id="2408" w:author="Ng, Thomas1" w:date="2017-12-19T10:44:00Z">
        <w:r>
          <w:fldChar w:fldCharType="end"/>
        </w:r>
        <w:r>
          <w:t xml:space="preserve"> </w:t>
        </w:r>
      </w:ins>
      <w:ins w:id="2409" w:author="Ng, Thomas1" w:date="2017-12-19T10:43:00Z">
        <w:r w:rsidRPr="003F62B1">
          <w:t>summarizes MC MAC address provisioning requirements</w:t>
        </w:r>
        <w:r>
          <w:t>.</w:t>
        </w:r>
      </w:ins>
    </w:p>
    <w:p w14:paraId="4BEDF4FE" w14:textId="77777777" w:rsidR="003F62B1" w:rsidRDefault="003F62B1" w:rsidP="003F62B1">
      <w:pPr>
        <w:ind w:left="0"/>
        <w:rPr>
          <w:ins w:id="2410" w:author="Ng, Thomas1" w:date="2017-12-19T10:43:00Z"/>
        </w:rPr>
      </w:pPr>
    </w:p>
    <w:p w14:paraId="3BE32C66" w14:textId="70CA1324" w:rsidR="003F62B1" w:rsidRDefault="003F62B1" w:rsidP="003F62B1">
      <w:pPr>
        <w:pStyle w:val="Caption"/>
        <w:rPr>
          <w:ins w:id="2411" w:author="Ng, Thomas1" w:date="2017-12-19T10:43:00Z"/>
        </w:rPr>
      </w:pPr>
      <w:bookmarkStart w:id="2412" w:name="_Ref501443603"/>
      <w:bookmarkStart w:id="2413" w:name="_Toc501448254"/>
      <w:ins w:id="2414" w:author="Ng, Thomas1" w:date="2017-12-19T10:43:00Z">
        <w:r>
          <w:t xml:space="preserve">Table </w:t>
        </w:r>
        <w:r>
          <w:fldChar w:fldCharType="begin"/>
        </w:r>
        <w:r>
          <w:instrText xml:space="preserve"> SEQ Table \* ARABIC </w:instrText>
        </w:r>
        <w:r>
          <w:fldChar w:fldCharType="separate"/>
        </w:r>
      </w:ins>
      <w:ins w:id="2415" w:author="Ng, Thomas1" w:date="2017-12-19T12:00:00Z">
        <w:r w:rsidR="001E3A57">
          <w:t>36</w:t>
        </w:r>
      </w:ins>
      <w:ins w:id="2416" w:author="Ng, Thomas1" w:date="2017-12-19T10:43:00Z">
        <w:r>
          <w:fldChar w:fldCharType="end"/>
        </w:r>
        <w:bookmarkEnd w:id="2412"/>
        <w:r>
          <w:t>: MC MAC Address Provisioning Requirements</w:t>
        </w:r>
        <w:bookmarkEnd w:id="2413"/>
      </w:ins>
    </w:p>
    <w:tbl>
      <w:tblPr>
        <w:tblStyle w:val="TableGrid"/>
        <w:tblW w:w="0" w:type="auto"/>
        <w:tblInd w:w="-5" w:type="dxa"/>
        <w:tblLook w:val="04A0" w:firstRow="1" w:lastRow="0" w:firstColumn="1" w:lastColumn="0" w:noHBand="0" w:noVBand="1"/>
      </w:tblPr>
      <w:tblGrid>
        <w:gridCol w:w="6867"/>
        <w:gridCol w:w="1244"/>
        <w:gridCol w:w="1244"/>
      </w:tblGrid>
      <w:tr w:rsidR="003F62B1" w14:paraId="07C15080" w14:textId="77777777" w:rsidTr="004E2C27">
        <w:trPr>
          <w:ins w:id="2417" w:author="Ng, Thomas1" w:date="2017-12-19T10:43:00Z"/>
        </w:trPr>
        <w:tc>
          <w:tcPr>
            <w:tcW w:w="6867" w:type="dxa"/>
          </w:tcPr>
          <w:p w14:paraId="717867F5" w14:textId="77777777" w:rsidR="003F62B1" w:rsidRPr="005E26FE" w:rsidRDefault="003F62B1" w:rsidP="00E55861">
            <w:pPr>
              <w:ind w:left="0"/>
              <w:rPr>
                <w:ins w:id="2418" w:author="Ng, Thomas1" w:date="2017-12-19T10:43:00Z"/>
                <w:b/>
              </w:rPr>
            </w:pPr>
            <w:ins w:id="2419" w:author="Ng, Thomas1" w:date="2017-12-19T10:43:00Z">
              <w:r>
                <w:rPr>
                  <w:b/>
                </w:rPr>
                <w:t xml:space="preserve">Requirement </w:t>
              </w:r>
            </w:ins>
          </w:p>
        </w:tc>
        <w:tc>
          <w:tcPr>
            <w:tcW w:w="1244" w:type="dxa"/>
          </w:tcPr>
          <w:p w14:paraId="3339194A" w14:textId="77777777" w:rsidR="003F62B1" w:rsidRDefault="003F62B1" w:rsidP="00A86005">
            <w:pPr>
              <w:ind w:left="0"/>
              <w:jc w:val="center"/>
              <w:rPr>
                <w:ins w:id="2420" w:author="Ng, Thomas1" w:date="2017-12-19T10:43:00Z"/>
                <w:b/>
              </w:rPr>
            </w:pPr>
            <w:ins w:id="2421" w:author="Ng, Thomas1" w:date="2017-12-19T10:43:00Z">
              <w:r>
                <w:rPr>
                  <w:b/>
                </w:rPr>
                <w:t>Type 1</w:t>
              </w:r>
            </w:ins>
          </w:p>
        </w:tc>
        <w:tc>
          <w:tcPr>
            <w:tcW w:w="1244" w:type="dxa"/>
          </w:tcPr>
          <w:p w14:paraId="308C0C51" w14:textId="77777777" w:rsidR="003F62B1" w:rsidRPr="005E26FE" w:rsidRDefault="003F62B1" w:rsidP="00A86005">
            <w:pPr>
              <w:ind w:left="0"/>
              <w:jc w:val="center"/>
              <w:rPr>
                <w:ins w:id="2422" w:author="Ng, Thomas1" w:date="2017-12-19T10:43:00Z"/>
                <w:b/>
              </w:rPr>
            </w:pPr>
            <w:ins w:id="2423" w:author="Ng, Thomas1" w:date="2017-12-19T10:43:00Z">
              <w:r>
                <w:rPr>
                  <w:b/>
                </w:rPr>
                <w:t>Type 2</w:t>
              </w:r>
            </w:ins>
          </w:p>
        </w:tc>
      </w:tr>
      <w:tr w:rsidR="003F62B1" w14:paraId="63161D0A" w14:textId="77777777" w:rsidTr="004E2C27">
        <w:trPr>
          <w:trHeight w:val="161"/>
          <w:ins w:id="2424" w:author="Ng, Thomas1" w:date="2017-12-19T10:43:00Z"/>
        </w:trPr>
        <w:tc>
          <w:tcPr>
            <w:tcW w:w="6867" w:type="dxa"/>
          </w:tcPr>
          <w:p w14:paraId="1E3A0682" w14:textId="7005E903" w:rsidR="003F62B1" w:rsidRPr="00047CED" w:rsidRDefault="003F62B1" w:rsidP="00E55861">
            <w:pPr>
              <w:ind w:left="0"/>
              <w:rPr>
                <w:ins w:id="2425" w:author="Ng, Thomas1" w:date="2017-12-19T10:43:00Z"/>
              </w:rPr>
            </w:pPr>
            <w:ins w:id="2426" w:author="Ng, Thomas1" w:date="2017-12-19T10:43:00Z">
              <w:r>
                <w:t xml:space="preserve">One or more MAC Addresses </w:t>
              </w:r>
            </w:ins>
            <w:ins w:id="2427" w:author="Ng, Thomas1" w:date="2017-12-19T10:44:00Z">
              <w:r>
                <w:t xml:space="preserve">shall be </w:t>
              </w:r>
            </w:ins>
            <w:ins w:id="2428" w:author="Ng, Thomas1" w:date="2017-12-19T10:43:00Z">
              <w:r>
                <w:t xml:space="preserve">provisioned for </w:t>
              </w:r>
            </w:ins>
            <w:ins w:id="2429" w:author="Ng, Thomas1" w:date="2017-12-19T10:44:00Z">
              <w:r>
                <w:t xml:space="preserve">the </w:t>
              </w:r>
            </w:ins>
            <w:ins w:id="2430" w:author="Ng, Thomas1" w:date="2017-12-19T10:43:00Z">
              <w:r>
                <w:t>MC</w:t>
              </w:r>
            </w:ins>
            <w:ins w:id="2431" w:author="Ng, Thomas1" w:date="2017-12-19T10:44:00Z">
              <w:r>
                <w:t>.</w:t>
              </w:r>
            </w:ins>
          </w:p>
        </w:tc>
        <w:tc>
          <w:tcPr>
            <w:tcW w:w="1244" w:type="dxa"/>
          </w:tcPr>
          <w:p w14:paraId="3318720F" w14:textId="77777777" w:rsidR="003F62B1" w:rsidRPr="00047CED" w:rsidRDefault="003F62B1" w:rsidP="00A86005">
            <w:pPr>
              <w:ind w:left="0"/>
              <w:jc w:val="center"/>
              <w:rPr>
                <w:ins w:id="2432" w:author="Ng, Thomas1" w:date="2017-12-19T10:43:00Z"/>
              </w:rPr>
            </w:pPr>
            <w:ins w:id="2433" w:author="Ng, Thomas1" w:date="2017-12-19T10:43:00Z">
              <w:r>
                <w:t>Required</w:t>
              </w:r>
            </w:ins>
          </w:p>
        </w:tc>
        <w:tc>
          <w:tcPr>
            <w:tcW w:w="1244" w:type="dxa"/>
          </w:tcPr>
          <w:p w14:paraId="4BDC7234" w14:textId="77777777" w:rsidR="003F62B1" w:rsidRPr="00047CED" w:rsidRDefault="003F62B1" w:rsidP="00A86005">
            <w:pPr>
              <w:ind w:left="0"/>
              <w:jc w:val="center"/>
              <w:rPr>
                <w:ins w:id="2434" w:author="Ng, Thomas1" w:date="2017-12-19T10:43:00Z"/>
              </w:rPr>
            </w:pPr>
            <w:ins w:id="2435" w:author="Ng, Thomas1" w:date="2017-12-19T10:43:00Z">
              <w:r>
                <w:t>Optional</w:t>
              </w:r>
            </w:ins>
          </w:p>
        </w:tc>
      </w:tr>
      <w:tr w:rsidR="003F62B1" w14:paraId="4494C602" w14:textId="77777777" w:rsidTr="004E2C27">
        <w:trPr>
          <w:trHeight w:val="161"/>
          <w:ins w:id="2436" w:author="Ng, Thomas1" w:date="2017-12-19T10:43:00Z"/>
        </w:trPr>
        <w:tc>
          <w:tcPr>
            <w:tcW w:w="6867" w:type="dxa"/>
          </w:tcPr>
          <w:p w14:paraId="6264F4E7" w14:textId="77777777" w:rsidR="003F62B1" w:rsidRDefault="003F62B1" w:rsidP="00E55861">
            <w:pPr>
              <w:ind w:left="0"/>
              <w:rPr>
                <w:ins w:id="2437" w:author="Ng, Thomas1" w:date="2017-12-19T10:43:00Z"/>
              </w:rPr>
            </w:pPr>
            <w:ins w:id="2438" w:author="Ng, Thomas1" w:date="2017-12-19T10:43:00Z">
              <w:r>
                <w:t>Support at least one of the following mechanism for provisioned MC MAC Address retrieval:</w:t>
              </w:r>
            </w:ins>
          </w:p>
          <w:p w14:paraId="56142DD0" w14:textId="77777777" w:rsidR="003F62B1" w:rsidRDefault="003F62B1" w:rsidP="003F62B1">
            <w:pPr>
              <w:pStyle w:val="ListParagraph"/>
              <w:numPr>
                <w:ilvl w:val="0"/>
                <w:numId w:val="44"/>
              </w:numPr>
              <w:rPr>
                <w:ins w:id="2439" w:author="Ng, Thomas1" w:date="2017-12-19T10:43:00Z"/>
              </w:rPr>
            </w:pPr>
            <w:ins w:id="2440" w:author="Ng, Thomas1" w:date="2017-12-19T10:43:00Z">
              <w:r>
                <w:t>NC-SI Control/RBT (DSP0222 1.1 or later compliant)</w:t>
              </w:r>
            </w:ins>
          </w:p>
          <w:p w14:paraId="5F2E73FB" w14:textId="77777777" w:rsidR="003F62B1" w:rsidRDefault="003F62B1" w:rsidP="003F62B1">
            <w:pPr>
              <w:pStyle w:val="ListParagraph"/>
              <w:numPr>
                <w:ilvl w:val="0"/>
                <w:numId w:val="42"/>
              </w:numPr>
              <w:rPr>
                <w:ins w:id="2441" w:author="Ng, Thomas1" w:date="2017-12-19T10:43:00Z"/>
              </w:rPr>
            </w:pPr>
            <w:ins w:id="2442" w:author="Ng, Thomas1" w:date="2017-12-19T10:43:00Z">
              <w:r>
                <w:t>NC-SI Control/MCTP (DSP0261 1.2 or later compliant)</w:t>
              </w:r>
            </w:ins>
          </w:p>
        </w:tc>
        <w:tc>
          <w:tcPr>
            <w:tcW w:w="1244" w:type="dxa"/>
          </w:tcPr>
          <w:p w14:paraId="142441D9" w14:textId="77777777" w:rsidR="003F62B1" w:rsidRDefault="003F62B1" w:rsidP="00A86005">
            <w:pPr>
              <w:ind w:left="0"/>
              <w:jc w:val="center"/>
              <w:rPr>
                <w:ins w:id="2443" w:author="Ng, Thomas1" w:date="2017-12-19T10:43:00Z"/>
              </w:rPr>
            </w:pPr>
            <w:ins w:id="2444" w:author="Ng, Thomas1" w:date="2017-12-19T10:43:00Z">
              <w:r>
                <w:t>Required</w:t>
              </w:r>
            </w:ins>
          </w:p>
        </w:tc>
        <w:tc>
          <w:tcPr>
            <w:tcW w:w="1244" w:type="dxa"/>
          </w:tcPr>
          <w:p w14:paraId="4DFED741" w14:textId="77777777" w:rsidR="003F62B1" w:rsidRPr="00047CED" w:rsidRDefault="003F62B1" w:rsidP="00A86005">
            <w:pPr>
              <w:ind w:left="0"/>
              <w:jc w:val="center"/>
              <w:rPr>
                <w:ins w:id="2445" w:author="Ng, Thomas1" w:date="2017-12-19T10:43:00Z"/>
              </w:rPr>
            </w:pPr>
            <w:ins w:id="2446" w:author="Ng, Thomas1" w:date="2017-12-19T10:43:00Z">
              <w:r>
                <w:t>Optional</w:t>
              </w:r>
            </w:ins>
          </w:p>
        </w:tc>
      </w:tr>
    </w:tbl>
    <w:p w14:paraId="3DCA5D9D" w14:textId="1874AF1C" w:rsidR="00A41B12" w:rsidRDefault="00A41B12" w:rsidP="00A41B12">
      <w:pPr>
        <w:pStyle w:val="Heading2"/>
        <w:rPr>
          <w:ins w:id="2447" w:author="Ng, Thomas1" w:date="2017-12-19T10:44:00Z"/>
        </w:rPr>
      </w:pPr>
      <w:bookmarkStart w:id="2448" w:name="_Toc501448148"/>
      <w:ins w:id="2449" w:author="Ng, Thomas1" w:date="2017-12-19T10:44:00Z">
        <w:r>
          <w:t>Temperature Reporting</w:t>
        </w:r>
        <w:bookmarkEnd w:id="2448"/>
      </w:ins>
    </w:p>
    <w:p w14:paraId="56DDDD03" w14:textId="2FF98C2A" w:rsidR="00A41B12" w:rsidRDefault="00A41B12" w:rsidP="00A41B12">
      <w:pPr>
        <w:ind w:left="0"/>
        <w:rPr>
          <w:ins w:id="2450" w:author="Ng, Thomas1" w:date="2017-12-19T10:45:00Z"/>
        </w:rPr>
      </w:pPr>
      <w:ins w:id="2451" w:author="Ng, Thomas1" w:date="2017-12-19T10:45:00Z">
        <w:r w:rsidRPr="00A41B12">
          <w:t xml:space="preserve">An OCP NIC 3.0 implementation can have several silicon components including one or more ASICs implementing NIC functions and one or more optical modules providing physical network media connectivity. It is important for the system management that temperatures of these components can be retrieved over sideband interfaces. </w:t>
        </w:r>
      </w:ins>
      <w:ins w:id="2452" w:author="Ng, Thomas1" w:date="2017-12-19T10:46:00Z">
        <w:r w:rsidR="004E2C27">
          <w:fldChar w:fldCharType="begin"/>
        </w:r>
        <w:r w:rsidR="004E2C27">
          <w:instrText xml:space="preserve"> REF _Ref501443691 \h </w:instrText>
        </w:r>
      </w:ins>
      <w:r w:rsidR="004E2C27">
        <w:fldChar w:fldCharType="separate"/>
      </w:r>
      <w:ins w:id="2453" w:author="Ng, Thomas1" w:date="2017-12-19T12:00:00Z">
        <w:r w:rsidR="001E3A57">
          <w:t xml:space="preserve">Table </w:t>
        </w:r>
        <w:r w:rsidR="001E3A57">
          <w:rPr>
            <w:noProof/>
          </w:rPr>
          <w:t>37</w:t>
        </w:r>
      </w:ins>
      <w:ins w:id="2454" w:author="Ng, Thomas1" w:date="2017-12-19T10:46:00Z">
        <w:r w:rsidR="004E2C27">
          <w:fldChar w:fldCharType="end"/>
        </w:r>
        <w:r w:rsidR="004E2C27">
          <w:t xml:space="preserve"> </w:t>
        </w:r>
      </w:ins>
      <w:ins w:id="2455" w:author="Ng, Thomas1" w:date="2017-12-19T10:45:00Z">
        <w:r w:rsidRPr="00A41B12">
          <w:t>summarizes temperature reporting requirements.</w:t>
        </w:r>
      </w:ins>
    </w:p>
    <w:p w14:paraId="5674013A" w14:textId="77777777" w:rsidR="004E2C27" w:rsidRDefault="004E2C27" w:rsidP="00A41B12">
      <w:pPr>
        <w:ind w:left="0"/>
        <w:rPr>
          <w:ins w:id="2456" w:author="Ng, Thomas1" w:date="2017-12-19T10:45:00Z"/>
        </w:rPr>
      </w:pPr>
    </w:p>
    <w:p w14:paraId="5F0BA671" w14:textId="12D770AF" w:rsidR="004E2C27" w:rsidRDefault="004E2C27" w:rsidP="004E2C27">
      <w:pPr>
        <w:pStyle w:val="Caption"/>
        <w:rPr>
          <w:ins w:id="2457" w:author="Ng, Thomas1" w:date="2017-12-19T10:45:00Z"/>
        </w:rPr>
      </w:pPr>
      <w:bookmarkStart w:id="2458" w:name="_Ref501443691"/>
      <w:bookmarkStart w:id="2459" w:name="_Toc501448255"/>
      <w:ins w:id="2460" w:author="Ng, Thomas1" w:date="2017-12-19T10:45:00Z">
        <w:r>
          <w:t xml:space="preserve">Table </w:t>
        </w:r>
        <w:r>
          <w:fldChar w:fldCharType="begin"/>
        </w:r>
        <w:r>
          <w:instrText xml:space="preserve"> SEQ Table \* ARABIC </w:instrText>
        </w:r>
        <w:r>
          <w:fldChar w:fldCharType="separate"/>
        </w:r>
      </w:ins>
      <w:ins w:id="2461" w:author="Ng, Thomas1" w:date="2017-12-19T12:00:00Z">
        <w:r w:rsidR="001E3A57">
          <w:t>37</w:t>
        </w:r>
      </w:ins>
      <w:ins w:id="2462" w:author="Ng, Thomas1" w:date="2017-12-19T10:45:00Z">
        <w:r>
          <w:fldChar w:fldCharType="end"/>
        </w:r>
        <w:bookmarkEnd w:id="2458"/>
        <w:r>
          <w:t>: Temperature Reporting Requirements</w:t>
        </w:r>
        <w:bookmarkEnd w:id="2459"/>
      </w:ins>
    </w:p>
    <w:tbl>
      <w:tblPr>
        <w:tblStyle w:val="TableGrid"/>
        <w:tblW w:w="0" w:type="auto"/>
        <w:tblInd w:w="-5" w:type="dxa"/>
        <w:tblLook w:val="04A0" w:firstRow="1" w:lastRow="0" w:firstColumn="1" w:lastColumn="0" w:noHBand="0" w:noVBand="1"/>
      </w:tblPr>
      <w:tblGrid>
        <w:gridCol w:w="6930"/>
        <w:gridCol w:w="1212"/>
        <w:gridCol w:w="1213"/>
      </w:tblGrid>
      <w:tr w:rsidR="004E2C27" w14:paraId="0E042E55" w14:textId="77777777" w:rsidTr="004E2C27">
        <w:trPr>
          <w:ins w:id="2463" w:author="Ng, Thomas1" w:date="2017-12-19T10:46:00Z"/>
        </w:trPr>
        <w:tc>
          <w:tcPr>
            <w:tcW w:w="6930" w:type="dxa"/>
          </w:tcPr>
          <w:p w14:paraId="291FF07E" w14:textId="77777777" w:rsidR="004E2C27" w:rsidRPr="005E26FE" w:rsidRDefault="004E2C27" w:rsidP="00E55861">
            <w:pPr>
              <w:ind w:left="0"/>
              <w:rPr>
                <w:ins w:id="2464" w:author="Ng, Thomas1" w:date="2017-12-19T10:46:00Z"/>
                <w:b/>
              </w:rPr>
            </w:pPr>
            <w:ins w:id="2465" w:author="Ng, Thomas1" w:date="2017-12-19T10:46:00Z">
              <w:r>
                <w:rPr>
                  <w:b/>
                </w:rPr>
                <w:t xml:space="preserve">Requirement </w:t>
              </w:r>
            </w:ins>
          </w:p>
        </w:tc>
        <w:tc>
          <w:tcPr>
            <w:tcW w:w="1212" w:type="dxa"/>
          </w:tcPr>
          <w:p w14:paraId="4959EA1D" w14:textId="77777777" w:rsidR="004E2C27" w:rsidRDefault="004E2C27" w:rsidP="00A86005">
            <w:pPr>
              <w:ind w:left="0"/>
              <w:jc w:val="center"/>
              <w:rPr>
                <w:ins w:id="2466" w:author="Ng, Thomas1" w:date="2017-12-19T10:46:00Z"/>
                <w:b/>
              </w:rPr>
            </w:pPr>
            <w:ins w:id="2467" w:author="Ng, Thomas1" w:date="2017-12-19T10:46:00Z">
              <w:r>
                <w:rPr>
                  <w:b/>
                </w:rPr>
                <w:t>Type 1</w:t>
              </w:r>
            </w:ins>
          </w:p>
        </w:tc>
        <w:tc>
          <w:tcPr>
            <w:tcW w:w="1213" w:type="dxa"/>
          </w:tcPr>
          <w:p w14:paraId="19773A4C" w14:textId="77777777" w:rsidR="004E2C27" w:rsidRPr="005E26FE" w:rsidRDefault="004E2C27" w:rsidP="00A86005">
            <w:pPr>
              <w:ind w:left="0"/>
              <w:jc w:val="center"/>
              <w:rPr>
                <w:ins w:id="2468" w:author="Ng, Thomas1" w:date="2017-12-19T10:46:00Z"/>
                <w:b/>
              </w:rPr>
            </w:pPr>
            <w:ins w:id="2469" w:author="Ng, Thomas1" w:date="2017-12-19T10:46:00Z">
              <w:r>
                <w:rPr>
                  <w:b/>
                </w:rPr>
                <w:t>Type 2</w:t>
              </w:r>
            </w:ins>
          </w:p>
        </w:tc>
      </w:tr>
      <w:tr w:rsidR="004E2C27" w14:paraId="4BFC977D" w14:textId="77777777" w:rsidTr="004E2C27">
        <w:trPr>
          <w:trHeight w:val="161"/>
          <w:ins w:id="2470" w:author="Ng, Thomas1" w:date="2017-12-19T10:46:00Z"/>
        </w:trPr>
        <w:tc>
          <w:tcPr>
            <w:tcW w:w="6930" w:type="dxa"/>
          </w:tcPr>
          <w:p w14:paraId="5172399C" w14:textId="77777777" w:rsidR="004E2C27" w:rsidRPr="00047CED" w:rsidRDefault="004E2C27" w:rsidP="00E55861">
            <w:pPr>
              <w:ind w:left="0"/>
              <w:rPr>
                <w:ins w:id="2471" w:author="Ng, Thomas1" w:date="2017-12-19T10:46:00Z"/>
              </w:rPr>
            </w:pPr>
            <w:ins w:id="2472" w:author="Ng, Thomas1" w:date="2017-12-19T10:46:00Z">
              <w:r>
                <w:t>ASIC Temperature Reporting</w:t>
              </w:r>
            </w:ins>
          </w:p>
        </w:tc>
        <w:tc>
          <w:tcPr>
            <w:tcW w:w="1212" w:type="dxa"/>
          </w:tcPr>
          <w:p w14:paraId="2619017F" w14:textId="77777777" w:rsidR="004E2C27" w:rsidRPr="00047CED" w:rsidRDefault="004E2C27" w:rsidP="00A86005">
            <w:pPr>
              <w:ind w:left="0"/>
              <w:jc w:val="center"/>
              <w:rPr>
                <w:ins w:id="2473" w:author="Ng, Thomas1" w:date="2017-12-19T10:46:00Z"/>
              </w:rPr>
            </w:pPr>
            <w:ins w:id="2474" w:author="Ng, Thomas1" w:date="2017-12-19T10:46:00Z">
              <w:r>
                <w:t>Required</w:t>
              </w:r>
            </w:ins>
          </w:p>
        </w:tc>
        <w:tc>
          <w:tcPr>
            <w:tcW w:w="1213" w:type="dxa"/>
          </w:tcPr>
          <w:p w14:paraId="285B273A" w14:textId="77777777" w:rsidR="004E2C27" w:rsidRPr="00047CED" w:rsidRDefault="004E2C27" w:rsidP="00A86005">
            <w:pPr>
              <w:ind w:left="0"/>
              <w:jc w:val="center"/>
              <w:rPr>
                <w:ins w:id="2475" w:author="Ng, Thomas1" w:date="2017-12-19T10:46:00Z"/>
              </w:rPr>
            </w:pPr>
            <w:ins w:id="2476" w:author="Ng, Thomas1" w:date="2017-12-19T10:46:00Z">
              <w:r>
                <w:t>Required</w:t>
              </w:r>
            </w:ins>
          </w:p>
        </w:tc>
      </w:tr>
      <w:tr w:rsidR="004E2C27" w14:paraId="5D600142" w14:textId="77777777" w:rsidTr="004E2C27">
        <w:trPr>
          <w:trHeight w:val="161"/>
          <w:ins w:id="2477" w:author="Ng, Thomas1" w:date="2017-12-19T10:46:00Z"/>
        </w:trPr>
        <w:tc>
          <w:tcPr>
            <w:tcW w:w="6930" w:type="dxa"/>
          </w:tcPr>
          <w:p w14:paraId="344C71D3" w14:textId="77777777" w:rsidR="004E2C27" w:rsidRDefault="004E2C27" w:rsidP="00E55861">
            <w:pPr>
              <w:ind w:left="0"/>
              <w:rPr>
                <w:ins w:id="2478" w:author="Ng, Thomas1" w:date="2017-12-19T10:46:00Z"/>
              </w:rPr>
            </w:pPr>
            <w:ins w:id="2479" w:author="Ng, Thomas1" w:date="2017-12-19T10:46:00Z">
              <w:r>
                <w:t>Optical Modules Temperature Reporting</w:t>
              </w:r>
            </w:ins>
          </w:p>
        </w:tc>
        <w:tc>
          <w:tcPr>
            <w:tcW w:w="1212" w:type="dxa"/>
          </w:tcPr>
          <w:p w14:paraId="73B77634" w14:textId="77777777" w:rsidR="004E2C27" w:rsidRDefault="004E2C27" w:rsidP="00A86005">
            <w:pPr>
              <w:ind w:left="0"/>
              <w:jc w:val="center"/>
              <w:rPr>
                <w:ins w:id="2480" w:author="Ng, Thomas1" w:date="2017-12-19T10:46:00Z"/>
              </w:rPr>
            </w:pPr>
            <w:ins w:id="2481" w:author="Ng, Thomas1" w:date="2017-12-19T10:46:00Z">
              <w:r>
                <w:t>Optional</w:t>
              </w:r>
            </w:ins>
          </w:p>
        </w:tc>
        <w:tc>
          <w:tcPr>
            <w:tcW w:w="1213" w:type="dxa"/>
          </w:tcPr>
          <w:p w14:paraId="603E9ED3" w14:textId="77777777" w:rsidR="004E2C27" w:rsidRDefault="004E2C27" w:rsidP="00A86005">
            <w:pPr>
              <w:ind w:left="0"/>
              <w:jc w:val="center"/>
              <w:rPr>
                <w:ins w:id="2482" w:author="Ng, Thomas1" w:date="2017-12-19T10:46:00Z"/>
              </w:rPr>
            </w:pPr>
            <w:ins w:id="2483" w:author="Ng, Thomas1" w:date="2017-12-19T10:46:00Z">
              <w:r>
                <w:t>Optional</w:t>
              </w:r>
            </w:ins>
          </w:p>
        </w:tc>
      </w:tr>
      <w:tr w:rsidR="004E2C27" w14:paraId="11DFBC11" w14:textId="77777777" w:rsidTr="004E2C27">
        <w:trPr>
          <w:trHeight w:val="161"/>
          <w:ins w:id="2484" w:author="Ng, Thomas1" w:date="2017-12-19T10:46:00Z"/>
        </w:trPr>
        <w:tc>
          <w:tcPr>
            <w:tcW w:w="6930" w:type="dxa"/>
          </w:tcPr>
          <w:p w14:paraId="471D1D70" w14:textId="77777777" w:rsidR="004E2C27" w:rsidRDefault="004E2C27" w:rsidP="00E55861">
            <w:pPr>
              <w:ind w:left="0"/>
              <w:rPr>
                <w:ins w:id="2485" w:author="Ng, Thomas1" w:date="2017-12-19T10:46:00Z"/>
              </w:rPr>
            </w:pPr>
            <w:ins w:id="2486" w:author="Ng, Thomas1" w:date="2017-12-19T10:46:00Z">
              <w:r>
                <w:lastRenderedPageBreak/>
                <w:t>Support at least one of the following mechanisms for ASIC temperature reporting:</w:t>
              </w:r>
            </w:ins>
          </w:p>
          <w:p w14:paraId="42FF3112" w14:textId="77777777" w:rsidR="004E2C27" w:rsidRDefault="004E2C27" w:rsidP="004E2C27">
            <w:pPr>
              <w:pStyle w:val="ListParagraph"/>
              <w:numPr>
                <w:ilvl w:val="0"/>
                <w:numId w:val="45"/>
              </w:numPr>
              <w:rPr>
                <w:ins w:id="2487" w:author="Ng, Thomas1" w:date="2017-12-19T10:46:00Z"/>
              </w:rPr>
            </w:pPr>
            <w:ins w:id="2488" w:author="Ng, Thomas1" w:date="2017-12-19T10:46:00Z">
              <w:r>
                <w:t>NC-SI Control (DSP0222 1.1 or later compliant)</w:t>
              </w:r>
            </w:ins>
          </w:p>
          <w:p w14:paraId="530A6225" w14:textId="77777777" w:rsidR="004E2C27" w:rsidRDefault="004E2C27" w:rsidP="004E2C27">
            <w:pPr>
              <w:pStyle w:val="ListParagraph"/>
              <w:numPr>
                <w:ilvl w:val="0"/>
                <w:numId w:val="42"/>
              </w:numPr>
              <w:rPr>
                <w:ins w:id="2489" w:author="Ng, Thomas1" w:date="2017-12-19T10:46:00Z"/>
              </w:rPr>
            </w:pPr>
            <w:ins w:id="2490" w:author="Ng, Thomas1" w:date="2017-12-19T10:46:00Z">
              <w:r>
                <w:t>PLDM for Platform Monitoring and Control (DSP0248 1.1 compliant)</w:t>
              </w:r>
            </w:ins>
          </w:p>
          <w:p w14:paraId="506400C7" w14:textId="77777777" w:rsidR="004E2C27" w:rsidRDefault="004E2C27" w:rsidP="004E2C27">
            <w:pPr>
              <w:pStyle w:val="ListParagraph"/>
              <w:numPr>
                <w:ilvl w:val="0"/>
                <w:numId w:val="42"/>
              </w:numPr>
              <w:rPr>
                <w:ins w:id="2491" w:author="Ng, Thomas1" w:date="2017-12-19T10:46:00Z"/>
              </w:rPr>
            </w:pPr>
            <w:ins w:id="2492" w:author="Ng, Thomas1" w:date="2017-12-19T10:46:00Z">
              <w:r>
                <w:t>TMP421 emulation over SMBus 2.0</w:t>
              </w:r>
            </w:ins>
          </w:p>
        </w:tc>
        <w:tc>
          <w:tcPr>
            <w:tcW w:w="1212" w:type="dxa"/>
          </w:tcPr>
          <w:p w14:paraId="277EBC3E" w14:textId="77777777" w:rsidR="004E2C27" w:rsidRDefault="004E2C27" w:rsidP="00A86005">
            <w:pPr>
              <w:ind w:left="0"/>
              <w:jc w:val="center"/>
              <w:rPr>
                <w:ins w:id="2493" w:author="Ng, Thomas1" w:date="2017-12-19T10:46:00Z"/>
              </w:rPr>
            </w:pPr>
            <w:ins w:id="2494" w:author="Ng, Thomas1" w:date="2017-12-19T10:46:00Z">
              <w:r>
                <w:t>Required</w:t>
              </w:r>
            </w:ins>
          </w:p>
        </w:tc>
        <w:tc>
          <w:tcPr>
            <w:tcW w:w="1213" w:type="dxa"/>
          </w:tcPr>
          <w:p w14:paraId="44086A38" w14:textId="77777777" w:rsidR="004E2C27" w:rsidRPr="00047CED" w:rsidRDefault="004E2C27" w:rsidP="00A86005">
            <w:pPr>
              <w:ind w:left="0"/>
              <w:jc w:val="center"/>
              <w:rPr>
                <w:ins w:id="2495" w:author="Ng, Thomas1" w:date="2017-12-19T10:46:00Z"/>
              </w:rPr>
            </w:pPr>
            <w:ins w:id="2496" w:author="Ng, Thomas1" w:date="2017-12-19T10:46:00Z">
              <w:r>
                <w:t>Required</w:t>
              </w:r>
            </w:ins>
          </w:p>
        </w:tc>
      </w:tr>
      <w:tr w:rsidR="004E2C27" w14:paraId="11C8B458" w14:textId="77777777" w:rsidTr="004E2C27">
        <w:trPr>
          <w:trHeight w:val="161"/>
          <w:ins w:id="2497" w:author="Ng, Thomas1" w:date="2017-12-19T10:46:00Z"/>
        </w:trPr>
        <w:tc>
          <w:tcPr>
            <w:tcW w:w="6930" w:type="dxa"/>
          </w:tcPr>
          <w:p w14:paraId="4F3E83DC" w14:textId="77777777" w:rsidR="004E2C27" w:rsidRDefault="004E2C27" w:rsidP="00E55861">
            <w:pPr>
              <w:ind w:left="0"/>
              <w:rPr>
                <w:ins w:id="2498" w:author="Ng, Thomas1" w:date="2017-12-19T10:46:00Z"/>
              </w:rPr>
            </w:pPr>
            <w:ins w:id="2499" w:author="Ng, Thomas1" w:date="2017-12-19T10:46:00Z">
              <w:r>
                <w:t>Support at least one of the following mechanisms for optical modules temperature reporting:</w:t>
              </w:r>
            </w:ins>
          </w:p>
          <w:p w14:paraId="2C5564CB" w14:textId="77777777" w:rsidR="004E2C27" w:rsidRDefault="004E2C27" w:rsidP="004E2C27">
            <w:pPr>
              <w:pStyle w:val="ListParagraph"/>
              <w:numPr>
                <w:ilvl w:val="0"/>
                <w:numId w:val="42"/>
              </w:numPr>
              <w:rPr>
                <w:ins w:id="2500" w:author="Ng, Thomas1" w:date="2017-12-19T10:46:00Z"/>
              </w:rPr>
            </w:pPr>
            <w:ins w:id="2501" w:author="Ng, Thomas1" w:date="2017-12-19T10:46:00Z">
              <w:r>
                <w:t>NC-SI Control (DSP0222 1.1 or later compliant)</w:t>
              </w:r>
            </w:ins>
          </w:p>
          <w:p w14:paraId="6308795D" w14:textId="77777777" w:rsidR="004E2C27" w:rsidRDefault="004E2C27" w:rsidP="004E2C27">
            <w:pPr>
              <w:pStyle w:val="ListParagraph"/>
              <w:numPr>
                <w:ilvl w:val="0"/>
                <w:numId w:val="42"/>
              </w:numPr>
              <w:rPr>
                <w:ins w:id="2502" w:author="Ng, Thomas1" w:date="2017-12-19T10:46:00Z"/>
              </w:rPr>
            </w:pPr>
            <w:ins w:id="2503" w:author="Ng, Thomas1" w:date="2017-12-19T10:46:00Z">
              <w:r>
                <w:t>PLDM for Platform Monitoring and Control (DSP0248 1.1 compliant)</w:t>
              </w:r>
            </w:ins>
          </w:p>
        </w:tc>
        <w:tc>
          <w:tcPr>
            <w:tcW w:w="1212" w:type="dxa"/>
          </w:tcPr>
          <w:p w14:paraId="5724D8C6" w14:textId="77777777" w:rsidR="004E2C27" w:rsidRDefault="004E2C27" w:rsidP="00A86005">
            <w:pPr>
              <w:ind w:left="0"/>
              <w:jc w:val="center"/>
              <w:rPr>
                <w:ins w:id="2504" w:author="Ng, Thomas1" w:date="2017-12-19T10:46:00Z"/>
              </w:rPr>
            </w:pPr>
            <w:ins w:id="2505" w:author="Ng, Thomas1" w:date="2017-12-19T10:46:00Z">
              <w:r>
                <w:t>Optional</w:t>
              </w:r>
            </w:ins>
          </w:p>
        </w:tc>
        <w:tc>
          <w:tcPr>
            <w:tcW w:w="1213" w:type="dxa"/>
          </w:tcPr>
          <w:p w14:paraId="3B9D04AA" w14:textId="77777777" w:rsidR="004E2C27" w:rsidRDefault="004E2C27" w:rsidP="00A86005">
            <w:pPr>
              <w:ind w:left="0"/>
              <w:jc w:val="center"/>
              <w:rPr>
                <w:ins w:id="2506" w:author="Ng, Thomas1" w:date="2017-12-19T10:46:00Z"/>
              </w:rPr>
            </w:pPr>
            <w:ins w:id="2507" w:author="Ng, Thomas1" w:date="2017-12-19T10:46:00Z">
              <w:r>
                <w:t>Optional</w:t>
              </w:r>
            </w:ins>
          </w:p>
        </w:tc>
      </w:tr>
    </w:tbl>
    <w:p w14:paraId="71BDE70D" w14:textId="2B7C8F53" w:rsidR="00A86005" w:rsidRDefault="00A86005" w:rsidP="00A86005">
      <w:pPr>
        <w:pStyle w:val="Heading2"/>
        <w:rPr>
          <w:ins w:id="2508" w:author="Ng, Thomas1" w:date="2017-12-19T10:47:00Z"/>
        </w:rPr>
      </w:pPr>
      <w:bookmarkStart w:id="2509" w:name="_Toc501448149"/>
      <w:ins w:id="2510" w:author="Ng, Thomas1" w:date="2017-12-19T10:47:00Z">
        <w:r>
          <w:t>Power Consumption Reporting</w:t>
        </w:r>
        <w:bookmarkEnd w:id="2509"/>
      </w:ins>
    </w:p>
    <w:p w14:paraId="7B98AEF3" w14:textId="3F0721EC" w:rsidR="00A86005" w:rsidRDefault="00A86005" w:rsidP="00A86005">
      <w:pPr>
        <w:ind w:left="0"/>
        <w:rPr>
          <w:ins w:id="2511" w:author="Ng, Thomas1" w:date="2017-12-19T10:47:00Z"/>
        </w:rPr>
      </w:pPr>
      <w:ins w:id="2512" w:author="Ng, Thomas1" w:date="2017-12-19T10:47:00Z">
        <w:r w:rsidRPr="00A86005">
          <w:t xml:space="preserve">An OCP NIC 3.0 implementation may be able to report the power consumed by ASICs implementing NIC functions. It is important for the system management that the information about the power consumption can be retrieved over sideband interfaces. </w:t>
        </w:r>
      </w:ins>
      <w:ins w:id="2513" w:author="Ng, Thomas1" w:date="2017-12-19T10:49:00Z">
        <w:r w:rsidR="00064F6B">
          <w:fldChar w:fldCharType="begin"/>
        </w:r>
        <w:r w:rsidR="00064F6B">
          <w:instrText xml:space="preserve"> REF _Ref501443915 \h </w:instrText>
        </w:r>
      </w:ins>
      <w:r w:rsidR="00064F6B">
        <w:fldChar w:fldCharType="separate"/>
      </w:r>
      <w:ins w:id="2514" w:author="Ng, Thomas1" w:date="2017-12-19T12:00:00Z">
        <w:r w:rsidR="001E3A57">
          <w:t xml:space="preserve">Table </w:t>
        </w:r>
        <w:r w:rsidR="001E3A57">
          <w:rPr>
            <w:noProof/>
          </w:rPr>
          <w:t>38</w:t>
        </w:r>
      </w:ins>
      <w:ins w:id="2515" w:author="Ng, Thomas1" w:date="2017-12-19T10:49:00Z">
        <w:r w:rsidR="00064F6B">
          <w:fldChar w:fldCharType="end"/>
        </w:r>
        <w:r w:rsidR="00064F6B">
          <w:t xml:space="preserve"> </w:t>
        </w:r>
      </w:ins>
      <w:ins w:id="2516" w:author="Ng, Thomas1" w:date="2017-12-19T10:47:00Z">
        <w:r w:rsidRPr="00A86005">
          <w:t>summarizes power consumption reporting requirements.</w:t>
        </w:r>
      </w:ins>
    </w:p>
    <w:p w14:paraId="5B8FA795" w14:textId="77777777" w:rsidR="00A86005" w:rsidRDefault="00A86005" w:rsidP="00A86005">
      <w:pPr>
        <w:ind w:left="0"/>
        <w:rPr>
          <w:ins w:id="2517" w:author="Ng, Thomas1" w:date="2017-12-19T10:47:00Z"/>
        </w:rPr>
      </w:pPr>
    </w:p>
    <w:p w14:paraId="539C9B07" w14:textId="5EA7D229" w:rsidR="00A86005" w:rsidRDefault="00A86005" w:rsidP="00A86005">
      <w:pPr>
        <w:pStyle w:val="Caption"/>
        <w:rPr>
          <w:ins w:id="2518" w:author="Ng, Thomas1" w:date="2017-12-19T10:48:00Z"/>
        </w:rPr>
      </w:pPr>
      <w:bookmarkStart w:id="2519" w:name="_Ref501443915"/>
      <w:bookmarkStart w:id="2520" w:name="_Toc501448256"/>
      <w:ins w:id="2521" w:author="Ng, Thomas1" w:date="2017-12-19T10:48:00Z">
        <w:r>
          <w:t xml:space="preserve">Table </w:t>
        </w:r>
        <w:r>
          <w:fldChar w:fldCharType="begin"/>
        </w:r>
        <w:r>
          <w:instrText xml:space="preserve"> SEQ Table \* ARABIC </w:instrText>
        </w:r>
        <w:r>
          <w:fldChar w:fldCharType="separate"/>
        </w:r>
      </w:ins>
      <w:ins w:id="2522" w:author="Ng, Thomas1" w:date="2017-12-19T12:00:00Z">
        <w:r w:rsidR="001E3A57">
          <w:t>38</w:t>
        </w:r>
      </w:ins>
      <w:ins w:id="2523" w:author="Ng, Thomas1" w:date="2017-12-19T10:48:00Z">
        <w:r>
          <w:fldChar w:fldCharType="end"/>
        </w:r>
        <w:bookmarkEnd w:id="2519"/>
        <w:r>
          <w:t>: Power Consumption Reporting Requirements</w:t>
        </w:r>
        <w:bookmarkEnd w:id="2520"/>
      </w:ins>
    </w:p>
    <w:tbl>
      <w:tblPr>
        <w:tblStyle w:val="TableGrid"/>
        <w:tblW w:w="0" w:type="auto"/>
        <w:tblInd w:w="-5" w:type="dxa"/>
        <w:tblLook w:val="04A0" w:firstRow="1" w:lastRow="0" w:firstColumn="1" w:lastColumn="0" w:noHBand="0" w:noVBand="1"/>
      </w:tblPr>
      <w:tblGrid>
        <w:gridCol w:w="6957"/>
        <w:gridCol w:w="1199"/>
        <w:gridCol w:w="1199"/>
      </w:tblGrid>
      <w:tr w:rsidR="00A86005" w14:paraId="7ECB7938" w14:textId="77777777" w:rsidTr="00A86005">
        <w:trPr>
          <w:ins w:id="2524" w:author="Ng, Thomas1" w:date="2017-12-19T10:48:00Z"/>
        </w:trPr>
        <w:tc>
          <w:tcPr>
            <w:tcW w:w="6957" w:type="dxa"/>
          </w:tcPr>
          <w:p w14:paraId="706C44AB" w14:textId="77777777" w:rsidR="00A86005" w:rsidRPr="005E26FE" w:rsidRDefault="00A86005" w:rsidP="00E55861">
            <w:pPr>
              <w:ind w:left="0"/>
              <w:rPr>
                <w:ins w:id="2525" w:author="Ng, Thomas1" w:date="2017-12-19T10:48:00Z"/>
                <w:b/>
              </w:rPr>
            </w:pPr>
            <w:ins w:id="2526" w:author="Ng, Thomas1" w:date="2017-12-19T10:48:00Z">
              <w:r>
                <w:rPr>
                  <w:b/>
                </w:rPr>
                <w:t xml:space="preserve">Requirement </w:t>
              </w:r>
            </w:ins>
          </w:p>
        </w:tc>
        <w:tc>
          <w:tcPr>
            <w:tcW w:w="1199" w:type="dxa"/>
          </w:tcPr>
          <w:p w14:paraId="04934EA2" w14:textId="77777777" w:rsidR="00A86005" w:rsidRDefault="00A86005" w:rsidP="00A86005">
            <w:pPr>
              <w:ind w:left="0"/>
              <w:jc w:val="center"/>
              <w:rPr>
                <w:ins w:id="2527" w:author="Ng, Thomas1" w:date="2017-12-19T10:48:00Z"/>
                <w:b/>
              </w:rPr>
            </w:pPr>
            <w:ins w:id="2528" w:author="Ng, Thomas1" w:date="2017-12-19T10:48:00Z">
              <w:r>
                <w:rPr>
                  <w:b/>
                </w:rPr>
                <w:t>Type 1</w:t>
              </w:r>
            </w:ins>
          </w:p>
        </w:tc>
        <w:tc>
          <w:tcPr>
            <w:tcW w:w="1199" w:type="dxa"/>
          </w:tcPr>
          <w:p w14:paraId="223C4FBB" w14:textId="77777777" w:rsidR="00A86005" w:rsidRPr="005E26FE" w:rsidRDefault="00A86005" w:rsidP="00A86005">
            <w:pPr>
              <w:ind w:left="0"/>
              <w:jc w:val="center"/>
              <w:rPr>
                <w:ins w:id="2529" w:author="Ng, Thomas1" w:date="2017-12-19T10:48:00Z"/>
                <w:b/>
              </w:rPr>
            </w:pPr>
            <w:ins w:id="2530" w:author="Ng, Thomas1" w:date="2017-12-19T10:48:00Z">
              <w:r>
                <w:rPr>
                  <w:b/>
                </w:rPr>
                <w:t>Type 2</w:t>
              </w:r>
            </w:ins>
          </w:p>
        </w:tc>
      </w:tr>
      <w:tr w:rsidR="00A86005" w14:paraId="725C5568" w14:textId="77777777" w:rsidTr="00A86005">
        <w:trPr>
          <w:trHeight w:val="161"/>
          <w:ins w:id="2531" w:author="Ng, Thomas1" w:date="2017-12-19T10:48:00Z"/>
        </w:trPr>
        <w:tc>
          <w:tcPr>
            <w:tcW w:w="6957" w:type="dxa"/>
          </w:tcPr>
          <w:p w14:paraId="5EF653B3" w14:textId="77777777" w:rsidR="00A86005" w:rsidRPr="00047CED" w:rsidRDefault="00A86005" w:rsidP="00E55861">
            <w:pPr>
              <w:ind w:left="0"/>
              <w:rPr>
                <w:ins w:id="2532" w:author="Ng, Thomas1" w:date="2017-12-19T10:48:00Z"/>
              </w:rPr>
            </w:pPr>
            <w:ins w:id="2533" w:author="Ng, Thomas1" w:date="2017-12-19T10:48:00Z">
              <w:r>
                <w:t>ASIC Power Consumption Reporting</w:t>
              </w:r>
            </w:ins>
          </w:p>
        </w:tc>
        <w:tc>
          <w:tcPr>
            <w:tcW w:w="1199" w:type="dxa"/>
          </w:tcPr>
          <w:p w14:paraId="2AF5EBB2" w14:textId="77777777" w:rsidR="00A86005" w:rsidRPr="00047CED" w:rsidRDefault="00A86005" w:rsidP="00A86005">
            <w:pPr>
              <w:ind w:left="0"/>
              <w:jc w:val="center"/>
              <w:rPr>
                <w:ins w:id="2534" w:author="Ng, Thomas1" w:date="2017-12-19T10:48:00Z"/>
              </w:rPr>
            </w:pPr>
            <w:ins w:id="2535" w:author="Ng, Thomas1" w:date="2017-12-19T10:48:00Z">
              <w:r>
                <w:t>Optional</w:t>
              </w:r>
            </w:ins>
          </w:p>
        </w:tc>
        <w:tc>
          <w:tcPr>
            <w:tcW w:w="1199" w:type="dxa"/>
          </w:tcPr>
          <w:p w14:paraId="375FD432" w14:textId="77777777" w:rsidR="00A86005" w:rsidRPr="00047CED" w:rsidRDefault="00A86005" w:rsidP="00A86005">
            <w:pPr>
              <w:ind w:left="0"/>
              <w:jc w:val="center"/>
              <w:rPr>
                <w:ins w:id="2536" w:author="Ng, Thomas1" w:date="2017-12-19T10:48:00Z"/>
              </w:rPr>
            </w:pPr>
            <w:ins w:id="2537" w:author="Ng, Thomas1" w:date="2017-12-19T10:48:00Z">
              <w:r>
                <w:t>Optional</w:t>
              </w:r>
            </w:ins>
          </w:p>
        </w:tc>
      </w:tr>
      <w:tr w:rsidR="00A86005" w14:paraId="3840555C" w14:textId="77777777" w:rsidTr="00A86005">
        <w:trPr>
          <w:trHeight w:val="161"/>
          <w:ins w:id="2538" w:author="Ng, Thomas1" w:date="2017-12-19T10:48:00Z"/>
        </w:trPr>
        <w:tc>
          <w:tcPr>
            <w:tcW w:w="6957" w:type="dxa"/>
          </w:tcPr>
          <w:p w14:paraId="5B456F6A" w14:textId="77777777" w:rsidR="00A86005" w:rsidRDefault="00A86005" w:rsidP="00E55861">
            <w:pPr>
              <w:ind w:left="0"/>
              <w:rPr>
                <w:ins w:id="2539" w:author="Ng, Thomas1" w:date="2017-12-19T10:48:00Z"/>
              </w:rPr>
            </w:pPr>
            <w:ins w:id="2540" w:author="Ng, Thomas1" w:date="2017-12-19T10:48:00Z">
              <w:r>
                <w:t>Support at least one of the following mechanisms for ASIC power consumption reporting:</w:t>
              </w:r>
            </w:ins>
          </w:p>
          <w:p w14:paraId="11D0206F" w14:textId="77777777" w:rsidR="00A86005" w:rsidRDefault="00A86005" w:rsidP="00A86005">
            <w:pPr>
              <w:pStyle w:val="ListParagraph"/>
              <w:numPr>
                <w:ilvl w:val="0"/>
                <w:numId w:val="46"/>
              </w:numPr>
              <w:rPr>
                <w:ins w:id="2541" w:author="Ng, Thomas1" w:date="2017-12-19T10:48:00Z"/>
              </w:rPr>
            </w:pPr>
            <w:ins w:id="2542" w:author="Ng, Thomas1" w:date="2017-12-19T10:48:00Z">
              <w:r>
                <w:t>NC-SI Control (DSP0222 1.1 or later compliant)</w:t>
              </w:r>
            </w:ins>
          </w:p>
          <w:p w14:paraId="7878FD84" w14:textId="77777777" w:rsidR="00A86005" w:rsidRDefault="00A86005" w:rsidP="00A86005">
            <w:pPr>
              <w:pStyle w:val="ListParagraph"/>
              <w:numPr>
                <w:ilvl w:val="0"/>
                <w:numId w:val="42"/>
              </w:numPr>
              <w:rPr>
                <w:ins w:id="2543" w:author="Ng, Thomas1" w:date="2017-12-19T10:48:00Z"/>
              </w:rPr>
            </w:pPr>
            <w:ins w:id="2544" w:author="Ng, Thomas1" w:date="2017-12-19T10:48:00Z">
              <w:r>
                <w:t>PLDM for Platform Monitoring and Control (DSP0248 1.1 compliant)</w:t>
              </w:r>
            </w:ins>
          </w:p>
        </w:tc>
        <w:tc>
          <w:tcPr>
            <w:tcW w:w="1199" w:type="dxa"/>
          </w:tcPr>
          <w:p w14:paraId="54A29DD3" w14:textId="77777777" w:rsidR="00A86005" w:rsidRDefault="00A86005" w:rsidP="00A86005">
            <w:pPr>
              <w:ind w:left="0"/>
              <w:jc w:val="center"/>
              <w:rPr>
                <w:ins w:id="2545" w:author="Ng, Thomas1" w:date="2017-12-19T10:48:00Z"/>
              </w:rPr>
            </w:pPr>
            <w:ins w:id="2546" w:author="Ng, Thomas1" w:date="2017-12-19T10:48:00Z">
              <w:r>
                <w:t>Optional</w:t>
              </w:r>
            </w:ins>
          </w:p>
        </w:tc>
        <w:tc>
          <w:tcPr>
            <w:tcW w:w="1199" w:type="dxa"/>
          </w:tcPr>
          <w:p w14:paraId="7D8D7EA4" w14:textId="77777777" w:rsidR="00A86005" w:rsidRPr="00047CED" w:rsidRDefault="00A86005" w:rsidP="00A86005">
            <w:pPr>
              <w:ind w:left="0"/>
              <w:jc w:val="center"/>
              <w:rPr>
                <w:ins w:id="2547" w:author="Ng, Thomas1" w:date="2017-12-19T10:48:00Z"/>
              </w:rPr>
            </w:pPr>
            <w:ins w:id="2548" w:author="Ng, Thomas1" w:date="2017-12-19T10:48:00Z">
              <w:r>
                <w:t>Optional</w:t>
              </w:r>
            </w:ins>
          </w:p>
        </w:tc>
      </w:tr>
    </w:tbl>
    <w:p w14:paraId="01B4FC13" w14:textId="4BA6E45E" w:rsidR="00E37558" w:rsidRDefault="00E37558" w:rsidP="00E37558">
      <w:pPr>
        <w:pStyle w:val="Heading2"/>
        <w:rPr>
          <w:ins w:id="2549" w:author="Ng, Thomas1" w:date="2017-12-19T10:50:00Z"/>
        </w:rPr>
      </w:pPr>
      <w:bookmarkStart w:id="2550" w:name="_Toc501448150"/>
      <w:ins w:id="2551" w:author="Ng, Thomas1" w:date="2017-12-19T10:50:00Z">
        <w:r>
          <w:t>Link Status/Speed Reporting</w:t>
        </w:r>
        <w:bookmarkEnd w:id="2550"/>
      </w:ins>
    </w:p>
    <w:p w14:paraId="5F2FE667" w14:textId="6CC0B902" w:rsidR="00E37558" w:rsidRDefault="00E37558" w:rsidP="00E37558">
      <w:pPr>
        <w:ind w:left="0"/>
        <w:rPr>
          <w:ins w:id="2552" w:author="Ng, Thomas1" w:date="2017-12-19T10:50:00Z"/>
        </w:rPr>
      </w:pPr>
      <w:ins w:id="2553" w:author="Ng, Thomas1" w:date="2017-12-19T10:50:00Z">
        <w:r w:rsidRPr="00E37558">
          <w:t xml:space="preserve">Link status/speed reporting is important for network operations and link management. </w:t>
        </w:r>
      </w:ins>
      <w:ins w:id="2554" w:author="Ng, Thomas1" w:date="2017-12-19T10:51:00Z">
        <w:r w:rsidR="009A0615">
          <w:fldChar w:fldCharType="begin"/>
        </w:r>
        <w:r w:rsidR="009A0615">
          <w:instrText xml:space="preserve"> REF _Ref501444004 \h </w:instrText>
        </w:r>
      </w:ins>
      <w:r w:rsidR="009A0615">
        <w:fldChar w:fldCharType="separate"/>
      </w:r>
      <w:ins w:id="2555" w:author="Ng, Thomas1" w:date="2017-12-19T12:00:00Z">
        <w:r w:rsidR="001E3A57">
          <w:t xml:space="preserve">Table </w:t>
        </w:r>
        <w:r w:rsidR="001E3A57">
          <w:rPr>
            <w:noProof/>
          </w:rPr>
          <w:t>39</w:t>
        </w:r>
      </w:ins>
      <w:ins w:id="2556" w:author="Ng, Thomas1" w:date="2017-12-19T10:51:00Z">
        <w:r w:rsidR="009A0615">
          <w:fldChar w:fldCharType="end"/>
        </w:r>
        <w:r w:rsidR="009A0615">
          <w:t xml:space="preserve"> </w:t>
        </w:r>
      </w:ins>
      <w:ins w:id="2557" w:author="Ng, Thomas1" w:date="2017-12-19T10:50:00Z">
        <w:r w:rsidRPr="00E37558">
          <w:t>summarizes link status and speed reporting requirements.</w:t>
        </w:r>
      </w:ins>
    </w:p>
    <w:p w14:paraId="23143934" w14:textId="77777777" w:rsidR="00E37558" w:rsidRDefault="00E37558" w:rsidP="00E37558">
      <w:pPr>
        <w:ind w:left="0"/>
        <w:rPr>
          <w:ins w:id="2558" w:author="Ng, Thomas1" w:date="2017-12-19T10:50:00Z"/>
        </w:rPr>
      </w:pPr>
    </w:p>
    <w:p w14:paraId="6B1ED00D" w14:textId="6B40C195" w:rsidR="00E37558" w:rsidRDefault="00E37558" w:rsidP="00E37558">
      <w:pPr>
        <w:pStyle w:val="Caption"/>
        <w:rPr>
          <w:ins w:id="2559" w:author="Ng, Thomas1" w:date="2017-12-19T10:50:00Z"/>
        </w:rPr>
      </w:pPr>
      <w:bookmarkStart w:id="2560" w:name="_Ref501444004"/>
      <w:bookmarkStart w:id="2561" w:name="_Toc501448257"/>
      <w:ins w:id="2562" w:author="Ng, Thomas1" w:date="2017-12-19T10:50:00Z">
        <w:r>
          <w:t xml:space="preserve">Table </w:t>
        </w:r>
        <w:r>
          <w:fldChar w:fldCharType="begin"/>
        </w:r>
        <w:r>
          <w:instrText xml:space="preserve"> SEQ Table \* ARABIC </w:instrText>
        </w:r>
        <w:r>
          <w:fldChar w:fldCharType="separate"/>
        </w:r>
      </w:ins>
      <w:ins w:id="2563" w:author="Ng, Thomas1" w:date="2017-12-19T12:00:00Z">
        <w:r w:rsidR="001E3A57">
          <w:t>39</w:t>
        </w:r>
      </w:ins>
      <w:ins w:id="2564" w:author="Ng, Thomas1" w:date="2017-12-19T10:50:00Z">
        <w:r>
          <w:fldChar w:fldCharType="end"/>
        </w:r>
        <w:bookmarkEnd w:id="2560"/>
        <w:r>
          <w:t>: Link Status/Speed Reporting Requirements</w:t>
        </w:r>
        <w:bookmarkEnd w:id="2561"/>
      </w:ins>
    </w:p>
    <w:tbl>
      <w:tblPr>
        <w:tblStyle w:val="TableGrid"/>
        <w:tblW w:w="0" w:type="auto"/>
        <w:tblInd w:w="-5" w:type="dxa"/>
        <w:tblLook w:val="04A0" w:firstRow="1" w:lastRow="0" w:firstColumn="1" w:lastColumn="0" w:noHBand="0" w:noVBand="1"/>
      </w:tblPr>
      <w:tblGrid>
        <w:gridCol w:w="6957"/>
        <w:gridCol w:w="1199"/>
        <w:gridCol w:w="1199"/>
      </w:tblGrid>
      <w:tr w:rsidR="00E37558" w14:paraId="1D9C2E5D" w14:textId="77777777" w:rsidTr="00AF1756">
        <w:trPr>
          <w:ins w:id="2565" w:author="Ng, Thomas1" w:date="2017-12-19T10:50:00Z"/>
        </w:trPr>
        <w:tc>
          <w:tcPr>
            <w:tcW w:w="6957" w:type="dxa"/>
          </w:tcPr>
          <w:p w14:paraId="2D2FF539" w14:textId="77777777" w:rsidR="00E37558" w:rsidRPr="005E26FE" w:rsidRDefault="00E37558" w:rsidP="00E55861">
            <w:pPr>
              <w:ind w:left="0"/>
              <w:rPr>
                <w:ins w:id="2566" w:author="Ng, Thomas1" w:date="2017-12-19T10:50:00Z"/>
                <w:b/>
              </w:rPr>
            </w:pPr>
            <w:ins w:id="2567" w:author="Ng, Thomas1" w:date="2017-12-19T10:50:00Z">
              <w:r>
                <w:rPr>
                  <w:b/>
                </w:rPr>
                <w:t xml:space="preserve">Requirement </w:t>
              </w:r>
            </w:ins>
          </w:p>
        </w:tc>
        <w:tc>
          <w:tcPr>
            <w:tcW w:w="1199" w:type="dxa"/>
          </w:tcPr>
          <w:p w14:paraId="23DF49C0" w14:textId="77777777" w:rsidR="00E37558" w:rsidRDefault="00E37558" w:rsidP="00E37558">
            <w:pPr>
              <w:ind w:left="0"/>
              <w:jc w:val="center"/>
              <w:rPr>
                <w:ins w:id="2568" w:author="Ng, Thomas1" w:date="2017-12-19T10:50:00Z"/>
                <w:b/>
              </w:rPr>
            </w:pPr>
            <w:ins w:id="2569" w:author="Ng, Thomas1" w:date="2017-12-19T10:50:00Z">
              <w:r>
                <w:rPr>
                  <w:b/>
                </w:rPr>
                <w:t>Type 1</w:t>
              </w:r>
            </w:ins>
          </w:p>
        </w:tc>
        <w:tc>
          <w:tcPr>
            <w:tcW w:w="1199" w:type="dxa"/>
          </w:tcPr>
          <w:p w14:paraId="481D0D83" w14:textId="77777777" w:rsidR="00E37558" w:rsidRPr="005E26FE" w:rsidRDefault="00E37558" w:rsidP="00E37558">
            <w:pPr>
              <w:ind w:left="0"/>
              <w:jc w:val="center"/>
              <w:rPr>
                <w:ins w:id="2570" w:author="Ng, Thomas1" w:date="2017-12-19T10:50:00Z"/>
                <w:b/>
              </w:rPr>
            </w:pPr>
            <w:ins w:id="2571" w:author="Ng, Thomas1" w:date="2017-12-19T10:50:00Z">
              <w:r>
                <w:rPr>
                  <w:b/>
                </w:rPr>
                <w:t>Type 2</w:t>
              </w:r>
            </w:ins>
          </w:p>
        </w:tc>
      </w:tr>
      <w:tr w:rsidR="00E37558" w14:paraId="21CF399E" w14:textId="77777777" w:rsidTr="00AF1756">
        <w:trPr>
          <w:trHeight w:val="161"/>
          <w:ins w:id="2572" w:author="Ng, Thomas1" w:date="2017-12-19T10:50:00Z"/>
        </w:trPr>
        <w:tc>
          <w:tcPr>
            <w:tcW w:w="6957" w:type="dxa"/>
          </w:tcPr>
          <w:p w14:paraId="0BAB5C1D" w14:textId="77777777" w:rsidR="00E37558" w:rsidRPr="00047CED" w:rsidRDefault="00E37558" w:rsidP="00E55861">
            <w:pPr>
              <w:ind w:left="0"/>
              <w:rPr>
                <w:ins w:id="2573" w:author="Ng, Thomas1" w:date="2017-12-19T10:50:00Z"/>
              </w:rPr>
            </w:pPr>
            <w:ins w:id="2574" w:author="Ng, Thomas1" w:date="2017-12-19T10:50:00Z">
              <w:r>
                <w:t>Link Status Reporting</w:t>
              </w:r>
            </w:ins>
          </w:p>
        </w:tc>
        <w:tc>
          <w:tcPr>
            <w:tcW w:w="1199" w:type="dxa"/>
          </w:tcPr>
          <w:p w14:paraId="47F96C19" w14:textId="77777777" w:rsidR="00E37558" w:rsidRPr="00047CED" w:rsidRDefault="00E37558" w:rsidP="00E37558">
            <w:pPr>
              <w:ind w:left="0"/>
              <w:jc w:val="center"/>
              <w:rPr>
                <w:ins w:id="2575" w:author="Ng, Thomas1" w:date="2017-12-19T10:50:00Z"/>
              </w:rPr>
            </w:pPr>
            <w:ins w:id="2576" w:author="Ng, Thomas1" w:date="2017-12-19T10:50:00Z">
              <w:r>
                <w:t>Required</w:t>
              </w:r>
            </w:ins>
          </w:p>
        </w:tc>
        <w:tc>
          <w:tcPr>
            <w:tcW w:w="1199" w:type="dxa"/>
          </w:tcPr>
          <w:p w14:paraId="46B4D153" w14:textId="77777777" w:rsidR="00E37558" w:rsidRPr="00047CED" w:rsidRDefault="00E37558" w:rsidP="00E37558">
            <w:pPr>
              <w:ind w:left="0"/>
              <w:jc w:val="center"/>
              <w:rPr>
                <w:ins w:id="2577" w:author="Ng, Thomas1" w:date="2017-12-19T10:50:00Z"/>
              </w:rPr>
            </w:pPr>
            <w:ins w:id="2578" w:author="Ng, Thomas1" w:date="2017-12-19T10:50:00Z">
              <w:r>
                <w:t>Required</w:t>
              </w:r>
            </w:ins>
          </w:p>
        </w:tc>
      </w:tr>
      <w:tr w:rsidR="00E37558" w14:paraId="11D0765A" w14:textId="77777777" w:rsidTr="00AF1756">
        <w:trPr>
          <w:trHeight w:val="161"/>
          <w:ins w:id="2579" w:author="Ng, Thomas1" w:date="2017-12-19T10:50:00Z"/>
        </w:trPr>
        <w:tc>
          <w:tcPr>
            <w:tcW w:w="6957" w:type="dxa"/>
          </w:tcPr>
          <w:p w14:paraId="25E21B6C" w14:textId="77777777" w:rsidR="00E37558" w:rsidRDefault="00E37558" w:rsidP="00E55861">
            <w:pPr>
              <w:ind w:left="0"/>
              <w:rPr>
                <w:ins w:id="2580" w:author="Ng, Thomas1" w:date="2017-12-19T10:50:00Z"/>
              </w:rPr>
            </w:pPr>
            <w:ins w:id="2581" w:author="Ng, Thomas1" w:date="2017-12-19T10:50:00Z">
              <w:r>
                <w:t>Support at least one of the following mechanisms for reporting the link status:</w:t>
              </w:r>
            </w:ins>
          </w:p>
          <w:p w14:paraId="6E42BA79" w14:textId="77777777" w:rsidR="00E37558" w:rsidRDefault="00E37558" w:rsidP="00E37558">
            <w:pPr>
              <w:pStyle w:val="ListParagraph"/>
              <w:numPr>
                <w:ilvl w:val="0"/>
                <w:numId w:val="47"/>
              </w:numPr>
              <w:rPr>
                <w:ins w:id="2582" w:author="Ng, Thomas1" w:date="2017-12-19T10:50:00Z"/>
              </w:rPr>
            </w:pPr>
            <w:ins w:id="2583" w:author="Ng, Thomas1" w:date="2017-12-19T10:50:00Z">
              <w:r>
                <w:t>NC-SI Control (DSP0222 1.1 compliant)</w:t>
              </w:r>
            </w:ins>
          </w:p>
          <w:p w14:paraId="10F8B5A9" w14:textId="77777777" w:rsidR="00E37558" w:rsidRDefault="00E37558" w:rsidP="00E37558">
            <w:pPr>
              <w:pStyle w:val="ListParagraph"/>
              <w:numPr>
                <w:ilvl w:val="0"/>
                <w:numId w:val="42"/>
              </w:numPr>
              <w:rPr>
                <w:ins w:id="2584" w:author="Ng, Thomas1" w:date="2017-12-19T10:50:00Z"/>
              </w:rPr>
            </w:pPr>
            <w:ins w:id="2585" w:author="Ng, Thomas1" w:date="2017-12-19T10:50:00Z">
              <w:r>
                <w:t>PLDM for Platform Monitoring and Control (DSP0248 1.1 compliant)</w:t>
              </w:r>
            </w:ins>
          </w:p>
        </w:tc>
        <w:tc>
          <w:tcPr>
            <w:tcW w:w="1199" w:type="dxa"/>
          </w:tcPr>
          <w:p w14:paraId="305DD80E" w14:textId="77777777" w:rsidR="00E37558" w:rsidRDefault="00E37558" w:rsidP="00E37558">
            <w:pPr>
              <w:ind w:left="0"/>
              <w:jc w:val="center"/>
              <w:rPr>
                <w:ins w:id="2586" w:author="Ng, Thomas1" w:date="2017-12-19T10:50:00Z"/>
              </w:rPr>
            </w:pPr>
            <w:ins w:id="2587" w:author="Ng, Thomas1" w:date="2017-12-19T10:50:00Z">
              <w:r>
                <w:t>Required</w:t>
              </w:r>
            </w:ins>
          </w:p>
        </w:tc>
        <w:tc>
          <w:tcPr>
            <w:tcW w:w="1199" w:type="dxa"/>
          </w:tcPr>
          <w:p w14:paraId="1B366BC0" w14:textId="77777777" w:rsidR="00E37558" w:rsidRPr="00047CED" w:rsidRDefault="00E37558" w:rsidP="00E37558">
            <w:pPr>
              <w:ind w:left="0"/>
              <w:jc w:val="center"/>
              <w:rPr>
                <w:ins w:id="2588" w:author="Ng, Thomas1" w:date="2017-12-19T10:50:00Z"/>
              </w:rPr>
            </w:pPr>
            <w:ins w:id="2589" w:author="Ng, Thomas1" w:date="2017-12-19T10:50:00Z">
              <w:r>
                <w:t>Required</w:t>
              </w:r>
            </w:ins>
          </w:p>
        </w:tc>
      </w:tr>
      <w:tr w:rsidR="00E37558" w14:paraId="7BBDDE62" w14:textId="77777777" w:rsidTr="00AF1756">
        <w:trPr>
          <w:trHeight w:val="161"/>
          <w:ins w:id="2590" w:author="Ng, Thomas1" w:date="2017-12-19T10:50:00Z"/>
        </w:trPr>
        <w:tc>
          <w:tcPr>
            <w:tcW w:w="6957" w:type="dxa"/>
          </w:tcPr>
          <w:p w14:paraId="055906C2" w14:textId="77777777" w:rsidR="00E37558" w:rsidRDefault="00E37558" w:rsidP="00E55861">
            <w:pPr>
              <w:ind w:left="0"/>
              <w:rPr>
                <w:ins w:id="2591" w:author="Ng, Thomas1" w:date="2017-12-19T10:50:00Z"/>
              </w:rPr>
            </w:pPr>
            <w:ins w:id="2592" w:author="Ng, Thomas1" w:date="2017-12-19T10:50:00Z">
              <w:r>
                <w:t>Link Speed Reporting</w:t>
              </w:r>
            </w:ins>
          </w:p>
        </w:tc>
        <w:tc>
          <w:tcPr>
            <w:tcW w:w="1199" w:type="dxa"/>
          </w:tcPr>
          <w:p w14:paraId="4364EC76" w14:textId="77777777" w:rsidR="00E37558" w:rsidRDefault="00E37558" w:rsidP="00E37558">
            <w:pPr>
              <w:ind w:left="0"/>
              <w:jc w:val="center"/>
              <w:rPr>
                <w:ins w:id="2593" w:author="Ng, Thomas1" w:date="2017-12-19T10:50:00Z"/>
              </w:rPr>
            </w:pPr>
            <w:ins w:id="2594" w:author="Ng, Thomas1" w:date="2017-12-19T10:50:00Z">
              <w:r>
                <w:t>Required</w:t>
              </w:r>
            </w:ins>
          </w:p>
        </w:tc>
        <w:tc>
          <w:tcPr>
            <w:tcW w:w="1199" w:type="dxa"/>
          </w:tcPr>
          <w:p w14:paraId="11D03640" w14:textId="77777777" w:rsidR="00E37558" w:rsidRDefault="00E37558" w:rsidP="00E37558">
            <w:pPr>
              <w:ind w:left="0"/>
              <w:jc w:val="center"/>
              <w:rPr>
                <w:ins w:id="2595" w:author="Ng, Thomas1" w:date="2017-12-19T10:50:00Z"/>
              </w:rPr>
            </w:pPr>
            <w:ins w:id="2596" w:author="Ng, Thomas1" w:date="2017-12-19T10:50:00Z">
              <w:r>
                <w:t>Required</w:t>
              </w:r>
            </w:ins>
          </w:p>
        </w:tc>
      </w:tr>
      <w:tr w:rsidR="00E37558" w14:paraId="55E84D18" w14:textId="77777777" w:rsidTr="00AF1756">
        <w:trPr>
          <w:trHeight w:val="161"/>
          <w:ins w:id="2597" w:author="Ng, Thomas1" w:date="2017-12-19T10:50:00Z"/>
        </w:trPr>
        <w:tc>
          <w:tcPr>
            <w:tcW w:w="6957" w:type="dxa"/>
          </w:tcPr>
          <w:p w14:paraId="3E094B17" w14:textId="77777777" w:rsidR="00E37558" w:rsidRDefault="00E37558" w:rsidP="00E55861">
            <w:pPr>
              <w:ind w:left="0"/>
              <w:rPr>
                <w:ins w:id="2598" w:author="Ng, Thomas1" w:date="2017-12-19T10:50:00Z"/>
              </w:rPr>
            </w:pPr>
            <w:ins w:id="2599" w:author="Ng, Thomas1" w:date="2017-12-19T10:50:00Z">
              <w:r>
                <w:t>Support at least one of the following mechanisms for reporting the link speed:</w:t>
              </w:r>
            </w:ins>
          </w:p>
          <w:p w14:paraId="05928401" w14:textId="77777777" w:rsidR="00E37558" w:rsidRDefault="00E37558" w:rsidP="00E37558">
            <w:pPr>
              <w:pStyle w:val="ListParagraph"/>
              <w:numPr>
                <w:ilvl w:val="0"/>
                <w:numId w:val="42"/>
              </w:numPr>
              <w:rPr>
                <w:ins w:id="2600" w:author="Ng, Thomas1" w:date="2017-12-19T10:50:00Z"/>
              </w:rPr>
            </w:pPr>
            <w:ins w:id="2601" w:author="Ng, Thomas1" w:date="2017-12-19T10:50:00Z">
              <w:r>
                <w:t>NC-SI Control (DSP0222 1.1 compliant)</w:t>
              </w:r>
            </w:ins>
          </w:p>
          <w:p w14:paraId="60DEDB40" w14:textId="77777777" w:rsidR="00E37558" w:rsidRDefault="00E37558" w:rsidP="00E37558">
            <w:pPr>
              <w:pStyle w:val="ListParagraph"/>
              <w:numPr>
                <w:ilvl w:val="0"/>
                <w:numId w:val="42"/>
              </w:numPr>
              <w:rPr>
                <w:ins w:id="2602" w:author="Ng, Thomas1" w:date="2017-12-19T10:50:00Z"/>
              </w:rPr>
            </w:pPr>
            <w:ins w:id="2603" w:author="Ng, Thomas1" w:date="2017-12-19T10:50:00Z">
              <w:r>
                <w:t>PLDM for Platform Monitoring and Control (DSP0248 1.1 compliant)</w:t>
              </w:r>
            </w:ins>
          </w:p>
        </w:tc>
        <w:tc>
          <w:tcPr>
            <w:tcW w:w="1199" w:type="dxa"/>
          </w:tcPr>
          <w:p w14:paraId="608E0BA0" w14:textId="77777777" w:rsidR="00E37558" w:rsidRDefault="00E37558" w:rsidP="00E37558">
            <w:pPr>
              <w:ind w:left="0"/>
              <w:jc w:val="center"/>
              <w:rPr>
                <w:ins w:id="2604" w:author="Ng, Thomas1" w:date="2017-12-19T10:50:00Z"/>
              </w:rPr>
            </w:pPr>
            <w:ins w:id="2605" w:author="Ng, Thomas1" w:date="2017-12-19T10:50:00Z">
              <w:r>
                <w:t>Required</w:t>
              </w:r>
            </w:ins>
          </w:p>
        </w:tc>
        <w:tc>
          <w:tcPr>
            <w:tcW w:w="1199" w:type="dxa"/>
          </w:tcPr>
          <w:p w14:paraId="4460F01C" w14:textId="77777777" w:rsidR="00E37558" w:rsidRDefault="00E37558" w:rsidP="00E37558">
            <w:pPr>
              <w:ind w:left="0"/>
              <w:jc w:val="center"/>
              <w:rPr>
                <w:ins w:id="2606" w:author="Ng, Thomas1" w:date="2017-12-19T10:50:00Z"/>
              </w:rPr>
            </w:pPr>
            <w:ins w:id="2607" w:author="Ng, Thomas1" w:date="2017-12-19T10:50:00Z">
              <w:r>
                <w:t>Required</w:t>
              </w:r>
            </w:ins>
          </w:p>
        </w:tc>
      </w:tr>
    </w:tbl>
    <w:p w14:paraId="14A2CD50" w14:textId="176D3B0C" w:rsidR="00E37558" w:rsidRDefault="009A0615" w:rsidP="009A0615">
      <w:pPr>
        <w:pStyle w:val="Heading2"/>
        <w:rPr>
          <w:ins w:id="2608" w:author="Ng, Thomas1" w:date="2017-12-19T10:52:00Z"/>
        </w:rPr>
      </w:pPr>
      <w:bookmarkStart w:id="2609" w:name="_Toc501448151"/>
      <w:ins w:id="2610" w:author="Ng, Thomas1" w:date="2017-12-19T10:52:00Z">
        <w:r>
          <w:t>Pluggable Module Status Reporting</w:t>
        </w:r>
        <w:bookmarkEnd w:id="2609"/>
      </w:ins>
    </w:p>
    <w:p w14:paraId="4018ED0E" w14:textId="2E775A10" w:rsidR="009A0615" w:rsidRDefault="009A0615" w:rsidP="009A0615">
      <w:pPr>
        <w:ind w:left="0"/>
        <w:rPr>
          <w:ins w:id="2611" w:author="Ng, Thomas1" w:date="2017-12-19T10:53:00Z"/>
        </w:rPr>
      </w:pPr>
      <w:ins w:id="2612" w:author="Ng, Thomas1" w:date="2017-12-19T10:52:00Z">
        <w:r w:rsidRPr="009A0615">
          <w:t xml:space="preserve">Pluggable modules like optical modules or </w:t>
        </w:r>
        <w:r>
          <w:t>direct attac</w:t>
        </w:r>
      </w:ins>
      <w:ins w:id="2613" w:author="Ng, Thomas1" w:date="2017-12-19T10:53:00Z">
        <w:r>
          <w:t>h cables</w:t>
        </w:r>
      </w:ins>
      <w:ins w:id="2614" w:author="Ng, Thomas1" w:date="2017-12-19T10:52:00Z">
        <w:r w:rsidRPr="009A0615">
          <w:t xml:space="preserve"> are used to connect OCP NIC to physical media. It is important to know the presence of pluggable modules and information about insertion/deletion of pluggable modules. </w:t>
        </w:r>
      </w:ins>
      <w:ins w:id="2615" w:author="Ng, Thomas1" w:date="2017-12-19T10:54:00Z">
        <w:r w:rsidR="00AF1756">
          <w:fldChar w:fldCharType="begin"/>
        </w:r>
        <w:r w:rsidR="00AF1756">
          <w:instrText xml:space="preserve"> REF _Ref501444189 \h </w:instrText>
        </w:r>
      </w:ins>
      <w:r w:rsidR="00AF1756">
        <w:fldChar w:fldCharType="separate"/>
      </w:r>
      <w:ins w:id="2616" w:author="Ng, Thomas1" w:date="2017-12-19T12:00:00Z">
        <w:r w:rsidR="001E3A57">
          <w:t xml:space="preserve">Table </w:t>
        </w:r>
        <w:r w:rsidR="001E3A57">
          <w:rPr>
            <w:noProof/>
          </w:rPr>
          <w:t>40</w:t>
        </w:r>
      </w:ins>
      <w:ins w:id="2617" w:author="Ng, Thomas1" w:date="2017-12-19T10:54:00Z">
        <w:r w:rsidR="00AF1756">
          <w:fldChar w:fldCharType="end"/>
        </w:r>
        <w:r w:rsidR="00AF1756">
          <w:t xml:space="preserve"> </w:t>
        </w:r>
      </w:ins>
      <w:ins w:id="2618" w:author="Ng, Thomas1" w:date="2017-12-19T10:52:00Z">
        <w:r w:rsidRPr="009A0615">
          <w:t>summarizes pluggable module status reporting requirements</w:t>
        </w:r>
      </w:ins>
      <w:ins w:id="2619" w:author="Ng, Thomas1" w:date="2017-12-19T10:53:00Z">
        <w:r>
          <w:t>.</w:t>
        </w:r>
      </w:ins>
    </w:p>
    <w:p w14:paraId="422A0C43" w14:textId="77777777" w:rsidR="009A0615" w:rsidRDefault="009A0615" w:rsidP="009A0615">
      <w:pPr>
        <w:ind w:left="0"/>
        <w:rPr>
          <w:ins w:id="2620" w:author="Ng, Thomas1" w:date="2017-12-19T10:53:00Z"/>
        </w:rPr>
      </w:pPr>
    </w:p>
    <w:p w14:paraId="04C3969B" w14:textId="0B4AD372" w:rsidR="009A0615" w:rsidRDefault="009A0615" w:rsidP="009A0615">
      <w:pPr>
        <w:pStyle w:val="Caption"/>
        <w:rPr>
          <w:ins w:id="2621" w:author="Ng, Thomas1" w:date="2017-12-19T10:53:00Z"/>
        </w:rPr>
      </w:pPr>
      <w:bookmarkStart w:id="2622" w:name="_Ref501444189"/>
      <w:bookmarkStart w:id="2623" w:name="_Toc501448258"/>
      <w:ins w:id="2624" w:author="Ng, Thomas1" w:date="2017-12-19T10:53:00Z">
        <w:r>
          <w:t xml:space="preserve">Table </w:t>
        </w:r>
        <w:r>
          <w:fldChar w:fldCharType="begin"/>
        </w:r>
        <w:r>
          <w:instrText xml:space="preserve"> SEQ Table \* ARABIC </w:instrText>
        </w:r>
        <w:r>
          <w:fldChar w:fldCharType="separate"/>
        </w:r>
      </w:ins>
      <w:ins w:id="2625" w:author="Ng, Thomas1" w:date="2017-12-19T12:00:00Z">
        <w:r w:rsidR="001E3A57">
          <w:t>40</w:t>
        </w:r>
      </w:ins>
      <w:ins w:id="2626" w:author="Ng, Thomas1" w:date="2017-12-19T10:53:00Z">
        <w:r>
          <w:fldChar w:fldCharType="end"/>
        </w:r>
        <w:bookmarkEnd w:id="2622"/>
        <w:r>
          <w:t>: Pluggable Module Status Reporting Requirements</w:t>
        </w:r>
        <w:bookmarkEnd w:id="2623"/>
      </w:ins>
    </w:p>
    <w:tbl>
      <w:tblPr>
        <w:tblStyle w:val="TableGrid"/>
        <w:tblW w:w="0" w:type="auto"/>
        <w:tblInd w:w="-5" w:type="dxa"/>
        <w:tblLook w:val="04A0" w:firstRow="1" w:lastRow="0" w:firstColumn="1" w:lastColumn="0" w:noHBand="0" w:noVBand="1"/>
      </w:tblPr>
      <w:tblGrid>
        <w:gridCol w:w="7020"/>
        <w:gridCol w:w="1167"/>
        <w:gridCol w:w="1168"/>
      </w:tblGrid>
      <w:tr w:rsidR="009A0615" w14:paraId="4BB5730F" w14:textId="77777777" w:rsidTr="00AF1756">
        <w:trPr>
          <w:ins w:id="2627" w:author="Ng, Thomas1" w:date="2017-12-19T10:53:00Z"/>
        </w:trPr>
        <w:tc>
          <w:tcPr>
            <w:tcW w:w="7020" w:type="dxa"/>
          </w:tcPr>
          <w:p w14:paraId="49AE0838" w14:textId="77777777" w:rsidR="009A0615" w:rsidRPr="005E26FE" w:rsidRDefault="009A0615" w:rsidP="00E55861">
            <w:pPr>
              <w:ind w:left="0"/>
              <w:rPr>
                <w:ins w:id="2628" w:author="Ng, Thomas1" w:date="2017-12-19T10:53:00Z"/>
                <w:b/>
              </w:rPr>
            </w:pPr>
            <w:ins w:id="2629" w:author="Ng, Thomas1" w:date="2017-12-19T10:53:00Z">
              <w:r>
                <w:rPr>
                  <w:b/>
                </w:rPr>
                <w:t xml:space="preserve">Requirement </w:t>
              </w:r>
            </w:ins>
          </w:p>
        </w:tc>
        <w:tc>
          <w:tcPr>
            <w:tcW w:w="1167" w:type="dxa"/>
          </w:tcPr>
          <w:p w14:paraId="347E2A4F" w14:textId="77777777" w:rsidR="009A0615" w:rsidRDefault="009A0615" w:rsidP="009A0615">
            <w:pPr>
              <w:ind w:left="0"/>
              <w:jc w:val="center"/>
              <w:rPr>
                <w:ins w:id="2630" w:author="Ng, Thomas1" w:date="2017-12-19T10:53:00Z"/>
                <w:b/>
              </w:rPr>
            </w:pPr>
            <w:ins w:id="2631" w:author="Ng, Thomas1" w:date="2017-12-19T10:53:00Z">
              <w:r>
                <w:rPr>
                  <w:b/>
                </w:rPr>
                <w:t>Type 1</w:t>
              </w:r>
            </w:ins>
          </w:p>
        </w:tc>
        <w:tc>
          <w:tcPr>
            <w:tcW w:w="1168" w:type="dxa"/>
          </w:tcPr>
          <w:p w14:paraId="6729DAA2" w14:textId="77777777" w:rsidR="009A0615" w:rsidRPr="005E26FE" w:rsidRDefault="009A0615" w:rsidP="009A0615">
            <w:pPr>
              <w:ind w:left="0"/>
              <w:jc w:val="center"/>
              <w:rPr>
                <w:ins w:id="2632" w:author="Ng, Thomas1" w:date="2017-12-19T10:53:00Z"/>
                <w:b/>
              </w:rPr>
            </w:pPr>
            <w:ins w:id="2633" w:author="Ng, Thomas1" w:date="2017-12-19T10:53:00Z">
              <w:r>
                <w:rPr>
                  <w:b/>
                </w:rPr>
                <w:t>Type 2</w:t>
              </w:r>
            </w:ins>
          </w:p>
        </w:tc>
      </w:tr>
      <w:tr w:rsidR="009A0615" w14:paraId="59AD779B" w14:textId="77777777" w:rsidTr="00AF1756">
        <w:trPr>
          <w:trHeight w:val="161"/>
          <w:ins w:id="2634" w:author="Ng, Thomas1" w:date="2017-12-19T10:53:00Z"/>
        </w:trPr>
        <w:tc>
          <w:tcPr>
            <w:tcW w:w="7020" w:type="dxa"/>
          </w:tcPr>
          <w:p w14:paraId="0B0BEA1B" w14:textId="77777777" w:rsidR="009A0615" w:rsidRPr="00047CED" w:rsidRDefault="009A0615" w:rsidP="00E55861">
            <w:pPr>
              <w:ind w:left="0"/>
              <w:rPr>
                <w:ins w:id="2635" w:author="Ng, Thomas1" w:date="2017-12-19T10:53:00Z"/>
              </w:rPr>
            </w:pPr>
            <w:ins w:id="2636" w:author="Ng, Thomas1" w:date="2017-12-19T10:53:00Z">
              <w:r>
                <w:t>Pluggable Module Presence Reporting</w:t>
              </w:r>
            </w:ins>
          </w:p>
        </w:tc>
        <w:tc>
          <w:tcPr>
            <w:tcW w:w="1167" w:type="dxa"/>
          </w:tcPr>
          <w:p w14:paraId="6320D79C" w14:textId="77777777" w:rsidR="009A0615" w:rsidRPr="00047CED" w:rsidRDefault="009A0615" w:rsidP="009A0615">
            <w:pPr>
              <w:ind w:left="0"/>
              <w:jc w:val="center"/>
              <w:rPr>
                <w:ins w:id="2637" w:author="Ng, Thomas1" w:date="2017-12-19T10:53:00Z"/>
              </w:rPr>
            </w:pPr>
            <w:ins w:id="2638" w:author="Ng, Thomas1" w:date="2017-12-19T10:53:00Z">
              <w:r>
                <w:t>Optional</w:t>
              </w:r>
            </w:ins>
          </w:p>
        </w:tc>
        <w:tc>
          <w:tcPr>
            <w:tcW w:w="1168" w:type="dxa"/>
          </w:tcPr>
          <w:p w14:paraId="7DFC78A6" w14:textId="77777777" w:rsidR="009A0615" w:rsidRPr="00047CED" w:rsidRDefault="009A0615" w:rsidP="009A0615">
            <w:pPr>
              <w:ind w:left="0"/>
              <w:jc w:val="center"/>
              <w:rPr>
                <w:ins w:id="2639" w:author="Ng, Thomas1" w:date="2017-12-19T10:53:00Z"/>
              </w:rPr>
            </w:pPr>
            <w:ins w:id="2640" w:author="Ng, Thomas1" w:date="2017-12-19T10:53:00Z">
              <w:r>
                <w:t>Optional</w:t>
              </w:r>
            </w:ins>
          </w:p>
        </w:tc>
      </w:tr>
      <w:tr w:rsidR="009A0615" w14:paraId="1D3D4E67" w14:textId="77777777" w:rsidTr="00AF1756">
        <w:trPr>
          <w:trHeight w:val="161"/>
          <w:ins w:id="2641" w:author="Ng, Thomas1" w:date="2017-12-19T10:53:00Z"/>
        </w:trPr>
        <w:tc>
          <w:tcPr>
            <w:tcW w:w="7020" w:type="dxa"/>
          </w:tcPr>
          <w:p w14:paraId="6ED26686" w14:textId="77777777" w:rsidR="009A0615" w:rsidRDefault="009A0615" w:rsidP="00E55861">
            <w:pPr>
              <w:ind w:left="0"/>
              <w:rPr>
                <w:ins w:id="2642" w:author="Ng, Thomas1" w:date="2017-12-19T10:53:00Z"/>
              </w:rPr>
            </w:pPr>
            <w:ins w:id="2643" w:author="Ng, Thomas1" w:date="2017-12-19T10:53:00Z">
              <w:r>
                <w:t>Support at least one of the following mechanisms for reporting the pluggable module presence status:</w:t>
              </w:r>
            </w:ins>
          </w:p>
          <w:p w14:paraId="18B40E21" w14:textId="77777777" w:rsidR="009A0615" w:rsidRDefault="009A0615" w:rsidP="009A0615">
            <w:pPr>
              <w:pStyle w:val="ListParagraph"/>
              <w:numPr>
                <w:ilvl w:val="0"/>
                <w:numId w:val="48"/>
              </w:numPr>
              <w:rPr>
                <w:ins w:id="2644" w:author="Ng, Thomas1" w:date="2017-12-19T10:53:00Z"/>
              </w:rPr>
            </w:pPr>
            <w:ins w:id="2645" w:author="Ng, Thomas1" w:date="2017-12-19T10:53:00Z">
              <w:r>
                <w:t>NC-SI Control (DSP0222 1.1 or later compliant)</w:t>
              </w:r>
            </w:ins>
          </w:p>
          <w:p w14:paraId="4E8ECDBF" w14:textId="77777777" w:rsidR="009A0615" w:rsidRDefault="009A0615" w:rsidP="009A0615">
            <w:pPr>
              <w:pStyle w:val="ListParagraph"/>
              <w:numPr>
                <w:ilvl w:val="0"/>
                <w:numId w:val="42"/>
              </w:numPr>
              <w:rPr>
                <w:ins w:id="2646" w:author="Ng, Thomas1" w:date="2017-12-19T10:53:00Z"/>
              </w:rPr>
            </w:pPr>
            <w:ins w:id="2647" w:author="Ng, Thomas1" w:date="2017-12-19T10:53:00Z">
              <w:r>
                <w:t>PLDM for Platform Monitoring and Control (DSP0248 1.1 compliant)</w:t>
              </w:r>
            </w:ins>
          </w:p>
        </w:tc>
        <w:tc>
          <w:tcPr>
            <w:tcW w:w="1167" w:type="dxa"/>
          </w:tcPr>
          <w:p w14:paraId="5777F658" w14:textId="77777777" w:rsidR="009A0615" w:rsidRDefault="009A0615" w:rsidP="009A0615">
            <w:pPr>
              <w:ind w:left="0"/>
              <w:jc w:val="center"/>
              <w:rPr>
                <w:ins w:id="2648" w:author="Ng, Thomas1" w:date="2017-12-19T10:53:00Z"/>
              </w:rPr>
            </w:pPr>
            <w:ins w:id="2649" w:author="Ng, Thomas1" w:date="2017-12-19T10:53:00Z">
              <w:r>
                <w:t>Optional</w:t>
              </w:r>
            </w:ins>
          </w:p>
        </w:tc>
        <w:tc>
          <w:tcPr>
            <w:tcW w:w="1168" w:type="dxa"/>
          </w:tcPr>
          <w:p w14:paraId="303285A1" w14:textId="77777777" w:rsidR="009A0615" w:rsidRPr="00047CED" w:rsidRDefault="009A0615" w:rsidP="009A0615">
            <w:pPr>
              <w:ind w:left="0"/>
              <w:jc w:val="center"/>
              <w:rPr>
                <w:ins w:id="2650" w:author="Ng, Thomas1" w:date="2017-12-19T10:53:00Z"/>
              </w:rPr>
            </w:pPr>
            <w:ins w:id="2651" w:author="Ng, Thomas1" w:date="2017-12-19T10:53:00Z">
              <w:r>
                <w:t>Optional</w:t>
              </w:r>
            </w:ins>
          </w:p>
        </w:tc>
      </w:tr>
      <w:tr w:rsidR="009A0615" w14:paraId="2CF01868" w14:textId="77777777" w:rsidTr="00AF1756">
        <w:trPr>
          <w:trHeight w:val="161"/>
          <w:ins w:id="2652" w:author="Ng, Thomas1" w:date="2017-12-19T10:53:00Z"/>
        </w:trPr>
        <w:tc>
          <w:tcPr>
            <w:tcW w:w="7020" w:type="dxa"/>
          </w:tcPr>
          <w:p w14:paraId="53F581E2" w14:textId="77777777" w:rsidR="009A0615" w:rsidRDefault="009A0615" w:rsidP="00E55861">
            <w:pPr>
              <w:ind w:left="0"/>
              <w:rPr>
                <w:ins w:id="2653" w:author="Ng, Thomas1" w:date="2017-12-19T10:53:00Z"/>
              </w:rPr>
            </w:pPr>
            <w:ins w:id="2654" w:author="Ng, Thomas1" w:date="2017-12-19T10:53:00Z">
              <w:r>
                <w:lastRenderedPageBreak/>
                <w:t>Pluggable Module Insertions/Deletions Reporting</w:t>
              </w:r>
            </w:ins>
          </w:p>
        </w:tc>
        <w:tc>
          <w:tcPr>
            <w:tcW w:w="1167" w:type="dxa"/>
          </w:tcPr>
          <w:p w14:paraId="0C84AB59" w14:textId="77777777" w:rsidR="009A0615" w:rsidRDefault="009A0615" w:rsidP="009A0615">
            <w:pPr>
              <w:ind w:left="0"/>
              <w:jc w:val="center"/>
              <w:rPr>
                <w:ins w:id="2655" w:author="Ng, Thomas1" w:date="2017-12-19T10:53:00Z"/>
              </w:rPr>
            </w:pPr>
            <w:ins w:id="2656" w:author="Ng, Thomas1" w:date="2017-12-19T10:53:00Z">
              <w:r>
                <w:t>Optional</w:t>
              </w:r>
            </w:ins>
          </w:p>
        </w:tc>
        <w:tc>
          <w:tcPr>
            <w:tcW w:w="1168" w:type="dxa"/>
          </w:tcPr>
          <w:p w14:paraId="58AE2C8E" w14:textId="77777777" w:rsidR="009A0615" w:rsidRDefault="009A0615" w:rsidP="009A0615">
            <w:pPr>
              <w:ind w:left="0"/>
              <w:jc w:val="center"/>
              <w:rPr>
                <w:ins w:id="2657" w:author="Ng, Thomas1" w:date="2017-12-19T10:53:00Z"/>
              </w:rPr>
            </w:pPr>
            <w:ins w:id="2658" w:author="Ng, Thomas1" w:date="2017-12-19T10:53:00Z">
              <w:r>
                <w:t>Optional</w:t>
              </w:r>
            </w:ins>
          </w:p>
        </w:tc>
      </w:tr>
      <w:tr w:rsidR="009A0615" w14:paraId="16612D8B" w14:textId="77777777" w:rsidTr="00AF1756">
        <w:trPr>
          <w:trHeight w:val="161"/>
          <w:ins w:id="2659" w:author="Ng, Thomas1" w:date="2017-12-19T10:53:00Z"/>
        </w:trPr>
        <w:tc>
          <w:tcPr>
            <w:tcW w:w="7020" w:type="dxa"/>
          </w:tcPr>
          <w:p w14:paraId="11E518F0" w14:textId="77777777" w:rsidR="009A0615" w:rsidRDefault="009A0615" w:rsidP="00E55861">
            <w:pPr>
              <w:ind w:left="0"/>
              <w:rPr>
                <w:ins w:id="2660" w:author="Ng, Thomas1" w:date="2017-12-19T10:53:00Z"/>
              </w:rPr>
            </w:pPr>
            <w:ins w:id="2661" w:author="Ng, Thomas1" w:date="2017-12-19T10:53:00Z">
              <w:r>
                <w:t>Support at least one of the following mechanisms for reporting the pluggable module insertions/deletions:</w:t>
              </w:r>
            </w:ins>
          </w:p>
          <w:p w14:paraId="1CFA69C9" w14:textId="77777777" w:rsidR="009A0615" w:rsidRDefault="009A0615" w:rsidP="009A0615">
            <w:pPr>
              <w:pStyle w:val="ListParagraph"/>
              <w:numPr>
                <w:ilvl w:val="0"/>
                <w:numId w:val="42"/>
              </w:numPr>
              <w:rPr>
                <w:ins w:id="2662" w:author="Ng, Thomas1" w:date="2017-12-19T10:53:00Z"/>
              </w:rPr>
            </w:pPr>
            <w:ins w:id="2663" w:author="Ng, Thomas1" w:date="2017-12-19T10:53:00Z">
              <w:r>
                <w:t>NC-SI Control (DSP0222 1.1 or later compliant)</w:t>
              </w:r>
            </w:ins>
          </w:p>
          <w:p w14:paraId="4DB8F925" w14:textId="77777777" w:rsidR="009A0615" w:rsidRDefault="009A0615" w:rsidP="009A0615">
            <w:pPr>
              <w:pStyle w:val="ListParagraph"/>
              <w:numPr>
                <w:ilvl w:val="0"/>
                <w:numId w:val="42"/>
              </w:numPr>
              <w:rPr>
                <w:ins w:id="2664" w:author="Ng, Thomas1" w:date="2017-12-19T10:53:00Z"/>
              </w:rPr>
            </w:pPr>
            <w:ins w:id="2665" w:author="Ng, Thomas1" w:date="2017-12-19T10:53:00Z">
              <w:r>
                <w:t>PLDM for Platform Monitoring and Control (DSP0248 1.1 compliant)</w:t>
              </w:r>
            </w:ins>
          </w:p>
        </w:tc>
        <w:tc>
          <w:tcPr>
            <w:tcW w:w="1167" w:type="dxa"/>
          </w:tcPr>
          <w:p w14:paraId="4C3AD1F7" w14:textId="77777777" w:rsidR="009A0615" w:rsidRDefault="009A0615" w:rsidP="009A0615">
            <w:pPr>
              <w:ind w:left="0"/>
              <w:jc w:val="center"/>
              <w:rPr>
                <w:ins w:id="2666" w:author="Ng, Thomas1" w:date="2017-12-19T10:53:00Z"/>
              </w:rPr>
            </w:pPr>
            <w:ins w:id="2667" w:author="Ng, Thomas1" w:date="2017-12-19T10:53:00Z">
              <w:r>
                <w:t>Optional</w:t>
              </w:r>
            </w:ins>
          </w:p>
        </w:tc>
        <w:tc>
          <w:tcPr>
            <w:tcW w:w="1168" w:type="dxa"/>
          </w:tcPr>
          <w:p w14:paraId="0795BC30" w14:textId="77777777" w:rsidR="009A0615" w:rsidRDefault="009A0615" w:rsidP="009A0615">
            <w:pPr>
              <w:ind w:left="0"/>
              <w:jc w:val="center"/>
              <w:rPr>
                <w:ins w:id="2668" w:author="Ng, Thomas1" w:date="2017-12-19T10:53:00Z"/>
              </w:rPr>
            </w:pPr>
            <w:ins w:id="2669" w:author="Ng, Thomas1" w:date="2017-12-19T10:53:00Z">
              <w:r>
                <w:t>Optional</w:t>
              </w:r>
            </w:ins>
          </w:p>
        </w:tc>
      </w:tr>
    </w:tbl>
    <w:p w14:paraId="7047DF47" w14:textId="173B9985" w:rsidR="009A0615" w:rsidRDefault="00AF1756" w:rsidP="00AF1756">
      <w:pPr>
        <w:pStyle w:val="Heading2"/>
        <w:rPr>
          <w:ins w:id="2670" w:author="Ng, Thomas1" w:date="2017-12-19T10:54:00Z"/>
        </w:rPr>
      </w:pPr>
      <w:bookmarkStart w:id="2671" w:name="_Toc501448152"/>
      <w:ins w:id="2672" w:author="Ng, Thomas1" w:date="2017-12-19T10:54:00Z">
        <w:r>
          <w:t>Out-Of-Band Firmware Update</w:t>
        </w:r>
        <w:bookmarkEnd w:id="2671"/>
      </w:ins>
    </w:p>
    <w:p w14:paraId="328E9F0F" w14:textId="31F67A89" w:rsidR="00AF1756" w:rsidRDefault="00AF1756" w:rsidP="00AF1756">
      <w:pPr>
        <w:ind w:left="0"/>
        <w:rPr>
          <w:ins w:id="2673" w:author="Ng, Thomas1" w:date="2017-12-19T10:55:00Z"/>
        </w:rPr>
      </w:pPr>
      <w:ins w:id="2674" w:author="Ng, Thomas1" w:date="2017-12-19T10:55:00Z">
        <w:r w:rsidRPr="00AF1756">
          <w:t xml:space="preserve">An OCP implementation can have different types of firmware components for data path, control path, and management path operations. It is desirable that OCP NIC 3.0 implementations support an OS-independent Out-Of-Band mechanism for the firmware update. </w:t>
        </w:r>
        <w:r>
          <w:fldChar w:fldCharType="begin"/>
        </w:r>
        <w:r>
          <w:instrText xml:space="preserve"> REF _Ref501444285 \h </w:instrText>
        </w:r>
      </w:ins>
      <w:r>
        <w:fldChar w:fldCharType="separate"/>
      </w:r>
      <w:ins w:id="2675" w:author="Ng, Thomas1" w:date="2017-12-19T12:00:00Z">
        <w:r w:rsidR="001E3A57">
          <w:t xml:space="preserve">Table </w:t>
        </w:r>
        <w:r w:rsidR="001E3A57">
          <w:rPr>
            <w:noProof/>
          </w:rPr>
          <w:t>41</w:t>
        </w:r>
      </w:ins>
      <w:ins w:id="2676" w:author="Ng, Thomas1" w:date="2017-12-19T10:55:00Z">
        <w:r>
          <w:fldChar w:fldCharType="end"/>
        </w:r>
        <w:r>
          <w:t xml:space="preserve"> </w:t>
        </w:r>
        <w:r w:rsidRPr="00AF1756">
          <w:t>summarizes out-of-band firmware update requirements.</w:t>
        </w:r>
      </w:ins>
    </w:p>
    <w:p w14:paraId="3C6BD9E3" w14:textId="77777777" w:rsidR="00AF1756" w:rsidRDefault="00AF1756" w:rsidP="00AF1756">
      <w:pPr>
        <w:ind w:left="0"/>
        <w:rPr>
          <w:ins w:id="2677" w:author="Ng, Thomas1" w:date="2017-12-19T10:55:00Z"/>
        </w:rPr>
      </w:pPr>
    </w:p>
    <w:p w14:paraId="44C94587" w14:textId="738E562B" w:rsidR="00AF1756" w:rsidRDefault="00AF1756" w:rsidP="00AF1756">
      <w:pPr>
        <w:pStyle w:val="Caption"/>
        <w:rPr>
          <w:ins w:id="2678" w:author="Ng, Thomas1" w:date="2017-12-19T10:55:00Z"/>
        </w:rPr>
      </w:pPr>
      <w:bookmarkStart w:id="2679" w:name="_Ref501444285"/>
      <w:bookmarkStart w:id="2680" w:name="_Toc501448259"/>
      <w:ins w:id="2681" w:author="Ng, Thomas1" w:date="2017-12-19T10:55:00Z">
        <w:r>
          <w:t xml:space="preserve">Table </w:t>
        </w:r>
        <w:r>
          <w:fldChar w:fldCharType="begin"/>
        </w:r>
        <w:r>
          <w:instrText xml:space="preserve"> SEQ Table \* ARABIC </w:instrText>
        </w:r>
        <w:r>
          <w:fldChar w:fldCharType="separate"/>
        </w:r>
      </w:ins>
      <w:ins w:id="2682" w:author="Ng, Thomas1" w:date="2017-12-19T12:00:00Z">
        <w:r w:rsidR="001E3A57">
          <w:t>41</w:t>
        </w:r>
      </w:ins>
      <w:ins w:id="2683" w:author="Ng, Thomas1" w:date="2017-12-19T10:55:00Z">
        <w:r>
          <w:fldChar w:fldCharType="end"/>
        </w:r>
        <w:bookmarkEnd w:id="2679"/>
        <w:r>
          <w:t>: Out-Of-Band Firmware Update Requirements</w:t>
        </w:r>
        <w:bookmarkEnd w:id="2680"/>
      </w:ins>
    </w:p>
    <w:tbl>
      <w:tblPr>
        <w:tblStyle w:val="TableGrid"/>
        <w:tblW w:w="0" w:type="auto"/>
        <w:tblInd w:w="-5" w:type="dxa"/>
        <w:tblLook w:val="04A0" w:firstRow="1" w:lastRow="0" w:firstColumn="1" w:lastColumn="0" w:noHBand="0" w:noVBand="1"/>
      </w:tblPr>
      <w:tblGrid>
        <w:gridCol w:w="7020"/>
        <w:gridCol w:w="1167"/>
        <w:gridCol w:w="1168"/>
      </w:tblGrid>
      <w:tr w:rsidR="00AF1756" w14:paraId="4CFEAF78" w14:textId="77777777" w:rsidTr="00AF1756">
        <w:trPr>
          <w:ins w:id="2684" w:author="Ng, Thomas1" w:date="2017-12-19T10:56:00Z"/>
        </w:trPr>
        <w:tc>
          <w:tcPr>
            <w:tcW w:w="7020" w:type="dxa"/>
          </w:tcPr>
          <w:p w14:paraId="719EDCB6" w14:textId="77777777" w:rsidR="00AF1756" w:rsidRPr="005E26FE" w:rsidRDefault="00AF1756" w:rsidP="00E55861">
            <w:pPr>
              <w:ind w:left="0"/>
              <w:rPr>
                <w:ins w:id="2685" w:author="Ng, Thomas1" w:date="2017-12-19T10:56:00Z"/>
                <w:b/>
              </w:rPr>
            </w:pPr>
            <w:ins w:id="2686" w:author="Ng, Thomas1" w:date="2017-12-19T10:56:00Z">
              <w:r>
                <w:rPr>
                  <w:b/>
                </w:rPr>
                <w:t xml:space="preserve">Requirement </w:t>
              </w:r>
            </w:ins>
          </w:p>
        </w:tc>
        <w:tc>
          <w:tcPr>
            <w:tcW w:w="1167" w:type="dxa"/>
          </w:tcPr>
          <w:p w14:paraId="76862A00" w14:textId="77777777" w:rsidR="00AF1756" w:rsidRDefault="00AF1756" w:rsidP="00AF1756">
            <w:pPr>
              <w:ind w:left="0"/>
              <w:jc w:val="center"/>
              <w:rPr>
                <w:ins w:id="2687" w:author="Ng, Thomas1" w:date="2017-12-19T10:56:00Z"/>
                <w:b/>
              </w:rPr>
            </w:pPr>
            <w:ins w:id="2688" w:author="Ng, Thomas1" w:date="2017-12-19T10:56:00Z">
              <w:r>
                <w:rPr>
                  <w:b/>
                </w:rPr>
                <w:t>Type 1</w:t>
              </w:r>
            </w:ins>
          </w:p>
        </w:tc>
        <w:tc>
          <w:tcPr>
            <w:tcW w:w="1168" w:type="dxa"/>
          </w:tcPr>
          <w:p w14:paraId="140633D2" w14:textId="77777777" w:rsidR="00AF1756" w:rsidRPr="005E26FE" w:rsidRDefault="00AF1756" w:rsidP="00AF1756">
            <w:pPr>
              <w:ind w:left="0"/>
              <w:jc w:val="center"/>
              <w:rPr>
                <w:ins w:id="2689" w:author="Ng, Thomas1" w:date="2017-12-19T10:56:00Z"/>
                <w:b/>
              </w:rPr>
            </w:pPr>
            <w:ins w:id="2690" w:author="Ng, Thomas1" w:date="2017-12-19T10:56:00Z">
              <w:r>
                <w:rPr>
                  <w:b/>
                </w:rPr>
                <w:t>Type 2</w:t>
              </w:r>
            </w:ins>
          </w:p>
        </w:tc>
      </w:tr>
      <w:tr w:rsidR="00AF1756" w14:paraId="6D0C187A" w14:textId="77777777" w:rsidTr="00AF1756">
        <w:trPr>
          <w:trHeight w:val="161"/>
          <w:ins w:id="2691" w:author="Ng, Thomas1" w:date="2017-12-19T10:56:00Z"/>
        </w:trPr>
        <w:tc>
          <w:tcPr>
            <w:tcW w:w="7020" w:type="dxa"/>
          </w:tcPr>
          <w:p w14:paraId="619E6090" w14:textId="77777777" w:rsidR="00AF1756" w:rsidRPr="00047CED" w:rsidRDefault="00AF1756" w:rsidP="00E55861">
            <w:pPr>
              <w:ind w:left="0"/>
              <w:rPr>
                <w:ins w:id="2692" w:author="Ng, Thomas1" w:date="2017-12-19T10:56:00Z"/>
              </w:rPr>
            </w:pPr>
            <w:ins w:id="2693" w:author="Ng, Thomas1" w:date="2017-12-19T10:56:00Z">
              <w:r>
                <w:t>Support PLDM for Firmware Update (DSP0267 1.0 compliant)</w:t>
              </w:r>
            </w:ins>
          </w:p>
        </w:tc>
        <w:tc>
          <w:tcPr>
            <w:tcW w:w="1167" w:type="dxa"/>
          </w:tcPr>
          <w:p w14:paraId="13EB6994" w14:textId="77777777" w:rsidR="00AF1756" w:rsidRPr="00047CED" w:rsidRDefault="00AF1756" w:rsidP="00AF1756">
            <w:pPr>
              <w:ind w:left="0"/>
              <w:jc w:val="center"/>
              <w:rPr>
                <w:ins w:id="2694" w:author="Ng, Thomas1" w:date="2017-12-19T10:56:00Z"/>
              </w:rPr>
            </w:pPr>
            <w:ins w:id="2695" w:author="Ng, Thomas1" w:date="2017-12-19T10:56:00Z">
              <w:r>
                <w:t>Optional</w:t>
              </w:r>
            </w:ins>
          </w:p>
        </w:tc>
        <w:tc>
          <w:tcPr>
            <w:tcW w:w="1168" w:type="dxa"/>
          </w:tcPr>
          <w:p w14:paraId="493E1082" w14:textId="77777777" w:rsidR="00AF1756" w:rsidRPr="00047CED" w:rsidRDefault="00AF1756" w:rsidP="00AF1756">
            <w:pPr>
              <w:ind w:left="0"/>
              <w:jc w:val="center"/>
              <w:rPr>
                <w:ins w:id="2696" w:author="Ng, Thomas1" w:date="2017-12-19T10:56:00Z"/>
              </w:rPr>
            </w:pPr>
            <w:ins w:id="2697" w:author="Ng, Thomas1" w:date="2017-12-19T10:56:00Z">
              <w:r>
                <w:t>Optional</w:t>
              </w:r>
            </w:ins>
          </w:p>
        </w:tc>
      </w:tr>
    </w:tbl>
    <w:p w14:paraId="022C300C" w14:textId="77777777" w:rsidR="00AF1756" w:rsidRPr="00AF1756" w:rsidRDefault="00AF1756" w:rsidP="00AF1756">
      <w:pPr>
        <w:ind w:left="0"/>
      </w:pPr>
    </w:p>
    <w:p w14:paraId="31CC9C69" w14:textId="40E1A58F" w:rsidR="006C0215" w:rsidRDefault="006C0215">
      <w:pPr>
        <w:pStyle w:val="Heading2"/>
      </w:pPr>
      <w:bookmarkStart w:id="2698" w:name="_Toc495251200"/>
      <w:bookmarkStart w:id="2699" w:name="_Toc495251201"/>
      <w:bookmarkStart w:id="2700" w:name="_Toc495251202"/>
      <w:bookmarkStart w:id="2701" w:name="_Toc495251203"/>
      <w:bookmarkStart w:id="2702" w:name="_Toc495251204"/>
      <w:bookmarkStart w:id="2703" w:name="_Toc495251205"/>
      <w:bookmarkStart w:id="2704" w:name="_Toc495251206"/>
      <w:bookmarkStart w:id="2705" w:name="_Toc495251207"/>
      <w:bookmarkStart w:id="2706" w:name="_Toc495251238"/>
      <w:bookmarkStart w:id="2707" w:name="_Toc495251239"/>
      <w:bookmarkStart w:id="2708" w:name="_Toc495251240"/>
      <w:bookmarkStart w:id="2709" w:name="_Toc495251253"/>
      <w:bookmarkStart w:id="2710" w:name="_Toc495251254"/>
      <w:bookmarkStart w:id="2711" w:name="_Toc495251267"/>
      <w:bookmarkStart w:id="2712" w:name="_Toc495251268"/>
      <w:bookmarkStart w:id="2713" w:name="_Toc495251269"/>
      <w:bookmarkStart w:id="2714" w:name="_Toc495251270"/>
      <w:bookmarkStart w:id="2715" w:name="_Toc495251271"/>
      <w:bookmarkStart w:id="2716" w:name="_Toc495251272"/>
      <w:bookmarkStart w:id="2717" w:name="_Toc495251303"/>
      <w:bookmarkStart w:id="2718" w:name="_Toc495251304"/>
      <w:bookmarkStart w:id="2719" w:name="_Toc495251305"/>
      <w:bookmarkStart w:id="2720" w:name="_Toc495251332"/>
      <w:bookmarkStart w:id="2721" w:name="_Toc495251333"/>
      <w:bookmarkStart w:id="2722" w:name="_Toc495251334"/>
      <w:bookmarkStart w:id="2723" w:name="_Toc495251359"/>
      <w:bookmarkStart w:id="2724" w:name="_Toc428575814"/>
      <w:bookmarkStart w:id="2725" w:name="_Toc428576123"/>
      <w:bookmarkStart w:id="2726" w:name="_Toc428656212"/>
      <w:bookmarkStart w:id="2727" w:name="_Toc428660332"/>
      <w:bookmarkStart w:id="2728" w:name="_Toc429141393"/>
      <w:bookmarkStart w:id="2729" w:name="_Toc428575815"/>
      <w:bookmarkStart w:id="2730" w:name="_Toc428576124"/>
      <w:bookmarkStart w:id="2731" w:name="_Toc428656213"/>
      <w:bookmarkStart w:id="2732" w:name="_Toc428660333"/>
      <w:bookmarkStart w:id="2733" w:name="_Toc429141394"/>
      <w:bookmarkStart w:id="2734" w:name="_Toc428575816"/>
      <w:bookmarkStart w:id="2735" w:name="_Toc428576125"/>
      <w:bookmarkStart w:id="2736" w:name="_Toc428656214"/>
      <w:bookmarkStart w:id="2737" w:name="_Toc428660334"/>
      <w:bookmarkStart w:id="2738" w:name="_Toc429141395"/>
      <w:bookmarkStart w:id="2739" w:name="_Toc495251360"/>
      <w:bookmarkStart w:id="2740" w:name="_Toc374111373"/>
      <w:bookmarkStart w:id="2741" w:name="_Toc386661052"/>
      <w:bookmarkStart w:id="2742" w:name="_Toc387835786"/>
      <w:bookmarkStart w:id="2743" w:name="_Toc387931879"/>
      <w:bookmarkStart w:id="2744" w:name="_Toc388017475"/>
      <w:bookmarkStart w:id="2745" w:name="_Toc388021846"/>
      <w:bookmarkStart w:id="2746" w:name="_Toc388030358"/>
      <w:bookmarkStart w:id="2747" w:name="_Toc388032356"/>
      <w:bookmarkStart w:id="2748" w:name="_Toc388042515"/>
      <w:bookmarkStart w:id="2749" w:name="_Toc388044512"/>
      <w:bookmarkStart w:id="2750" w:name="_Toc388046507"/>
      <w:bookmarkStart w:id="2751" w:name="_Toc388172782"/>
      <w:bookmarkStart w:id="2752" w:name="_Toc388193066"/>
      <w:bookmarkStart w:id="2753" w:name="_Toc388195063"/>
      <w:bookmarkStart w:id="2754" w:name="_Toc388197061"/>
      <w:bookmarkStart w:id="2755" w:name="_Toc388199058"/>
      <w:bookmarkStart w:id="2756" w:name="_Toc388200989"/>
      <w:bookmarkStart w:id="2757" w:name="_Toc388202986"/>
      <w:bookmarkStart w:id="2758" w:name="_Toc388204989"/>
      <w:bookmarkStart w:id="2759" w:name="_Toc388206994"/>
      <w:bookmarkStart w:id="2760" w:name="_Toc388209003"/>
      <w:bookmarkStart w:id="2761" w:name="_Toc388213565"/>
      <w:bookmarkStart w:id="2762" w:name="_Toc388218017"/>
      <w:bookmarkStart w:id="2763" w:name="_Toc388220026"/>
      <w:bookmarkStart w:id="2764" w:name="_Toc388222036"/>
      <w:bookmarkStart w:id="2765" w:name="_Toc386661053"/>
      <w:bookmarkStart w:id="2766" w:name="_Toc387835787"/>
      <w:bookmarkStart w:id="2767" w:name="_Toc387931880"/>
      <w:bookmarkStart w:id="2768" w:name="_Toc388017476"/>
      <w:bookmarkStart w:id="2769" w:name="_Toc388021847"/>
      <w:bookmarkStart w:id="2770" w:name="_Toc388030359"/>
      <w:bookmarkStart w:id="2771" w:name="_Toc388032357"/>
      <w:bookmarkStart w:id="2772" w:name="_Toc388042516"/>
      <w:bookmarkStart w:id="2773" w:name="_Toc388044513"/>
      <w:bookmarkStart w:id="2774" w:name="_Toc388046508"/>
      <w:bookmarkStart w:id="2775" w:name="_Toc388172783"/>
      <w:bookmarkStart w:id="2776" w:name="_Toc388193067"/>
      <w:bookmarkStart w:id="2777" w:name="_Toc388195064"/>
      <w:bookmarkStart w:id="2778" w:name="_Toc388197062"/>
      <w:bookmarkStart w:id="2779" w:name="_Toc388199059"/>
      <w:bookmarkStart w:id="2780" w:name="_Toc388200990"/>
      <w:bookmarkStart w:id="2781" w:name="_Toc388202987"/>
      <w:bookmarkStart w:id="2782" w:name="_Toc388204990"/>
      <w:bookmarkStart w:id="2783" w:name="_Toc388206995"/>
      <w:bookmarkStart w:id="2784" w:name="_Toc388209004"/>
      <w:bookmarkStart w:id="2785" w:name="_Toc388213566"/>
      <w:bookmarkStart w:id="2786" w:name="_Toc388218018"/>
      <w:bookmarkStart w:id="2787" w:name="_Toc388220027"/>
      <w:bookmarkStart w:id="2788" w:name="_Toc388222037"/>
      <w:bookmarkStart w:id="2789" w:name="_Toc386661054"/>
      <w:bookmarkStart w:id="2790" w:name="_Toc387835788"/>
      <w:bookmarkStart w:id="2791" w:name="_Toc387931881"/>
      <w:bookmarkStart w:id="2792" w:name="_Toc388017477"/>
      <w:bookmarkStart w:id="2793" w:name="_Toc388021848"/>
      <w:bookmarkStart w:id="2794" w:name="_Toc388030360"/>
      <w:bookmarkStart w:id="2795" w:name="_Toc388032358"/>
      <w:bookmarkStart w:id="2796" w:name="_Toc388042517"/>
      <w:bookmarkStart w:id="2797" w:name="_Toc388044514"/>
      <w:bookmarkStart w:id="2798" w:name="_Toc388046509"/>
      <w:bookmarkStart w:id="2799" w:name="_Toc388172784"/>
      <w:bookmarkStart w:id="2800" w:name="_Toc388193068"/>
      <w:bookmarkStart w:id="2801" w:name="_Toc388195065"/>
      <w:bookmarkStart w:id="2802" w:name="_Toc388197063"/>
      <w:bookmarkStart w:id="2803" w:name="_Toc388199060"/>
      <w:bookmarkStart w:id="2804" w:name="_Toc388200991"/>
      <w:bookmarkStart w:id="2805" w:name="_Toc388202988"/>
      <w:bookmarkStart w:id="2806" w:name="_Toc388204991"/>
      <w:bookmarkStart w:id="2807" w:name="_Toc388206996"/>
      <w:bookmarkStart w:id="2808" w:name="_Toc388209005"/>
      <w:bookmarkStart w:id="2809" w:name="_Toc388213567"/>
      <w:bookmarkStart w:id="2810" w:name="_Toc388218019"/>
      <w:bookmarkStart w:id="2811" w:name="_Toc388220028"/>
      <w:bookmarkStart w:id="2812" w:name="_Toc388222038"/>
      <w:bookmarkStart w:id="2813" w:name="_Toc386661055"/>
      <w:bookmarkStart w:id="2814" w:name="_Toc387835789"/>
      <w:bookmarkStart w:id="2815" w:name="_Toc387931882"/>
      <w:bookmarkStart w:id="2816" w:name="_Toc388017478"/>
      <w:bookmarkStart w:id="2817" w:name="_Toc388021849"/>
      <w:bookmarkStart w:id="2818" w:name="_Toc388030361"/>
      <w:bookmarkStart w:id="2819" w:name="_Toc388032359"/>
      <w:bookmarkStart w:id="2820" w:name="_Toc388042518"/>
      <w:bookmarkStart w:id="2821" w:name="_Toc388044515"/>
      <w:bookmarkStart w:id="2822" w:name="_Toc388046510"/>
      <w:bookmarkStart w:id="2823" w:name="_Toc388172785"/>
      <w:bookmarkStart w:id="2824" w:name="_Toc388193069"/>
      <w:bookmarkStart w:id="2825" w:name="_Toc388195066"/>
      <w:bookmarkStart w:id="2826" w:name="_Toc388197064"/>
      <w:bookmarkStart w:id="2827" w:name="_Toc388199061"/>
      <w:bookmarkStart w:id="2828" w:name="_Toc388200992"/>
      <w:bookmarkStart w:id="2829" w:name="_Toc388202989"/>
      <w:bookmarkStart w:id="2830" w:name="_Toc388204992"/>
      <w:bookmarkStart w:id="2831" w:name="_Toc388206997"/>
      <w:bookmarkStart w:id="2832" w:name="_Toc388209006"/>
      <w:bookmarkStart w:id="2833" w:name="_Toc388213568"/>
      <w:bookmarkStart w:id="2834" w:name="_Toc388218020"/>
      <w:bookmarkStart w:id="2835" w:name="_Toc388220029"/>
      <w:bookmarkStart w:id="2836" w:name="_Toc388222039"/>
      <w:bookmarkStart w:id="2837" w:name="_Toc386661056"/>
      <w:bookmarkStart w:id="2838" w:name="_Toc387835790"/>
      <w:bookmarkStart w:id="2839" w:name="_Toc387931883"/>
      <w:bookmarkStart w:id="2840" w:name="_Toc388017479"/>
      <w:bookmarkStart w:id="2841" w:name="_Toc388021850"/>
      <w:bookmarkStart w:id="2842" w:name="_Toc388030362"/>
      <w:bookmarkStart w:id="2843" w:name="_Toc388032360"/>
      <w:bookmarkStart w:id="2844" w:name="_Toc388042519"/>
      <w:bookmarkStart w:id="2845" w:name="_Toc388044516"/>
      <w:bookmarkStart w:id="2846" w:name="_Toc388046511"/>
      <w:bookmarkStart w:id="2847" w:name="_Toc388172786"/>
      <w:bookmarkStart w:id="2848" w:name="_Toc388193070"/>
      <w:bookmarkStart w:id="2849" w:name="_Toc388195067"/>
      <w:bookmarkStart w:id="2850" w:name="_Toc388197065"/>
      <w:bookmarkStart w:id="2851" w:name="_Toc388199062"/>
      <w:bookmarkStart w:id="2852" w:name="_Toc388200993"/>
      <w:bookmarkStart w:id="2853" w:name="_Toc388202990"/>
      <w:bookmarkStart w:id="2854" w:name="_Toc388204993"/>
      <w:bookmarkStart w:id="2855" w:name="_Toc388206998"/>
      <w:bookmarkStart w:id="2856" w:name="_Toc388209007"/>
      <w:bookmarkStart w:id="2857" w:name="_Toc388213569"/>
      <w:bookmarkStart w:id="2858" w:name="_Toc388218021"/>
      <w:bookmarkStart w:id="2859" w:name="_Toc388220030"/>
      <w:bookmarkStart w:id="2860" w:name="_Toc388222040"/>
      <w:bookmarkStart w:id="2861" w:name="_Toc386661057"/>
      <w:bookmarkStart w:id="2862" w:name="_Toc387835791"/>
      <w:bookmarkStart w:id="2863" w:name="_Toc387931884"/>
      <w:bookmarkStart w:id="2864" w:name="_Toc388017480"/>
      <w:bookmarkStart w:id="2865" w:name="_Toc388021851"/>
      <w:bookmarkStart w:id="2866" w:name="_Toc388030363"/>
      <w:bookmarkStart w:id="2867" w:name="_Toc388032361"/>
      <w:bookmarkStart w:id="2868" w:name="_Toc388042520"/>
      <w:bookmarkStart w:id="2869" w:name="_Toc388044517"/>
      <w:bookmarkStart w:id="2870" w:name="_Toc388046512"/>
      <w:bookmarkStart w:id="2871" w:name="_Toc388172787"/>
      <w:bookmarkStart w:id="2872" w:name="_Toc388193071"/>
      <w:bookmarkStart w:id="2873" w:name="_Toc388195068"/>
      <w:bookmarkStart w:id="2874" w:name="_Toc388197066"/>
      <w:bookmarkStart w:id="2875" w:name="_Toc388199063"/>
      <w:bookmarkStart w:id="2876" w:name="_Toc388200994"/>
      <w:bookmarkStart w:id="2877" w:name="_Toc388202991"/>
      <w:bookmarkStart w:id="2878" w:name="_Toc388204994"/>
      <w:bookmarkStart w:id="2879" w:name="_Toc388206999"/>
      <w:bookmarkStart w:id="2880" w:name="_Toc388209008"/>
      <w:bookmarkStart w:id="2881" w:name="_Toc388213570"/>
      <w:bookmarkStart w:id="2882" w:name="_Toc388218022"/>
      <w:bookmarkStart w:id="2883" w:name="_Toc388220031"/>
      <w:bookmarkStart w:id="2884" w:name="_Toc388222041"/>
      <w:bookmarkStart w:id="2885" w:name="_Toc386661058"/>
      <w:bookmarkStart w:id="2886" w:name="_Toc387835792"/>
      <w:bookmarkStart w:id="2887" w:name="_Toc387931885"/>
      <w:bookmarkStart w:id="2888" w:name="_Toc388017481"/>
      <w:bookmarkStart w:id="2889" w:name="_Toc388021852"/>
      <w:bookmarkStart w:id="2890" w:name="_Toc388030364"/>
      <w:bookmarkStart w:id="2891" w:name="_Toc388032362"/>
      <w:bookmarkStart w:id="2892" w:name="_Toc388042521"/>
      <w:bookmarkStart w:id="2893" w:name="_Toc388044518"/>
      <w:bookmarkStart w:id="2894" w:name="_Toc388046513"/>
      <w:bookmarkStart w:id="2895" w:name="_Toc388172788"/>
      <w:bookmarkStart w:id="2896" w:name="_Toc388193072"/>
      <w:bookmarkStart w:id="2897" w:name="_Toc388195069"/>
      <w:bookmarkStart w:id="2898" w:name="_Toc388197067"/>
      <w:bookmarkStart w:id="2899" w:name="_Toc388199064"/>
      <w:bookmarkStart w:id="2900" w:name="_Toc388200995"/>
      <w:bookmarkStart w:id="2901" w:name="_Toc388202992"/>
      <w:bookmarkStart w:id="2902" w:name="_Toc388204995"/>
      <w:bookmarkStart w:id="2903" w:name="_Toc388207000"/>
      <w:bookmarkStart w:id="2904" w:name="_Toc388209009"/>
      <w:bookmarkStart w:id="2905" w:name="_Toc388213571"/>
      <w:bookmarkStart w:id="2906" w:name="_Toc388218023"/>
      <w:bookmarkStart w:id="2907" w:name="_Toc388220032"/>
      <w:bookmarkStart w:id="2908" w:name="_Toc388222042"/>
      <w:bookmarkStart w:id="2909" w:name="_Toc386661059"/>
      <w:bookmarkStart w:id="2910" w:name="_Toc387835793"/>
      <w:bookmarkStart w:id="2911" w:name="_Toc387931886"/>
      <w:bookmarkStart w:id="2912" w:name="_Toc388017482"/>
      <w:bookmarkStart w:id="2913" w:name="_Toc388021853"/>
      <w:bookmarkStart w:id="2914" w:name="_Toc388030365"/>
      <w:bookmarkStart w:id="2915" w:name="_Toc388032363"/>
      <w:bookmarkStart w:id="2916" w:name="_Toc388042522"/>
      <w:bookmarkStart w:id="2917" w:name="_Toc388044519"/>
      <w:bookmarkStart w:id="2918" w:name="_Toc388046514"/>
      <w:bookmarkStart w:id="2919" w:name="_Toc388172789"/>
      <w:bookmarkStart w:id="2920" w:name="_Toc388193073"/>
      <w:bookmarkStart w:id="2921" w:name="_Toc388195070"/>
      <w:bookmarkStart w:id="2922" w:name="_Toc388197068"/>
      <w:bookmarkStart w:id="2923" w:name="_Toc388199065"/>
      <w:bookmarkStart w:id="2924" w:name="_Toc388200996"/>
      <w:bookmarkStart w:id="2925" w:name="_Toc388202993"/>
      <w:bookmarkStart w:id="2926" w:name="_Toc388204996"/>
      <w:bookmarkStart w:id="2927" w:name="_Toc388207001"/>
      <w:bookmarkStart w:id="2928" w:name="_Toc388209010"/>
      <w:bookmarkStart w:id="2929" w:name="_Toc388213572"/>
      <w:bookmarkStart w:id="2930" w:name="_Toc388218024"/>
      <w:bookmarkStart w:id="2931" w:name="_Toc388220033"/>
      <w:bookmarkStart w:id="2932" w:name="_Toc388222043"/>
      <w:bookmarkStart w:id="2933" w:name="_Toc386661060"/>
      <w:bookmarkStart w:id="2934" w:name="_Toc387835794"/>
      <w:bookmarkStart w:id="2935" w:name="_Toc387931887"/>
      <w:bookmarkStart w:id="2936" w:name="_Toc388017483"/>
      <w:bookmarkStart w:id="2937" w:name="_Toc388021854"/>
      <w:bookmarkStart w:id="2938" w:name="_Toc388030366"/>
      <w:bookmarkStart w:id="2939" w:name="_Toc388032364"/>
      <w:bookmarkStart w:id="2940" w:name="_Toc388042523"/>
      <w:bookmarkStart w:id="2941" w:name="_Toc388044520"/>
      <w:bookmarkStart w:id="2942" w:name="_Toc388046515"/>
      <w:bookmarkStart w:id="2943" w:name="_Toc388172790"/>
      <w:bookmarkStart w:id="2944" w:name="_Toc388193074"/>
      <w:bookmarkStart w:id="2945" w:name="_Toc388195071"/>
      <w:bookmarkStart w:id="2946" w:name="_Toc388197069"/>
      <w:bookmarkStart w:id="2947" w:name="_Toc388199066"/>
      <w:bookmarkStart w:id="2948" w:name="_Toc388200997"/>
      <w:bookmarkStart w:id="2949" w:name="_Toc388202994"/>
      <w:bookmarkStart w:id="2950" w:name="_Toc388204997"/>
      <w:bookmarkStart w:id="2951" w:name="_Toc388207002"/>
      <w:bookmarkStart w:id="2952" w:name="_Toc388209011"/>
      <w:bookmarkStart w:id="2953" w:name="_Toc388213573"/>
      <w:bookmarkStart w:id="2954" w:name="_Toc388218025"/>
      <w:bookmarkStart w:id="2955" w:name="_Toc388220034"/>
      <w:bookmarkStart w:id="2956" w:name="_Toc388222044"/>
      <w:bookmarkStart w:id="2957" w:name="_Toc386661061"/>
      <w:bookmarkStart w:id="2958" w:name="_Toc387835795"/>
      <w:bookmarkStart w:id="2959" w:name="_Toc387931888"/>
      <w:bookmarkStart w:id="2960" w:name="_Toc388017484"/>
      <w:bookmarkStart w:id="2961" w:name="_Toc388021855"/>
      <w:bookmarkStart w:id="2962" w:name="_Toc388030367"/>
      <w:bookmarkStart w:id="2963" w:name="_Toc388032365"/>
      <w:bookmarkStart w:id="2964" w:name="_Toc388042524"/>
      <w:bookmarkStart w:id="2965" w:name="_Toc388044521"/>
      <w:bookmarkStart w:id="2966" w:name="_Toc388046516"/>
      <w:bookmarkStart w:id="2967" w:name="_Toc388172791"/>
      <w:bookmarkStart w:id="2968" w:name="_Toc388193075"/>
      <w:bookmarkStart w:id="2969" w:name="_Toc388195072"/>
      <w:bookmarkStart w:id="2970" w:name="_Toc388197070"/>
      <w:bookmarkStart w:id="2971" w:name="_Toc388199067"/>
      <w:bookmarkStart w:id="2972" w:name="_Toc388200998"/>
      <w:bookmarkStart w:id="2973" w:name="_Toc388202995"/>
      <w:bookmarkStart w:id="2974" w:name="_Toc388204998"/>
      <w:bookmarkStart w:id="2975" w:name="_Toc388207003"/>
      <w:bookmarkStart w:id="2976" w:name="_Toc388209012"/>
      <w:bookmarkStart w:id="2977" w:name="_Toc388213574"/>
      <w:bookmarkStart w:id="2978" w:name="_Toc388218026"/>
      <w:bookmarkStart w:id="2979" w:name="_Toc388220035"/>
      <w:bookmarkStart w:id="2980" w:name="_Toc388222045"/>
      <w:bookmarkStart w:id="2981" w:name="_Toc386661062"/>
      <w:bookmarkStart w:id="2982" w:name="_Toc387835796"/>
      <w:bookmarkStart w:id="2983" w:name="_Toc387931889"/>
      <w:bookmarkStart w:id="2984" w:name="_Toc388017485"/>
      <w:bookmarkStart w:id="2985" w:name="_Toc388021856"/>
      <w:bookmarkStart w:id="2986" w:name="_Toc388030368"/>
      <w:bookmarkStart w:id="2987" w:name="_Toc388032366"/>
      <w:bookmarkStart w:id="2988" w:name="_Toc388042525"/>
      <w:bookmarkStart w:id="2989" w:name="_Toc388044522"/>
      <w:bookmarkStart w:id="2990" w:name="_Toc388046517"/>
      <w:bookmarkStart w:id="2991" w:name="_Toc388172792"/>
      <w:bookmarkStart w:id="2992" w:name="_Toc388193076"/>
      <w:bookmarkStart w:id="2993" w:name="_Toc388195073"/>
      <w:bookmarkStart w:id="2994" w:name="_Toc388197071"/>
      <w:bookmarkStart w:id="2995" w:name="_Toc388199068"/>
      <w:bookmarkStart w:id="2996" w:name="_Toc388200999"/>
      <w:bookmarkStart w:id="2997" w:name="_Toc388202996"/>
      <w:bookmarkStart w:id="2998" w:name="_Toc388204999"/>
      <w:bookmarkStart w:id="2999" w:name="_Toc388207004"/>
      <w:bookmarkStart w:id="3000" w:name="_Toc388209013"/>
      <w:bookmarkStart w:id="3001" w:name="_Toc388213575"/>
      <w:bookmarkStart w:id="3002" w:name="_Toc388218027"/>
      <w:bookmarkStart w:id="3003" w:name="_Toc388220036"/>
      <w:bookmarkStart w:id="3004" w:name="_Toc388222046"/>
      <w:bookmarkStart w:id="3005" w:name="_Toc386661063"/>
      <w:bookmarkStart w:id="3006" w:name="_Toc387835797"/>
      <w:bookmarkStart w:id="3007" w:name="_Toc387931890"/>
      <w:bookmarkStart w:id="3008" w:name="_Toc388017486"/>
      <w:bookmarkStart w:id="3009" w:name="_Toc388021857"/>
      <w:bookmarkStart w:id="3010" w:name="_Toc388030369"/>
      <w:bookmarkStart w:id="3011" w:name="_Toc388032367"/>
      <w:bookmarkStart w:id="3012" w:name="_Toc388042526"/>
      <w:bookmarkStart w:id="3013" w:name="_Toc388044523"/>
      <w:bookmarkStart w:id="3014" w:name="_Toc388046518"/>
      <w:bookmarkStart w:id="3015" w:name="_Toc388172793"/>
      <w:bookmarkStart w:id="3016" w:name="_Toc388193077"/>
      <w:bookmarkStart w:id="3017" w:name="_Toc388195074"/>
      <w:bookmarkStart w:id="3018" w:name="_Toc388197072"/>
      <w:bookmarkStart w:id="3019" w:name="_Toc388199069"/>
      <w:bookmarkStart w:id="3020" w:name="_Toc388201000"/>
      <w:bookmarkStart w:id="3021" w:name="_Toc388202997"/>
      <w:bookmarkStart w:id="3022" w:name="_Toc388205000"/>
      <w:bookmarkStart w:id="3023" w:name="_Toc388207005"/>
      <w:bookmarkStart w:id="3024" w:name="_Toc388209014"/>
      <w:bookmarkStart w:id="3025" w:name="_Toc388213576"/>
      <w:bookmarkStart w:id="3026" w:name="_Toc388218028"/>
      <w:bookmarkStart w:id="3027" w:name="_Toc388220037"/>
      <w:bookmarkStart w:id="3028" w:name="_Toc388222047"/>
      <w:bookmarkStart w:id="3029" w:name="_Toc386661064"/>
      <w:bookmarkStart w:id="3030" w:name="_Toc387835798"/>
      <w:bookmarkStart w:id="3031" w:name="_Toc387931891"/>
      <w:bookmarkStart w:id="3032" w:name="_Toc388017487"/>
      <w:bookmarkStart w:id="3033" w:name="_Toc388021858"/>
      <w:bookmarkStart w:id="3034" w:name="_Toc388030370"/>
      <w:bookmarkStart w:id="3035" w:name="_Toc388032368"/>
      <w:bookmarkStart w:id="3036" w:name="_Toc388042527"/>
      <w:bookmarkStart w:id="3037" w:name="_Toc388044524"/>
      <w:bookmarkStart w:id="3038" w:name="_Toc388046519"/>
      <w:bookmarkStart w:id="3039" w:name="_Toc388172794"/>
      <w:bookmarkStart w:id="3040" w:name="_Toc388193078"/>
      <w:bookmarkStart w:id="3041" w:name="_Toc388195075"/>
      <w:bookmarkStart w:id="3042" w:name="_Toc388197073"/>
      <w:bookmarkStart w:id="3043" w:name="_Toc388199070"/>
      <w:bookmarkStart w:id="3044" w:name="_Toc388201001"/>
      <w:bookmarkStart w:id="3045" w:name="_Toc388202998"/>
      <w:bookmarkStart w:id="3046" w:name="_Toc388205001"/>
      <w:bookmarkStart w:id="3047" w:name="_Toc388207006"/>
      <w:bookmarkStart w:id="3048" w:name="_Toc388209015"/>
      <w:bookmarkStart w:id="3049" w:name="_Toc388213577"/>
      <w:bookmarkStart w:id="3050" w:name="_Toc388218029"/>
      <w:bookmarkStart w:id="3051" w:name="_Toc388220038"/>
      <w:bookmarkStart w:id="3052" w:name="_Toc388222048"/>
      <w:bookmarkStart w:id="3053" w:name="_Toc386661065"/>
      <w:bookmarkStart w:id="3054" w:name="_Toc387835799"/>
      <w:bookmarkStart w:id="3055" w:name="_Toc387931892"/>
      <w:bookmarkStart w:id="3056" w:name="_Toc388017488"/>
      <w:bookmarkStart w:id="3057" w:name="_Toc388021859"/>
      <w:bookmarkStart w:id="3058" w:name="_Toc388030371"/>
      <w:bookmarkStart w:id="3059" w:name="_Toc388032369"/>
      <w:bookmarkStart w:id="3060" w:name="_Toc388042528"/>
      <w:bookmarkStart w:id="3061" w:name="_Toc388044525"/>
      <w:bookmarkStart w:id="3062" w:name="_Toc388046520"/>
      <w:bookmarkStart w:id="3063" w:name="_Toc388172795"/>
      <w:bookmarkStart w:id="3064" w:name="_Toc388193079"/>
      <w:bookmarkStart w:id="3065" w:name="_Toc388195076"/>
      <w:bookmarkStart w:id="3066" w:name="_Toc388197074"/>
      <w:bookmarkStart w:id="3067" w:name="_Toc388199071"/>
      <w:bookmarkStart w:id="3068" w:name="_Toc388201002"/>
      <w:bookmarkStart w:id="3069" w:name="_Toc388202999"/>
      <w:bookmarkStart w:id="3070" w:name="_Toc388205002"/>
      <w:bookmarkStart w:id="3071" w:name="_Toc388207007"/>
      <w:bookmarkStart w:id="3072" w:name="_Toc388209016"/>
      <w:bookmarkStart w:id="3073" w:name="_Toc388213578"/>
      <w:bookmarkStart w:id="3074" w:name="_Toc388218030"/>
      <w:bookmarkStart w:id="3075" w:name="_Toc388220039"/>
      <w:bookmarkStart w:id="3076" w:name="_Toc388222049"/>
      <w:bookmarkStart w:id="3077" w:name="_Toc386661066"/>
      <w:bookmarkStart w:id="3078" w:name="_Toc387835800"/>
      <w:bookmarkStart w:id="3079" w:name="_Toc387931893"/>
      <w:bookmarkStart w:id="3080" w:name="_Toc388017489"/>
      <w:bookmarkStart w:id="3081" w:name="_Toc388021860"/>
      <w:bookmarkStart w:id="3082" w:name="_Toc388030372"/>
      <w:bookmarkStart w:id="3083" w:name="_Toc388032370"/>
      <w:bookmarkStart w:id="3084" w:name="_Toc388042529"/>
      <w:bookmarkStart w:id="3085" w:name="_Toc388044526"/>
      <w:bookmarkStart w:id="3086" w:name="_Toc388046521"/>
      <w:bookmarkStart w:id="3087" w:name="_Toc388172796"/>
      <w:bookmarkStart w:id="3088" w:name="_Toc388193080"/>
      <w:bookmarkStart w:id="3089" w:name="_Toc388195077"/>
      <w:bookmarkStart w:id="3090" w:name="_Toc388197075"/>
      <w:bookmarkStart w:id="3091" w:name="_Toc388199072"/>
      <w:bookmarkStart w:id="3092" w:name="_Toc388201003"/>
      <w:bookmarkStart w:id="3093" w:name="_Toc388203000"/>
      <w:bookmarkStart w:id="3094" w:name="_Toc388205003"/>
      <w:bookmarkStart w:id="3095" w:name="_Toc388207008"/>
      <w:bookmarkStart w:id="3096" w:name="_Toc388209017"/>
      <w:bookmarkStart w:id="3097" w:name="_Toc388213579"/>
      <w:bookmarkStart w:id="3098" w:name="_Toc388218031"/>
      <w:bookmarkStart w:id="3099" w:name="_Toc388220040"/>
      <w:bookmarkStart w:id="3100" w:name="_Toc388222050"/>
      <w:bookmarkStart w:id="3101" w:name="_Toc386661687"/>
      <w:bookmarkStart w:id="3102" w:name="_Toc387836421"/>
      <w:bookmarkStart w:id="3103" w:name="_Toc387932514"/>
      <w:bookmarkStart w:id="3104" w:name="_Toc388018110"/>
      <w:bookmarkStart w:id="3105" w:name="_Toc388022481"/>
      <w:bookmarkStart w:id="3106" w:name="_Toc388030993"/>
      <w:bookmarkStart w:id="3107" w:name="_Toc388032991"/>
      <w:bookmarkStart w:id="3108" w:name="_Toc388043150"/>
      <w:bookmarkStart w:id="3109" w:name="_Toc388045147"/>
      <w:bookmarkStart w:id="3110" w:name="_Toc388047142"/>
      <w:bookmarkStart w:id="3111" w:name="_Toc388173417"/>
      <w:bookmarkStart w:id="3112" w:name="_Toc388193701"/>
      <w:bookmarkStart w:id="3113" w:name="_Toc388195698"/>
      <w:bookmarkStart w:id="3114" w:name="_Toc388197696"/>
      <w:bookmarkStart w:id="3115" w:name="_Toc388199693"/>
      <w:bookmarkStart w:id="3116" w:name="_Toc388201624"/>
      <w:bookmarkStart w:id="3117" w:name="_Toc388203621"/>
      <w:bookmarkStart w:id="3118" w:name="_Toc388205624"/>
      <w:bookmarkStart w:id="3119" w:name="_Toc388207629"/>
      <w:bookmarkStart w:id="3120" w:name="_Toc388209638"/>
      <w:bookmarkStart w:id="3121" w:name="_Toc388214200"/>
      <w:bookmarkStart w:id="3122" w:name="_Toc388218652"/>
      <w:bookmarkStart w:id="3123" w:name="_Toc388220661"/>
      <w:bookmarkStart w:id="3124" w:name="_Toc388222671"/>
      <w:bookmarkStart w:id="3125" w:name="_Toc386661688"/>
      <w:bookmarkStart w:id="3126" w:name="_Toc387836422"/>
      <w:bookmarkStart w:id="3127" w:name="_Toc387932515"/>
      <w:bookmarkStart w:id="3128" w:name="_Toc388018111"/>
      <w:bookmarkStart w:id="3129" w:name="_Toc388022482"/>
      <w:bookmarkStart w:id="3130" w:name="_Toc388030994"/>
      <w:bookmarkStart w:id="3131" w:name="_Toc388032992"/>
      <w:bookmarkStart w:id="3132" w:name="_Toc388043151"/>
      <w:bookmarkStart w:id="3133" w:name="_Toc388045148"/>
      <w:bookmarkStart w:id="3134" w:name="_Toc388047143"/>
      <w:bookmarkStart w:id="3135" w:name="_Toc388173418"/>
      <w:bookmarkStart w:id="3136" w:name="_Toc388193702"/>
      <w:bookmarkStart w:id="3137" w:name="_Toc388195699"/>
      <w:bookmarkStart w:id="3138" w:name="_Toc388197697"/>
      <w:bookmarkStart w:id="3139" w:name="_Toc388199694"/>
      <w:bookmarkStart w:id="3140" w:name="_Toc388201625"/>
      <w:bookmarkStart w:id="3141" w:name="_Toc388203622"/>
      <w:bookmarkStart w:id="3142" w:name="_Toc388205625"/>
      <w:bookmarkStart w:id="3143" w:name="_Toc388207630"/>
      <w:bookmarkStart w:id="3144" w:name="_Toc388209639"/>
      <w:bookmarkStart w:id="3145" w:name="_Toc388214201"/>
      <w:bookmarkStart w:id="3146" w:name="_Toc388218653"/>
      <w:bookmarkStart w:id="3147" w:name="_Toc388220662"/>
      <w:bookmarkStart w:id="3148" w:name="_Toc388222672"/>
      <w:bookmarkStart w:id="3149" w:name="_Toc386661689"/>
      <w:bookmarkStart w:id="3150" w:name="_Toc387836423"/>
      <w:bookmarkStart w:id="3151" w:name="_Toc387932516"/>
      <w:bookmarkStart w:id="3152" w:name="_Toc388018112"/>
      <w:bookmarkStart w:id="3153" w:name="_Toc388022483"/>
      <w:bookmarkStart w:id="3154" w:name="_Toc388030995"/>
      <w:bookmarkStart w:id="3155" w:name="_Toc388032993"/>
      <w:bookmarkStart w:id="3156" w:name="_Toc388043152"/>
      <w:bookmarkStart w:id="3157" w:name="_Toc388045149"/>
      <w:bookmarkStart w:id="3158" w:name="_Toc388047144"/>
      <w:bookmarkStart w:id="3159" w:name="_Toc388173419"/>
      <w:bookmarkStart w:id="3160" w:name="_Toc388193703"/>
      <w:bookmarkStart w:id="3161" w:name="_Toc388195700"/>
      <w:bookmarkStart w:id="3162" w:name="_Toc388197698"/>
      <w:bookmarkStart w:id="3163" w:name="_Toc388199695"/>
      <w:bookmarkStart w:id="3164" w:name="_Toc388201626"/>
      <w:bookmarkStart w:id="3165" w:name="_Toc388203623"/>
      <w:bookmarkStart w:id="3166" w:name="_Toc388205626"/>
      <w:bookmarkStart w:id="3167" w:name="_Toc388207631"/>
      <w:bookmarkStart w:id="3168" w:name="_Toc388209640"/>
      <w:bookmarkStart w:id="3169" w:name="_Toc388214202"/>
      <w:bookmarkStart w:id="3170" w:name="_Toc388218654"/>
      <w:bookmarkStart w:id="3171" w:name="_Toc388220663"/>
      <w:bookmarkStart w:id="3172" w:name="_Toc388222673"/>
      <w:bookmarkStart w:id="3173" w:name="_Toc386661721"/>
      <w:bookmarkStart w:id="3174" w:name="_Toc387836455"/>
      <w:bookmarkStart w:id="3175" w:name="_Toc387932548"/>
      <w:bookmarkStart w:id="3176" w:name="_Toc388018144"/>
      <w:bookmarkStart w:id="3177" w:name="_Toc388022515"/>
      <w:bookmarkStart w:id="3178" w:name="_Toc388031027"/>
      <w:bookmarkStart w:id="3179" w:name="_Toc388033025"/>
      <w:bookmarkStart w:id="3180" w:name="_Toc388043184"/>
      <w:bookmarkStart w:id="3181" w:name="_Toc388045181"/>
      <w:bookmarkStart w:id="3182" w:name="_Toc388047176"/>
      <w:bookmarkStart w:id="3183" w:name="_Toc388173451"/>
      <w:bookmarkStart w:id="3184" w:name="_Toc388193735"/>
      <w:bookmarkStart w:id="3185" w:name="_Toc388195732"/>
      <w:bookmarkStart w:id="3186" w:name="_Toc388197730"/>
      <w:bookmarkStart w:id="3187" w:name="_Toc388199727"/>
      <w:bookmarkStart w:id="3188" w:name="_Toc388201658"/>
      <w:bookmarkStart w:id="3189" w:name="_Toc388203655"/>
      <w:bookmarkStart w:id="3190" w:name="_Toc388205658"/>
      <w:bookmarkStart w:id="3191" w:name="_Toc388207663"/>
      <w:bookmarkStart w:id="3192" w:name="_Toc388209672"/>
      <w:bookmarkStart w:id="3193" w:name="_Toc388214234"/>
      <w:bookmarkStart w:id="3194" w:name="_Toc388218686"/>
      <w:bookmarkStart w:id="3195" w:name="_Toc388220695"/>
      <w:bookmarkStart w:id="3196" w:name="_Toc388222705"/>
      <w:bookmarkStart w:id="3197" w:name="_Toc495251361"/>
      <w:bookmarkStart w:id="3198" w:name="_Toc495251362"/>
      <w:bookmarkStart w:id="3199" w:name="_Toc495251363"/>
      <w:bookmarkStart w:id="3200" w:name="_Toc495251364"/>
      <w:bookmarkStart w:id="3201" w:name="_Toc495251365"/>
      <w:bookmarkStart w:id="3202" w:name="_Toc495251366"/>
      <w:bookmarkStart w:id="3203" w:name="_Toc390858024"/>
      <w:bookmarkStart w:id="3204" w:name="_Toc495251987"/>
      <w:bookmarkStart w:id="3205" w:name="_Toc495251988"/>
      <w:bookmarkStart w:id="3206" w:name="_Toc495251989"/>
      <w:bookmarkStart w:id="3207" w:name="_Toc495251990"/>
      <w:bookmarkStart w:id="3208" w:name="_Toc495251991"/>
      <w:bookmarkStart w:id="3209" w:name="_Toc495251992"/>
      <w:bookmarkStart w:id="3210" w:name="_Toc495251993"/>
      <w:bookmarkStart w:id="3211" w:name="_Toc495251994"/>
      <w:bookmarkStart w:id="3212" w:name="_Toc495251995"/>
      <w:bookmarkStart w:id="3213" w:name="_Toc495251996"/>
      <w:bookmarkStart w:id="3214" w:name="_Toc495251997"/>
      <w:bookmarkStart w:id="3215" w:name="_Toc495251998"/>
      <w:bookmarkStart w:id="3216" w:name="_Toc495251999"/>
      <w:bookmarkStart w:id="3217" w:name="_Toc495252000"/>
      <w:bookmarkStart w:id="3218" w:name="_Toc495252001"/>
      <w:bookmarkStart w:id="3219" w:name="_Toc495252002"/>
      <w:bookmarkStart w:id="3220" w:name="_Toc495252623"/>
      <w:bookmarkStart w:id="3221" w:name="_Toc495252624"/>
      <w:bookmarkStart w:id="3222" w:name="_Toc495252625"/>
      <w:bookmarkStart w:id="3223" w:name="_Toc495252626"/>
      <w:bookmarkStart w:id="3224" w:name="_Toc495252627"/>
      <w:bookmarkStart w:id="3225" w:name="_Toc495252628"/>
      <w:bookmarkStart w:id="3226" w:name="_Toc495252629"/>
      <w:bookmarkStart w:id="3227" w:name="_Toc495252630"/>
      <w:bookmarkStart w:id="3228" w:name="_Toc495252631"/>
      <w:bookmarkStart w:id="3229" w:name="_Toc495252632"/>
      <w:bookmarkStart w:id="3230" w:name="_Toc495252633"/>
      <w:bookmarkStart w:id="3231" w:name="_Toc495252634"/>
      <w:bookmarkStart w:id="3232" w:name="_Toc495252635"/>
      <w:bookmarkStart w:id="3233" w:name="_Toc495252806"/>
      <w:bookmarkStart w:id="3234" w:name="_Toc495252807"/>
      <w:bookmarkStart w:id="3235" w:name="_Toc390858650"/>
      <w:bookmarkStart w:id="3236" w:name="_Toc374111379"/>
      <w:bookmarkStart w:id="3237" w:name="_Toc374111380"/>
      <w:bookmarkStart w:id="3238" w:name="_Toc495252808"/>
      <w:bookmarkStart w:id="3239" w:name="_Toc495252809"/>
      <w:bookmarkStart w:id="3240" w:name="_Toc495252810"/>
      <w:bookmarkStart w:id="3241" w:name="_Toc495252811"/>
      <w:bookmarkStart w:id="3242" w:name="_Toc495252922"/>
      <w:bookmarkStart w:id="3243" w:name="_Toc495252926"/>
      <w:bookmarkStart w:id="3244" w:name="_Toc495252980"/>
      <w:bookmarkStart w:id="3245" w:name="_Toc495252981"/>
      <w:bookmarkStart w:id="3246" w:name="_Toc495253056"/>
      <w:bookmarkStart w:id="3247" w:name="_Toc390556306"/>
      <w:bookmarkStart w:id="3248" w:name="_Toc390858697"/>
      <w:bookmarkStart w:id="3249" w:name="_Toc387836459"/>
      <w:bookmarkStart w:id="3250" w:name="_Toc387932552"/>
      <w:bookmarkStart w:id="3251" w:name="_Toc388018148"/>
      <w:bookmarkStart w:id="3252" w:name="_Toc388022519"/>
      <w:bookmarkStart w:id="3253" w:name="_Toc388031031"/>
      <w:bookmarkStart w:id="3254" w:name="_Toc388033029"/>
      <w:bookmarkStart w:id="3255" w:name="_Toc388043188"/>
      <w:bookmarkStart w:id="3256" w:name="_Toc388045185"/>
      <w:bookmarkStart w:id="3257" w:name="_Toc388047180"/>
      <w:bookmarkStart w:id="3258" w:name="_Toc388173455"/>
      <w:bookmarkStart w:id="3259" w:name="_Toc388193740"/>
      <w:bookmarkStart w:id="3260" w:name="_Toc388195737"/>
      <w:bookmarkStart w:id="3261" w:name="_Toc388197735"/>
      <w:bookmarkStart w:id="3262" w:name="_Toc388199732"/>
      <w:bookmarkStart w:id="3263" w:name="_Toc388201663"/>
      <w:bookmarkStart w:id="3264" w:name="_Toc388203660"/>
      <w:bookmarkStart w:id="3265" w:name="_Toc388205663"/>
      <w:bookmarkStart w:id="3266" w:name="_Toc388207668"/>
      <w:bookmarkStart w:id="3267" w:name="_Toc388209677"/>
      <w:bookmarkStart w:id="3268" w:name="_Toc388214239"/>
      <w:bookmarkStart w:id="3269" w:name="_Toc388218691"/>
      <w:bookmarkStart w:id="3270" w:name="_Toc388220700"/>
      <w:bookmarkStart w:id="3271" w:name="_Toc388222710"/>
      <w:bookmarkStart w:id="3272" w:name="_Toc387836460"/>
      <w:bookmarkStart w:id="3273" w:name="_Toc387932553"/>
      <w:bookmarkStart w:id="3274" w:name="_Toc388018149"/>
      <w:bookmarkStart w:id="3275" w:name="_Toc388022520"/>
      <w:bookmarkStart w:id="3276" w:name="_Toc388031032"/>
      <w:bookmarkStart w:id="3277" w:name="_Toc388033030"/>
      <w:bookmarkStart w:id="3278" w:name="_Toc388043189"/>
      <w:bookmarkStart w:id="3279" w:name="_Toc388045186"/>
      <w:bookmarkStart w:id="3280" w:name="_Toc388047181"/>
      <w:bookmarkStart w:id="3281" w:name="_Toc388173456"/>
      <w:bookmarkStart w:id="3282" w:name="_Toc388193741"/>
      <w:bookmarkStart w:id="3283" w:name="_Toc388195738"/>
      <w:bookmarkStart w:id="3284" w:name="_Toc388197736"/>
      <w:bookmarkStart w:id="3285" w:name="_Toc388199733"/>
      <w:bookmarkStart w:id="3286" w:name="_Toc388201664"/>
      <w:bookmarkStart w:id="3287" w:name="_Toc388203661"/>
      <w:bookmarkStart w:id="3288" w:name="_Toc388205664"/>
      <w:bookmarkStart w:id="3289" w:name="_Toc388207669"/>
      <w:bookmarkStart w:id="3290" w:name="_Toc388209678"/>
      <w:bookmarkStart w:id="3291" w:name="_Toc388214240"/>
      <w:bookmarkStart w:id="3292" w:name="_Toc388218692"/>
      <w:bookmarkStart w:id="3293" w:name="_Toc388220701"/>
      <w:bookmarkStart w:id="3294" w:name="_Toc388222711"/>
      <w:bookmarkStart w:id="3295" w:name="_Toc387836461"/>
      <w:bookmarkStart w:id="3296" w:name="_Toc387932554"/>
      <w:bookmarkStart w:id="3297" w:name="_Toc388018150"/>
      <w:bookmarkStart w:id="3298" w:name="_Toc388022521"/>
      <w:bookmarkStart w:id="3299" w:name="_Toc388031033"/>
      <w:bookmarkStart w:id="3300" w:name="_Toc388033031"/>
      <w:bookmarkStart w:id="3301" w:name="_Toc388043190"/>
      <w:bookmarkStart w:id="3302" w:name="_Toc388045187"/>
      <w:bookmarkStart w:id="3303" w:name="_Toc388047182"/>
      <w:bookmarkStart w:id="3304" w:name="_Toc388173457"/>
      <w:bookmarkStart w:id="3305" w:name="_Toc388193742"/>
      <w:bookmarkStart w:id="3306" w:name="_Toc388195739"/>
      <w:bookmarkStart w:id="3307" w:name="_Toc388197737"/>
      <w:bookmarkStart w:id="3308" w:name="_Toc388199734"/>
      <w:bookmarkStart w:id="3309" w:name="_Toc388201665"/>
      <w:bookmarkStart w:id="3310" w:name="_Toc388203662"/>
      <w:bookmarkStart w:id="3311" w:name="_Toc388205665"/>
      <w:bookmarkStart w:id="3312" w:name="_Toc388207670"/>
      <w:bookmarkStart w:id="3313" w:name="_Toc388209679"/>
      <w:bookmarkStart w:id="3314" w:name="_Toc388214241"/>
      <w:bookmarkStart w:id="3315" w:name="_Toc388218693"/>
      <w:bookmarkStart w:id="3316" w:name="_Toc388220702"/>
      <w:bookmarkStart w:id="3317" w:name="_Toc388222712"/>
      <w:bookmarkStart w:id="3318" w:name="_Toc374111383"/>
      <w:bookmarkStart w:id="3319" w:name="_Toc387836462"/>
      <w:bookmarkStart w:id="3320" w:name="_Toc387932555"/>
      <w:bookmarkStart w:id="3321" w:name="_Toc388018151"/>
      <w:bookmarkStart w:id="3322" w:name="_Toc388022522"/>
      <w:bookmarkStart w:id="3323" w:name="_Toc388031034"/>
      <w:bookmarkStart w:id="3324" w:name="_Toc388033032"/>
      <w:bookmarkStart w:id="3325" w:name="_Toc388043191"/>
      <w:bookmarkStart w:id="3326" w:name="_Toc388045188"/>
      <w:bookmarkStart w:id="3327" w:name="_Toc388047183"/>
      <w:bookmarkStart w:id="3328" w:name="_Toc388173458"/>
      <w:bookmarkStart w:id="3329" w:name="_Toc388193743"/>
      <w:bookmarkStart w:id="3330" w:name="_Toc388195740"/>
      <w:bookmarkStart w:id="3331" w:name="_Toc388197738"/>
      <w:bookmarkStart w:id="3332" w:name="_Toc388199735"/>
      <w:bookmarkStart w:id="3333" w:name="_Toc388201666"/>
      <w:bookmarkStart w:id="3334" w:name="_Toc388203663"/>
      <w:bookmarkStart w:id="3335" w:name="_Toc388205666"/>
      <w:bookmarkStart w:id="3336" w:name="_Toc388207671"/>
      <w:bookmarkStart w:id="3337" w:name="_Toc388209680"/>
      <w:bookmarkStart w:id="3338" w:name="_Toc388214242"/>
      <w:bookmarkStart w:id="3339" w:name="_Toc388218694"/>
      <w:bookmarkStart w:id="3340" w:name="_Toc388220703"/>
      <w:bookmarkStart w:id="3341" w:name="_Toc388222713"/>
      <w:bookmarkStart w:id="3342" w:name="_Toc387836463"/>
      <w:bookmarkStart w:id="3343" w:name="_Toc387932556"/>
      <w:bookmarkStart w:id="3344" w:name="_Toc388018152"/>
      <w:bookmarkStart w:id="3345" w:name="_Toc388022523"/>
      <w:bookmarkStart w:id="3346" w:name="_Toc388031035"/>
      <w:bookmarkStart w:id="3347" w:name="_Toc388033033"/>
      <w:bookmarkStart w:id="3348" w:name="_Toc388043192"/>
      <w:bookmarkStart w:id="3349" w:name="_Toc388045189"/>
      <w:bookmarkStart w:id="3350" w:name="_Toc388047184"/>
      <w:bookmarkStart w:id="3351" w:name="_Toc388173459"/>
      <w:bookmarkStart w:id="3352" w:name="_Toc388193744"/>
      <w:bookmarkStart w:id="3353" w:name="_Toc388195741"/>
      <w:bookmarkStart w:id="3354" w:name="_Toc388197739"/>
      <w:bookmarkStart w:id="3355" w:name="_Toc388199736"/>
      <w:bookmarkStart w:id="3356" w:name="_Toc388201667"/>
      <w:bookmarkStart w:id="3357" w:name="_Toc388203664"/>
      <w:bookmarkStart w:id="3358" w:name="_Toc388205667"/>
      <w:bookmarkStart w:id="3359" w:name="_Toc388207672"/>
      <w:bookmarkStart w:id="3360" w:name="_Toc388209681"/>
      <w:bookmarkStart w:id="3361" w:name="_Toc388214243"/>
      <w:bookmarkStart w:id="3362" w:name="_Toc388218695"/>
      <w:bookmarkStart w:id="3363" w:name="_Toc388220704"/>
      <w:bookmarkStart w:id="3364" w:name="_Toc388222714"/>
      <w:bookmarkStart w:id="3365" w:name="_Toc387836464"/>
      <w:bookmarkStart w:id="3366" w:name="_Toc387932557"/>
      <w:bookmarkStart w:id="3367" w:name="_Toc388018153"/>
      <w:bookmarkStart w:id="3368" w:name="_Toc388022524"/>
      <w:bookmarkStart w:id="3369" w:name="_Toc388031036"/>
      <w:bookmarkStart w:id="3370" w:name="_Toc388033034"/>
      <w:bookmarkStart w:id="3371" w:name="_Toc388043193"/>
      <w:bookmarkStart w:id="3372" w:name="_Toc388045190"/>
      <w:bookmarkStart w:id="3373" w:name="_Toc388047185"/>
      <w:bookmarkStart w:id="3374" w:name="_Toc388173460"/>
      <w:bookmarkStart w:id="3375" w:name="_Toc388193745"/>
      <w:bookmarkStart w:id="3376" w:name="_Toc388195742"/>
      <w:bookmarkStart w:id="3377" w:name="_Toc388197740"/>
      <w:bookmarkStart w:id="3378" w:name="_Toc388199737"/>
      <w:bookmarkStart w:id="3379" w:name="_Toc388201668"/>
      <w:bookmarkStart w:id="3380" w:name="_Toc388203665"/>
      <w:bookmarkStart w:id="3381" w:name="_Toc388205668"/>
      <w:bookmarkStart w:id="3382" w:name="_Toc388207673"/>
      <w:bookmarkStart w:id="3383" w:name="_Toc388209682"/>
      <w:bookmarkStart w:id="3384" w:name="_Toc388214244"/>
      <w:bookmarkStart w:id="3385" w:name="_Toc388218696"/>
      <w:bookmarkStart w:id="3386" w:name="_Toc388220705"/>
      <w:bookmarkStart w:id="3387" w:name="_Toc388222715"/>
      <w:bookmarkStart w:id="3388" w:name="_Toc387837085"/>
      <w:bookmarkStart w:id="3389" w:name="_Toc387933178"/>
      <w:bookmarkStart w:id="3390" w:name="_Toc388018774"/>
      <w:bookmarkStart w:id="3391" w:name="_Toc388023145"/>
      <w:bookmarkStart w:id="3392" w:name="_Toc388031657"/>
      <w:bookmarkStart w:id="3393" w:name="_Toc388033655"/>
      <w:bookmarkStart w:id="3394" w:name="_Toc388043814"/>
      <w:bookmarkStart w:id="3395" w:name="_Toc388045811"/>
      <w:bookmarkStart w:id="3396" w:name="_Toc388047806"/>
      <w:bookmarkStart w:id="3397" w:name="_Toc388174081"/>
      <w:bookmarkStart w:id="3398" w:name="_Toc388194366"/>
      <w:bookmarkStart w:id="3399" w:name="_Toc388196363"/>
      <w:bookmarkStart w:id="3400" w:name="_Toc388198361"/>
      <w:bookmarkStart w:id="3401" w:name="_Toc388200358"/>
      <w:bookmarkStart w:id="3402" w:name="_Toc388202289"/>
      <w:bookmarkStart w:id="3403" w:name="_Toc388204286"/>
      <w:bookmarkStart w:id="3404" w:name="_Toc388206289"/>
      <w:bookmarkStart w:id="3405" w:name="_Toc388208294"/>
      <w:bookmarkStart w:id="3406" w:name="_Toc388210303"/>
      <w:bookmarkStart w:id="3407" w:name="_Toc388214865"/>
      <w:bookmarkStart w:id="3408" w:name="_Toc388219317"/>
      <w:bookmarkStart w:id="3409" w:name="_Toc388221326"/>
      <w:bookmarkStart w:id="3410" w:name="_Toc388223336"/>
      <w:bookmarkStart w:id="3411" w:name="_Toc387837086"/>
      <w:bookmarkStart w:id="3412" w:name="_Toc387933179"/>
      <w:bookmarkStart w:id="3413" w:name="_Toc388018775"/>
      <w:bookmarkStart w:id="3414" w:name="_Toc388023146"/>
      <w:bookmarkStart w:id="3415" w:name="_Toc388031658"/>
      <w:bookmarkStart w:id="3416" w:name="_Toc388033656"/>
      <w:bookmarkStart w:id="3417" w:name="_Toc388043815"/>
      <w:bookmarkStart w:id="3418" w:name="_Toc388045812"/>
      <w:bookmarkStart w:id="3419" w:name="_Toc388047807"/>
      <w:bookmarkStart w:id="3420" w:name="_Toc388174082"/>
      <w:bookmarkStart w:id="3421" w:name="_Toc388194367"/>
      <w:bookmarkStart w:id="3422" w:name="_Toc388196364"/>
      <w:bookmarkStart w:id="3423" w:name="_Toc388198362"/>
      <w:bookmarkStart w:id="3424" w:name="_Toc388200359"/>
      <w:bookmarkStart w:id="3425" w:name="_Toc388202290"/>
      <w:bookmarkStart w:id="3426" w:name="_Toc388204287"/>
      <w:bookmarkStart w:id="3427" w:name="_Toc388206290"/>
      <w:bookmarkStart w:id="3428" w:name="_Toc388208295"/>
      <w:bookmarkStart w:id="3429" w:name="_Toc388210304"/>
      <w:bookmarkStart w:id="3430" w:name="_Toc388214866"/>
      <w:bookmarkStart w:id="3431" w:name="_Toc388219318"/>
      <w:bookmarkStart w:id="3432" w:name="_Toc388221327"/>
      <w:bookmarkStart w:id="3433" w:name="_Toc388223337"/>
      <w:bookmarkStart w:id="3434" w:name="_Toc387837087"/>
      <w:bookmarkStart w:id="3435" w:name="_Toc387933180"/>
      <w:bookmarkStart w:id="3436" w:name="_Toc388018776"/>
      <w:bookmarkStart w:id="3437" w:name="_Toc388023147"/>
      <w:bookmarkStart w:id="3438" w:name="_Toc388031659"/>
      <w:bookmarkStart w:id="3439" w:name="_Toc388033657"/>
      <w:bookmarkStart w:id="3440" w:name="_Toc388043816"/>
      <w:bookmarkStart w:id="3441" w:name="_Toc388045813"/>
      <w:bookmarkStart w:id="3442" w:name="_Toc388047808"/>
      <w:bookmarkStart w:id="3443" w:name="_Toc388174083"/>
      <w:bookmarkStart w:id="3444" w:name="_Toc388194368"/>
      <w:bookmarkStart w:id="3445" w:name="_Toc388196365"/>
      <w:bookmarkStart w:id="3446" w:name="_Toc388198363"/>
      <w:bookmarkStart w:id="3447" w:name="_Toc388200360"/>
      <w:bookmarkStart w:id="3448" w:name="_Toc388202291"/>
      <w:bookmarkStart w:id="3449" w:name="_Toc388204288"/>
      <w:bookmarkStart w:id="3450" w:name="_Toc388206291"/>
      <w:bookmarkStart w:id="3451" w:name="_Toc388208296"/>
      <w:bookmarkStart w:id="3452" w:name="_Toc388210305"/>
      <w:bookmarkStart w:id="3453" w:name="_Toc388214867"/>
      <w:bookmarkStart w:id="3454" w:name="_Toc388219319"/>
      <w:bookmarkStart w:id="3455" w:name="_Toc388221328"/>
      <w:bookmarkStart w:id="3456" w:name="_Toc388223338"/>
      <w:bookmarkStart w:id="3457" w:name="_Toc387837088"/>
      <w:bookmarkStart w:id="3458" w:name="_Toc387933181"/>
      <w:bookmarkStart w:id="3459" w:name="_Toc388018777"/>
      <w:bookmarkStart w:id="3460" w:name="_Toc388023148"/>
      <w:bookmarkStart w:id="3461" w:name="_Toc388031660"/>
      <w:bookmarkStart w:id="3462" w:name="_Toc388033658"/>
      <w:bookmarkStart w:id="3463" w:name="_Toc388043817"/>
      <w:bookmarkStart w:id="3464" w:name="_Toc388045814"/>
      <w:bookmarkStart w:id="3465" w:name="_Toc388047809"/>
      <w:bookmarkStart w:id="3466" w:name="_Toc388174084"/>
      <w:bookmarkStart w:id="3467" w:name="_Toc388194369"/>
      <w:bookmarkStart w:id="3468" w:name="_Toc388196366"/>
      <w:bookmarkStart w:id="3469" w:name="_Toc388198364"/>
      <w:bookmarkStart w:id="3470" w:name="_Toc388200361"/>
      <w:bookmarkStart w:id="3471" w:name="_Toc388202292"/>
      <w:bookmarkStart w:id="3472" w:name="_Toc388204289"/>
      <w:bookmarkStart w:id="3473" w:name="_Toc388206292"/>
      <w:bookmarkStart w:id="3474" w:name="_Toc388208297"/>
      <w:bookmarkStart w:id="3475" w:name="_Toc388210306"/>
      <w:bookmarkStart w:id="3476" w:name="_Toc388214868"/>
      <w:bookmarkStart w:id="3477" w:name="_Toc388219320"/>
      <w:bookmarkStart w:id="3478" w:name="_Toc388221329"/>
      <w:bookmarkStart w:id="3479" w:name="_Toc388223339"/>
      <w:bookmarkStart w:id="3480" w:name="_Toc387837709"/>
      <w:bookmarkStart w:id="3481" w:name="_Toc387933802"/>
      <w:bookmarkStart w:id="3482" w:name="_Toc388019398"/>
      <w:bookmarkStart w:id="3483" w:name="_Toc388023769"/>
      <w:bookmarkStart w:id="3484" w:name="_Toc388032281"/>
      <w:bookmarkStart w:id="3485" w:name="_Toc388034279"/>
      <w:bookmarkStart w:id="3486" w:name="_Toc388044438"/>
      <w:bookmarkStart w:id="3487" w:name="_Toc388046435"/>
      <w:bookmarkStart w:id="3488" w:name="_Toc388048430"/>
      <w:bookmarkStart w:id="3489" w:name="_Toc388174705"/>
      <w:bookmarkStart w:id="3490" w:name="_Toc388194990"/>
      <w:bookmarkStart w:id="3491" w:name="_Toc388196987"/>
      <w:bookmarkStart w:id="3492" w:name="_Toc388198985"/>
      <w:bookmarkStart w:id="3493" w:name="_Toc388200982"/>
      <w:bookmarkStart w:id="3494" w:name="_Toc388202913"/>
      <w:bookmarkStart w:id="3495" w:name="_Toc388204910"/>
      <w:bookmarkStart w:id="3496" w:name="_Toc388206913"/>
      <w:bookmarkStart w:id="3497" w:name="_Toc388208918"/>
      <w:bookmarkStart w:id="3498" w:name="_Toc388210927"/>
      <w:bookmarkStart w:id="3499" w:name="_Toc388215489"/>
      <w:bookmarkStart w:id="3500" w:name="_Toc388219941"/>
      <w:bookmarkStart w:id="3501" w:name="_Toc388221950"/>
      <w:bookmarkStart w:id="3502" w:name="_Toc388223960"/>
      <w:bookmarkStart w:id="3503" w:name="_Toc495253057"/>
      <w:bookmarkStart w:id="3504" w:name="_Toc495253058"/>
      <w:bookmarkStart w:id="3505" w:name="_Toc495253059"/>
      <w:bookmarkStart w:id="3506" w:name="_Toc495253060"/>
      <w:bookmarkStart w:id="3507" w:name="_Toc495253061"/>
      <w:bookmarkStart w:id="3508" w:name="_Toc495253062"/>
      <w:bookmarkStart w:id="3509" w:name="_Toc495253063"/>
      <w:bookmarkStart w:id="3510" w:name="_Toc495253064"/>
      <w:bookmarkStart w:id="3511" w:name="_Toc495253065"/>
      <w:bookmarkStart w:id="3512" w:name="_Toc495253066"/>
      <w:bookmarkStart w:id="3513" w:name="_Toc495253106"/>
      <w:bookmarkStart w:id="3514" w:name="_Toc495253136"/>
      <w:bookmarkStart w:id="3515" w:name="_Toc495253137"/>
      <w:bookmarkStart w:id="3516" w:name="_Toc390556308"/>
      <w:bookmarkStart w:id="3517" w:name="_Toc390858699"/>
      <w:bookmarkStart w:id="3518" w:name="_Toc390556309"/>
      <w:bookmarkStart w:id="3519" w:name="_Toc390858700"/>
      <w:bookmarkStart w:id="3520" w:name="_Toc390556350"/>
      <w:bookmarkStart w:id="3521" w:name="_Toc390858741"/>
      <w:bookmarkStart w:id="3522" w:name="_Toc390556351"/>
      <w:bookmarkStart w:id="3523" w:name="_Toc390858742"/>
      <w:bookmarkStart w:id="3524" w:name="_Toc495253138"/>
      <w:bookmarkStart w:id="3525" w:name="_Toc495253139"/>
      <w:bookmarkStart w:id="3526" w:name="_Toc495253140"/>
      <w:bookmarkStart w:id="3527" w:name="_Toc495253141"/>
      <w:bookmarkStart w:id="3528" w:name="_Toc495253142"/>
      <w:bookmarkStart w:id="3529" w:name="_Toc495253143"/>
      <w:bookmarkStart w:id="3530" w:name="_Toc495253144"/>
      <w:bookmarkStart w:id="3531" w:name="_Toc495253145"/>
      <w:bookmarkStart w:id="3532" w:name="_Toc495253146"/>
      <w:bookmarkStart w:id="3533" w:name="_Toc495253147"/>
      <w:bookmarkStart w:id="3534" w:name="_Toc495253148"/>
      <w:bookmarkStart w:id="3535" w:name="_Toc495253149"/>
      <w:bookmarkStart w:id="3536" w:name="_Toc495253150"/>
      <w:bookmarkStart w:id="3537" w:name="_Toc495253151"/>
      <w:bookmarkStart w:id="3538" w:name="_Toc495253192"/>
      <w:bookmarkStart w:id="3539" w:name="_Toc495253193"/>
      <w:bookmarkStart w:id="3540" w:name="_Toc495253235"/>
      <w:bookmarkStart w:id="3541" w:name="_Toc495253236"/>
      <w:bookmarkStart w:id="3542" w:name="_Toc495253237"/>
      <w:bookmarkStart w:id="3543" w:name="_Toc495253238"/>
      <w:bookmarkStart w:id="3544" w:name="_Toc495253239"/>
      <w:bookmarkStart w:id="3545" w:name="_Toc495253240"/>
      <w:bookmarkStart w:id="3546" w:name="_Toc495253241"/>
      <w:bookmarkStart w:id="3547" w:name="_Toc495253242"/>
      <w:bookmarkStart w:id="3548" w:name="_Toc495253243"/>
      <w:bookmarkStart w:id="3549" w:name="_Toc410042572"/>
      <w:bookmarkStart w:id="3550" w:name="_Toc499633661"/>
      <w:bookmarkStart w:id="3551" w:name="_Ref501033450"/>
      <w:bookmarkStart w:id="3552" w:name="_Toc501448153"/>
      <w:bookmarkEnd w:id="1453"/>
      <w:bookmarkEnd w:id="1454"/>
      <w:bookmarkEnd w:id="1455"/>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r>
        <w:t xml:space="preserve">NC-SI </w:t>
      </w:r>
      <w:r w:rsidR="00FA29D5">
        <w:t xml:space="preserve">Over RBT </w:t>
      </w:r>
      <w:r>
        <w:t xml:space="preserve">Sideband </w:t>
      </w:r>
      <w:r w:rsidR="00E22DFC">
        <w:t>Interface</w:t>
      </w:r>
      <w:bookmarkEnd w:id="3551"/>
      <w:bookmarkEnd w:id="3552"/>
    </w:p>
    <w:p w14:paraId="00489F39" w14:textId="53533D97" w:rsidR="00D2441A" w:rsidRPr="00D2441A" w:rsidRDefault="00D2441A" w:rsidP="00D2441A">
      <w:pPr>
        <w:ind w:left="0"/>
      </w:pPr>
      <w:r>
        <w:t xml:space="preserve">NC-SI Over RBT provides a low speed management path for the add-in card. This is implemented via RMII pins between the BMC and the add-in card. </w:t>
      </w:r>
      <w:r w:rsidR="0089192F">
        <w:t>NC-SI Over RBT is the recommended management method for OCP NIC 3.0 cards</w:t>
      </w:r>
      <w:r w:rsidR="00687567">
        <w:t>. Protocol and implementation details can be found in the DMTF DSP0222</w:t>
      </w:r>
      <w:r w:rsidR="0089192F">
        <w:t xml:space="preserve"> </w:t>
      </w:r>
      <w:r w:rsidR="00687567">
        <w:t>standard.</w:t>
      </w:r>
    </w:p>
    <w:p w14:paraId="30132FD5" w14:textId="7FE5F859" w:rsidR="00FA29D5" w:rsidRDefault="00AC5CE4" w:rsidP="00AC5CE4">
      <w:pPr>
        <w:pStyle w:val="Heading3"/>
      </w:pPr>
      <w:bookmarkStart w:id="3553" w:name="_Ref501093703"/>
      <w:bookmarkStart w:id="3554" w:name="_Toc501448154"/>
      <w:r>
        <w:t xml:space="preserve">NC-SI </w:t>
      </w:r>
      <w:r w:rsidR="00E25EA9">
        <w:t>Over RBT Addressing</w:t>
      </w:r>
      <w:bookmarkEnd w:id="3553"/>
      <w:bookmarkEnd w:id="3554"/>
      <w:r w:rsidR="00E25EA9">
        <w:t xml:space="preserve"> </w:t>
      </w:r>
    </w:p>
    <w:p w14:paraId="6B6BAEF4" w14:textId="1F7BC8D8" w:rsidR="00D34811" w:rsidRDefault="00E25EA9" w:rsidP="00D34811">
      <w:pPr>
        <w:ind w:left="0"/>
      </w:pPr>
      <w:r>
        <w:t xml:space="preserve">NC-SI Over RBT capable devices must use a unique Package ID to ensure there are no addressing conflicts. </w:t>
      </w:r>
    </w:p>
    <w:p w14:paraId="1EC2FF68" w14:textId="07597D17" w:rsidR="00E25EA9" w:rsidRDefault="00E25EA9" w:rsidP="00D34811">
      <w:pPr>
        <w:ind w:left="0"/>
      </w:pPr>
    </w:p>
    <w:p w14:paraId="0DDB61BD" w14:textId="6706B537" w:rsidR="00E25EA9" w:rsidRDefault="00E25EA9" w:rsidP="00D34811">
      <w:pPr>
        <w:ind w:left="0"/>
      </w:pPr>
      <w:r>
        <w:t>Baseboards use the Slot</w:t>
      </w:r>
      <w:ins w:id="3555" w:author="Ng, Thomas1" w:date="2017-12-19T11:57:00Z">
        <w:r w:rsidR="004F20F2">
          <w:t>_</w:t>
        </w:r>
      </w:ins>
      <w:r>
        <w:t>ID pin on the Primary Connector for this identification. The Slot</w:t>
      </w:r>
      <w:ins w:id="3556" w:author="Ng, Thomas1" w:date="2017-12-19T11:57:00Z">
        <w:r w:rsidR="004F20F2">
          <w:t>_</w:t>
        </w:r>
      </w:ins>
      <w:r>
        <w:t xml:space="preserve">ID value may be directly connected to GND (Slot ID = 0), or pulled up to 3.3Vaux (Slot ID = 1). </w:t>
      </w:r>
    </w:p>
    <w:p w14:paraId="0028A2E0" w14:textId="77777777" w:rsidR="00D34811" w:rsidRDefault="00D34811" w:rsidP="00D34811">
      <w:pPr>
        <w:ind w:left="0"/>
      </w:pPr>
    </w:p>
    <w:p w14:paraId="386F6EFD" w14:textId="0762EABB" w:rsidR="00D34811" w:rsidRDefault="00D34811" w:rsidP="00D34811">
      <w:pPr>
        <w:ind w:left="0"/>
      </w:pPr>
      <w:r>
        <w:t xml:space="preserve">For add-in cards, </w:t>
      </w:r>
      <w:r w:rsidR="00E25EA9">
        <w:t xml:space="preserve">Package ID[2:0] is a 3-bit field and is encoded in the NC-SI Channel ID as bits [7:5]. </w:t>
      </w:r>
      <w:r>
        <w:t xml:space="preserve">Package ID[2] is defaults to 0b0 in the NC-SI specification, but is optionally </w:t>
      </w:r>
      <w:r>
        <w:lastRenderedPageBreak/>
        <w:t>configurable if the target silicon supports configuring this bit. Package ID[1] i</w:t>
      </w:r>
      <w:r w:rsidR="00E25EA9">
        <w:t>s connected to the SLOT_ID pin and is directly connected to the Slot</w:t>
      </w:r>
      <w:ins w:id="3557" w:author="Ng, Thomas1" w:date="2017-12-19T11:57:00Z">
        <w:r w:rsidR="004F20F2">
          <w:t>_</w:t>
        </w:r>
      </w:ins>
      <w:r w:rsidR="00E25EA9">
        <w:t xml:space="preserve">ID pin. </w:t>
      </w:r>
      <w:r>
        <w:t xml:space="preserve">Package ID[0] is set to 0b0 for Network Silicon #0. </w:t>
      </w:r>
      <w:r w:rsidR="00E25EA9">
        <w:t>For OCP NIC 3.0 add-in cards with two discrete silicon instances, Package ID[1] is set to 0b1</w:t>
      </w:r>
      <w:r>
        <w:t xml:space="preserve">. </w:t>
      </w:r>
      <w:r w:rsidR="00E25EA9">
        <w:t>Refer to the endpoint device datasheet for details on the Package ID configuration options.</w:t>
      </w:r>
    </w:p>
    <w:p w14:paraId="2601AD8A" w14:textId="77777777" w:rsidR="00D34811" w:rsidRDefault="00D34811" w:rsidP="00D34811">
      <w:pPr>
        <w:ind w:left="0"/>
      </w:pPr>
    </w:p>
    <w:p w14:paraId="4BDD08F3" w14:textId="0F6491BD" w:rsidR="00D2441A" w:rsidRPr="00D2441A" w:rsidRDefault="00E25EA9" w:rsidP="00D2441A">
      <w:pPr>
        <w:ind w:left="0"/>
      </w:pPr>
      <w:r>
        <w:t>Up</w:t>
      </w:r>
      <w:r w:rsidR="00D34811">
        <w:t xml:space="preserve"> to four silicon devices are supported on the bus if only Package ID[1:0] is configurable (e.g. Package ID[2] is statically set to 0b0). Up to eight silicon devices are supported on the NC-SI bus if Package ID[2:0] are all configurable.</w:t>
      </w:r>
      <w:r>
        <w:t xml:space="preserve"> Refer to the DMTF </w:t>
      </w:r>
      <w:r w:rsidRPr="00D2441A">
        <w:t>DSP0222</w:t>
      </w:r>
      <w:r>
        <w:t xml:space="preserve"> standard for more information. </w:t>
      </w:r>
    </w:p>
    <w:p w14:paraId="14406812" w14:textId="75004CEB" w:rsidR="00AC5CE4" w:rsidRPr="00BE6A48" w:rsidRDefault="00FA29D5" w:rsidP="00AC5CE4">
      <w:pPr>
        <w:pStyle w:val="Heading3"/>
      </w:pPr>
      <w:bookmarkStart w:id="3558" w:name="_Toc501448155"/>
      <w:r w:rsidRPr="00BE6A48">
        <w:t>Arbitration Ring Connections</w:t>
      </w:r>
      <w:bookmarkEnd w:id="3558"/>
    </w:p>
    <w:p w14:paraId="26240F3E" w14:textId="18DEE6EE" w:rsidR="005F5D4C" w:rsidRDefault="00E25EA9" w:rsidP="005F5D4C">
      <w:pPr>
        <w:ind w:left="0"/>
      </w:pPr>
      <w:r>
        <w:t xml:space="preserve">For baseboards that implement two or more Primary Connectors, the NC-SI Over RBT arbitration ring may </w:t>
      </w:r>
      <w:r w:rsidR="0076383D">
        <w:t xml:space="preserve">be connected to each other. </w:t>
      </w:r>
      <w:r w:rsidR="00687567">
        <w:t xml:space="preserve">The arbitration ring must support operation with a one card, or both cards installed. </w:t>
      </w:r>
      <w:r w:rsidR="00BE6A48">
        <w:fldChar w:fldCharType="begin"/>
      </w:r>
      <w:r w:rsidR="00BE6A48">
        <w:instrText xml:space="preserve"> REF _Ref501095388 \h </w:instrText>
      </w:r>
      <w:r w:rsidR="00BE6A48">
        <w:fldChar w:fldCharType="separate"/>
      </w:r>
      <w:ins w:id="3559" w:author="Ng, Thomas1" w:date="2017-12-19T12:00:00Z">
        <w:r w:rsidR="001E3A57">
          <w:t xml:space="preserve">Figure </w:t>
        </w:r>
        <w:r w:rsidR="001E3A57">
          <w:rPr>
            <w:noProof/>
          </w:rPr>
          <w:t>22</w:t>
        </w:r>
      </w:ins>
      <w:del w:id="3560" w:author="Ng, Thomas1" w:date="2017-12-19T11:58:00Z">
        <w:r w:rsidR="00070597" w:rsidDel="00D350AC">
          <w:delText xml:space="preserve">Figure </w:delText>
        </w:r>
        <w:r w:rsidR="00070597" w:rsidDel="00D350AC">
          <w:rPr>
            <w:noProof/>
          </w:rPr>
          <w:delText>21</w:delText>
        </w:r>
      </w:del>
      <w:r w:rsidR="00BE6A48">
        <w:fldChar w:fldCharType="end"/>
      </w:r>
      <w:r w:rsidR="00687567">
        <w:t xml:space="preserve"> </w:t>
      </w:r>
      <w:r w:rsidR="0076383D">
        <w:t>shows an example connection</w:t>
      </w:r>
      <w:r w:rsidR="00BE6A48">
        <w:t xml:space="preserve"> with dual Primary Connectors</w:t>
      </w:r>
      <w:r w:rsidR="0076383D">
        <w:t>.</w:t>
      </w:r>
      <w:r w:rsidR="00BE6A48">
        <w:t xml:space="preserve"> </w:t>
      </w:r>
    </w:p>
    <w:p w14:paraId="062BE4B3" w14:textId="2EB7B203" w:rsidR="005750B2" w:rsidRPr="00B83E09" w:rsidRDefault="005750B2" w:rsidP="005750B2">
      <w:pPr>
        <w:pStyle w:val="Heading2"/>
      </w:pPr>
      <w:bookmarkStart w:id="3561" w:name="_Toc501448156"/>
      <w:r w:rsidRPr="00B83E09">
        <w:t xml:space="preserve">SMBus </w:t>
      </w:r>
      <w:ins w:id="3562" w:author="Ng, Thomas1" w:date="2017-12-19T10:57:00Z">
        <w:r w:rsidR="00626EAF">
          <w:t xml:space="preserve">2.0 </w:t>
        </w:r>
      </w:ins>
      <w:r w:rsidRPr="00B83E09">
        <w:t>Interface</w:t>
      </w:r>
      <w:bookmarkEnd w:id="3561"/>
      <w:r w:rsidRPr="00B83E09">
        <w:t xml:space="preserve"> </w:t>
      </w:r>
    </w:p>
    <w:p w14:paraId="5CF156E8" w14:textId="27981A12" w:rsidR="005750B2" w:rsidRDefault="005750B2" w:rsidP="005750B2">
      <w:pPr>
        <w:ind w:left="0"/>
      </w:pPr>
      <w:r w:rsidRPr="00B83E09">
        <w:t xml:space="preserve">The SMBus provides a low speed management bus for the add-in card. </w:t>
      </w:r>
      <w:r>
        <w:t>The FRU EEPROM and on-board temperature sensors are connected on this bus. Additionally, network controllers may utilize the SMBus interface for NC-SI over MCTP.</w:t>
      </w:r>
      <w:r w:rsidRPr="00B83E09">
        <w:t xml:space="preserve"> </w:t>
      </w:r>
      <w:r w:rsidR="003121EF">
        <w:t>Proper power domain isolation shall be implemented on the NIC.</w:t>
      </w:r>
    </w:p>
    <w:p w14:paraId="319FDEBE" w14:textId="77777777" w:rsidR="005750B2" w:rsidRDefault="005750B2" w:rsidP="005750B2">
      <w:pPr>
        <w:ind w:left="0"/>
      </w:pPr>
    </w:p>
    <w:p w14:paraId="3B9CBE63" w14:textId="73399076" w:rsidR="005750B2" w:rsidRDefault="005750B2" w:rsidP="005750B2">
      <w:pPr>
        <w:ind w:left="0"/>
      </w:pPr>
      <w:r>
        <w:t xml:space="preserve">Note: The preferred network controller management path is NC-SI Over RBT, as described in Section </w:t>
      </w:r>
      <w:r>
        <w:fldChar w:fldCharType="begin"/>
      </w:r>
      <w:r>
        <w:instrText xml:space="preserve"> REF _Ref501033450 \r \h </w:instrText>
      </w:r>
      <w:r>
        <w:fldChar w:fldCharType="separate"/>
      </w:r>
      <w:ins w:id="3563" w:author="Ng, Thomas1" w:date="2017-12-19T12:00:00Z">
        <w:r w:rsidR="001E3A57">
          <w:t>4.9</w:t>
        </w:r>
      </w:ins>
      <w:del w:id="3564" w:author="Ng, Thomas1" w:date="2017-12-19T11:03:00Z">
        <w:r w:rsidR="004C645C" w:rsidDel="00E226ED">
          <w:delText>4.1</w:delText>
        </w:r>
      </w:del>
      <w:r>
        <w:fldChar w:fldCharType="end"/>
      </w:r>
      <w:r>
        <w:t>.</w:t>
      </w:r>
      <w:r w:rsidR="00D2441A">
        <w:t xml:space="preserve"> Silicon devices may offer both a SMBus and NC-SI Over RBT interface. In such instances, the add-in card developer shall choose NC-SI Over RBT.</w:t>
      </w:r>
    </w:p>
    <w:p w14:paraId="0740B74E" w14:textId="77777777" w:rsidR="005750B2" w:rsidRDefault="005750B2" w:rsidP="005750B2">
      <w:pPr>
        <w:pStyle w:val="Heading3"/>
      </w:pPr>
      <w:bookmarkStart w:id="3565" w:name="_Toc501448157"/>
      <w:r>
        <w:t>SMBus Address Map</w:t>
      </w:r>
      <w:bookmarkEnd w:id="3565"/>
    </w:p>
    <w:p w14:paraId="58C4EEEC" w14:textId="77777777" w:rsidR="005750B2" w:rsidRDefault="005750B2" w:rsidP="005750B2">
      <w:pPr>
        <w:ind w:left="0"/>
      </w:pPr>
      <w:r>
        <w:t xml:space="preserve">All predefined SMBus addresses for OCP NIC 3.0 are shown in </w:t>
      </w:r>
      <w:r>
        <w:fldChar w:fldCharType="begin"/>
      </w:r>
      <w:r>
        <w:instrText xml:space="preserve"> REF _Ref501032688 \h </w:instrText>
      </w:r>
      <w:r>
        <w:fldChar w:fldCharType="separate"/>
      </w:r>
      <w:ins w:id="3566" w:author="Ng, Thomas1" w:date="2017-12-19T12:00:00Z">
        <w:r w:rsidR="001E3A57">
          <w:t xml:space="preserve">Table </w:t>
        </w:r>
        <w:r w:rsidR="001E3A57">
          <w:rPr>
            <w:noProof/>
          </w:rPr>
          <w:t>42</w:t>
        </w:r>
      </w:ins>
      <w:del w:id="3567" w:author="Ng, Thomas1" w:date="2017-12-19T11:03:00Z">
        <w:r w:rsidR="004C645C" w:rsidDel="00E226ED">
          <w:delText xml:space="preserve">Table </w:delText>
        </w:r>
        <w:r w:rsidR="004C645C" w:rsidDel="00E226ED">
          <w:rPr>
            <w:noProof/>
          </w:rPr>
          <w:delText>34</w:delText>
        </w:r>
      </w:del>
      <w:r>
        <w:fldChar w:fldCharType="end"/>
      </w:r>
      <w:r>
        <w:t>. Baseboard and add-in card designers must ensure additional devices do not conflict. The addresses shown are in 8-bit format and represent the read/write address pair.</w:t>
      </w:r>
    </w:p>
    <w:p w14:paraId="160EA76F" w14:textId="77777777" w:rsidR="005750B2" w:rsidRDefault="005750B2" w:rsidP="005750B2">
      <w:pPr>
        <w:ind w:left="0"/>
      </w:pPr>
      <w:r>
        <w:t xml:space="preserve"> </w:t>
      </w:r>
    </w:p>
    <w:p w14:paraId="4B39FCAE" w14:textId="77777777" w:rsidR="005750B2" w:rsidRDefault="005750B2" w:rsidP="005750B2">
      <w:pPr>
        <w:pStyle w:val="Caption"/>
      </w:pPr>
      <w:bookmarkStart w:id="3568" w:name="_Ref501032688"/>
      <w:bookmarkStart w:id="3569" w:name="_Toc501448260"/>
      <w:r>
        <w:t xml:space="preserve">Table </w:t>
      </w:r>
      <w:r>
        <w:fldChar w:fldCharType="begin"/>
      </w:r>
      <w:r>
        <w:instrText xml:space="preserve"> SEQ Table \* ARABIC </w:instrText>
      </w:r>
      <w:r>
        <w:fldChar w:fldCharType="separate"/>
      </w:r>
      <w:ins w:id="3570" w:author="Ng, Thomas1" w:date="2017-12-19T12:00:00Z">
        <w:r w:rsidR="001E3A57">
          <w:t>42</w:t>
        </w:r>
      </w:ins>
      <w:del w:id="3571" w:author="Ng, Thomas1" w:date="2017-12-19T10:38:00Z">
        <w:r w:rsidR="004C645C" w:rsidDel="00F504D9">
          <w:delText>34</w:delText>
        </w:r>
      </w:del>
      <w:r>
        <w:fldChar w:fldCharType="end"/>
      </w:r>
      <w:bookmarkEnd w:id="3568"/>
      <w:r>
        <w:t>: Power Sequencing Parameters</w:t>
      </w:r>
      <w:bookmarkEnd w:id="3569"/>
    </w:p>
    <w:tbl>
      <w:tblPr>
        <w:tblStyle w:val="TableGrid"/>
        <w:tblW w:w="0" w:type="auto"/>
        <w:tblInd w:w="-5" w:type="dxa"/>
        <w:tblLook w:val="04A0" w:firstRow="1" w:lastRow="0" w:firstColumn="1" w:lastColumn="0" w:noHBand="0" w:noVBand="1"/>
      </w:tblPr>
      <w:tblGrid>
        <w:gridCol w:w="1980"/>
        <w:gridCol w:w="1486"/>
        <w:gridCol w:w="5889"/>
      </w:tblGrid>
      <w:tr w:rsidR="005750B2" w14:paraId="2C932BC5" w14:textId="77777777" w:rsidTr="001617F3">
        <w:tc>
          <w:tcPr>
            <w:tcW w:w="1980" w:type="dxa"/>
          </w:tcPr>
          <w:p w14:paraId="0A9F7143" w14:textId="77777777" w:rsidR="005750B2" w:rsidRPr="005E26FE" w:rsidRDefault="005750B2" w:rsidP="0089085D">
            <w:pPr>
              <w:ind w:left="0"/>
              <w:rPr>
                <w:b/>
              </w:rPr>
            </w:pPr>
            <w:r>
              <w:rPr>
                <w:b/>
              </w:rPr>
              <w:t>Address (8-bit)</w:t>
            </w:r>
          </w:p>
        </w:tc>
        <w:tc>
          <w:tcPr>
            <w:tcW w:w="1486" w:type="dxa"/>
          </w:tcPr>
          <w:p w14:paraId="21C8C6D9" w14:textId="77777777" w:rsidR="005750B2" w:rsidRPr="005E26FE" w:rsidRDefault="005750B2" w:rsidP="0089085D">
            <w:pPr>
              <w:ind w:left="0"/>
              <w:rPr>
                <w:b/>
              </w:rPr>
            </w:pPr>
            <w:r>
              <w:rPr>
                <w:b/>
              </w:rPr>
              <w:t>Device</w:t>
            </w:r>
          </w:p>
        </w:tc>
        <w:tc>
          <w:tcPr>
            <w:tcW w:w="5889" w:type="dxa"/>
          </w:tcPr>
          <w:p w14:paraId="2E812C74" w14:textId="0268024C" w:rsidR="005750B2" w:rsidRPr="005E26FE" w:rsidRDefault="001617F3" w:rsidP="0089085D">
            <w:pPr>
              <w:ind w:left="0"/>
              <w:rPr>
                <w:b/>
              </w:rPr>
            </w:pPr>
            <w:r>
              <w:rPr>
                <w:b/>
              </w:rPr>
              <w:t>Notes</w:t>
            </w:r>
          </w:p>
        </w:tc>
      </w:tr>
      <w:tr w:rsidR="00C17B51" w:rsidDel="00C17B51" w14:paraId="09F1CD6D" w14:textId="77777777" w:rsidTr="001617F3">
        <w:trPr>
          <w:trHeight w:val="161"/>
        </w:trPr>
        <w:tc>
          <w:tcPr>
            <w:tcW w:w="1980" w:type="dxa"/>
          </w:tcPr>
          <w:p w14:paraId="376F0A6C" w14:textId="4921C33E" w:rsidR="00C17B51" w:rsidRDefault="00C17B51" w:rsidP="00C17B51">
            <w:pPr>
              <w:ind w:left="0"/>
            </w:pPr>
            <w:r>
              <w:lastRenderedPageBreak/>
              <w:t>0x</w:t>
            </w:r>
            <w:commentRangeStart w:id="3572"/>
            <w:r>
              <w:t>TBD</w:t>
            </w:r>
            <w:commentRangeEnd w:id="3572"/>
            <w:r>
              <w:rPr>
                <w:rStyle w:val="CommentReference"/>
              </w:rPr>
              <w:commentReference w:id="3572"/>
            </w:r>
          </w:p>
        </w:tc>
        <w:tc>
          <w:tcPr>
            <w:tcW w:w="1486" w:type="dxa"/>
          </w:tcPr>
          <w:p w14:paraId="39EF96C5" w14:textId="578DEEAF" w:rsidR="00C17B51" w:rsidRDefault="00C17B51" w:rsidP="00C17B51">
            <w:pPr>
              <w:ind w:left="0"/>
            </w:pPr>
            <w:r>
              <w:t>Network Controller IC</w:t>
            </w:r>
          </w:p>
        </w:tc>
        <w:tc>
          <w:tcPr>
            <w:tcW w:w="5889" w:type="dxa"/>
          </w:tcPr>
          <w:p w14:paraId="3777CC9F" w14:textId="3F902874" w:rsidR="00C17B51" w:rsidRDefault="00C17B51" w:rsidP="00C17B51">
            <w:pPr>
              <w:ind w:left="0"/>
            </w:pPr>
            <w:r>
              <w:t xml:space="preserve">Value dependent on NIC vendors. </w:t>
            </w:r>
          </w:p>
        </w:tc>
      </w:tr>
      <w:tr w:rsidR="00C17B51" w:rsidDel="00C17B51" w14:paraId="0BEA9656" w14:textId="77777777" w:rsidTr="001617F3">
        <w:trPr>
          <w:trHeight w:val="161"/>
        </w:trPr>
        <w:tc>
          <w:tcPr>
            <w:tcW w:w="1980" w:type="dxa"/>
          </w:tcPr>
          <w:p w14:paraId="224596F6" w14:textId="728A52F5" w:rsidR="00C17B51" w:rsidDel="00C17B51" w:rsidRDefault="00C17B51" w:rsidP="00C17B51">
            <w:pPr>
              <w:ind w:left="0"/>
            </w:pPr>
            <w:r>
              <w:t>0x98 / 0x99</w:t>
            </w:r>
          </w:p>
        </w:tc>
        <w:tc>
          <w:tcPr>
            <w:tcW w:w="1486" w:type="dxa"/>
          </w:tcPr>
          <w:p w14:paraId="62BD1728" w14:textId="3F9D62EF" w:rsidR="00C17B51" w:rsidDel="00C17B51" w:rsidRDefault="00C17B51" w:rsidP="00C17B51">
            <w:pPr>
              <w:ind w:left="0"/>
            </w:pPr>
            <w:r>
              <w:t>Temperature Sensor</w:t>
            </w:r>
          </w:p>
        </w:tc>
        <w:tc>
          <w:tcPr>
            <w:tcW w:w="5889" w:type="dxa"/>
          </w:tcPr>
          <w:p w14:paraId="13E95440" w14:textId="77777777" w:rsidR="00C17B51" w:rsidRDefault="00C17B51" w:rsidP="00C17B51">
            <w:pPr>
              <w:ind w:left="0"/>
            </w:pPr>
            <w:r>
              <w:t>TMP422/423 Temperature sensor</w:t>
            </w:r>
          </w:p>
          <w:p w14:paraId="7951E487" w14:textId="77777777" w:rsidR="00C17B51" w:rsidRDefault="00C17B51" w:rsidP="00C17B51">
            <w:pPr>
              <w:ind w:left="0"/>
            </w:pPr>
          </w:p>
          <w:p w14:paraId="0B2E57CA" w14:textId="55B9019B" w:rsidR="00C17B51" w:rsidDel="00C17B51" w:rsidRDefault="00C17B51" w:rsidP="00C17B51">
            <w:pPr>
              <w:ind w:left="0"/>
            </w:pPr>
            <w:r>
              <w:t>Optional. Used for remote on-die thermal sensing. Optional. Powered from Aux power domain.</w:t>
            </w:r>
          </w:p>
        </w:tc>
      </w:tr>
      <w:tr w:rsidR="00C17B51" w14:paraId="593A7EDA" w14:textId="77777777" w:rsidTr="001617F3">
        <w:trPr>
          <w:trHeight w:val="161"/>
        </w:trPr>
        <w:tc>
          <w:tcPr>
            <w:tcW w:w="1980" w:type="dxa"/>
          </w:tcPr>
          <w:p w14:paraId="134B03CD" w14:textId="22429790" w:rsidR="00C17B51" w:rsidRDefault="00C17B51" w:rsidP="00C17B51">
            <w:pPr>
              <w:ind w:left="0"/>
            </w:pPr>
            <w:commentRangeStart w:id="3573"/>
            <w:r>
              <w:t>0x9E / 0x9F</w:t>
            </w:r>
            <w:commentRangeEnd w:id="3573"/>
            <w:r>
              <w:rPr>
                <w:rStyle w:val="CommentReference"/>
              </w:rPr>
              <w:commentReference w:id="3573"/>
            </w:r>
          </w:p>
        </w:tc>
        <w:tc>
          <w:tcPr>
            <w:tcW w:w="1486" w:type="dxa"/>
          </w:tcPr>
          <w:p w14:paraId="3FDD8173" w14:textId="27A98CFB" w:rsidR="00C17B51" w:rsidRDefault="00C17B51" w:rsidP="00C17B51">
            <w:pPr>
              <w:ind w:left="0"/>
            </w:pPr>
            <w:r>
              <w:t>Temperature Sensor</w:t>
            </w:r>
          </w:p>
        </w:tc>
        <w:tc>
          <w:tcPr>
            <w:tcW w:w="5889" w:type="dxa"/>
          </w:tcPr>
          <w:p w14:paraId="346B6540" w14:textId="77777777" w:rsidR="00C17B51" w:rsidRDefault="00C17B51" w:rsidP="00C17B51">
            <w:pPr>
              <w:ind w:left="0"/>
            </w:pPr>
            <w:r>
              <w:t>Emulated TMP421 Temperature sensor.</w:t>
            </w:r>
          </w:p>
          <w:p w14:paraId="17182610" w14:textId="77777777" w:rsidR="00C17B51" w:rsidRDefault="00C17B51" w:rsidP="00C17B51">
            <w:pPr>
              <w:ind w:left="0"/>
            </w:pPr>
          </w:p>
          <w:p w14:paraId="2FBBF889" w14:textId="79415E26" w:rsidR="00C17B51" w:rsidRDefault="00C17B51" w:rsidP="00C17B51">
            <w:pPr>
              <w:ind w:left="0"/>
            </w:pPr>
            <w:r>
              <w:t>Optional. Thermal reporting is emulated from the target device. The communication interface is over SMBus and is compliant to the TMP421 register definition.</w:t>
            </w:r>
          </w:p>
        </w:tc>
      </w:tr>
      <w:tr w:rsidR="00C17B51" w14:paraId="0C9D277A" w14:textId="77777777" w:rsidTr="001617F3">
        <w:trPr>
          <w:trHeight w:val="161"/>
        </w:trPr>
        <w:tc>
          <w:tcPr>
            <w:tcW w:w="1980" w:type="dxa"/>
          </w:tcPr>
          <w:p w14:paraId="6D43627E" w14:textId="2F13A50D" w:rsidR="00C17B51" w:rsidRDefault="00C17B51" w:rsidP="00C17B51">
            <w:pPr>
              <w:ind w:left="0"/>
            </w:pPr>
            <w:r>
              <w:t>0x9E / 0x9F</w:t>
            </w:r>
          </w:p>
        </w:tc>
        <w:tc>
          <w:tcPr>
            <w:tcW w:w="1486" w:type="dxa"/>
          </w:tcPr>
          <w:p w14:paraId="4D268079" w14:textId="32E05267" w:rsidR="00C17B51" w:rsidRDefault="00C17B51" w:rsidP="00C17B51">
            <w:pPr>
              <w:ind w:left="0"/>
            </w:pPr>
            <w:r>
              <w:t>Temperature Sensor</w:t>
            </w:r>
          </w:p>
        </w:tc>
        <w:tc>
          <w:tcPr>
            <w:tcW w:w="5889" w:type="dxa"/>
          </w:tcPr>
          <w:p w14:paraId="653014E3" w14:textId="77777777" w:rsidR="00C17B51" w:rsidRDefault="00C17B51" w:rsidP="00C17B51">
            <w:pPr>
              <w:ind w:left="0"/>
            </w:pPr>
            <w:r>
              <w:t xml:space="preserve">TMP421 Temperature sensor. </w:t>
            </w:r>
          </w:p>
          <w:p w14:paraId="53061D6A" w14:textId="77777777" w:rsidR="00C17B51" w:rsidRDefault="00C17B51" w:rsidP="00C17B51">
            <w:pPr>
              <w:ind w:left="0"/>
            </w:pPr>
          </w:p>
          <w:p w14:paraId="591B6FCE" w14:textId="2A4F6C3E" w:rsidR="00C17B51" w:rsidRPr="00047CED" w:rsidRDefault="00C17B51" w:rsidP="00C17B51">
            <w:pPr>
              <w:ind w:left="0"/>
            </w:pPr>
            <w:r>
              <w:t>Optional. Used for remote on-die thermal sensing. Optional. Powered from Aux power domain.</w:t>
            </w:r>
          </w:p>
        </w:tc>
      </w:tr>
      <w:tr w:rsidR="00C17B51" w14:paraId="260C21D7" w14:textId="77777777" w:rsidTr="001617F3">
        <w:trPr>
          <w:trHeight w:val="161"/>
        </w:trPr>
        <w:tc>
          <w:tcPr>
            <w:tcW w:w="1980" w:type="dxa"/>
          </w:tcPr>
          <w:p w14:paraId="4B1597AF" w14:textId="67626B5E" w:rsidR="00C17B51" w:rsidRDefault="00C17B51" w:rsidP="00C17B51">
            <w:pPr>
              <w:ind w:left="0"/>
            </w:pPr>
            <w:r>
              <w:t>0xA2 / 0xA3</w:t>
            </w:r>
          </w:p>
        </w:tc>
        <w:tc>
          <w:tcPr>
            <w:tcW w:w="1486" w:type="dxa"/>
          </w:tcPr>
          <w:p w14:paraId="1668F157" w14:textId="45BDED8F" w:rsidR="00C17B51" w:rsidRDefault="00C17B51" w:rsidP="00C17B51">
            <w:pPr>
              <w:ind w:left="0"/>
            </w:pPr>
            <w:r>
              <w:t>EEPROM</w:t>
            </w:r>
          </w:p>
        </w:tc>
        <w:tc>
          <w:tcPr>
            <w:tcW w:w="5889" w:type="dxa"/>
          </w:tcPr>
          <w:p w14:paraId="224F5CD2" w14:textId="77777777" w:rsidR="00C17B51" w:rsidRDefault="00C17B51" w:rsidP="00C17B51">
            <w:pPr>
              <w:ind w:left="0"/>
            </w:pPr>
            <w:r>
              <w:t xml:space="preserve">On-board FRU EEPROM. </w:t>
            </w:r>
          </w:p>
          <w:p w14:paraId="59A89DE8" w14:textId="77777777" w:rsidR="00C17B51" w:rsidRDefault="00C17B51" w:rsidP="00C17B51">
            <w:pPr>
              <w:ind w:left="0"/>
            </w:pPr>
          </w:p>
          <w:p w14:paraId="52FF4523" w14:textId="34BEC145" w:rsidR="00C17B51" w:rsidRDefault="00C17B51" w:rsidP="00C17B51">
            <w:pPr>
              <w:ind w:left="0"/>
            </w:pPr>
            <w:r>
              <w:t>Mandatory. Powered from Aux power domain.</w:t>
            </w:r>
          </w:p>
        </w:tc>
      </w:tr>
    </w:tbl>
    <w:p w14:paraId="281BC675" w14:textId="4346B679" w:rsidR="005750B2" w:rsidRPr="00016D5A" w:rsidDel="00626EAF" w:rsidRDefault="005750B2" w:rsidP="005750B2">
      <w:pPr>
        <w:ind w:left="0"/>
        <w:rPr>
          <w:del w:id="3574" w:author="Ng, Thomas1" w:date="2017-12-19T10:58:00Z"/>
        </w:rPr>
      </w:pPr>
      <w:bookmarkStart w:id="3575" w:name="_Toc501444737"/>
      <w:bookmarkEnd w:id="3575"/>
    </w:p>
    <w:p w14:paraId="134B919D" w14:textId="5614BADE" w:rsidR="006C0215" w:rsidDel="00626EAF" w:rsidRDefault="006C0215">
      <w:pPr>
        <w:pStyle w:val="Heading2"/>
        <w:rPr>
          <w:del w:id="3576" w:author="Ng, Thomas1" w:date="2017-12-19T10:58:00Z"/>
        </w:rPr>
      </w:pPr>
      <w:bookmarkStart w:id="3577" w:name="_Toc501448158"/>
      <w:del w:id="3578" w:author="Ng, Thomas1" w:date="2017-12-19T10:58:00Z">
        <w:r w:rsidDel="00626EAF">
          <w:delText xml:space="preserve">MAC </w:delText>
        </w:r>
        <w:r w:rsidR="00E22DFC" w:rsidDel="00626EAF">
          <w:delText>Address Requirement</w:delText>
        </w:r>
        <w:r w:rsidR="00BE3DA8" w:rsidDel="00626EAF">
          <w:delText>s</w:delText>
        </w:r>
        <w:bookmarkStart w:id="3579" w:name="_Toc501444738"/>
        <w:bookmarkEnd w:id="3579"/>
        <w:bookmarkEnd w:id="3577"/>
      </w:del>
    </w:p>
    <w:p w14:paraId="6D9E9416" w14:textId="7CBBB28E" w:rsidR="00B82667" w:rsidDel="00626EAF" w:rsidRDefault="00AC42FD" w:rsidP="00AC42FD">
      <w:pPr>
        <w:ind w:left="0"/>
        <w:rPr>
          <w:del w:id="3580" w:author="Ng, Thomas1" w:date="2017-12-19T10:58:00Z"/>
        </w:rPr>
      </w:pPr>
      <w:del w:id="3581" w:author="Ng, Thomas1" w:date="2017-12-19T10:58:00Z">
        <w:r w:rsidRPr="00B82667" w:rsidDel="00626EAF">
          <w:rPr>
            <w:highlight w:val="yellow"/>
          </w:rPr>
          <w:delText>Placeholder; needs other editors’ help</w:delText>
        </w:r>
        <w:r w:rsidR="00B82667" w:rsidRPr="00B82667" w:rsidDel="00626EAF">
          <w:rPr>
            <w:highlight w:val="yellow"/>
          </w:rPr>
          <w:delText>. AR: Jia for internal feedback</w:delText>
        </w:r>
        <w:r w:rsidR="00B82667" w:rsidDel="00626EAF">
          <w:delText>.</w:delText>
        </w:r>
        <w:bookmarkStart w:id="3582" w:name="_Toc501444739"/>
        <w:bookmarkEnd w:id="3582"/>
      </w:del>
    </w:p>
    <w:p w14:paraId="4C993571" w14:textId="59483C86" w:rsidR="005750B2" w:rsidRPr="00EA1AFB" w:rsidDel="00626EAF" w:rsidRDefault="005750B2" w:rsidP="00AC42FD">
      <w:pPr>
        <w:ind w:left="0"/>
        <w:rPr>
          <w:del w:id="3583" w:author="Ng, Thomas1" w:date="2017-12-19T10:58:00Z"/>
        </w:rPr>
      </w:pPr>
      <w:del w:id="3584" w:author="Ng, Thomas1" w:date="2017-12-19T10:58:00Z">
        <w:r w:rsidRPr="005750B2" w:rsidDel="00626EAF">
          <w:rPr>
            <w:highlight w:val="yellow"/>
          </w:rPr>
          <w:delText>[Editor’s note: TN 20171215] Is the MAC address information located in the FRU EEPROM or is it a separate device all together?</w:delText>
        </w:r>
        <w:bookmarkStart w:id="3585" w:name="_Toc501444740"/>
        <w:bookmarkEnd w:id="3585"/>
      </w:del>
    </w:p>
    <w:p w14:paraId="42F4D1A0" w14:textId="5CA4312F" w:rsidR="00AC42FD" w:rsidRPr="00AC42FD" w:rsidDel="00CC2750" w:rsidRDefault="00AC42FD" w:rsidP="00AC42FD">
      <w:pPr>
        <w:rPr>
          <w:del w:id="3586" w:author="Ng, Thomas1" w:date="2017-12-19T10:58:00Z"/>
        </w:rPr>
      </w:pPr>
      <w:bookmarkStart w:id="3587" w:name="_Toc501444741"/>
      <w:bookmarkEnd w:id="3587"/>
    </w:p>
    <w:p w14:paraId="6059BE10" w14:textId="0587C39E" w:rsidR="006C0215" w:rsidRDefault="006C0215">
      <w:pPr>
        <w:pStyle w:val="Heading2"/>
      </w:pPr>
      <w:bookmarkStart w:id="3588" w:name="_Toc501448159"/>
      <w:r>
        <w:t>FRU EEPROM</w:t>
      </w:r>
      <w:bookmarkEnd w:id="3588"/>
    </w:p>
    <w:p w14:paraId="758EDFF3" w14:textId="76C39D11" w:rsidR="00641AF6" w:rsidRDefault="00AC42FD" w:rsidP="000442F5">
      <w:pPr>
        <w:pStyle w:val="Heading3"/>
      </w:pPr>
      <w:bookmarkStart w:id="3589" w:name="_Toc501448160"/>
      <w:r>
        <w:t>FRU EEPROM Address, Size and Availability</w:t>
      </w:r>
      <w:bookmarkEnd w:id="3589"/>
    </w:p>
    <w:p w14:paraId="287AF468" w14:textId="51B2CB8A" w:rsidR="009267CD" w:rsidRDefault="00996341" w:rsidP="009267CD">
      <w:pPr>
        <w:ind w:left="0"/>
      </w:pPr>
      <w:r>
        <w:t xml:space="preserve">The FRU </w:t>
      </w:r>
      <w:r w:rsidR="00AC42FD">
        <w:t xml:space="preserve">EEPROM </w:t>
      </w:r>
      <w:r>
        <w:t xml:space="preserve">provided for the </w:t>
      </w:r>
      <w:r w:rsidR="00AC42FD">
        <w:t xml:space="preserve">baseboard to </w:t>
      </w:r>
      <w:r w:rsidR="009267CD">
        <w:t xml:space="preserve">determine the card type and is directly </w:t>
      </w:r>
      <w:r w:rsidR="00AC42FD">
        <w:t xml:space="preserve">connected to </w:t>
      </w:r>
      <w:r w:rsidR="009267CD">
        <w:t>the SMBus on the card edge. Only one EEPROM is required for a single physical add-in card regardless of the PCIe width</w:t>
      </w:r>
      <w:r w:rsidR="00A471EC">
        <w:t xml:space="preserve"> or number of physical card edge connectors it occupies. The FRU EEPROM shall be </w:t>
      </w:r>
      <w:r w:rsidR="009267CD">
        <w:t xml:space="preserve">connected to the Primary connector SMBus. </w:t>
      </w:r>
    </w:p>
    <w:p w14:paraId="0FFF13D9" w14:textId="77777777" w:rsidR="009267CD" w:rsidRDefault="009267CD" w:rsidP="00AC42FD">
      <w:pPr>
        <w:ind w:left="0"/>
      </w:pPr>
    </w:p>
    <w:p w14:paraId="6E2CA187" w14:textId="6EA66F56" w:rsidR="00AC42FD" w:rsidRDefault="009267CD" w:rsidP="00AC42FD">
      <w:pPr>
        <w:ind w:left="0"/>
      </w:pPr>
      <w:r>
        <w:t xml:space="preserve">The EEPROM is </w:t>
      </w:r>
      <w:r w:rsidR="00AC42FD">
        <w:t>address</w:t>
      </w:r>
      <w:r>
        <w:t>able</w:t>
      </w:r>
      <w:r w:rsidR="00AC42FD">
        <w:t xml:space="preserve"> </w:t>
      </w:r>
      <w:r>
        <w:t xml:space="preserve">at </w:t>
      </w:r>
      <w:r w:rsidR="00AC42FD" w:rsidRPr="00B13A04">
        <w:t>0xA2</w:t>
      </w:r>
      <w:r>
        <w:t xml:space="preserve">/0xA3 for the write/read pair in </w:t>
      </w:r>
      <w:r w:rsidR="00AC42FD">
        <w:t>8</w:t>
      </w:r>
      <w:r>
        <w:t>-</w:t>
      </w:r>
      <w:r w:rsidR="00AC42FD">
        <w:t xml:space="preserve">bit format. The size of EEPROM is </w:t>
      </w:r>
      <w:commentRangeStart w:id="3590"/>
      <w:r w:rsidR="00AC42FD" w:rsidRPr="00BE56C2">
        <w:rPr>
          <w:highlight w:val="yellow"/>
        </w:rPr>
        <w:t>1Kbits</w:t>
      </w:r>
      <w:commentRangeEnd w:id="3590"/>
      <w:r w:rsidR="00AC42FD" w:rsidRPr="00BE56C2">
        <w:rPr>
          <w:highlight w:val="yellow"/>
        </w:rPr>
        <w:commentReference w:id="3590"/>
      </w:r>
      <w:r>
        <w:t xml:space="preserve"> for the base EEPROM map. Add-in card</w:t>
      </w:r>
      <w:r w:rsidR="00AC42FD">
        <w:t xml:space="preserve"> </w:t>
      </w:r>
      <w:r>
        <w:t xml:space="preserve">suppliers </w:t>
      </w:r>
      <w:r w:rsidR="00AC42FD">
        <w:t xml:space="preserve">may use larger size EEPROM </w:t>
      </w:r>
      <w:r>
        <w:t>if needed to store vendor specific information</w:t>
      </w:r>
      <w:r w:rsidR="00AC42FD">
        <w:t xml:space="preserve">. </w:t>
      </w:r>
    </w:p>
    <w:p w14:paraId="4098233B" w14:textId="77777777" w:rsidR="00AC42FD" w:rsidRDefault="00AC42FD" w:rsidP="00AC42FD">
      <w:pPr>
        <w:ind w:left="0"/>
      </w:pPr>
    </w:p>
    <w:p w14:paraId="278C5D2F" w14:textId="7AB9B256" w:rsidR="00AC42FD" w:rsidRDefault="009267CD" w:rsidP="00AC42FD">
      <w:pPr>
        <w:ind w:left="0"/>
      </w:pPr>
      <w:r>
        <w:t xml:space="preserve">The </w:t>
      </w:r>
      <w:r w:rsidR="00AC42FD">
        <w:t xml:space="preserve">FRU EEPROM </w:t>
      </w:r>
      <w:r>
        <w:t>is readable in all three power states (</w:t>
      </w:r>
      <w:r w:rsidR="00AC42FD">
        <w:t>ID mode, AUX(S5) mode, and MAIN(S0) mode.</w:t>
      </w:r>
    </w:p>
    <w:p w14:paraId="5318817E" w14:textId="77777777" w:rsidR="00AC42FD" w:rsidRPr="00AC42FD" w:rsidRDefault="00AC42FD" w:rsidP="00AC42FD">
      <w:pPr>
        <w:ind w:left="0"/>
      </w:pPr>
    </w:p>
    <w:p w14:paraId="4461A56F" w14:textId="2FD318DB" w:rsidR="00641AF6" w:rsidRDefault="00A471EC" w:rsidP="00641AF6">
      <w:pPr>
        <w:pStyle w:val="Heading3"/>
      </w:pPr>
      <w:bookmarkStart w:id="3591" w:name="_Toc501448161"/>
      <w:r>
        <w:t xml:space="preserve">FRU </w:t>
      </w:r>
      <w:r w:rsidR="00641AF6">
        <w:t xml:space="preserve">EEPROM </w:t>
      </w:r>
      <w:r w:rsidR="00AC42FD">
        <w:t>Content Requirements</w:t>
      </w:r>
      <w:bookmarkEnd w:id="3591"/>
    </w:p>
    <w:p w14:paraId="78263477" w14:textId="5FF86464" w:rsidR="00AC42FD" w:rsidRDefault="009267CD" w:rsidP="00AC42FD">
      <w:pPr>
        <w:ind w:left="0"/>
      </w:pPr>
      <w:r>
        <w:t xml:space="preserve">The </w:t>
      </w:r>
      <w:r w:rsidR="00A471EC">
        <w:t>FRU</w:t>
      </w:r>
      <w:r w:rsidR="00AB4E91">
        <w:t xml:space="preserve"> EEPROM </w:t>
      </w:r>
      <w:r w:rsidR="00A138CA">
        <w:t xml:space="preserve">shall follow the data format specified in the </w:t>
      </w:r>
      <w:r w:rsidR="00AC42FD">
        <w:t>IPMI Platform Management FRU Information Storage Definition v1.</w:t>
      </w:r>
      <w:r w:rsidR="00F47E01">
        <w:t>2</w:t>
      </w:r>
      <w:r w:rsidR="00AC42FD">
        <w:t xml:space="preserve">. Use OEM record 0xC0, offset </w:t>
      </w:r>
      <w:r w:rsidR="00A471EC">
        <w:t>0x0</w:t>
      </w:r>
      <w:r w:rsidR="00AC42FD">
        <w:t xml:space="preserve">1 </w:t>
      </w:r>
      <w:r w:rsidR="00A471EC">
        <w:t xml:space="preserve">through </w:t>
      </w:r>
      <w:r w:rsidR="005750B2">
        <w:t xml:space="preserve">0x05 </w:t>
      </w:r>
      <w:r w:rsidR="00AC42FD">
        <w:t>to store specific records</w:t>
      </w:r>
      <w:r w:rsidR="00A471EC">
        <w:t xml:space="preserve"> for the OCP NIC</w:t>
      </w:r>
      <w:r w:rsidR="00AC42FD">
        <w:t>.</w:t>
      </w:r>
      <w:r w:rsidR="00AC42FD" w:rsidDel="007D68DA">
        <w:t xml:space="preserve"> </w:t>
      </w:r>
    </w:p>
    <w:p w14:paraId="443DEE6D" w14:textId="77777777" w:rsidR="00F47E01" w:rsidRDefault="00F47E01" w:rsidP="00AC42FD">
      <w:pPr>
        <w:ind w:left="0"/>
      </w:pPr>
    </w:p>
    <w:p w14:paraId="289D3025" w14:textId="39FBFE61" w:rsidR="00F47E01" w:rsidRPr="008C15EF" w:rsidRDefault="00F47E01" w:rsidP="00F47E01">
      <w:pPr>
        <w:pStyle w:val="Caption"/>
      </w:pPr>
      <w:bookmarkStart w:id="3592" w:name="_Toc501448261"/>
      <w:r w:rsidRPr="0051730F">
        <w:t xml:space="preserve">Table </w:t>
      </w:r>
      <w:r w:rsidRPr="0051730F">
        <w:fldChar w:fldCharType="begin"/>
      </w:r>
      <w:r w:rsidRPr="0051730F">
        <w:instrText xml:space="preserve"> SEQ Table \* ARABIC </w:instrText>
      </w:r>
      <w:r w:rsidRPr="0051730F">
        <w:fldChar w:fldCharType="separate"/>
      </w:r>
      <w:ins w:id="3593" w:author="Ng, Thomas1" w:date="2017-12-19T12:00:00Z">
        <w:r w:rsidR="001E3A57">
          <w:t>43</w:t>
        </w:r>
      </w:ins>
      <w:del w:id="3594" w:author="Ng, Thomas1" w:date="2017-12-19T10:38:00Z">
        <w:r w:rsidR="004C645C" w:rsidDel="00F504D9">
          <w:delText>35</w:delText>
        </w:r>
      </w:del>
      <w:r w:rsidRPr="0051730F">
        <w:fldChar w:fldCharType="end"/>
      </w:r>
      <w:r w:rsidRPr="0051730F">
        <w:t xml:space="preserve">: </w:t>
      </w:r>
      <w:r>
        <w:t>FRU EEPROM Record – OEM Record 0xC0, Offset 0x00</w:t>
      </w:r>
      <w:bookmarkEnd w:id="3592"/>
    </w:p>
    <w:tbl>
      <w:tblPr>
        <w:tblStyle w:val="TableGrid"/>
        <w:tblW w:w="0" w:type="auto"/>
        <w:tblLook w:val="04A0" w:firstRow="1" w:lastRow="0" w:firstColumn="1" w:lastColumn="0" w:noHBand="0" w:noVBand="1"/>
      </w:tblPr>
      <w:tblGrid>
        <w:gridCol w:w="2268"/>
        <w:gridCol w:w="7020"/>
      </w:tblGrid>
      <w:tr w:rsidR="00F47E01" w:rsidRPr="009E2632" w14:paraId="1E1C4E7C" w14:textId="77777777" w:rsidTr="0089085D">
        <w:tc>
          <w:tcPr>
            <w:tcW w:w="2268" w:type="dxa"/>
            <w:shd w:val="clear" w:color="auto" w:fill="8DB3E2" w:themeFill="text2" w:themeFillTint="66"/>
          </w:tcPr>
          <w:p w14:paraId="314CD3DC" w14:textId="74121061" w:rsidR="00F47E01" w:rsidRPr="009E2632" w:rsidRDefault="00F47E01" w:rsidP="00F47E01">
            <w:pPr>
              <w:pStyle w:val="tableHead"/>
            </w:pPr>
            <w:r>
              <w:t>Offset 0</w:t>
            </w:r>
          </w:p>
        </w:tc>
        <w:tc>
          <w:tcPr>
            <w:tcW w:w="7020" w:type="dxa"/>
            <w:shd w:val="clear" w:color="auto" w:fill="8DB3E2" w:themeFill="text2" w:themeFillTint="66"/>
          </w:tcPr>
          <w:p w14:paraId="6B685F48" w14:textId="1BBB0731" w:rsidR="00F47E01" w:rsidRPr="009E2632" w:rsidRDefault="00F47E01" w:rsidP="0089085D">
            <w:pPr>
              <w:pStyle w:val="tableHead"/>
            </w:pPr>
            <w:r>
              <w:t>Description</w:t>
            </w:r>
          </w:p>
        </w:tc>
      </w:tr>
      <w:tr w:rsidR="00F47E01" w:rsidRPr="009E2632" w14:paraId="2A042539" w14:textId="77777777" w:rsidTr="0089085D">
        <w:tc>
          <w:tcPr>
            <w:tcW w:w="2268" w:type="dxa"/>
            <w:shd w:val="clear" w:color="auto" w:fill="auto"/>
          </w:tcPr>
          <w:p w14:paraId="3EFBB24E" w14:textId="262B97EA" w:rsidR="00F47E01" w:rsidRPr="009E2632" w:rsidRDefault="00F47E01" w:rsidP="0089085D">
            <w:pPr>
              <w:pStyle w:val="tableText"/>
            </w:pPr>
          </w:p>
        </w:tc>
        <w:tc>
          <w:tcPr>
            <w:tcW w:w="7020" w:type="dxa"/>
            <w:shd w:val="clear" w:color="auto" w:fill="auto"/>
          </w:tcPr>
          <w:p w14:paraId="58F42A35" w14:textId="3DF44C57" w:rsidR="00F47E01" w:rsidRPr="009E2632" w:rsidRDefault="00F47E01" w:rsidP="00F47E01">
            <w:pPr>
              <w:pStyle w:val="tableText"/>
            </w:pPr>
            <w:r>
              <w:t>Manufacturer ID, LS Byte first (3 bytes total)</w:t>
            </w:r>
          </w:p>
        </w:tc>
      </w:tr>
    </w:tbl>
    <w:p w14:paraId="16F0A2AB" w14:textId="77777777" w:rsidR="00F47E01" w:rsidRDefault="00F47E01" w:rsidP="00AC42FD">
      <w:pPr>
        <w:ind w:left="0"/>
      </w:pPr>
    </w:p>
    <w:p w14:paraId="5E09F7D0" w14:textId="77777777" w:rsidR="00AC42FD" w:rsidRDefault="00AC42FD" w:rsidP="00AC42FD">
      <w:pPr>
        <w:pStyle w:val="NoSpacing"/>
      </w:pPr>
    </w:p>
    <w:p w14:paraId="3F74D070" w14:textId="4AEBC952" w:rsidR="00AC42FD" w:rsidRPr="008C15EF" w:rsidRDefault="00AC42FD" w:rsidP="00AC42FD">
      <w:pPr>
        <w:pStyle w:val="Caption"/>
      </w:pPr>
      <w:bookmarkStart w:id="3595" w:name="_Toc501448262"/>
      <w:commentRangeStart w:id="3596"/>
      <w:r w:rsidRPr="0051730F">
        <w:t>Table</w:t>
      </w:r>
      <w:commentRangeEnd w:id="3596"/>
      <w:r w:rsidRPr="0051730F">
        <w:rPr>
          <w:rStyle w:val="CommentReference"/>
          <w:bCs w:val="0"/>
          <w:noProof w:val="0"/>
          <w:color w:val="auto"/>
        </w:rPr>
        <w:commentReference w:id="3596"/>
      </w:r>
      <w:r w:rsidRPr="0051730F">
        <w:t xml:space="preserve"> </w:t>
      </w:r>
      <w:r w:rsidRPr="0051730F">
        <w:fldChar w:fldCharType="begin"/>
      </w:r>
      <w:r w:rsidRPr="0051730F">
        <w:instrText xml:space="preserve"> SEQ Table \* ARABIC </w:instrText>
      </w:r>
      <w:r w:rsidRPr="0051730F">
        <w:fldChar w:fldCharType="separate"/>
      </w:r>
      <w:ins w:id="3597" w:author="Ng, Thomas1" w:date="2017-12-19T12:00:00Z">
        <w:r w:rsidR="001E3A57">
          <w:t>44</w:t>
        </w:r>
      </w:ins>
      <w:del w:id="3598" w:author="Ng, Thomas1" w:date="2017-12-19T10:38:00Z">
        <w:r w:rsidR="004C645C" w:rsidDel="00F504D9">
          <w:delText>36</w:delText>
        </w:r>
      </w:del>
      <w:r w:rsidRPr="0051730F">
        <w:fldChar w:fldCharType="end"/>
      </w:r>
      <w:r w:rsidRPr="0051730F">
        <w:t xml:space="preserve">: </w:t>
      </w:r>
      <w:r w:rsidR="00BE3DA8">
        <w:t xml:space="preserve">FRU </w:t>
      </w:r>
      <w:r>
        <w:t>EEPROM Record</w:t>
      </w:r>
      <w:r w:rsidR="00A138CA">
        <w:t xml:space="preserve"> – </w:t>
      </w:r>
      <w:r w:rsidR="00F47E01">
        <w:t xml:space="preserve">OEM Record 0xC0, </w:t>
      </w:r>
      <w:r w:rsidR="00A138CA">
        <w:t>Offset 0x01</w:t>
      </w:r>
      <w:bookmarkEnd w:id="3595"/>
    </w:p>
    <w:tbl>
      <w:tblPr>
        <w:tblStyle w:val="TableGrid"/>
        <w:tblW w:w="0" w:type="auto"/>
        <w:tblLook w:val="04A0" w:firstRow="1" w:lastRow="0" w:firstColumn="1" w:lastColumn="0" w:noHBand="0" w:noVBand="1"/>
      </w:tblPr>
      <w:tblGrid>
        <w:gridCol w:w="2268"/>
        <w:gridCol w:w="7020"/>
      </w:tblGrid>
      <w:tr w:rsidR="00AC42FD" w:rsidRPr="009E2632" w14:paraId="74758113" w14:textId="77777777" w:rsidTr="00A138CA">
        <w:tc>
          <w:tcPr>
            <w:tcW w:w="2268" w:type="dxa"/>
            <w:shd w:val="clear" w:color="auto" w:fill="8DB3E2" w:themeFill="text2" w:themeFillTint="66"/>
          </w:tcPr>
          <w:p w14:paraId="7F6D2569" w14:textId="77777777" w:rsidR="00AC42FD" w:rsidRPr="009E2632" w:rsidRDefault="00AC42FD" w:rsidP="00AC42FD">
            <w:pPr>
              <w:pStyle w:val="tableHead"/>
            </w:pPr>
            <w:r>
              <w:t>Offset 1</w:t>
            </w:r>
          </w:p>
        </w:tc>
        <w:tc>
          <w:tcPr>
            <w:tcW w:w="7020" w:type="dxa"/>
            <w:shd w:val="clear" w:color="auto" w:fill="8DB3E2" w:themeFill="text2" w:themeFillTint="66"/>
          </w:tcPr>
          <w:p w14:paraId="19412D59" w14:textId="77777777" w:rsidR="00AC42FD" w:rsidRPr="009E2632" w:rsidRDefault="00AC42FD" w:rsidP="00AC42FD">
            <w:pPr>
              <w:pStyle w:val="tableHead"/>
            </w:pPr>
            <w:r>
              <w:t>Primary Connector PRSNTB [3:0]#</w:t>
            </w:r>
          </w:p>
        </w:tc>
      </w:tr>
      <w:tr w:rsidR="00AC42FD" w:rsidRPr="009E2632" w14:paraId="2ABB334E" w14:textId="77777777" w:rsidTr="00A138CA">
        <w:tc>
          <w:tcPr>
            <w:tcW w:w="2268" w:type="dxa"/>
            <w:shd w:val="clear" w:color="auto" w:fill="auto"/>
          </w:tcPr>
          <w:p w14:paraId="5AE5BC9F" w14:textId="77777777" w:rsidR="00AC42FD" w:rsidRPr="009E2632" w:rsidRDefault="00AC42FD" w:rsidP="00AC42FD">
            <w:pPr>
              <w:pStyle w:val="tableText"/>
            </w:pPr>
            <w:r>
              <w:t>0b1110 (ox0E)</w:t>
            </w:r>
          </w:p>
        </w:tc>
        <w:tc>
          <w:tcPr>
            <w:tcW w:w="7020" w:type="dxa"/>
            <w:shd w:val="clear" w:color="auto" w:fill="auto"/>
          </w:tcPr>
          <w:p w14:paraId="3A821061" w14:textId="77777777" w:rsidR="00AC42FD" w:rsidRPr="009E2632" w:rsidRDefault="00AC42FD" w:rsidP="00AC42FD">
            <w:pPr>
              <w:pStyle w:val="tableText"/>
            </w:pPr>
            <w:r w:rsidRPr="00A110D0">
              <w:rPr>
                <w:highlight w:val="yellow"/>
              </w:rPr>
              <w:t>Follows Pinout; to be filled after the pinout table is fixed</w:t>
            </w:r>
          </w:p>
        </w:tc>
      </w:tr>
      <w:tr w:rsidR="00AC42FD" w:rsidRPr="009E2632" w14:paraId="7F1DCB98" w14:textId="77777777" w:rsidTr="00A138CA">
        <w:tc>
          <w:tcPr>
            <w:tcW w:w="2268" w:type="dxa"/>
            <w:shd w:val="clear" w:color="auto" w:fill="auto"/>
          </w:tcPr>
          <w:p w14:paraId="6AABF78C" w14:textId="77777777" w:rsidR="00AC42FD" w:rsidRPr="009E2632" w:rsidRDefault="00AC42FD" w:rsidP="00AC42FD">
            <w:pPr>
              <w:pStyle w:val="tableText"/>
            </w:pPr>
            <w:r w:rsidRPr="005316E4">
              <w:t>0b1101</w:t>
            </w:r>
            <w:r>
              <w:t xml:space="preserve"> (ox0D) </w:t>
            </w:r>
          </w:p>
        </w:tc>
        <w:tc>
          <w:tcPr>
            <w:tcW w:w="7020" w:type="dxa"/>
            <w:shd w:val="clear" w:color="auto" w:fill="auto"/>
          </w:tcPr>
          <w:p w14:paraId="6244A93F" w14:textId="77777777" w:rsidR="00AC42FD" w:rsidRPr="009E2632" w:rsidRDefault="00AC42FD" w:rsidP="00AC42FD">
            <w:pPr>
              <w:pStyle w:val="tableText"/>
            </w:pPr>
          </w:p>
        </w:tc>
      </w:tr>
      <w:tr w:rsidR="00AC42FD" w:rsidRPr="009E2632" w14:paraId="5C434567" w14:textId="77777777" w:rsidTr="00A138CA">
        <w:tc>
          <w:tcPr>
            <w:tcW w:w="2268" w:type="dxa"/>
            <w:shd w:val="clear" w:color="auto" w:fill="auto"/>
          </w:tcPr>
          <w:p w14:paraId="35189422" w14:textId="77777777" w:rsidR="00AC42FD" w:rsidRPr="009E2632" w:rsidRDefault="00AC42FD" w:rsidP="00AC42FD">
            <w:pPr>
              <w:pStyle w:val="tableText"/>
            </w:pPr>
            <w:r w:rsidRPr="005316E4">
              <w:t>0b1100</w:t>
            </w:r>
            <w:r>
              <w:t xml:space="preserve"> (0x0C)</w:t>
            </w:r>
          </w:p>
        </w:tc>
        <w:tc>
          <w:tcPr>
            <w:tcW w:w="7020" w:type="dxa"/>
            <w:shd w:val="clear" w:color="auto" w:fill="auto"/>
          </w:tcPr>
          <w:p w14:paraId="0AF7B765" w14:textId="77777777" w:rsidR="00AC42FD" w:rsidRPr="009E2632" w:rsidRDefault="00AC42FD" w:rsidP="00AC42FD">
            <w:pPr>
              <w:pStyle w:val="tableText"/>
            </w:pPr>
          </w:p>
        </w:tc>
      </w:tr>
      <w:tr w:rsidR="00AC42FD" w:rsidRPr="009E2632" w14:paraId="1F8B399C" w14:textId="77777777" w:rsidTr="00A138CA">
        <w:tc>
          <w:tcPr>
            <w:tcW w:w="2268" w:type="dxa"/>
            <w:shd w:val="clear" w:color="auto" w:fill="auto"/>
          </w:tcPr>
          <w:p w14:paraId="1BCA649A" w14:textId="77777777" w:rsidR="00AC42FD" w:rsidRPr="009E2632" w:rsidRDefault="00AC42FD" w:rsidP="00AC42FD">
            <w:pPr>
              <w:pStyle w:val="tableText"/>
            </w:pPr>
            <w:r w:rsidRPr="00ED7B2A">
              <w:t>0b1010</w:t>
            </w:r>
            <w:r>
              <w:t xml:space="preserve"> (0x0A)</w:t>
            </w:r>
          </w:p>
        </w:tc>
        <w:tc>
          <w:tcPr>
            <w:tcW w:w="7020" w:type="dxa"/>
            <w:shd w:val="clear" w:color="auto" w:fill="auto"/>
          </w:tcPr>
          <w:p w14:paraId="3E8215CD" w14:textId="77777777" w:rsidR="00AC42FD" w:rsidRPr="009E2632" w:rsidRDefault="00AC42FD" w:rsidP="00AC42FD">
            <w:pPr>
              <w:pStyle w:val="tableText"/>
            </w:pPr>
          </w:p>
        </w:tc>
      </w:tr>
      <w:tr w:rsidR="00AC42FD" w:rsidRPr="009E2632" w14:paraId="53F60D32" w14:textId="77777777" w:rsidTr="00A138CA">
        <w:tc>
          <w:tcPr>
            <w:tcW w:w="2268" w:type="dxa"/>
            <w:shd w:val="clear" w:color="auto" w:fill="auto"/>
          </w:tcPr>
          <w:p w14:paraId="3B2DCADF" w14:textId="77777777" w:rsidR="00AC42FD" w:rsidRDefault="00AC42FD" w:rsidP="00AC42FD">
            <w:pPr>
              <w:pStyle w:val="tableText"/>
            </w:pPr>
            <w:r w:rsidRPr="00ED7B2A">
              <w:t>0b0111</w:t>
            </w:r>
            <w:r>
              <w:t xml:space="preserve"> (0x07)</w:t>
            </w:r>
          </w:p>
        </w:tc>
        <w:tc>
          <w:tcPr>
            <w:tcW w:w="7020" w:type="dxa"/>
            <w:shd w:val="clear" w:color="auto" w:fill="auto"/>
          </w:tcPr>
          <w:p w14:paraId="66CCA580" w14:textId="77777777" w:rsidR="00AC42FD" w:rsidRPr="009E2632" w:rsidRDefault="00AC42FD" w:rsidP="00AC42FD">
            <w:pPr>
              <w:pStyle w:val="tableText"/>
            </w:pPr>
          </w:p>
        </w:tc>
      </w:tr>
      <w:tr w:rsidR="00AC42FD" w:rsidRPr="009E2632" w14:paraId="257B1809" w14:textId="77777777" w:rsidTr="00A138CA">
        <w:tc>
          <w:tcPr>
            <w:tcW w:w="2268" w:type="dxa"/>
            <w:shd w:val="clear" w:color="auto" w:fill="auto"/>
          </w:tcPr>
          <w:p w14:paraId="21650E02" w14:textId="77777777" w:rsidR="00AC42FD" w:rsidRDefault="00AC42FD" w:rsidP="00AC42FD">
            <w:pPr>
              <w:pStyle w:val="tableText"/>
            </w:pPr>
            <w:r w:rsidRPr="00ED7B2A">
              <w:t>0b0110</w:t>
            </w:r>
            <w:r>
              <w:t xml:space="preserve"> (0x06)</w:t>
            </w:r>
          </w:p>
        </w:tc>
        <w:tc>
          <w:tcPr>
            <w:tcW w:w="7020" w:type="dxa"/>
            <w:shd w:val="clear" w:color="auto" w:fill="auto"/>
          </w:tcPr>
          <w:p w14:paraId="3CD72A35" w14:textId="77777777" w:rsidR="00AC42FD" w:rsidRDefault="00AC42FD" w:rsidP="00AC42FD">
            <w:pPr>
              <w:pStyle w:val="tableText"/>
            </w:pPr>
          </w:p>
        </w:tc>
      </w:tr>
      <w:tr w:rsidR="00AC42FD" w:rsidRPr="009E2632" w14:paraId="001CFAC0" w14:textId="77777777" w:rsidTr="00A138CA">
        <w:tc>
          <w:tcPr>
            <w:tcW w:w="2268" w:type="dxa"/>
            <w:shd w:val="clear" w:color="auto" w:fill="auto"/>
          </w:tcPr>
          <w:p w14:paraId="7E55D081" w14:textId="77777777" w:rsidR="00AC42FD" w:rsidRDefault="00AC42FD" w:rsidP="00AC42FD">
            <w:pPr>
              <w:pStyle w:val="tableText"/>
            </w:pPr>
            <w:r w:rsidRPr="00ED7B2A">
              <w:t>0b0101</w:t>
            </w:r>
            <w:r>
              <w:t xml:space="preserve"> (0x05)</w:t>
            </w:r>
          </w:p>
        </w:tc>
        <w:tc>
          <w:tcPr>
            <w:tcW w:w="7020" w:type="dxa"/>
            <w:shd w:val="clear" w:color="auto" w:fill="auto"/>
          </w:tcPr>
          <w:p w14:paraId="3D2CF0C1" w14:textId="77777777" w:rsidR="00AC42FD" w:rsidRDefault="00AC42FD" w:rsidP="00AC42FD">
            <w:pPr>
              <w:pStyle w:val="tableText"/>
            </w:pPr>
          </w:p>
        </w:tc>
      </w:tr>
      <w:tr w:rsidR="00AC42FD" w:rsidRPr="009E2632" w14:paraId="7214C4CD" w14:textId="77777777" w:rsidTr="00A138CA">
        <w:tc>
          <w:tcPr>
            <w:tcW w:w="2268" w:type="dxa"/>
            <w:shd w:val="clear" w:color="auto" w:fill="auto"/>
          </w:tcPr>
          <w:p w14:paraId="72CC5B08" w14:textId="77777777" w:rsidR="00AC42FD" w:rsidRDefault="00AC42FD" w:rsidP="00AC42FD">
            <w:pPr>
              <w:pStyle w:val="tableText"/>
            </w:pPr>
            <w:r w:rsidRPr="00ED7B2A">
              <w:t>0b0100</w:t>
            </w:r>
            <w:r>
              <w:t xml:space="preserve"> (0x04)</w:t>
            </w:r>
          </w:p>
        </w:tc>
        <w:tc>
          <w:tcPr>
            <w:tcW w:w="7020" w:type="dxa"/>
            <w:shd w:val="clear" w:color="auto" w:fill="auto"/>
          </w:tcPr>
          <w:p w14:paraId="24CD4675" w14:textId="77777777" w:rsidR="00AC42FD" w:rsidRDefault="00AC42FD" w:rsidP="00AC42FD">
            <w:pPr>
              <w:pStyle w:val="tableText"/>
            </w:pPr>
          </w:p>
        </w:tc>
      </w:tr>
      <w:tr w:rsidR="00AC42FD" w:rsidRPr="009E2632" w14:paraId="2FF9CE18" w14:textId="77777777" w:rsidTr="00A138CA">
        <w:tc>
          <w:tcPr>
            <w:tcW w:w="2268" w:type="dxa"/>
            <w:shd w:val="clear" w:color="auto" w:fill="auto"/>
          </w:tcPr>
          <w:p w14:paraId="21CEE58F" w14:textId="77777777" w:rsidR="00AC42FD" w:rsidRDefault="00AC42FD" w:rsidP="00AC42FD">
            <w:pPr>
              <w:pStyle w:val="tableText"/>
            </w:pPr>
            <w:r w:rsidRPr="00ED7B2A">
              <w:t>0b0011</w:t>
            </w:r>
            <w:r>
              <w:t xml:space="preserve"> (0x03)</w:t>
            </w:r>
          </w:p>
        </w:tc>
        <w:tc>
          <w:tcPr>
            <w:tcW w:w="7020" w:type="dxa"/>
            <w:shd w:val="clear" w:color="auto" w:fill="auto"/>
          </w:tcPr>
          <w:p w14:paraId="194966CF" w14:textId="77777777" w:rsidR="00AC42FD" w:rsidRPr="009E2632" w:rsidRDefault="00AC42FD" w:rsidP="00AC42FD">
            <w:pPr>
              <w:pStyle w:val="tableText"/>
            </w:pPr>
          </w:p>
        </w:tc>
      </w:tr>
      <w:tr w:rsidR="00AC42FD" w:rsidRPr="009E2632" w14:paraId="0C5F490E" w14:textId="77777777" w:rsidTr="00A138CA">
        <w:tc>
          <w:tcPr>
            <w:tcW w:w="2268" w:type="dxa"/>
            <w:shd w:val="clear" w:color="auto" w:fill="auto"/>
          </w:tcPr>
          <w:p w14:paraId="1D643FB8" w14:textId="77777777" w:rsidR="00AC42FD" w:rsidRDefault="00AC42FD" w:rsidP="00AC42FD">
            <w:pPr>
              <w:pStyle w:val="tableText"/>
            </w:pPr>
            <w:r w:rsidRPr="003A5FDC">
              <w:t>0b1011</w:t>
            </w:r>
            <w:r>
              <w:t xml:space="preserve"> (0x0B)</w:t>
            </w:r>
          </w:p>
        </w:tc>
        <w:tc>
          <w:tcPr>
            <w:tcW w:w="7020" w:type="dxa"/>
            <w:shd w:val="clear" w:color="auto" w:fill="auto"/>
          </w:tcPr>
          <w:p w14:paraId="29ED36E2" w14:textId="77777777" w:rsidR="00AC42FD" w:rsidRDefault="00AC42FD" w:rsidP="00AC42FD">
            <w:pPr>
              <w:pStyle w:val="tableText"/>
            </w:pPr>
            <w:r>
              <w:t>Not a valid reading – Wrong EEPROM programming</w:t>
            </w:r>
          </w:p>
        </w:tc>
      </w:tr>
      <w:tr w:rsidR="00AC42FD" w:rsidRPr="009E2632" w14:paraId="798B4E6E" w14:textId="77777777" w:rsidTr="00A138CA">
        <w:tc>
          <w:tcPr>
            <w:tcW w:w="2268" w:type="dxa"/>
            <w:shd w:val="clear" w:color="auto" w:fill="auto"/>
          </w:tcPr>
          <w:p w14:paraId="3E826678" w14:textId="77777777" w:rsidR="00AC42FD" w:rsidRDefault="00AC42FD" w:rsidP="00AC42FD">
            <w:pPr>
              <w:pStyle w:val="tableText"/>
            </w:pPr>
            <w:r w:rsidRPr="00A954D6">
              <w:t>0b1111</w:t>
            </w:r>
            <w:r>
              <w:t xml:space="preserve"> (0x0F)</w:t>
            </w:r>
          </w:p>
        </w:tc>
        <w:tc>
          <w:tcPr>
            <w:tcW w:w="7020" w:type="dxa"/>
            <w:shd w:val="clear" w:color="auto" w:fill="auto"/>
          </w:tcPr>
          <w:p w14:paraId="2BA1CEE7" w14:textId="77777777" w:rsidR="00AC42FD" w:rsidRDefault="00AC42FD" w:rsidP="00AC42FD">
            <w:pPr>
              <w:pStyle w:val="tableText"/>
            </w:pPr>
            <w:r>
              <w:t>Not a valid reading – Wrong EEPROM programming</w:t>
            </w:r>
          </w:p>
        </w:tc>
      </w:tr>
      <w:tr w:rsidR="00AC42FD" w:rsidRPr="009E2632" w14:paraId="573D0229" w14:textId="77777777" w:rsidTr="00A138CA">
        <w:tc>
          <w:tcPr>
            <w:tcW w:w="2268" w:type="dxa"/>
            <w:shd w:val="clear" w:color="auto" w:fill="auto"/>
          </w:tcPr>
          <w:p w14:paraId="704CBBFB" w14:textId="77777777" w:rsidR="00AC42FD" w:rsidRDefault="00AC42FD" w:rsidP="00AC42FD">
            <w:pPr>
              <w:pStyle w:val="tableText"/>
            </w:pPr>
            <w:r>
              <w:t>All others</w:t>
            </w:r>
          </w:p>
        </w:tc>
        <w:tc>
          <w:tcPr>
            <w:tcW w:w="7020" w:type="dxa"/>
            <w:shd w:val="clear" w:color="auto" w:fill="auto"/>
          </w:tcPr>
          <w:p w14:paraId="4AD48D49" w14:textId="77777777" w:rsidR="00AC42FD" w:rsidRDefault="00AC42FD" w:rsidP="00AC42FD">
            <w:pPr>
              <w:pStyle w:val="tableText"/>
            </w:pPr>
            <w:r>
              <w:t>RFU</w:t>
            </w:r>
          </w:p>
        </w:tc>
      </w:tr>
      <w:tr w:rsidR="00AC42FD" w:rsidRPr="009E2632" w14:paraId="150D2928" w14:textId="77777777" w:rsidTr="00A138CA">
        <w:tc>
          <w:tcPr>
            <w:tcW w:w="2268" w:type="dxa"/>
            <w:shd w:val="clear" w:color="auto" w:fill="auto"/>
          </w:tcPr>
          <w:p w14:paraId="5A88B429" w14:textId="77777777" w:rsidR="00AC42FD" w:rsidRDefault="00AC42FD" w:rsidP="00AC42FD">
            <w:pPr>
              <w:pStyle w:val="tableText"/>
            </w:pPr>
            <w:r>
              <w:t>No FRU device detected</w:t>
            </w:r>
          </w:p>
        </w:tc>
        <w:tc>
          <w:tcPr>
            <w:tcW w:w="7020" w:type="dxa"/>
            <w:shd w:val="clear" w:color="auto" w:fill="auto"/>
          </w:tcPr>
          <w:p w14:paraId="49747DDB" w14:textId="77777777" w:rsidR="00AC42FD" w:rsidRDefault="00AC42FD" w:rsidP="00AC42FD">
            <w:pPr>
              <w:pStyle w:val="tableText"/>
            </w:pPr>
            <w:r>
              <w:t>No NIC connected / bad connection</w:t>
            </w:r>
          </w:p>
        </w:tc>
      </w:tr>
    </w:tbl>
    <w:p w14:paraId="5EA3BADB" w14:textId="77777777" w:rsidR="0051730F" w:rsidRDefault="0051730F"/>
    <w:p w14:paraId="15F62579" w14:textId="1B5B56B2" w:rsidR="0051730F" w:rsidRDefault="0051730F" w:rsidP="0051730F">
      <w:pPr>
        <w:pStyle w:val="Caption"/>
      </w:pPr>
      <w:bookmarkStart w:id="3599" w:name="_Toc501448263"/>
      <w:r w:rsidRPr="0051730F">
        <w:t xml:space="preserve">Table </w:t>
      </w:r>
      <w:r w:rsidRPr="0051730F">
        <w:fldChar w:fldCharType="begin"/>
      </w:r>
      <w:r w:rsidRPr="0051730F">
        <w:instrText xml:space="preserve"> SEQ Table \* ARABIC </w:instrText>
      </w:r>
      <w:r w:rsidRPr="0051730F">
        <w:fldChar w:fldCharType="separate"/>
      </w:r>
      <w:ins w:id="3600" w:author="Ng, Thomas1" w:date="2017-12-19T12:00:00Z">
        <w:r w:rsidR="001E3A57">
          <w:t>45</w:t>
        </w:r>
      </w:ins>
      <w:del w:id="3601" w:author="Ng, Thomas1" w:date="2017-12-19T10:38:00Z">
        <w:r w:rsidR="004C645C" w:rsidDel="00F504D9">
          <w:delText>37</w:delText>
        </w:r>
      </w:del>
      <w:r w:rsidRPr="0051730F">
        <w:fldChar w:fldCharType="end"/>
      </w:r>
      <w:r w:rsidRPr="0051730F">
        <w:t xml:space="preserve">: </w:t>
      </w:r>
      <w:r w:rsidR="00BE3DA8">
        <w:t xml:space="preserve">FRU </w:t>
      </w:r>
      <w:r>
        <w:t xml:space="preserve">EEPROM Record – </w:t>
      </w:r>
      <w:r w:rsidR="00F47E01">
        <w:t xml:space="preserve">OEM Record 0xC0, </w:t>
      </w:r>
      <w:r>
        <w:t>Offset 0x02</w:t>
      </w:r>
      <w:bookmarkEnd w:id="3599"/>
    </w:p>
    <w:tbl>
      <w:tblPr>
        <w:tblStyle w:val="TableGrid"/>
        <w:tblW w:w="0" w:type="auto"/>
        <w:tblLook w:val="04A0" w:firstRow="1" w:lastRow="0" w:firstColumn="1" w:lastColumn="0" w:noHBand="0" w:noVBand="1"/>
      </w:tblPr>
      <w:tblGrid>
        <w:gridCol w:w="2268"/>
        <w:gridCol w:w="7020"/>
      </w:tblGrid>
      <w:tr w:rsidR="00AC42FD" w:rsidRPr="009E2632" w14:paraId="691ED0FD" w14:textId="77777777" w:rsidTr="00A138CA">
        <w:tc>
          <w:tcPr>
            <w:tcW w:w="2268" w:type="dxa"/>
            <w:shd w:val="clear" w:color="auto" w:fill="8DB3E2" w:themeFill="text2" w:themeFillTint="66"/>
          </w:tcPr>
          <w:p w14:paraId="0F000930" w14:textId="77777777" w:rsidR="00AC42FD" w:rsidRPr="00AC42FD" w:rsidRDefault="00AC42FD" w:rsidP="00AC42FD">
            <w:pPr>
              <w:pStyle w:val="tableText"/>
              <w:rPr>
                <w:b/>
              </w:rPr>
            </w:pPr>
            <w:bookmarkStart w:id="3602" w:name="_Hlk500808066"/>
            <w:r w:rsidRPr="00AC42FD">
              <w:rPr>
                <w:b/>
              </w:rPr>
              <w:t>Offset 2</w:t>
            </w:r>
          </w:p>
        </w:tc>
        <w:tc>
          <w:tcPr>
            <w:tcW w:w="7020" w:type="dxa"/>
            <w:shd w:val="clear" w:color="auto" w:fill="8DB3E2" w:themeFill="text2" w:themeFillTint="66"/>
          </w:tcPr>
          <w:p w14:paraId="0F6D2486" w14:textId="77777777" w:rsidR="00AC42FD" w:rsidRPr="00AC42FD" w:rsidRDefault="00AC42FD" w:rsidP="00AC42FD">
            <w:pPr>
              <w:pStyle w:val="tableText"/>
              <w:rPr>
                <w:b/>
              </w:rPr>
            </w:pPr>
            <w:r w:rsidRPr="00AC42FD">
              <w:rPr>
                <w:b/>
              </w:rPr>
              <w:t>Secondary Connector PRSNTB [3:0]#</w:t>
            </w:r>
          </w:p>
        </w:tc>
      </w:tr>
      <w:bookmarkEnd w:id="3602"/>
      <w:tr w:rsidR="00AC42FD" w:rsidRPr="009E2632" w14:paraId="69541A2B" w14:textId="77777777" w:rsidTr="00A138CA">
        <w:trPr>
          <w:trHeight w:val="107"/>
        </w:trPr>
        <w:tc>
          <w:tcPr>
            <w:tcW w:w="2268" w:type="dxa"/>
            <w:shd w:val="clear" w:color="auto" w:fill="auto"/>
          </w:tcPr>
          <w:p w14:paraId="5E446F79" w14:textId="77777777" w:rsidR="00AC42FD" w:rsidRPr="00090730" w:rsidRDefault="00AC42FD" w:rsidP="00AC42FD">
            <w:pPr>
              <w:pStyle w:val="tableText"/>
            </w:pPr>
            <w:r>
              <w:t>0b1110 (ox0E)</w:t>
            </w:r>
          </w:p>
        </w:tc>
        <w:tc>
          <w:tcPr>
            <w:tcW w:w="7020" w:type="dxa"/>
            <w:shd w:val="clear" w:color="auto" w:fill="auto"/>
          </w:tcPr>
          <w:p w14:paraId="02754E93" w14:textId="77777777" w:rsidR="00AC42FD" w:rsidRDefault="00AC42FD" w:rsidP="00AC42FD">
            <w:pPr>
              <w:pStyle w:val="tableText"/>
            </w:pPr>
            <w:r w:rsidRPr="00A110D0">
              <w:rPr>
                <w:highlight w:val="yellow"/>
              </w:rPr>
              <w:t>Follows Pinout; to be filled after the pinout table is fixed</w:t>
            </w:r>
          </w:p>
        </w:tc>
      </w:tr>
      <w:tr w:rsidR="00AC42FD" w:rsidRPr="009E2632" w14:paraId="23DDA970" w14:textId="77777777" w:rsidTr="00A138CA">
        <w:tc>
          <w:tcPr>
            <w:tcW w:w="2268" w:type="dxa"/>
            <w:shd w:val="clear" w:color="auto" w:fill="auto"/>
          </w:tcPr>
          <w:p w14:paraId="5A7CC960" w14:textId="77777777" w:rsidR="00AC42FD" w:rsidRPr="000A255D" w:rsidRDefault="00AC42FD" w:rsidP="00AC42FD">
            <w:pPr>
              <w:pStyle w:val="tableText"/>
            </w:pPr>
            <w:r w:rsidRPr="005316E4">
              <w:lastRenderedPageBreak/>
              <w:t>0b1101</w:t>
            </w:r>
            <w:r>
              <w:t xml:space="preserve"> (ox0D) </w:t>
            </w:r>
          </w:p>
        </w:tc>
        <w:tc>
          <w:tcPr>
            <w:tcW w:w="7020" w:type="dxa"/>
            <w:shd w:val="clear" w:color="auto" w:fill="auto"/>
          </w:tcPr>
          <w:p w14:paraId="00464BFC" w14:textId="77777777" w:rsidR="00AC42FD" w:rsidRPr="000A255D" w:rsidRDefault="00AC42FD" w:rsidP="00AC42FD">
            <w:pPr>
              <w:pStyle w:val="tableText"/>
            </w:pPr>
          </w:p>
        </w:tc>
      </w:tr>
      <w:tr w:rsidR="00AC42FD" w:rsidRPr="009E2632" w14:paraId="66BBBED2" w14:textId="77777777" w:rsidTr="00A138CA">
        <w:tc>
          <w:tcPr>
            <w:tcW w:w="2268" w:type="dxa"/>
            <w:shd w:val="clear" w:color="auto" w:fill="auto"/>
          </w:tcPr>
          <w:p w14:paraId="09B9EB95" w14:textId="77777777" w:rsidR="00AC42FD" w:rsidRDefault="00AC42FD" w:rsidP="00AC42FD">
            <w:pPr>
              <w:pStyle w:val="tableText"/>
            </w:pPr>
            <w:r w:rsidRPr="005316E4">
              <w:t>0b1100</w:t>
            </w:r>
            <w:r>
              <w:t xml:space="preserve"> (0x0C)</w:t>
            </w:r>
          </w:p>
        </w:tc>
        <w:tc>
          <w:tcPr>
            <w:tcW w:w="7020" w:type="dxa"/>
            <w:shd w:val="clear" w:color="auto" w:fill="auto"/>
          </w:tcPr>
          <w:p w14:paraId="3C8F7657" w14:textId="77777777" w:rsidR="00AC42FD" w:rsidRDefault="00AC42FD" w:rsidP="00AC42FD">
            <w:pPr>
              <w:pStyle w:val="tableText"/>
            </w:pPr>
          </w:p>
        </w:tc>
      </w:tr>
      <w:tr w:rsidR="00AC42FD" w:rsidRPr="009E2632" w14:paraId="5C801BBA" w14:textId="77777777" w:rsidTr="00A138CA">
        <w:tc>
          <w:tcPr>
            <w:tcW w:w="2268" w:type="dxa"/>
            <w:shd w:val="clear" w:color="auto" w:fill="auto"/>
          </w:tcPr>
          <w:p w14:paraId="4B94689D" w14:textId="77777777" w:rsidR="00AC42FD" w:rsidRDefault="00AC42FD" w:rsidP="00AC42FD">
            <w:pPr>
              <w:pStyle w:val="tableText"/>
            </w:pPr>
            <w:r w:rsidRPr="00ED7B2A">
              <w:t>0b1010</w:t>
            </w:r>
            <w:r>
              <w:t xml:space="preserve"> (0x0A)</w:t>
            </w:r>
          </w:p>
        </w:tc>
        <w:tc>
          <w:tcPr>
            <w:tcW w:w="7020" w:type="dxa"/>
            <w:shd w:val="clear" w:color="auto" w:fill="auto"/>
          </w:tcPr>
          <w:p w14:paraId="177E1F36" w14:textId="77777777" w:rsidR="00AC42FD" w:rsidRDefault="00AC42FD" w:rsidP="00AC42FD">
            <w:pPr>
              <w:pStyle w:val="tableText"/>
            </w:pPr>
          </w:p>
        </w:tc>
      </w:tr>
      <w:tr w:rsidR="00AC42FD" w:rsidRPr="009E2632" w14:paraId="45B946F9" w14:textId="77777777" w:rsidTr="00A138CA">
        <w:tc>
          <w:tcPr>
            <w:tcW w:w="2268" w:type="dxa"/>
            <w:shd w:val="clear" w:color="auto" w:fill="auto"/>
          </w:tcPr>
          <w:p w14:paraId="39B4A8DB" w14:textId="77777777" w:rsidR="00AC42FD" w:rsidRDefault="00AC42FD" w:rsidP="00AC42FD">
            <w:pPr>
              <w:pStyle w:val="tableText"/>
            </w:pPr>
            <w:r w:rsidRPr="00ED7B2A">
              <w:t>0b0111</w:t>
            </w:r>
            <w:r>
              <w:t xml:space="preserve"> (0x07)</w:t>
            </w:r>
          </w:p>
        </w:tc>
        <w:tc>
          <w:tcPr>
            <w:tcW w:w="7020" w:type="dxa"/>
            <w:shd w:val="clear" w:color="auto" w:fill="auto"/>
          </w:tcPr>
          <w:p w14:paraId="62BE9DD1" w14:textId="77777777" w:rsidR="00AC42FD" w:rsidRDefault="00AC42FD" w:rsidP="00AC42FD">
            <w:pPr>
              <w:pStyle w:val="tableText"/>
            </w:pPr>
          </w:p>
        </w:tc>
      </w:tr>
      <w:tr w:rsidR="00AC42FD" w:rsidRPr="009E2632" w14:paraId="330084B4" w14:textId="77777777" w:rsidTr="00A138CA">
        <w:tc>
          <w:tcPr>
            <w:tcW w:w="2268" w:type="dxa"/>
            <w:shd w:val="clear" w:color="auto" w:fill="auto"/>
          </w:tcPr>
          <w:p w14:paraId="6FE49572" w14:textId="77777777" w:rsidR="00AC42FD" w:rsidRDefault="00AC42FD" w:rsidP="00AC42FD">
            <w:pPr>
              <w:pStyle w:val="tableText"/>
            </w:pPr>
            <w:r w:rsidRPr="00ED7B2A">
              <w:t>0b0110</w:t>
            </w:r>
            <w:r>
              <w:t xml:space="preserve"> (0x06)</w:t>
            </w:r>
          </w:p>
        </w:tc>
        <w:tc>
          <w:tcPr>
            <w:tcW w:w="7020" w:type="dxa"/>
            <w:shd w:val="clear" w:color="auto" w:fill="auto"/>
          </w:tcPr>
          <w:p w14:paraId="2F463232" w14:textId="77777777" w:rsidR="00AC42FD" w:rsidRDefault="00AC42FD" w:rsidP="00AC42FD">
            <w:pPr>
              <w:pStyle w:val="tableText"/>
            </w:pPr>
          </w:p>
        </w:tc>
      </w:tr>
      <w:tr w:rsidR="00AC42FD" w:rsidRPr="009E2632" w14:paraId="644ED4EB" w14:textId="77777777" w:rsidTr="00A138CA">
        <w:tc>
          <w:tcPr>
            <w:tcW w:w="2268" w:type="dxa"/>
            <w:shd w:val="clear" w:color="auto" w:fill="auto"/>
          </w:tcPr>
          <w:p w14:paraId="35EFAD61" w14:textId="77777777" w:rsidR="00AC42FD" w:rsidRDefault="00AC42FD" w:rsidP="00AC42FD">
            <w:pPr>
              <w:pStyle w:val="tableText"/>
            </w:pPr>
            <w:r w:rsidRPr="00ED7B2A">
              <w:t>0b0101</w:t>
            </w:r>
            <w:r>
              <w:t xml:space="preserve"> (0x05)</w:t>
            </w:r>
          </w:p>
        </w:tc>
        <w:tc>
          <w:tcPr>
            <w:tcW w:w="7020" w:type="dxa"/>
            <w:shd w:val="clear" w:color="auto" w:fill="auto"/>
          </w:tcPr>
          <w:p w14:paraId="46DB40B9" w14:textId="77777777" w:rsidR="00AC42FD" w:rsidRDefault="00AC42FD" w:rsidP="00AC42FD">
            <w:pPr>
              <w:pStyle w:val="tableText"/>
            </w:pPr>
          </w:p>
        </w:tc>
      </w:tr>
      <w:tr w:rsidR="00AC42FD" w:rsidRPr="009E2632" w14:paraId="35F08FE8" w14:textId="77777777" w:rsidTr="00A138CA">
        <w:tc>
          <w:tcPr>
            <w:tcW w:w="2268" w:type="dxa"/>
            <w:shd w:val="clear" w:color="auto" w:fill="auto"/>
          </w:tcPr>
          <w:p w14:paraId="3F4B21CC" w14:textId="77777777" w:rsidR="00AC42FD" w:rsidRPr="00ED7B2A" w:rsidRDefault="00AC42FD" w:rsidP="00AC42FD">
            <w:pPr>
              <w:pStyle w:val="tableText"/>
            </w:pPr>
            <w:r w:rsidRPr="00ED7B2A">
              <w:t>0b0100</w:t>
            </w:r>
            <w:r>
              <w:t xml:space="preserve"> (0x04)</w:t>
            </w:r>
          </w:p>
        </w:tc>
        <w:tc>
          <w:tcPr>
            <w:tcW w:w="7020" w:type="dxa"/>
            <w:shd w:val="clear" w:color="auto" w:fill="auto"/>
          </w:tcPr>
          <w:p w14:paraId="405C7490" w14:textId="77777777" w:rsidR="00AC42FD" w:rsidRDefault="00AC42FD" w:rsidP="00AC42FD">
            <w:pPr>
              <w:pStyle w:val="tableText"/>
            </w:pPr>
          </w:p>
        </w:tc>
      </w:tr>
      <w:tr w:rsidR="00AC42FD" w:rsidRPr="009E2632" w14:paraId="3D422848" w14:textId="77777777" w:rsidTr="00A138CA">
        <w:tc>
          <w:tcPr>
            <w:tcW w:w="2268" w:type="dxa"/>
            <w:shd w:val="clear" w:color="auto" w:fill="auto"/>
          </w:tcPr>
          <w:p w14:paraId="68CD77B8" w14:textId="77777777" w:rsidR="00AC42FD" w:rsidRPr="00ED7B2A" w:rsidRDefault="00AC42FD" w:rsidP="00AC42FD">
            <w:pPr>
              <w:pStyle w:val="tableText"/>
            </w:pPr>
            <w:r w:rsidRPr="00ED7B2A">
              <w:t>0b0011</w:t>
            </w:r>
            <w:r>
              <w:t xml:space="preserve"> (0x03)</w:t>
            </w:r>
          </w:p>
        </w:tc>
        <w:tc>
          <w:tcPr>
            <w:tcW w:w="7020" w:type="dxa"/>
            <w:shd w:val="clear" w:color="auto" w:fill="auto"/>
          </w:tcPr>
          <w:p w14:paraId="2D76AFC7" w14:textId="77777777" w:rsidR="00AC42FD" w:rsidRDefault="00AC42FD" w:rsidP="00AC42FD">
            <w:pPr>
              <w:pStyle w:val="tableText"/>
            </w:pPr>
          </w:p>
        </w:tc>
      </w:tr>
      <w:tr w:rsidR="00AC42FD" w:rsidRPr="009E2632" w14:paraId="7CE5796B" w14:textId="77777777" w:rsidTr="00A138CA">
        <w:tc>
          <w:tcPr>
            <w:tcW w:w="2268" w:type="dxa"/>
            <w:shd w:val="clear" w:color="auto" w:fill="auto"/>
          </w:tcPr>
          <w:p w14:paraId="2E101478" w14:textId="77777777" w:rsidR="00AC42FD" w:rsidRPr="00ED7B2A" w:rsidRDefault="00AC42FD" w:rsidP="00AC42FD">
            <w:pPr>
              <w:pStyle w:val="tableText"/>
            </w:pPr>
            <w:r w:rsidRPr="003A5FDC">
              <w:t>0b1011</w:t>
            </w:r>
            <w:r>
              <w:t xml:space="preserve"> (0x0B)</w:t>
            </w:r>
          </w:p>
        </w:tc>
        <w:tc>
          <w:tcPr>
            <w:tcW w:w="7020" w:type="dxa"/>
            <w:shd w:val="clear" w:color="auto" w:fill="auto"/>
          </w:tcPr>
          <w:p w14:paraId="39EE0FEB" w14:textId="77777777" w:rsidR="00AC42FD" w:rsidRDefault="00AC42FD" w:rsidP="00AC42FD">
            <w:pPr>
              <w:pStyle w:val="tableText"/>
            </w:pPr>
            <w:r>
              <w:t>Not a valid reading – Wrong EEPROM programming</w:t>
            </w:r>
          </w:p>
        </w:tc>
      </w:tr>
      <w:tr w:rsidR="00AC42FD" w:rsidRPr="009E2632" w14:paraId="3B8DA333" w14:textId="77777777" w:rsidTr="00A138CA">
        <w:tc>
          <w:tcPr>
            <w:tcW w:w="2268" w:type="dxa"/>
            <w:shd w:val="clear" w:color="auto" w:fill="auto"/>
          </w:tcPr>
          <w:p w14:paraId="0A6FEFEA" w14:textId="77777777" w:rsidR="00AC42FD" w:rsidRPr="00ED7B2A" w:rsidRDefault="00AC42FD" w:rsidP="00AC42FD">
            <w:pPr>
              <w:pStyle w:val="tableText"/>
            </w:pPr>
            <w:r w:rsidRPr="00A954D6">
              <w:t>0b1111</w:t>
            </w:r>
            <w:r>
              <w:t xml:space="preserve"> (0x0F)</w:t>
            </w:r>
          </w:p>
        </w:tc>
        <w:tc>
          <w:tcPr>
            <w:tcW w:w="7020" w:type="dxa"/>
            <w:shd w:val="clear" w:color="auto" w:fill="auto"/>
          </w:tcPr>
          <w:p w14:paraId="0353A92C" w14:textId="77777777" w:rsidR="00AC42FD" w:rsidRDefault="00AC42FD" w:rsidP="00AC42FD">
            <w:pPr>
              <w:pStyle w:val="tableText"/>
            </w:pPr>
            <w:r>
              <w:t>Not a valid reading – Wrong EEPROM programming</w:t>
            </w:r>
          </w:p>
        </w:tc>
      </w:tr>
      <w:tr w:rsidR="00AC42FD" w:rsidRPr="009E2632" w14:paraId="66BEE24F" w14:textId="77777777" w:rsidTr="00A138CA">
        <w:tc>
          <w:tcPr>
            <w:tcW w:w="2268" w:type="dxa"/>
            <w:shd w:val="clear" w:color="auto" w:fill="auto"/>
          </w:tcPr>
          <w:p w14:paraId="43BAA76F" w14:textId="77777777" w:rsidR="00AC42FD" w:rsidRPr="00ED7B2A" w:rsidRDefault="00AC42FD" w:rsidP="00AC42FD">
            <w:pPr>
              <w:pStyle w:val="tableText"/>
            </w:pPr>
            <w:r>
              <w:t>All others</w:t>
            </w:r>
          </w:p>
        </w:tc>
        <w:tc>
          <w:tcPr>
            <w:tcW w:w="7020" w:type="dxa"/>
            <w:shd w:val="clear" w:color="auto" w:fill="auto"/>
          </w:tcPr>
          <w:p w14:paraId="6AB617E0" w14:textId="77777777" w:rsidR="00AC42FD" w:rsidRDefault="00AC42FD" w:rsidP="00AC42FD">
            <w:pPr>
              <w:pStyle w:val="tableText"/>
            </w:pPr>
            <w:r>
              <w:t>RFU</w:t>
            </w:r>
          </w:p>
        </w:tc>
      </w:tr>
      <w:tr w:rsidR="00AC42FD" w:rsidRPr="009E2632" w14:paraId="2AE08EB7" w14:textId="77777777" w:rsidTr="00A138CA">
        <w:tc>
          <w:tcPr>
            <w:tcW w:w="2268" w:type="dxa"/>
            <w:shd w:val="clear" w:color="auto" w:fill="auto"/>
          </w:tcPr>
          <w:p w14:paraId="43FCED28" w14:textId="77777777" w:rsidR="00AC42FD" w:rsidRPr="00ED7B2A" w:rsidRDefault="00AC42FD" w:rsidP="00AC42FD">
            <w:pPr>
              <w:pStyle w:val="tableText"/>
            </w:pPr>
            <w:r>
              <w:t>No FRU device detected</w:t>
            </w:r>
          </w:p>
        </w:tc>
        <w:tc>
          <w:tcPr>
            <w:tcW w:w="7020" w:type="dxa"/>
            <w:shd w:val="clear" w:color="auto" w:fill="auto"/>
          </w:tcPr>
          <w:p w14:paraId="5922E60E" w14:textId="77777777" w:rsidR="00AC42FD" w:rsidRDefault="00AC42FD" w:rsidP="00AC42FD">
            <w:pPr>
              <w:pStyle w:val="tableText"/>
            </w:pPr>
            <w:r>
              <w:t>No NIC connected / bad connection</w:t>
            </w:r>
          </w:p>
        </w:tc>
      </w:tr>
    </w:tbl>
    <w:p w14:paraId="7B0D16AD" w14:textId="77777777" w:rsidR="00EF5747" w:rsidRDefault="00EF5747" w:rsidP="0051730F">
      <w:pPr>
        <w:ind w:left="0"/>
      </w:pPr>
    </w:p>
    <w:p w14:paraId="02CBDA34" w14:textId="514EA246" w:rsidR="0051730F" w:rsidRDefault="0051730F" w:rsidP="0051730F">
      <w:pPr>
        <w:pStyle w:val="Caption"/>
      </w:pPr>
      <w:bookmarkStart w:id="3603" w:name="_Toc501448264"/>
      <w:r w:rsidRPr="0051730F">
        <w:t xml:space="preserve">Table </w:t>
      </w:r>
      <w:r w:rsidRPr="0051730F">
        <w:fldChar w:fldCharType="begin"/>
      </w:r>
      <w:r w:rsidRPr="0051730F">
        <w:instrText xml:space="preserve"> SEQ Table \* ARABIC </w:instrText>
      </w:r>
      <w:r w:rsidRPr="0051730F">
        <w:fldChar w:fldCharType="separate"/>
      </w:r>
      <w:ins w:id="3604" w:author="Ng, Thomas1" w:date="2017-12-19T12:00:00Z">
        <w:r w:rsidR="001E3A57">
          <w:t>46</w:t>
        </w:r>
      </w:ins>
      <w:del w:id="3605" w:author="Ng, Thomas1" w:date="2017-12-19T10:38:00Z">
        <w:r w:rsidR="004C645C" w:rsidDel="00F504D9">
          <w:delText>38</w:delText>
        </w:r>
      </w:del>
      <w:r w:rsidRPr="0051730F">
        <w:fldChar w:fldCharType="end"/>
      </w:r>
      <w:r w:rsidRPr="0051730F">
        <w:t xml:space="preserve">: </w:t>
      </w:r>
      <w:r w:rsidR="00BE3DA8">
        <w:t>FRU E</w:t>
      </w:r>
      <w:r>
        <w:t xml:space="preserve">EPROM Record – </w:t>
      </w:r>
      <w:r w:rsidR="00F47E01">
        <w:t xml:space="preserve">OEM Record 0xC0, </w:t>
      </w:r>
      <w:r>
        <w:t>Offset 0x03</w:t>
      </w:r>
      <w:bookmarkEnd w:id="3603"/>
    </w:p>
    <w:tbl>
      <w:tblPr>
        <w:tblStyle w:val="TableGrid"/>
        <w:tblW w:w="0" w:type="auto"/>
        <w:tblLook w:val="04A0" w:firstRow="1" w:lastRow="0" w:firstColumn="1" w:lastColumn="0" w:noHBand="0" w:noVBand="1"/>
      </w:tblPr>
      <w:tblGrid>
        <w:gridCol w:w="2268"/>
        <w:gridCol w:w="7020"/>
      </w:tblGrid>
      <w:tr w:rsidR="00AC42FD" w:rsidRPr="009E2632" w14:paraId="128B4BD0" w14:textId="77777777" w:rsidTr="00A138CA">
        <w:tc>
          <w:tcPr>
            <w:tcW w:w="2268" w:type="dxa"/>
            <w:shd w:val="clear" w:color="auto" w:fill="8DB3E2" w:themeFill="text2" w:themeFillTint="66"/>
          </w:tcPr>
          <w:p w14:paraId="0537B716" w14:textId="77777777" w:rsidR="00AC42FD" w:rsidRPr="00AC42FD" w:rsidRDefault="00AC42FD" w:rsidP="00AC42FD">
            <w:pPr>
              <w:pStyle w:val="tableText"/>
              <w:rPr>
                <w:b/>
              </w:rPr>
            </w:pPr>
            <w:bookmarkStart w:id="3606" w:name="_Hlk500808193"/>
            <w:r w:rsidRPr="00AC42FD">
              <w:rPr>
                <w:b/>
              </w:rPr>
              <w:t>Offset 3</w:t>
            </w:r>
          </w:p>
        </w:tc>
        <w:tc>
          <w:tcPr>
            <w:tcW w:w="7020" w:type="dxa"/>
            <w:shd w:val="clear" w:color="auto" w:fill="8DB3E2" w:themeFill="text2" w:themeFillTint="66"/>
          </w:tcPr>
          <w:p w14:paraId="45777333" w14:textId="77777777" w:rsidR="00AC42FD" w:rsidRPr="00AC42FD" w:rsidRDefault="00AC42FD" w:rsidP="00AC42FD">
            <w:pPr>
              <w:pStyle w:val="tableText"/>
              <w:rPr>
                <w:b/>
              </w:rPr>
            </w:pPr>
            <w:r w:rsidRPr="00AC42FD">
              <w:rPr>
                <w:b/>
              </w:rPr>
              <w:t>Card max power in Aux(S5)</w:t>
            </w:r>
          </w:p>
        </w:tc>
      </w:tr>
      <w:tr w:rsidR="00AC42FD" w:rsidRPr="009E2632" w14:paraId="3133F7E0" w14:textId="77777777" w:rsidTr="00A138CA">
        <w:tc>
          <w:tcPr>
            <w:tcW w:w="2268" w:type="dxa"/>
            <w:shd w:val="clear" w:color="auto" w:fill="auto"/>
          </w:tcPr>
          <w:p w14:paraId="04E82DB4" w14:textId="50B4371D" w:rsidR="00AC42FD" w:rsidRPr="00ED7B2A" w:rsidRDefault="00AC42FD" w:rsidP="00904BDF">
            <w:pPr>
              <w:pStyle w:val="tableText"/>
            </w:pPr>
            <w:bookmarkStart w:id="3607" w:name="_Hlk500808200"/>
            <w:bookmarkEnd w:id="3606"/>
            <w:r>
              <w:t xml:space="preserve">0x01 </w:t>
            </w:r>
            <w:r w:rsidR="00904BDF">
              <w:t xml:space="preserve">- </w:t>
            </w:r>
            <w:r>
              <w:t>0xFE</w:t>
            </w:r>
          </w:p>
        </w:tc>
        <w:tc>
          <w:tcPr>
            <w:tcW w:w="7020" w:type="dxa"/>
            <w:shd w:val="clear" w:color="auto" w:fill="auto"/>
          </w:tcPr>
          <w:p w14:paraId="5A2DFC46" w14:textId="709E7085" w:rsidR="00AC42FD" w:rsidRDefault="00AC42FD" w:rsidP="00904BDF">
            <w:pPr>
              <w:pStyle w:val="tableText"/>
            </w:pPr>
            <w:r>
              <w:t xml:space="preserve">Hex format in Watts when NIC is in AUX(S5) mode; LSB = 1x Watt; roundup </w:t>
            </w:r>
            <w:r w:rsidR="00904BDF">
              <w:t>to the nearest Watt for fractional values</w:t>
            </w:r>
            <w:r>
              <w:t>.</w:t>
            </w:r>
          </w:p>
        </w:tc>
      </w:tr>
      <w:tr w:rsidR="00AC42FD" w:rsidRPr="009E2632" w14:paraId="6E97BBB5" w14:textId="77777777" w:rsidTr="00A138CA">
        <w:tc>
          <w:tcPr>
            <w:tcW w:w="2268" w:type="dxa"/>
            <w:shd w:val="clear" w:color="auto" w:fill="auto"/>
          </w:tcPr>
          <w:p w14:paraId="31B91C2D" w14:textId="77777777" w:rsidR="00AC42FD" w:rsidRPr="00ED7B2A" w:rsidRDefault="00AC42FD" w:rsidP="00AC42FD">
            <w:pPr>
              <w:pStyle w:val="tableText"/>
            </w:pPr>
            <w:r>
              <w:t>0xFF</w:t>
            </w:r>
          </w:p>
        </w:tc>
        <w:tc>
          <w:tcPr>
            <w:tcW w:w="7020" w:type="dxa"/>
            <w:shd w:val="clear" w:color="auto" w:fill="auto"/>
          </w:tcPr>
          <w:p w14:paraId="257AAEFC" w14:textId="77777777" w:rsidR="00AC42FD" w:rsidRDefault="00AC42FD" w:rsidP="00AC42FD">
            <w:pPr>
              <w:pStyle w:val="tableText"/>
            </w:pPr>
            <w:r>
              <w:t>Invalid entry</w:t>
            </w:r>
          </w:p>
        </w:tc>
      </w:tr>
      <w:tr w:rsidR="00AC42FD" w:rsidRPr="009E2632" w14:paraId="68B57433" w14:textId="77777777" w:rsidTr="00A138CA">
        <w:tc>
          <w:tcPr>
            <w:tcW w:w="2268" w:type="dxa"/>
            <w:shd w:val="clear" w:color="auto" w:fill="auto"/>
          </w:tcPr>
          <w:p w14:paraId="4E08F781" w14:textId="77777777" w:rsidR="00AC42FD" w:rsidRDefault="00AC42FD" w:rsidP="00AC42FD">
            <w:pPr>
              <w:pStyle w:val="tableText"/>
            </w:pPr>
            <w:r>
              <w:t>0x00</w:t>
            </w:r>
          </w:p>
        </w:tc>
        <w:tc>
          <w:tcPr>
            <w:tcW w:w="7020" w:type="dxa"/>
            <w:shd w:val="clear" w:color="auto" w:fill="auto"/>
          </w:tcPr>
          <w:p w14:paraId="490BE74E" w14:textId="77777777" w:rsidR="00AC42FD" w:rsidRDefault="00AC42FD" w:rsidP="00AC42FD">
            <w:pPr>
              <w:pStyle w:val="tableText"/>
            </w:pPr>
            <w:r>
              <w:t>Invalid entry</w:t>
            </w:r>
          </w:p>
        </w:tc>
      </w:tr>
    </w:tbl>
    <w:p w14:paraId="4F2718AC" w14:textId="77777777" w:rsidR="0051730F" w:rsidRDefault="0051730F" w:rsidP="0051730F">
      <w:pPr>
        <w:ind w:left="0"/>
      </w:pPr>
    </w:p>
    <w:p w14:paraId="36A70692" w14:textId="28CBD38D" w:rsidR="0051730F" w:rsidRDefault="0051730F" w:rsidP="0051730F">
      <w:pPr>
        <w:pStyle w:val="Caption"/>
      </w:pPr>
      <w:bookmarkStart w:id="3608" w:name="_Toc501448265"/>
      <w:r w:rsidRPr="0051730F">
        <w:t xml:space="preserve">Table </w:t>
      </w:r>
      <w:r w:rsidRPr="0051730F">
        <w:fldChar w:fldCharType="begin"/>
      </w:r>
      <w:r w:rsidRPr="0051730F">
        <w:instrText xml:space="preserve"> SEQ Table \* ARABIC </w:instrText>
      </w:r>
      <w:r w:rsidRPr="0051730F">
        <w:fldChar w:fldCharType="separate"/>
      </w:r>
      <w:ins w:id="3609" w:author="Ng, Thomas1" w:date="2017-12-19T12:00:00Z">
        <w:r w:rsidR="001E3A57">
          <w:t>47</w:t>
        </w:r>
      </w:ins>
      <w:del w:id="3610" w:author="Ng, Thomas1" w:date="2017-12-19T10:38:00Z">
        <w:r w:rsidR="004C645C" w:rsidDel="00F504D9">
          <w:delText>39</w:delText>
        </w:r>
      </w:del>
      <w:r w:rsidRPr="0051730F">
        <w:fldChar w:fldCharType="end"/>
      </w:r>
      <w:r w:rsidRPr="0051730F">
        <w:t xml:space="preserve">: </w:t>
      </w:r>
      <w:r w:rsidR="00BE3DA8">
        <w:t xml:space="preserve">FRU </w:t>
      </w:r>
      <w:r w:rsidRPr="0051730F">
        <w:t>EEPROM</w:t>
      </w:r>
      <w:r>
        <w:t xml:space="preserve"> Record – </w:t>
      </w:r>
      <w:r w:rsidR="00F47E01">
        <w:t xml:space="preserve">OEM Record 0xC0, </w:t>
      </w:r>
      <w:r>
        <w:t>Offset 0x04</w:t>
      </w:r>
      <w:bookmarkEnd w:id="3608"/>
    </w:p>
    <w:tbl>
      <w:tblPr>
        <w:tblStyle w:val="TableGrid"/>
        <w:tblW w:w="0" w:type="auto"/>
        <w:tblLook w:val="04A0" w:firstRow="1" w:lastRow="0" w:firstColumn="1" w:lastColumn="0" w:noHBand="0" w:noVBand="1"/>
      </w:tblPr>
      <w:tblGrid>
        <w:gridCol w:w="2268"/>
        <w:gridCol w:w="7020"/>
      </w:tblGrid>
      <w:tr w:rsidR="00AC42FD" w:rsidRPr="009E2632" w14:paraId="2A7A9AD8" w14:textId="77777777" w:rsidTr="00A86E62">
        <w:tc>
          <w:tcPr>
            <w:tcW w:w="2268" w:type="dxa"/>
            <w:shd w:val="clear" w:color="auto" w:fill="8DB3E2" w:themeFill="text2" w:themeFillTint="66"/>
          </w:tcPr>
          <w:p w14:paraId="1437B2B4" w14:textId="77777777" w:rsidR="00AC42FD" w:rsidRPr="00AC42FD" w:rsidRDefault="00AC42FD" w:rsidP="00AC42FD">
            <w:pPr>
              <w:pStyle w:val="tableText"/>
              <w:rPr>
                <w:b/>
              </w:rPr>
            </w:pPr>
            <w:bookmarkStart w:id="3611" w:name="_Hlk500809504"/>
            <w:bookmarkEnd w:id="3607"/>
            <w:r w:rsidRPr="00AC42FD">
              <w:rPr>
                <w:b/>
              </w:rPr>
              <w:t>Offset 4</w:t>
            </w:r>
          </w:p>
        </w:tc>
        <w:tc>
          <w:tcPr>
            <w:tcW w:w="7020" w:type="dxa"/>
            <w:shd w:val="clear" w:color="auto" w:fill="8DB3E2" w:themeFill="text2" w:themeFillTint="66"/>
          </w:tcPr>
          <w:p w14:paraId="37CF65A1" w14:textId="77777777" w:rsidR="00AC42FD" w:rsidRPr="00AC42FD" w:rsidRDefault="00AC42FD" w:rsidP="00AC42FD">
            <w:pPr>
              <w:pStyle w:val="tableText"/>
              <w:rPr>
                <w:b/>
              </w:rPr>
            </w:pPr>
            <w:r w:rsidRPr="00AC42FD">
              <w:rPr>
                <w:b/>
              </w:rPr>
              <w:t>Card max power in Main(S0)</w:t>
            </w:r>
          </w:p>
        </w:tc>
      </w:tr>
      <w:bookmarkEnd w:id="3611"/>
      <w:tr w:rsidR="00AC42FD" w14:paraId="511347A2" w14:textId="77777777" w:rsidTr="00A138CA">
        <w:tc>
          <w:tcPr>
            <w:tcW w:w="2268" w:type="dxa"/>
            <w:shd w:val="clear" w:color="auto" w:fill="auto"/>
          </w:tcPr>
          <w:p w14:paraId="3C9323A4" w14:textId="2E7F8BA9" w:rsidR="00AC42FD" w:rsidRPr="00ED7B2A" w:rsidRDefault="00AC42FD" w:rsidP="00904BDF">
            <w:pPr>
              <w:pStyle w:val="tableText"/>
            </w:pPr>
            <w:r>
              <w:t xml:space="preserve">0x01 </w:t>
            </w:r>
            <w:r w:rsidR="00904BDF">
              <w:t xml:space="preserve">- </w:t>
            </w:r>
            <w:r>
              <w:t>0xFE</w:t>
            </w:r>
          </w:p>
        </w:tc>
        <w:tc>
          <w:tcPr>
            <w:tcW w:w="7020" w:type="dxa"/>
            <w:shd w:val="clear" w:color="auto" w:fill="auto"/>
          </w:tcPr>
          <w:p w14:paraId="73CB15E1" w14:textId="0062EE22" w:rsidR="00AC42FD" w:rsidRDefault="00AC42FD" w:rsidP="00904BDF">
            <w:pPr>
              <w:pStyle w:val="tableText"/>
            </w:pPr>
            <w:r>
              <w:t xml:space="preserve">Hex format in Watts when NIC is in Main (S0) mode; LSB = 1x Watt; roundup </w:t>
            </w:r>
            <w:r w:rsidR="00904BDF">
              <w:t>to the nearest Watt for fractional values</w:t>
            </w:r>
            <w:r>
              <w:t>.</w:t>
            </w:r>
          </w:p>
        </w:tc>
      </w:tr>
      <w:tr w:rsidR="00AC42FD" w14:paraId="29D0E19F" w14:textId="77777777" w:rsidTr="00A138CA">
        <w:tc>
          <w:tcPr>
            <w:tcW w:w="2268" w:type="dxa"/>
            <w:shd w:val="clear" w:color="auto" w:fill="auto"/>
          </w:tcPr>
          <w:p w14:paraId="6BAFE518" w14:textId="77777777" w:rsidR="00AC42FD" w:rsidRPr="00ED7B2A" w:rsidRDefault="00AC42FD" w:rsidP="00AC42FD">
            <w:pPr>
              <w:pStyle w:val="tableText"/>
            </w:pPr>
            <w:r>
              <w:t>0xFF</w:t>
            </w:r>
          </w:p>
        </w:tc>
        <w:tc>
          <w:tcPr>
            <w:tcW w:w="7020" w:type="dxa"/>
            <w:shd w:val="clear" w:color="auto" w:fill="auto"/>
          </w:tcPr>
          <w:p w14:paraId="55F4C25A" w14:textId="77777777" w:rsidR="00AC42FD" w:rsidRDefault="00AC42FD" w:rsidP="00AC42FD">
            <w:pPr>
              <w:pStyle w:val="tableText"/>
            </w:pPr>
            <w:r>
              <w:t>Invalid entry</w:t>
            </w:r>
          </w:p>
        </w:tc>
      </w:tr>
      <w:tr w:rsidR="00AC42FD" w14:paraId="070EC483" w14:textId="77777777" w:rsidTr="00A138CA">
        <w:tc>
          <w:tcPr>
            <w:tcW w:w="2268" w:type="dxa"/>
            <w:shd w:val="clear" w:color="auto" w:fill="auto"/>
          </w:tcPr>
          <w:p w14:paraId="4D6C4BF4" w14:textId="77777777" w:rsidR="00AC42FD" w:rsidRPr="00ED7B2A" w:rsidRDefault="00AC42FD" w:rsidP="00AC42FD">
            <w:pPr>
              <w:pStyle w:val="tableText"/>
            </w:pPr>
            <w:r>
              <w:t>0x00</w:t>
            </w:r>
          </w:p>
        </w:tc>
        <w:tc>
          <w:tcPr>
            <w:tcW w:w="7020" w:type="dxa"/>
            <w:shd w:val="clear" w:color="auto" w:fill="auto"/>
          </w:tcPr>
          <w:p w14:paraId="4EAABC83" w14:textId="77777777" w:rsidR="00AC42FD" w:rsidRDefault="00AC42FD" w:rsidP="00AC42FD">
            <w:pPr>
              <w:pStyle w:val="tableText"/>
            </w:pPr>
            <w:r>
              <w:t>Invalid entry</w:t>
            </w:r>
          </w:p>
        </w:tc>
      </w:tr>
    </w:tbl>
    <w:p w14:paraId="711B9580" w14:textId="77777777" w:rsidR="00EF5747" w:rsidRDefault="00EF5747" w:rsidP="0051730F">
      <w:pPr>
        <w:ind w:left="0"/>
      </w:pPr>
    </w:p>
    <w:p w14:paraId="4871EFAB" w14:textId="3C306A54" w:rsidR="0051730F" w:rsidRDefault="0051730F" w:rsidP="0051730F">
      <w:pPr>
        <w:pStyle w:val="Caption"/>
      </w:pPr>
      <w:bookmarkStart w:id="3612" w:name="_Toc501448266"/>
      <w:r w:rsidRPr="0051730F">
        <w:t xml:space="preserve">Table </w:t>
      </w:r>
      <w:r w:rsidRPr="0051730F">
        <w:fldChar w:fldCharType="begin"/>
      </w:r>
      <w:r w:rsidRPr="0051730F">
        <w:instrText xml:space="preserve"> SEQ Table \* ARABIC </w:instrText>
      </w:r>
      <w:r w:rsidRPr="0051730F">
        <w:fldChar w:fldCharType="separate"/>
      </w:r>
      <w:ins w:id="3613" w:author="Ng, Thomas1" w:date="2017-12-19T12:00:00Z">
        <w:r w:rsidR="001E3A57">
          <w:t>48</w:t>
        </w:r>
      </w:ins>
      <w:del w:id="3614" w:author="Ng, Thomas1" w:date="2017-12-19T10:38:00Z">
        <w:r w:rsidR="004C645C" w:rsidDel="00F504D9">
          <w:delText>40</w:delText>
        </w:r>
      </w:del>
      <w:r w:rsidRPr="0051730F">
        <w:fldChar w:fldCharType="end"/>
      </w:r>
      <w:r w:rsidRPr="0051730F">
        <w:t xml:space="preserve">: </w:t>
      </w:r>
      <w:r w:rsidR="00BE3DA8">
        <w:t xml:space="preserve">FRU </w:t>
      </w:r>
      <w:r>
        <w:t xml:space="preserve">EEPROM Record – </w:t>
      </w:r>
      <w:r w:rsidR="00F47E01">
        <w:t xml:space="preserve">OEM Record 0xC0, </w:t>
      </w:r>
      <w:r>
        <w:t>Offset 0x05</w:t>
      </w:r>
      <w:bookmarkEnd w:id="3612"/>
    </w:p>
    <w:tbl>
      <w:tblPr>
        <w:tblStyle w:val="TableGrid"/>
        <w:tblW w:w="0" w:type="auto"/>
        <w:tblLook w:val="04A0" w:firstRow="1" w:lastRow="0" w:firstColumn="1" w:lastColumn="0" w:noHBand="0" w:noVBand="1"/>
      </w:tblPr>
      <w:tblGrid>
        <w:gridCol w:w="2268"/>
        <w:gridCol w:w="7020"/>
      </w:tblGrid>
      <w:tr w:rsidR="00AC42FD" w:rsidRPr="009E2632" w14:paraId="0C4ED8D8" w14:textId="77777777" w:rsidTr="00A86E62">
        <w:tc>
          <w:tcPr>
            <w:tcW w:w="2268" w:type="dxa"/>
            <w:shd w:val="clear" w:color="auto" w:fill="8DB3E2" w:themeFill="text2" w:themeFillTint="66"/>
          </w:tcPr>
          <w:p w14:paraId="5C957DAD" w14:textId="77777777" w:rsidR="00AC42FD" w:rsidRPr="00AC42FD" w:rsidRDefault="00AC42FD" w:rsidP="00AC42FD">
            <w:pPr>
              <w:pStyle w:val="tableText"/>
              <w:rPr>
                <w:b/>
              </w:rPr>
            </w:pPr>
            <w:r w:rsidRPr="00AC42FD">
              <w:rPr>
                <w:b/>
              </w:rPr>
              <w:t>Offset 5</w:t>
            </w:r>
          </w:p>
        </w:tc>
        <w:tc>
          <w:tcPr>
            <w:tcW w:w="7020" w:type="dxa"/>
            <w:shd w:val="clear" w:color="auto" w:fill="8DB3E2" w:themeFill="text2" w:themeFillTint="66"/>
          </w:tcPr>
          <w:p w14:paraId="6E033681" w14:textId="77777777" w:rsidR="00AC42FD" w:rsidRPr="00AC42FD" w:rsidRDefault="00AC42FD" w:rsidP="00AC42FD">
            <w:pPr>
              <w:pStyle w:val="tableText"/>
              <w:rPr>
                <w:b/>
              </w:rPr>
            </w:pPr>
            <w:r w:rsidRPr="00AC42FD">
              <w:rPr>
                <w:b/>
              </w:rPr>
              <w:t>Thermal Reporting Interface</w:t>
            </w:r>
          </w:p>
        </w:tc>
      </w:tr>
      <w:tr w:rsidR="00AC42FD" w14:paraId="509105DB" w14:textId="77777777" w:rsidTr="00A138CA">
        <w:tc>
          <w:tcPr>
            <w:tcW w:w="2268" w:type="dxa"/>
            <w:shd w:val="clear" w:color="auto" w:fill="auto"/>
          </w:tcPr>
          <w:p w14:paraId="47E19230" w14:textId="77777777" w:rsidR="00AC42FD" w:rsidRPr="00ED7B2A" w:rsidRDefault="00AC42FD" w:rsidP="00AC42FD">
            <w:pPr>
              <w:pStyle w:val="tableText"/>
            </w:pPr>
            <w:r>
              <w:t>0x01</w:t>
            </w:r>
          </w:p>
        </w:tc>
        <w:tc>
          <w:tcPr>
            <w:tcW w:w="7020" w:type="dxa"/>
            <w:shd w:val="clear" w:color="auto" w:fill="auto"/>
          </w:tcPr>
          <w:p w14:paraId="33B20C5C" w14:textId="77777777" w:rsidR="00AC42FD" w:rsidRDefault="00AC42FD" w:rsidP="00AC42FD">
            <w:pPr>
              <w:pStyle w:val="tableText"/>
            </w:pPr>
            <w:r>
              <w:t>Emulated thermal reporting on SMBus</w:t>
            </w:r>
          </w:p>
        </w:tc>
      </w:tr>
      <w:tr w:rsidR="00AC42FD" w14:paraId="5AE321C0" w14:textId="77777777" w:rsidTr="00A138CA">
        <w:tc>
          <w:tcPr>
            <w:tcW w:w="2268" w:type="dxa"/>
            <w:shd w:val="clear" w:color="auto" w:fill="auto"/>
          </w:tcPr>
          <w:p w14:paraId="669A73A1" w14:textId="77777777" w:rsidR="00AC42FD" w:rsidRPr="00ED7B2A" w:rsidRDefault="00AC42FD" w:rsidP="00AC42FD">
            <w:pPr>
              <w:pStyle w:val="tableText"/>
            </w:pPr>
            <w:r>
              <w:lastRenderedPageBreak/>
              <w:t>0x02</w:t>
            </w:r>
          </w:p>
        </w:tc>
        <w:tc>
          <w:tcPr>
            <w:tcW w:w="7020" w:type="dxa"/>
            <w:shd w:val="clear" w:color="auto" w:fill="auto"/>
          </w:tcPr>
          <w:p w14:paraId="4E52D5DB" w14:textId="77777777" w:rsidR="00AC42FD" w:rsidRDefault="00AC42FD" w:rsidP="00AC42FD">
            <w:pPr>
              <w:pStyle w:val="tableText"/>
            </w:pPr>
            <w:r>
              <w:t>Remote on-die sensor with TMP421 on SMBus</w:t>
            </w:r>
          </w:p>
        </w:tc>
      </w:tr>
      <w:tr w:rsidR="00AC42FD" w14:paraId="2A537362" w14:textId="77777777" w:rsidTr="00A138CA">
        <w:tc>
          <w:tcPr>
            <w:tcW w:w="2268" w:type="dxa"/>
            <w:shd w:val="clear" w:color="auto" w:fill="auto"/>
          </w:tcPr>
          <w:p w14:paraId="5692B1DE" w14:textId="77777777" w:rsidR="00AC42FD" w:rsidRPr="00ED7B2A" w:rsidRDefault="00AC42FD" w:rsidP="00AC42FD">
            <w:pPr>
              <w:pStyle w:val="tableText"/>
            </w:pPr>
            <w:r>
              <w:t>0x04</w:t>
            </w:r>
          </w:p>
        </w:tc>
        <w:tc>
          <w:tcPr>
            <w:tcW w:w="7020" w:type="dxa"/>
            <w:shd w:val="clear" w:color="auto" w:fill="auto"/>
          </w:tcPr>
          <w:p w14:paraId="54BE79CC" w14:textId="286BE193" w:rsidR="00AC42FD" w:rsidRDefault="00AC42FD" w:rsidP="00904BDF">
            <w:pPr>
              <w:pStyle w:val="tableText"/>
            </w:pPr>
            <w:r>
              <w:t xml:space="preserve">PLDM </w:t>
            </w:r>
            <w:r w:rsidR="00904BDF">
              <w:t xml:space="preserve">thermal reporting via </w:t>
            </w:r>
            <w:r>
              <w:t>NC-SI over RBT</w:t>
            </w:r>
          </w:p>
        </w:tc>
      </w:tr>
    </w:tbl>
    <w:p w14:paraId="34E225D7" w14:textId="77777777" w:rsidR="00641AF6" w:rsidRPr="00641AF6" w:rsidRDefault="00641AF6" w:rsidP="00641AF6">
      <w:pPr>
        <w:ind w:left="0"/>
      </w:pPr>
    </w:p>
    <w:p w14:paraId="215A01E6" w14:textId="7E8527B6" w:rsidR="006C0215" w:rsidRDefault="006C0215">
      <w:pPr>
        <w:pStyle w:val="Heading2"/>
      </w:pPr>
      <w:bookmarkStart w:id="3615" w:name="_Toc501448162"/>
      <w:r>
        <w:t xml:space="preserve">FW </w:t>
      </w:r>
      <w:r w:rsidR="00E22DFC">
        <w:t>Requirement</w:t>
      </w:r>
      <w:r w:rsidR="00935C74">
        <w:t>s</w:t>
      </w:r>
      <w:bookmarkEnd w:id="3615"/>
    </w:p>
    <w:p w14:paraId="6597CFE1" w14:textId="4DB97BB3" w:rsidR="00AC42FD" w:rsidRDefault="00AC42FD" w:rsidP="00AC42FD">
      <w:pPr>
        <w:ind w:left="0"/>
      </w:pPr>
      <w:r w:rsidRPr="00B76196">
        <w:rPr>
          <w:highlight w:val="yellow"/>
        </w:rPr>
        <w:t>(</w:t>
      </w:r>
      <w:r w:rsidR="00904BDF">
        <w:rPr>
          <w:highlight w:val="yellow"/>
        </w:rPr>
        <w:t xml:space="preserve">Editors note (Jia): </w:t>
      </w:r>
      <w:r w:rsidR="00904BDF" w:rsidRPr="00B76196">
        <w:rPr>
          <w:highlight w:val="yellow"/>
        </w:rPr>
        <w:t>Tentative</w:t>
      </w:r>
      <w:r w:rsidRPr="00B76196">
        <w:rPr>
          <w:highlight w:val="yellow"/>
        </w:rPr>
        <w:t xml:space="preserve"> list; collecting feedback)</w:t>
      </w:r>
    </w:p>
    <w:p w14:paraId="5A454FEE" w14:textId="2C5BF327" w:rsidR="00242C79" w:rsidRDefault="00242C79" w:rsidP="00242C79">
      <w:pPr>
        <w:pStyle w:val="Heading3"/>
      </w:pPr>
      <w:bookmarkStart w:id="3616" w:name="_Toc501448163"/>
      <w:r>
        <w:t>Firmware Update</w:t>
      </w:r>
      <w:bookmarkEnd w:id="3616"/>
    </w:p>
    <w:p w14:paraId="0C0EDC7C" w14:textId="6FAE2E0E" w:rsidR="00AC42FD" w:rsidRDefault="00904BDF" w:rsidP="007F0241">
      <w:pPr>
        <w:pStyle w:val="ListParagraph"/>
      </w:pPr>
      <w:r>
        <w:t xml:space="preserve">The </w:t>
      </w:r>
      <w:r w:rsidR="00AC42FD">
        <w:t>OCP NIC 3.0</w:t>
      </w:r>
      <w:r>
        <w:t xml:space="preserve"> add-in card</w:t>
      </w:r>
      <w:r w:rsidR="00AC42FD">
        <w:t xml:space="preserve"> shall support device firmware upgrade</w:t>
      </w:r>
      <w:r>
        <w:t>s</w:t>
      </w:r>
      <w:r w:rsidR="00AC42FD">
        <w:t xml:space="preserve"> from </w:t>
      </w:r>
      <w:r>
        <w:t xml:space="preserve">the </w:t>
      </w:r>
      <w:r w:rsidR="00AC42FD">
        <w:t>BMC controller</w:t>
      </w:r>
      <w:r>
        <w:t>.</w:t>
      </w:r>
    </w:p>
    <w:p w14:paraId="312D2A2F" w14:textId="12D36E48" w:rsidR="00AC42FD" w:rsidRDefault="00242C79" w:rsidP="00242C79">
      <w:pPr>
        <w:pStyle w:val="Heading3"/>
      </w:pPr>
      <w:bookmarkStart w:id="3617" w:name="_Toc501448164"/>
      <w:r>
        <w:t>Secure Firmware</w:t>
      </w:r>
      <w:bookmarkEnd w:id="3617"/>
    </w:p>
    <w:p w14:paraId="26809323" w14:textId="77777777" w:rsidR="00904BDF" w:rsidRDefault="00904BDF" w:rsidP="007F0241">
      <w:pPr>
        <w:pStyle w:val="ListParagraph"/>
      </w:pPr>
      <w:r>
        <w:t xml:space="preserve">The </w:t>
      </w:r>
      <w:r w:rsidR="00AC42FD">
        <w:t xml:space="preserve">OCP NIC 3.0 </w:t>
      </w:r>
      <w:r>
        <w:t xml:space="preserve">add-in card </w:t>
      </w:r>
      <w:r w:rsidR="00AC42FD">
        <w:t>shall support secured firmware</w:t>
      </w:r>
      <w:r>
        <w:t>.</w:t>
      </w:r>
    </w:p>
    <w:p w14:paraId="2CB81C33" w14:textId="7CCF76AF" w:rsidR="00AC42FD" w:rsidRDefault="00904BDF" w:rsidP="007F0241">
      <w:pPr>
        <w:pStyle w:val="ListParagraph"/>
      </w:pPr>
      <w:r>
        <w:t>W</w:t>
      </w:r>
      <w:r w:rsidR="00AC42FD">
        <w:t>he</w:t>
      </w:r>
      <w:r>
        <w:t>re</w:t>
      </w:r>
      <w:r w:rsidR="00AC42FD">
        <w:t xml:space="preserve"> </w:t>
      </w:r>
      <w:r>
        <w:t xml:space="preserve">the </w:t>
      </w:r>
      <w:r w:rsidR="00AC42FD">
        <w:t xml:space="preserve">secured firmware feature is enabled, the </w:t>
      </w:r>
      <w:r>
        <w:t xml:space="preserve">OCP NIC 3.0 add-in card </w:t>
      </w:r>
      <w:r w:rsidR="00AC42FD">
        <w:t xml:space="preserve">shall allow </w:t>
      </w:r>
      <w:r>
        <w:t xml:space="preserve">only </w:t>
      </w:r>
      <w:r w:rsidR="00AC42FD">
        <w:t xml:space="preserve">update </w:t>
      </w:r>
      <w:r>
        <w:t xml:space="preserve">and execute </w:t>
      </w:r>
      <w:r w:rsidR="00AC42FD">
        <w:t>signed firmware</w:t>
      </w:r>
      <w:r>
        <w:t>.</w:t>
      </w:r>
      <w:r w:rsidR="00AC42FD">
        <w:t xml:space="preserve"> </w:t>
      </w:r>
    </w:p>
    <w:p w14:paraId="2E1EA32D" w14:textId="5AD4E509" w:rsidR="00AC42FD" w:rsidRDefault="00242C79" w:rsidP="00242C79">
      <w:pPr>
        <w:pStyle w:val="Heading3"/>
      </w:pPr>
      <w:bookmarkStart w:id="3618" w:name="_Toc501448165"/>
      <w:r>
        <w:t>Firmware Quer</w:t>
      </w:r>
      <w:r w:rsidR="007F0241">
        <w:t>ies</w:t>
      </w:r>
      <w:bookmarkEnd w:id="3618"/>
    </w:p>
    <w:p w14:paraId="40C33009" w14:textId="534BD98F" w:rsidR="007F0241" w:rsidRDefault="00242C79" w:rsidP="007F0241">
      <w:pPr>
        <w:pStyle w:val="ListParagraph"/>
      </w:pPr>
      <w:r>
        <w:t xml:space="preserve">The </w:t>
      </w:r>
      <w:r w:rsidR="00AC42FD">
        <w:t xml:space="preserve">OCP NIC 3.0 </w:t>
      </w:r>
      <w:r>
        <w:t xml:space="preserve">add-in card </w:t>
      </w:r>
      <w:r w:rsidR="00AC42FD">
        <w:t xml:space="preserve">shall allow queries </w:t>
      </w:r>
      <w:r>
        <w:t xml:space="preserve">to obtain the firmware </w:t>
      </w:r>
      <w:r w:rsidR="00AC42FD">
        <w:t>version</w:t>
      </w:r>
      <w:r>
        <w:t xml:space="preserve">, </w:t>
      </w:r>
      <w:r w:rsidR="00AC42FD">
        <w:t>device model</w:t>
      </w:r>
      <w:r>
        <w:t xml:space="preserve">, and device </w:t>
      </w:r>
      <w:r w:rsidR="00AC42FD">
        <w:t xml:space="preserve">ID </w:t>
      </w:r>
      <w:r>
        <w:t xml:space="preserve">via </w:t>
      </w:r>
      <w:r w:rsidR="00AC42FD">
        <w:t>in-band and out-of-band interfaces</w:t>
      </w:r>
      <w:r w:rsidR="007F0241">
        <w:t xml:space="preserve"> without </w:t>
      </w:r>
      <w:r w:rsidR="00AC42FD">
        <w:t xml:space="preserve">impacting NIC function and performance of </w:t>
      </w:r>
      <w:r w:rsidR="007F0241">
        <w:t>said</w:t>
      </w:r>
      <w:r w:rsidR="00AC42FD">
        <w:t xml:space="preserve"> paths.</w:t>
      </w:r>
    </w:p>
    <w:p w14:paraId="6866B63C" w14:textId="1FE62FE6" w:rsidR="00AC42FD" w:rsidRDefault="007F0241" w:rsidP="007F0241">
      <w:pPr>
        <w:pStyle w:val="Heading3"/>
      </w:pPr>
      <w:bookmarkStart w:id="3619" w:name="_Toc501448166"/>
      <w:r>
        <w:t>Multi-Host Firmware Queries</w:t>
      </w:r>
      <w:bookmarkEnd w:id="3619"/>
    </w:p>
    <w:p w14:paraId="61CEC1B5" w14:textId="474D5F5C" w:rsidR="00C45B1A" w:rsidRDefault="00C45B1A" w:rsidP="007F0241">
      <w:pPr>
        <w:pStyle w:val="ListParagraph"/>
      </w:pPr>
      <w:r>
        <w:t>A multi-host capable</w:t>
      </w:r>
      <w:r w:rsidR="007F0241">
        <w:t xml:space="preserve"> OCP NIC 3.0 add-in card shall </w:t>
      </w:r>
      <w:r w:rsidR="00AC42FD">
        <w:t xml:space="preserve">gracefully handle concurrent in-band </w:t>
      </w:r>
      <w:r w:rsidR="007F0241">
        <w:t xml:space="preserve">queries </w:t>
      </w:r>
      <w:r w:rsidR="00AC42FD">
        <w:t xml:space="preserve">from multiple hosts and out-of-band access from </w:t>
      </w:r>
      <w:r w:rsidR="007F0241">
        <w:t xml:space="preserve">the </w:t>
      </w:r>
      <w:r w:rsidR="00AC42FD">
        <w:t xml:space="preserve">BMC </w:t>
      </w:r>
      <w:r w:rsidR="007F0241">
        <w:t xml:space="preserve">the </w:t>
      </w:r>
      <w:r w:rsidR="00AC42FD">
        <w:t>management status and firmware</w:t>
      </w:r>
      <w:r w:rsidR="007F0241">
        <w:t xml:space="preserve">, </w:t>
      </w:r>
      <w:r w:rsidR="00AC42FD">
        <w:t>device model</w:t>
      </w:r>
      <w:r w:rsidR="007F0241">
        <w:t xml:space="preserve">, and device </w:t>
      </w:r>
      <w:r w:rsidR="00AC42FD">
        <w:t>ID info</w:t>
      </w:r>
      <w:r w:rsidR="007F0241">
        <w:t>rmation</w:t>
      </w:r>
      <w:r w:rsidR="00AC42FD">
        <w:t xml:space="preserve">. </w:t>
      </w:r>
    </w:p>
    <w:p w14:paraId="18CB7D32" w14:textId="69743FFE" w:rsidR="00C45B1A" w:rsidRDefault="00C45B1A" w:rsidP="00C45B1A">
      <w:pPr>
        <w:pStyle w:val="ListParagraph"/>
      </w:pPr>
      <w:r>
        <w:t xml:space="preserve">A multi-host capable OCP NIC 3.0 add-in card shall </w:t>
      </w:r>
      <w:r w:rsidR="00AC42FD">
        <w:t xml:space="preserve">only </w:t>
      </w:r>
      <w:r>
        <w:t xml:space="preserve">permit </w:t>
      </w:r>
      <w:r w:rsidR="00AC42FD">
        <w:t>one entity to perform write access</w:t>
      </w:r>
      <w:r>
        <w:t>es</w:t>
      </w:r>
      <w:r w:rsidR="00AC42FD">
        <w:t xml:space="preserve"> to NIC firmware</w:t>
      </w:r>
      <w:r>
        <w:t xml:space="preserve"> at a time</w:t>
      </w:r>
      <w:r w:rsidR="00AC42FD">
        <w:t>, without creating contention</w:t>
      </w:r>
      <w:r>
        <w:t>.</w:t>
      </w:r>
    </w:p>
    <w:p w14:paraId="144CE91E" w14:textId="3758D551" w:rsidR="00AC42FD" w:rsidRPr="00AC42FD" w:rsidRDefault="00C45B1A" w:rsidP="000B52FD">
      <w:pPr>
        <w:pStyle w:val="ListParagraph"/>
      </w:pPr>
      <w:r>
        <w:t xml:space="preserve">A multi-host capable OCP NIC 3.0 add-in card shall gracefully handle exceptions when more than one entity attempts to perform </w:t>
      </w:r>
      <w:r w:rsidR="000B52FD">
        <w:t xml:space="preserve">concurrent </w:t>
      </w:r>
      <w:r>
        <w:t>NIC firmware write</w:t>
      </w:r>
      <w:r w:rsidR="000B52FD">
        <w:t>s</w:t>
      </w:r>
      <w:r>
        <w:t>.</w:t>
      </w:r>
      <w:r w:rsidR="00AC42FD">
        <w:t xml:space="preserve"> </w:t>
      </w:r>
    </w:p>
    <w:p w14:paraId="63A76858" w14:textId="331B8961" w:rsidR="00DC281B" w:rsidRDefault="00DC281B">
      <w:pPr>
        <w:pStyle w:val="Heading2"/>
      </w:pPr>
      <w:bookmarkStart w:id="3620" w:name="_Toc495253249"/>
      <w:bookmarkStart w:id="3621" w:name="_Toc495253250"/>
      <w:bookmarkStart w:id="3622" w:name="_Toc495253251"/>
      <w:bookmarkStart w:id="3623" w:name="_Toc495253252"/>
      <w:bookmarkStart w:id="3624" w:name="_Toc495253253"/>
      <w:bookmarkStart w:id="3625" w:name="_Toc495253254"/>
      <w:bookmarkStart w:id="3626" w:name="_Toc495253255"/>
      <w:bookmarkStart w:id="3627" w:name="_Toc495253256"/>
      <w:bookmarkStart w:id="3628" w:name="_Toc495253257"/>
      <w:bookmarkStart w:id="3629" w:name="_Toc495253258"/>
      <w:bookmarkStart w:id="3630" w:name="_Toc495253259"/>
      <w:bookmarkStart w:id="3631" w:name="_Toc495253260"/>
      <w:bookmarkStart w:id="3632" w:name="_Toc495253261"/>
      <w:bookmarkStart w:id="3633" w:name="_Toc495253262"/>
      <w:bookmarkStart w:id="3634" w:name="_Toc433238062"/>
      <w:bookmarkStart w:id="3635" w:name="_Toc495253263"/>
      <w:bookmarkStart w:id="3636" w:name="_Toc495253264"/>
      <w:bookmarkStart w:id="3637" w:name="_Toc495253265"/>
      <w:bookmarkStart w:id="3638" w:name="_Toc495253266"/>
      <w:bookmarkStart w:id="3639" w:name="_Toc495253267"/>
      <w:bookmarkStart w:id="3640" w:name="_Toc495253268"/>
      <w:bookmarkStart w:id="3641" w:name="_Toc495253269"/>
      <w:bookmarkStart w:id="3642" w:name="_Toc495253270"/>
      <w:bookmarkStart w:id="3643" w:name="_Toc495253271"/>
      <w:bookmarkStart w:id="3644" w:name="_Toc495253272"/>
      <w:bookmarkStart w:id="3645" w:name="_Toc495253273"/>
      <w:bookmarkStart w:id="3646" w:name="_Toc495253274"/>
      <w:bookmarkStart w:id="3647" w:name="_Toc501448167"/>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r>
        <w:t xml:space="preserve">Thermal </w:t>
      </w:r>
      <w:r w:rsidR="00E22DFC">
        <w:t>Reporting Interface</w:t>
      </w:r>
      <w:bookmarkEnd w:id="3647"/>
    </w:p>
    <w:p w14:paraId="537653C8" w14:textId="62D16772" w:rsidR="00AC42FD" w:rsidRDefault="00741114" w:rsidP="00AC42FD">
      <w:pPr>
        <w:ind w:left="0"/>
      </w:pPr>
      <w:r>
        <w:t xml:space="preserve">The </w:t>
      </w:r>
      <w:r w:rsidR="00AC42FD">
        <w:t xml:space="preserve">OCP NIC 3.0 </w:t>
      </w:r>
      <w:r>
        <w:t>t</w:t>
      </w:r>
      <w:r w:rsidRPr="009E2632">
        <w:t xml:space="preserve">hermal </w:t>
      </w:r>
      <w:r w:rsidR="00AC42FD" w:rsidRPr="009E2632">
        <w:t>reporting interface is defined on</w:t>
      </w:r>
      <w:r w:rsidR="00AC42FD" w:rsidRPr="008263B9">
        <w:t xml:space="preserve"> </w:t>
      </w:r>
      <w:r>
        <w:t xml:space="preserve">the primary connector SMBus </w:t>
      </w:r>
      <w:r w:rsidR="00AC42FD">
        <w:t xml:space="preserve">or </w:t>
      </w:r>
      <w:r>
        <w:t xml:space="preserve">via </w:t>
      </w:r>
      <w:r w:rsidR="00AC42FD">
        <w:t xml:space="preserve">NC-SI over RBT depending on </w:t>
      </w:r>
      <w:r>
        <w:t xml:space="preserve">the </w:t>
      </w:r>
      <w:r w:rsidR="00AC42FD">
        <w:t>implementation method described in this section.</w:t>
      </w:r>
    </w:p>
    <w:p w14:paraId="7D78F106" w14:textId="77777777" w:rsidR="00AC42FD" w:rsidRDefault="00AC42FD" w:rsidP="00AC42FD">
      <w:pPr>
        <w:ind w:left="0"/>
      </w:pPr>
    </w:p>
    <w:p w14:paraId="23C37D6D" w14:textId="76BB6902" w:rsidR="00AC42FD" w:rsidRDefault="00AC42FD" w:rsidP="00AC42FD">
      <w:pPr>
        <w:ind w:left="0"/>
      </w:pPr>
      <w:r w:rsidRPr="009E2632">
        <w:lastRenderedPageBreak/>
        <w:t>This requirement improve</w:t>
      </w:r>
      <w:r w:rsidR="00741114">
        <w:t>s</w:t>
      </w:r>
      <w:r w:rsidRPr="009E2632">
        <w:t xml:space="preserve"> the </w:t>
      </w:r>
      <w:r w:rsidR="00741114">
        <w:t xml:space="preserve">system </w:t>
      </w:r>
      <w:r w:rsidRPr="009E2632">
        <w:t>thermal management and allow</w:t>
      </w:r>
      <w:r w:rsidR="00741114">
        <w:t>s the</w:t>
      </w:r>
      <w:r w:rsidRPr="009E2632">
        <w:t xml:space="preserve"> baseboard management device to access key component temperature</w:t>
      </w:r>
      <w:r w:rsidR="00741114">
        <w:t>s</w:t>
      </w:r>
      <w:r w:rsidRPr="009E2632">
        <w:t xml:space="preserve"> on </w:t>
      </w:r>
      <w:r w:rsidR="00741114">
        <w:t xml:space="preserve">an </w:t>
      </w:r>
      <w:r>
        <w:t>OCP NIC.</w:t>
      </w:r>
    </w:p>
    <w:p w14:paraId="1DAF7705" w14:textId="77777777" w:rsidR="00AC42FD" w:rsidRDefault="00AC42FD" w:rsidP="00AC42FD">
      <w:pPr>
        <w:pStyle w:val="NoSpacing"/>
      </w:pPr>
    </w:p>
    <w:p w14:paraId="6F75CC09" w14:textId="5179915A" w:rsidR="00AC42FD" w:rsidRDefault="00AC42FD" w:rsidP="00AC42FD">
      <w:pPr>
        <w:ind w:left="0"/>
      </w:pPr>
      <w:r>
        <w:t xml:space="preserve">There are </w:t>
      </w:r>
      <w:r w:rsidR="00741114">
        <w:t>three defined</w:t>
      </w:r>
      <w:r w:rsidR="00741114" w:rsidRPr="009E2632">
        <w:t xml:space="preserve"> </w:t>
      </w:r>
      <w:r w:rsidRPr="009E2632">
        <w:t>methods to implement thermal reporting described in this section:</w:t>
      </w:r>
      <w:r w:rsidR="00741114">
        <w:t xml:space="preserve"> emulated thermal reporting, remote on-die sensing and </w:t>
      </w:r>
      <w:r w:rsidR="008379CE">
        <w:t>via Platform Level Data Model (</w:t>
      </w:r>
      <w:r w:rsidR="00741114">
        <w:t>PLDM</w:t>
      </w:r>
      <w:r w:rsidR="008379CE">
        <w:t>)</w:t>
      </w:r>
      <w:r w:rsidR="00741114">
        <w:t xml:space="preserve">. </w:t>
      </w:r>
      <w:r w:rsidRPr="009E2632">
        <w:t xml:space="preserve"> </w:t>
      </w:r>
    </w:p>
    <w:p w14:paraId="15217194" w14:textId="77777777" w:rsidR="00AC42FD" w:rsidRDefault="00AC42FD" w:rsidP="00AC42FD">
      <w:pPr>
        <w:ind w:left="0"/>
      </w:pPr>
    </w:p>
    <w:p w14:paraId="3F0EFB6E" w14:textId="44AC2C8F" w:rsidR="00AC42FD" w:rsidRDefault="00AC42FD" w:rsidP="00AC42FD">
      <w:pPr>
        <w:ind w:left="0"/>
      </w:pPr>
      <w:r w:rsidRPr="009E2632">
        <w:t xml:space="preserve">Emulated </w:t>
      </w:r>
      <w:r w:rsidR="00741114">
        <w:t xml:space="preserve">thermal reporting </w:t>
      </w:r>
      <w:r w:rsidRPr="009E2632">
        <w:t xml:space="preserve">and remote on-die sensing </w:t>
      </w:r>
      <w:r w:rsidR="00741114">
        <w:t xml:space="preserve">the two </w:t>
      </w:r>
      <w:r>
        <w:t>methods defined in OCP NIC 2.0</w:t>
      </w:r>
      <w:r w:rsidR="00741114">
        <w:t xml:space="preserve"> and is used in the current 3.0 spec release</w:t>
      </w:r>
      <w:r w:rsidRPr="009E2632">
        <w:t xml:space="preserve">. </w:t>
      </w:r>
      <w:r w:rsidR="00741114">
        <w:t>In both cases, the BMC treats the temperature sensors as a TI/TMP421 (or equivalent) device.</w:t>
      </w:r>
      <w:ins w:id="3648" w:author="Ng, Thomas1" w:date="2017-12-18T13:46:00Z">
        <w:r w:rsidR="001F1C1C">
          <w:t xml:space="preserve"> </w:t>
        </w:r>
      </w:ins>
      <w:r w:rsidR="00741114">
        <w:t xml:space="preserve">The temperature sensor is accessible at </w:t>
      </w:r>
      <w:r w:rsidRPr="009E2632">
        <w:t>slave address 0x3E</w:t>
      </w:r>
      <w:r w:rsidR="00741114">
        <w:t>/0x3F as the read/write pair</w:t>
      </w:r>
      <w:r w:rsidRPr="009E2632">
        <w:t xml:space="preserve"> in 8</w:t>
      </w:r>
      <w:r w:rsidR="00741114">
        <w:t>-</w:t>
      </w:r>
      <w:r w:rsidRPr="009E2632">
        <w:t>bit format</w:t>
      </w:r>
      <w:r w:rsidR="00741114">
        <w:t xml:space="preserve"> over the SMBus</w:t>
      </w:r>
      <w:r w:rsidRPr="009E2632">
        <w:t>.</w:t>
      </w:r>
    </w:p>
    <w:p w14:paraId="3CD07B6F" w14:textId="19DB47F7" w:rsidR="00AC42FD" w:rsidRDefault="00741114" w:rsidP="00AC42FD">
      <w:pPr>
        <w:ind w:left="0"/>
      </w:pPr>
      <w:r>
        <w:t xml:space="preserve"> </w:t>
      </w:r>
    </w:p>
    <w:p w14:paraId="251C2E50" w14:textId="5400628B" w:rsidR="00AC42FD" w:rsidRDefault="008379CE" w:rsidP="00AC42FD">
      <w:pPr>
        <w:ind w:left="0"/>
      </w:pPr>
      <w:r w:rsidRPr="008379CE">
        <w:t xml:space="preserve">The third reporting method is using </w:t>
      </w:r>
      <w:r w:rsidR="00AC42FD" w:rsidRPr="008379CE">
        <w:t>PLDM</w:t>
      </w:r>
      <w:r w:rsidRPr="008379CE">
        <w:t>.</w:t>
      </w:r>
      <w:r w:rsidR="00AC42FD" w:rsidRPr="008379CE">
        <w:t xml:space="preserve"> </w:t>
      </w:r>
      <w:r>
        <w:t xml:space="preserve">This is </w:t>
      </w:r>
      <w:r w:rsidR="00AC42FD">
        <w:t xml:space="preserve">the recommend implementation </w:t>
      </w:r>
      <w:r>
        <w:t xml:space="preserve">for </w:t>
      </w:r>
      <w:r w:rsidR="00AC42FD">
        <w:t xml:space="preserve">OCP NIC 3.0. </w:t>
      </w:r>
      <w:r>
        <w:t>PLDM uses the NC-SI over RBT as the underlying protocol.</w:t>
      </w:r>
    </w:p>
    <w:p w14:paraId="4529767F" w14:textId="77777777" w:rsidR="00AC42FD" w:rsidRDefault="00AC42FD" w:rsidP="00AC42FD">
      <w:pPr>
        <w:ind w:left="0"/>
      </w:pPr>
    </w:p>
    <w:p w14:paraId="62B3D242" w14:textId="02BB0B26" w:rsidR="00AC42FD" w:rsidRDefault="008379CE" w:rsidP="00AC42FD">
      <w:pPr>
        <w:ind w:left="0"/>
      </w:pPr>
      <w:r>
        <w:t xml:space="preserve">A thermal reporting interface is required for all OCP NIC 3.0 complaint cards with a TDP &gt; 10W. </w:t>
      </w:r>
    </w:p>
    <w:p w14:paraId="27960BF0" w14:textId="77777777" w:rsidR="00AC42FD" w:rsidRDefault="00AC42FD" w:rsidP="00AC42FD">
      <w:pPr>
        <w:ind w:left="0"/>
      </w:pPr>
    </w:p>
    <w:p w14:paraId="4254C77C" w14:textId="77777777" w:rsidR="00AC42FD" w:rsidRPr="009E2632" w:rsidRDefault="00AC42FD" w:rsidP="00AC42FD">
      <w:pPr>
        <w:ind w:left="0"/>
      </w:pPr>
      <w:r>
        <w:t>Thermal reporting interface shall be accessible in AUX(S5) mode, and MAIN(S0) mode.</w:t>
      </w:r>
    </w:p>
    <w:p w14:paraId="4975BCF5" w14:textId="3FD31CE4" w:rsidR="00AC42FD" w:rsidRPr="009E2632" w:rsidRDefault="00AC42FD" w:rsidP="00AC42FD">
      <w:pPr>
        <w:pStyle w:val="Heading3"/>
      </w:pPr>
      <w:bookmarkStart w:id="3649" w:name="_Toc437983265"/>
      <w:bookmarkStart w:id="3650" w:name="_Toc501448168"/>
      <w:r w:rsidRPr="009E2632">
        <w:t>Emulated Thermal Reporting</w:t>
      </w:r>
      <w:bookmarkEnd w:id="3649"/>
      <w:bookmarkEnd w:id="3650"/>
      <w:r>
        <w:t xml:space="preserve"> </w:t>
      </w:r>
    </w:p>
    <w:p w14:paraId="7042B87E" w14:textId="21083996" w:rsidR="008379CE" w:rsidRDefault="008379CE" w:rsidP="008379CE">
      <w:pPr>
        <w:ind w:left="0"/>
      </w:pPr>
      <w:r>
        <w:t xml:space="preserve">Emulated Thermal Reporting requires each OCP NIC 3.0 compliant device to </w:t>
      </w:r>
      <w:r w:rsidR="00AC42FD" w:rsidRPr="00043D5B">
        <w:t xml:space="preserve">emulate its key temperatures </w:t>
      </w:r>
      <w:r>
        <w:t>following the TI/TMP421 (or equivalent) register mapping</w:t>
      </w:r>
      <w:r w:rsidRPr="009E2632">
        <w:rPr>
          <w:rStyle w:val="FootnoteReference"/>
        </w:rPr>
        <w:footnoteReference w:id="1"/>
      </w:r>
      <w:r>
        <w:t xml:space="preserve">. The </w:t>
      </w:r>
      <w:r w:rsidRPr="009E2632">
        <w:t>slave address 0x3E</w:t>
      </w:r>
      <w:r>
        <w:t>/0x3F as the read/write pair</w:t>
      </w:r>
      <w:r w:rsidRPr="009E2632">
        <w:t xml:space="preserve"> in 8</w:t>
      </w:r>
      <w:r>
        <w:t>-</w:t>
      </w:r>
      <w:r w:rsidRPr="009E2632">
        <w:t>bit format</w:t>
      </w:r>
      <w:r>
        <w:t xml:space="preserve"> over the Primary Connector SMBus.</w:t>
      </w:r>
    </w:p>
    <w:p w14:paraId="6662AAE6" w14:textId="77777777" w:rsidR="008379CE" w:rsidRDefault="008379CE" w:rsidP="008379CE">
      <w:pPr>
        <w:ind w:left="0"/>
      </w:pPr>
    </w:p>
    <w:p w14:paraId="44DEE5D6" w14:textId="4A8C6C78" w:rsidR="00AC42FD" w:rsidRDefault="008379CE" w:rsidP="008379CE">
      <w:pPr>
        <w:ind w:left="0"/>
      </w:pPr>
      <w:r>
        <w:t xml:space="preserve">The baseboard will threat the </w:t>
      </w:r>
      <w:r w:rsidR="00AC42FD" w:rsidRPr="009E2632">
        <w:t xml:space="preserve">thermal sensor as </w:t>
      </w:r>
      <w:r>
        <w:t xml:space="preserve">a </w:t>
      </w:r>
      <w:r w:rsidR="00AC42FD" w:rsidRPr="009E2632">
        <w:t xml:space="preserve">TMP421. </w:t>
      </w:r>
      <w:r>
        <w:t xml:space="preserve">The baseboard </w:t>
      </w:r>
      <w:r w:rsidR="00AC42FD">
        <w:t xml:space="preserve">BMC controller </w:t>
      </w:r>
      <w:r>
        <w:t xml:space="preserve">must </w:t>
      </w:r>
      <w:r w:rsidR="00AC42FD">
        <w:t xml:space="preserve">use </w:t>
      </w:r>
      <w:r>
        <w:t xml:space="preserve">two </w:t>
      </w:r>
      <w:r w:rsidR="00AC42FD">
        <w:t xml:space="preserve">separate reads to obtain the MSB and LSB of temperature data. </w:t>
      </w:r>
      <w:r>
        <w:t xml:space="preserve">This information is </w:t>
      </w:r>
      <w:r w:rsidR="00AC42FD" w:rsidRPr="009E2632">
        <w:t>used for system thermal monitoring and fan speed control.</w:t>
      </w:r>
    </w:p>
    <w:p w14:paraId="36240C9F" w14:textId="77777777" w:rsidR="00AC42FD" w:rsidRPr="009E2632" w:rsidRDefault="00AC42FD" w:rsidP="00AC42FD">
      <w:pPr>
        <w:ind w:left="0"/>
      </w:pPr>
    </w:p>
    <w:p w14:paraId="20050D59" w14:textId="0C64E33F" w:rsidR="00AC42FD" w:rsidRDefault="00AC42FD" w:rsidP="00AC42FD">
      <w:pPr>
        <w:ind w:left="0"/>
      </w:pPr>
      <w:r w:rsidRPr="009E2632">
        <w:t>There are two temperatures for TMP421 register mapping</w:t>
      </w:r>
      <w:r w:rsidR="004C546C">
        <w:t xml:space="preserve"> – </w:t>
      </w:r>
      <w:r w:rsidRPr="009E2632">
        <w:t>remote channel 1</w:t>
      </w:r>
      <w:r w:rsidR="004C546C">
        <w:t xml:space="preserve"> and local</w:t>
      </w:r>
      <w:r w:rsidRPr="009E2632">
        <w:t>. Remote channel 1 is typically used to represent key controller temperature of the card</w:t>
      </w:r>
      <w:r w:rsidR="004C546C">
        <w:t>. This measures the temperature using a remote diode</w:t>
      </w:r>
      <w:r w:rsidRPr="009E2632">
        <w:t xml:space="preserve">. </w:t>
      </w:r>
      <w:r w:rsidR="004C546C">
        <w:t>The l</w:t>
      </w:r>
      <w:r w:rsidR="004C546C" w:rsidRPr="009E2632">
        <w:t xml:space="preserve">ocal </w:t>
      </w:r>
      <w:r w:rsidRPr="009E2632">
        <w:t xml:space="preserve">channel is typically used to </w:t>
      </w:r>
      <w:r w:rsidRPr="009E2632">
        <w:lastRenderedPageBreak/>
        <w:t xml:space="preserve">represent highest of other key components temperature on the card, such as highest temperature of </w:t>
      </w:r>
      <w:r>
        <w:t>active cable module</w:t>
      </w:r>
      <w:r w:rsidRPr="009E2632">
        <w:t>.</w:t>
      </w:r>
    </w:p>
    <w:p w14:paraId="2C9C65D3" w14:textId="77777777" w:rsidR="00AC42FD" w:rsidRPr="009E2632" w:rsidRDefault="00AC42FD" w:rsidP="00AC42FD">
      <w:pPr>
        <w:ind w:left="0"/>
      </w:pPr>
    </w:p>
    <w:p w14:paraId="06FB0BC0" w14:textId="18518520" w:rsidR="00AC42FD" w:rsidRDefault="00AC42FD" w:rsidP="00AC42FD">
      <w:pPr>
        <w:ind w:left="0"/>
      </w:pPr>
      <w:r w:rsidRPr="009E2632">
        <w:t xml:space="preserve">An implementation block diagram is shown in </w:t>
      </w:r>
      <w:r w:rsidR="001F1C1C">
        <w:fldChar w:fldCharType="begin"/>
      </w:r>
      <w:r w:rsidR="001F1C1C">
        <w:instrText xml:space="preserve"> REF _Ref501368170 \h </w:instrText>
      </w:r>
      <w:r w:rsidR="001F1C1C">
        <w:fldChar w:fldCharType="separate"/>
      </w:r>
      <w:ins w:id="3651" w:author="Ng, Thomas1" w:date="2017-12-19T12:00:00Z">
        <w:r w:rsidR="001E3A57" w:rsidRPr="003864D1">
          <w:rPr>
            <w:highlight w:val="yellow"/>
          </w:rPr>
          <w:t xml:space="preserve">Figure </w:t>
        </w:r>
        <w:r w:rsidR="001E3A57">
          <w:rPr>
            <w:noProof/>
            <w:highlight w:val="yellow"/>
          </w:rPr>
          <w:t>34</w:t>
        </w:r>
      </w:ins>
      <w:r w:rsidR="001F1C1C">
        <w:fldChar w:fldCharType="end"/>
      </w:r>
      <w:r w:rsidRPr="009E2632">
        <w:t>.</w:t>
      </w:r>
    </w:p>
    <w:p w14:paraId="67FE6BC9" w14:textId="77777777" w:rsidR="00AC42FD" w:rsidRDefault="00AC42FD" w:rsidP="00AC42FD">
      <w:pPr>
        <w:pStyle w:val="NoSpacing"/>
      </w:pPr>
    </w:p>
    <w:p w14:paraId="5145E478" w14:textId="63DAB578" w:rsidR="008379CE" w:rsidRPr="009E2632" w:rsidRDefault="008379CE" w:rsidP="008379CE">
      <w:pPr>
        <w:pStyle w:val="Caption"/>
      </w:pPr>
      <w:bookmarkStart w:id="3652" w:name="_Ref501368170"/>
      <w:bookmarkStart w:id="3653" w:name="_Toc501448217"/>
      <w:r w:rsidRPr="003864D1">
        <w:rPr>
          <w:highlight w:val="yellow"/>
        </w:rPr>
        <w:t xml:space="preserve">Figure </w:t>
      </w:r>
      <w:r w:rsidRPr="003864D1">
        <w:rPr>
          <w:highlight w:val="yellow"/>
        </w:rPr>
        <w:fldChar w:fldCharType="begin"/>
      </w:r>
      <w:r w:rsidRPr="003864D1">
        <w:rPr>
          <w:highlight w:val="yellow"/>
        </w:rPr>
        <w:instrText xml:space="preserve"> SEQ Figure \* ARABIC </w:instrText>
      </w:r>
      <w:r w:rsidRPr="003864D1">
        <w:rPr>
          <w:highlight w:val="yellow"/>
        </w:rPr>
        <w:fldChar w:fldCharType="separate"/>
      </w:r>
      <w:ins w:id="3654" w:author="Ng, Thomas1" w:date="2017-12-19T12:00:00Z">
        <w:r w:rsidR="001E3A57">
          <w:rPr>
            <w:highlight w:val="yellow"/>
          </w:rPr>
          <w:t>34</w:t>
        </w:r>
      </w:ins>
      <w:del w:id="3655" w:author="Ng, Thomas1" w:date="2017-12-19T11:58:00Z">
        <w:r w:rsidR="00070597" w:rsidDel="00D350AC">
          <w:rPr>
            <w:highlight w:val="yellow"/>
          </w:rPr>
          <w:delText>33</w:delText>
        </w:r>
      </w:del>
      <w:r w:rsidRPr="003864D1">
        <w:rPr>
          <w:highlight w:val="yellow"/>
        </w:rPr>
        <w:fldChar w:fldCharType="end"/>
      </w:r>
      <w:bookmarkEnd w:id="3652"/>
      <w:r w:rsidRPr="003864D1">
        <w:rPr>
          <w:highlight w:val="yellow"/>
        </w:rPr>
        <w:t>: Block Diagram for Emulated Thermal Reporting</w:t>
      </w:r>
      <w:bookmarkEnd w:id="3653"/>
      <w:r w:rsidRPr="009E2632">
        <w:t xml:space="preserve"> </w:t>
      </w:r>
    </w:p>
    <w:p w14:paraId="2679F036" w14:textId="14751C85" w:rsidR="00AC42FD" w:rsidRPr="00ED7463" w:rsidRDefault="004C546C" w:rsidP="008379CE">
      <w:pPr>
        <w:ind w:left="0"/>
        <w:jc w:val="center"/>
      </w:pPr>
      <w:commentRangeStart w:id="3656"/>
      <w:r w:rsidRPr="004C546C">
        <w:rPr>
          <w:noProof/>
          <w:lang w:eastAsia="en-US"/>
        </w:rPr>
        <w:drawing>
          <wp:inline distT="0" distB="0" distL="0" distR="0" wp14:anchorId="14941B6A" wp14:editId="754934A2">
            <wp:extent cx="571500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266950"/>
                    </a:xfrm>
                    <a:prstGeom prst="rect">
                      <a:avLst/>
                    </a:prstGeom>
                    <a:noFill/>
                    <a:ln>
                      <a:noFill/>
                    </a:ln>
                  </pic:spPr>
                </pic:pic>
              </a:graphicData>
            </a:graphic>
          </wp:inline>
        </w:drawing>
      </w:r>
      <w:r w:rsidR="00AC42FD">
        <w:rPr>
          <w:bCs/>
          <w:noProof/>
          <w:color w:val="4F81BD" w:themeColor="accent1"/>
        </w:rPr>
        <w:object w:dxaOrig="10380" w:dyaOrig="6852" w14:anchorId="4E5FF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129.75pt" o:ole="">
            <v:imagedata r:id="rId49" o:title="" cropbottom="28815f"/>
          </v:shape>
          <o:OLEObject Type="Embed" ProgID="Visio.Drawing.15" ShapeID="_x0000_i1025" DrawAspect="Content" ObjectID="_1575190116" r:id="rId50"/>
        </w:object>
      </w:r>
      <w:commentRangeEnd w:id="3656"/>
      <w:r w:rsidR="00AC42FD">
        <w:rPr>
          <w:rStyle w:val="CommentReference"/>
        </w:rPr>
        <w:commentReference w:id="3656"/>
      </w:r>
    </w:p>
    <w:p w14:paraId="5864E313" w14:textId="77777777" w:rsidR="00AC42FD" w:rsidRDefault="00AC42FD" w:rsidP="00AC42FD">
      <w:pPr>
        <w:pStyle w:val="NoSpacing"/>
      </w:pPr>
    </w:p>
    <w:p w14:paraId="316824CC" w14:textId="607DDCFC" w:rsidR="00AC42FD" w:rsidRDefault="00804B54" w:rsidP="00AC42FD">
      <w:pPr>
        <w:ind w:left="0"/>
      </w:pPr>
      <w:r>
        <w:t xml:space="preserve">If an additional temperature sensitive device needs monitoring, the emulated controller can be changed to a TMP422/TMP423 in addition to the register map. </w:t>
      </w:r>
      <w:r w:rsidR="00AC42FD" w:rsidRPr="009E2632">
        <w:t xml:space="preserve">The </w:t>
      </w:r>
      <w:r>
        <w:t xml:space="preserve">TMP422/TMP423 </w:t>
      </w:r>
      <w:r w:rsidR="00AC42FD" w:rsidRPr="009E2632">
        <w:t>slave address of emulated device is always 0x3E</w:t>
      </w:r>
      <w:r>
        <w:t>/0x3F as a read/write 8-bit address pair</w:t>
      </w:r>
      <w:r w:rsidR="00AC42FD" w:rsidRPr="009E2632">
        <w:t>.</w:t>
      </w:r>
    </w:p>
    <w:p w14:paraId="0358783C" w14:textId="77777777" w:rsidR="00AC42FD" w:rsidRPr="009E2632" w:rsidRDefault="00AC42FD" w:rsidP="00AC42FD">
      <w:pPr>
        <w:ind w:left="0"/>
      </w:pPr>
    </w:p>
    <w:p w14:paraId="74094C44" w14:textId="60F8B11C" w:rsidR="00AC42FD" w:rsidRDefault="00804B54" w:rsidP="00AC42FD">
      <w:pPr>
        <w:ind w:left="0"/>
      </w:pPr>
      <w:r>
        <w:t>The v</w:t>
      </w:r>
      <w:r w:rsidRPr="009E2632">
        <w:t xml:space="preserve">endor </w:t>
      </w:r>
      <w:r w:rsidR="00AC42FD" w:rsidRPr="009E2632">
        <w:t xml:space="preserve">ID and device ID </w:t>
      </w:r>
      <w:r>
        <w:t xml:space="preserve">are </w:t>
      </w:r>
      <w:r w:rsidR="00AC42FD" w:rsidRPr="009E2632">
        <w:t xml:space="preserve">mapped to offset 0xFE and 0xFF for </w:t>
      </w:r>
      <w:r>
        <w:t xml:space="preserve">the BMC </w:t>
      </w:r>
      <w:r w:rsidR="00AC42FD" w:rsidRPr="009E2632">
        <w:t>to detect card types.</w:t>
      </w:r>
    </w:p>
    <w:p w14:paraId="23BFCEEE" w14:textId="77777777" w:rsidR="00AC42FD" w:rsidRPr="009E2632" w:rsidRDefault="00AC42FD" w:rsidP="00AC42FD">
      <w:pPr>
        <w:ind w:left="0"/>
      </w:pPr>
    </w:p>
    <w:p w14:paraId="10724E9D" w14:textId="3FAF62FA" w:rsidR="00AC42FD" w:rsidRDefault="00AC42FD" w:rsidP="00AC42FD">
      <w:pPr>
        <w:ind w:left="0"/>
      </w:pPr>
      <w:r w:rsidRPr="009E2632">
        <w:t xml:space="preserve">Power reporting and power capping </w:t>
      </w:r>
      <w:r w:rsidR="00804B54">
        <w:t xml:space="preserve">are </w:t>
      </w:r>
      <w:r w:rsidRPr="009E2632">
        <w:t>mapped to offset 0xF2 and 0xF3 as an optional feature to achieve device power monitoring and power capping level setting</w:t>
      </w:r>
      <w:r>
        <w:t>.</w:t>
      </w:r>
    </w:p>
    <w:p w14:paraId="0C3EA1D3" w14:textId="77777777" w:rsidR="00AC42FD" w:rsidRPr="009E2632" w:rsidRDefault="00AC42FD" w:rsidP="00AC42FD">
      <w:pPr>
        <w:ind w:left="0"/>
      </w:pPr>
    </w:p>
    <w:p w14:paraId="59D2C563" w14:textId="4A42FBA0" w:rsidR="00AC42FD" w:rsidRDefault="00AC42FD" w:rsidP="00AC42FD">
      <w:pPr>
        <w:ind w:left="0"/>
      </w:pPr>
      <w:r w:rsidRPr="009E2632">
        <w:lastRenderedPageBreak/>
        <w:fldChar w:fldCharType="begin"/>
      </w:r>
      <w:r w:rsidRPr="009E2632">
        <w:instrText xml:space="preserve"> REF _Ref388212893 \h </w:instrText>
      </w:r>
      <w:r>
        <w:instrText xml:space="preserve"> \* MERGEFORMAT </w:instrText>
      </w:r>
      <w:r w:rsidRPr="009E2632">
        <w:fldChar w:fldCharType="separate"/>
      </w:r>
      <w:ins w:id="3657" w:author="Ng, Thomas1" w:date="2017-12-19T12:00:00Z">
        <w:r w:rsidR="001E3A57" w:rsidRPr="009E2632">
          <w:t xml:space="preserve">Table </w:t>
        </w:r>
        <w:r w:rsidR="001E3A57">
          <w:rPr>
            <w:noProof/>
          </w:rPr>
          <w:t>49</w:t>
        </w:r>
        <w:r w:rsidR="001E3A57" w:rsidRPr="009E2632">
          <w:t>:</w:t>
        </w:r>
      </w:ins>
      <w:del w:id="3658" w:author="Ng, Thomas1" w:date="2017-12-19T11:03:00Z">
        <w:r w:rsidR="004C645C" w:rsidRPr="009E2632" w:rsidDel="00E226ED">
          <w:delText xml:space="preserve">Table </w:delText>
        </w:r>
        <w:r w:rsidR="004C645C" w:rsidDel="00E226ED">
          <w:rPr>
            <w:noProof/>
          </w:rPr>
          <w:delText>41</w:delText>
        </w:r>
        <w:r w:rsidR="004C645C" w:rsidRPr="009E2632" w:rsidDel="00E226ED">
          <w:delText>:</w:delText>
        </w:r>
      </w:del>
      <w:r w:rsidRPr="009E2632">
        <w:fldChar w:fldCharType="end"/>
      </w:r>
      <w:r w:rsidRPr="009E2632">
        <w:t xml:space="preserve"> describes the register implementation requirement for emulated method.</w:t>
      </w:r>
    </w:p>
    <w:p w14:paraId="05EB477A" w14:textId="77777777" w:rsidR="00AC42FD" w:rsidRPr="009E2632" w:rsidRDefault="00AC42FD" w:rsidP="00AC42FD">
      <w:pPr>
        <w:pStyle w:val="NoSpacing"/>
      </w:pPr>
    </w:p>
    <w:p w14:paraId="2E21C500" w14:textId="783A5356" w:rsidR="00AC42FD" w:rsidRPr="009E2632" w:rsidRDefault="00AC42FD" w:rsidP="00804B54">
      <w:pPr>
        <w:pStyle w:val="Caption"/>
      </w:pPr>
      <w:bookmarkStart w:id="3659" w:name="_Ref388212893"/>
      <w:bookmarkStart w:id="3660" w:name="_Toc501448267"/>
      <w:r w:rsidRPr="009E2632">
        <w:t xml:space="preserve">Table </w:t>
      </w:r>
      <w:r w:rsidRPr="009E2632">
        <w:rPr>
          <w:bCs w:val="0"/>
        </w:rPr>
        <w:fldChar w:fldCharType="begin"/>
      </w:r>
      <w:r w:rsidRPr="009E2632">
        <w:instrText xml:space="preserve"> SEQ Table \* ARABIC </w:instrText>
      </w:r>
      <w:r w:rsidRPr="009E2632">
        <w:rPr>
          <w:bCs w:val="0"/>
        </w:rPr>
        <w:fldChar w:fldCharType="separate"/>
      </w:r>
      <w:ins w:id="3661" w:author="Ng, Thomas1" w:date="2017-12-19T12:00:00Z">
        <w:r w:rsidR="001E3A57">
          <w:t>49</w:t>
        </w:r>
      </w:ins>
      <w:del w:id="3662" w:author="Ng, Thomas1" w:date="2017-12-19T10:38:00Z">
        <w:r w:rsidR="004C645C" w:rsidDel="00F504D9">
          <w:delText>41</w:delText>
        </w:r>
      </w:del>
      <w:r w:rsidRPr="009E2632">
        <w:rPr>
          <w:bCs w:val="0"/>
        </w:rPr>
        <w:fldChar w:fldCharType="end"/>
      </w:r>
      <w:r w:rsidRPr="009E2632">
        <w:t>:</w:t>
      </w:r>
      <w:bookmarkEnd w:id="3659"/>
      <w:r w:rsidRPr="009E2632">
        <w:t xml:space="preserve"> Implementation </w:t>
      </w:r>
      <w:r w:rsidRPr="00804B54">
        <w:t>Requirement</w:t>
      </w:r>
      <w:r w:rsidRPr="009E2632">
        <w:t xml:space="preserve"> for TMP421 Registers</w:t>
      </w:r>
      <w:bookmarkEnd w:id="3660"/>
    </w:p>
    <w:tbl>
      <w:tblPr>
        <w:tblStyle w:val="TableGrid"/>
        <w:tblW w:w="0" w:type="auto"/>
        <w:tblLook w:val="04A0" w:firstRow="1" w:lastRow="0" w:firstColumn="1" w:lastColumn="0" w:noHBand="0" w:noVBand="1"/>
      </w:tblPr>
      <w:tblGrid>
        <w:gridCol w:w="895"/>
        <w:gridCol w:w="2030"/>
        <w:gridCol w:w="1312"/>
        <w:gridCol w:w="5113"/>
      </w:tblGrid>
      <w:tr w:rsidR="00AC42FD" w:rsidRPr="009E2632" w14:paraId="01B08A1D" w14:textId="77777777" w:rsidTr="00AC42FD">
        <w:tc>
          <w:tcPr>
            <w:tcW w:w="895" w:type="dxa"/>
          </w:tcPr>
          <w:p w14:paraId="608F54E2" w14:textId="77777777" w:rsidR="00AC42FD" w:rsidRPr="009E2632" w:rsidRDefault="00AC42FD" w:rsidP="00AC42FD">
            <w:pPr>
              <w:pStyle w:val="tableHead"/>
            </w:pPr>
            <w:r w:rsidRPr="009E2632">
              <w:t>Offset</w:t>
            </w:r>
          </w:p>
        </w:tc>
        <w:tc>
          <w:tcPr>
            <w:tcW w:w="2032" w:type="dxa"/>
          </w:tcPr>
          <w:p w14:paraId="75B851AB" w14:textId="77777777" w:rsidR="00AC42FD" w:rsidRPr="009E2632" w:rsidRDefault="00AC42FD" w:rsidP="00AC42FD">
            <w:pPr>
              <w:pStyle w:val="tableHead"/>
            </w:pPr>
            <w:r w:rsidRPr="009E2632">
              <w:t>Description</w:t>
            </w:r>
          </w:p>
        </w:tc>
        <w:tc>
          <w:tcPr>
            <w:tcW w:w="1298" w:type="dxa"/>
          </w:tcPr>
          <w:p w14:paraId="3B21F8B8" w14:textId="77777777" w:rsidR="00AC42FD" w:rsidRPr="009E2632" w:rsidRDefault="00AC42FD" w:rsidP="00AC42FD">
            <w:pPr>
              <w:pStyle w:val="tableHead"/>
            </w:pPr>
            <w:r w:rsidRPr="009E2632">
              <w:t>Original TMP offset</w:t>
            </w:r>
          </w:p>
        </w:tc>
        <w:tc>
          <w:tcPr>
            <w:tcW w:w="5125" w:type="dxa"/>
          </w:tcPr>
          <w:p w14:paraId="214F7E64" w14:textId="77777777" w:rsidR="00AC42FD" w:rsidRPr="009E2632" w:rsidRDefault="00AC42FD" w:rsidP="00AC42FD">
            <w:pPr>
              <w:pStyle w:val="tableHead"/>
            </w:pPr>
            <w:r w:rsidRPr="009E2632">
              <w:t>Implementation requirement for emulated method</w:t>
            </w:r>
          </w:p>
        </w:tc>
      </w:tr>
      <w:tr w:rsidR="00AC42FD" w:rsidRPr="009E2632" w14:paraId="226F48C5" w14:textId="77777777" w:rsidTr="00AC42FD">
        <w:tc>
          <w:tcPr>
            <w:tcW w:w="895" w:type="dxa"/>
            <w:vAlign w:val="center"/>
          </w:tcPr>
          <w:p w14:paraId="6CAF2E75" w14:textId="77777777" w:rsidR="00AC42FD" w:rsidRPr="009E2632" w:rsidRDefault="00AC42FD" w:rsidP="00AC42FD">
            <w:pPr>
              <w:pStyle w:val="tableText"/>
            </w:pPr>
            <w:r w:rsidRPr="009E2632">
              <w:t>0x0</w:t>
            </w:r>
          </w:p>
        </w:tc>
        <w:tc>
          <w:tcPr>
            <w:tcW w:w="2032" w:type="dxa"/>
            <w:vAlign w:val="center"/>
          </w:tcPr>
          <w:p w14:paraId="179639FE" w14:textId="77777777" w:rsidR="00AC42FD" w:rsidRPr="009E2632" w:rsidRDefault="00AC42FD" w:rsidP="00AC42FD">
            <w:pPr>
              <w:pStyle w:val="tableText"/>
            </w:pPr>
            <w:r w:rsidRPr="009E2632">
              <w:t>Local Temperature (High Byte)</w:t>
            </w:r>
          </w:p>
        </w:tc>
        <w:tc>
          <w:tcPr>
            <w:tcW w:w="1298" w:type="dxa"/>
          </w:tcPr>
          <w:p w14:paraId="793B76A6" w14:textId="77777777" w:rsidR="00AC42FD" w:rsidRPr="009E2632" w:rsidRDefault="00AC42FD" w:rsidP="00AC42FD">
            <w:pPr>
              <w:pStyle w:val="tableText"/>
            </w:pPr>
            <w:r w:rsidRPr="009E2632">
              <w:t>Y</w:t>
            </w:r>
          </w:p>
        </w:tc>
        <w:tc>
          <w:tcPr>
            <w:tcW w:w="5125" w:type="dxa"/>
          </w:tcPr>
          <w:p w14:paraId="7943B30A" w14:textId="77777777" w:rsidR="00AC42FD" w:rsidRPr="009E2632" w:rsidRDefault="00AC42FD" w:rsidP="00AC42FD">
            <w:pPr>
              <w:pStyle w:val="tableText"/>
            </w:pPr>
            <w:r w:rsidRPr="009E2632">
              <w:t>Represents highest temperature of all other key components</w:t>
            </w:r>
          </w:p>
          <w:p w14:paraId="353886D6" w14:textId="77777777" w:rsidR="00AC42FD" w:rsidRPr="009E2632" w:rsidRDefault="00AC42FD" w:rsidP="00AC42FD">
            <w:pPr>
              <w:pStyle w:val="tableText"/>
            </w:pPr>
            <w:r w:rsidRPr="009E2632">
              <w:t>Required if any of the other key components or modules are critical for thermal design</w:t>
            </w:r>
          </w:p>
          <w:p w14:paraId="5499917D" w14:textId="77777777" w:rsidR="00AC42FD" w:rsidRPr="009E2632" w:rsidRDefault="00AC42FD" w:rsidP="00AC42FD">
            <w:pPr>
              <w:pStyle w:val="tableText"/>
            </w:pPr>
            <w:r w:rsidRPr="009E2632">
              <w:t>Otherwise it is an optional offset and return 0x00 if not used</w:t>
            </w:r>
          </w:p>
        </w:tc>
      </w:tr>
      <w:tr w:rsidR="00AC42FD" w:rsidRPr="009E2632" w14:paraId="5544071D" w14:textId="77777777" w:rsidTr="00AC42FD">
        <w:tc>
          <w:tcPr>
            <w:tcW w:w="895" w:type="dxa"/>
            <w:vAlign w:val="center"/>
          </w:tcPr>
          <w:p w14:paraId="224777AC" w14:textId="77777777" w:rsidR="00AC42FD" w:rsidRPr="009E2632" w:rsidRDefault="00AC42FD" w:rsidP="00AC42FD">
            <w:pPr>
              <w:pStyle w:val="tableText"/>
            </w:pPr>
            <w:r w:rsidRPr="009E2632">
              <w:t>0x1</w:t>
            </w:r>
          </w:p>
        </w:tc>
        <w:tc>
          <w:tcPr>
            <w:tcW w:w="2032" w:type="dxa"/>
            <w:vAlign w:val="center"/>
          </w:tcPr>
          <w:p w14:paraId="2AC6CD9D" w14:textId="77777777" w:rsidR="00AC42FD" w:rsidRPr="009E2632" w:rsidRDefault="00AC42FD" w:rsidP="00AC42FD">
            <w:pPr>
              <w:pStyle w:val="tableText"/>
            </w:pPr>
            <w:r w:rsidRPr="009E2632">
              <w:t>Remote Temperature 1 (High Byte)</w:t>
            </w:r>
          </w:p>
        </w:tc>
        <w:tc>
          <w:tcPr>
            <w:tcW w:w="1298" w:type="dxa"/>
          </w:tcPr>
          <w:p w14:paraId="27CAC87E" w14:textId="77777777" w:rsidR="00AC42FD" w:rsidRPr="009E2632" w:rsidRDefault="00AC42FD" w:rsidP="00AC42FD">
            <w:pPr>
              <w:pStyle w:val="tableText"/>
            </w:pPr>
            <w:r w:rsidRPr="009E2632">
              <w:t>Y</w:t>
            </w:r>
          </w:p>
        </w:tc>
        <w:tc>
          <w:tcPr>
            <w:tcW w:w="5125" w:type="dxa"/>
          </w:tcPr>
          <w:p w14:paraId="297A560D" w14:textId="77777777" w:rsidR="00AC42FD" w:rsidRPr="009E2632" w:rsidRDefault="00AC42FD" w:rsidP="00AC42FD">
            <w:pPr>
              <w:pStyle w:val="tableText"/>
            </w:pPr>
            <w:r w:rsidRPr="009E2632">
              <w:t>Required; represent temperature of main controller</w:t>
            </w:r>
          </w:p>
        </w:tc>
      </w:tr>
      <w:tr w:rsidR="00AC42FD" w:rsidRPr="009E2632" w14:paraId="009B76A0" w14:textId="77777777" w:rsidTr="00AC42FD">
        <w:tc>
          <w:tcPr>
            <w:tcW w:w="895" w:type="dxa"/>
            <w:vAlign w:val="center"/>
          </w:tcPr>
          <w:p w14:paraId="2DD1CDEF" w14:textId="77777777" w:rsidR="00AC42FD" w:rsidRPr="009E2632" w:rsidRDefault="00AC42FD" w:rsidP="00AC42FD">
            <w:pPr>
              <w:pStyle w:val="tableText"/>
            </w:pPr>
            <w:r w:rsidRPr="009E2632">
              <w:t>0x2</w:t>
            </w:r>
          </w:p>
        </w:tc>
        <w:tc>
          <w:tcPr>
            <w:tcW w:w="2032" w:type="dxa"/>
            <w:vAlign w:val="center"/>
          </w:tcPr>
          <w:p w14:paraId="64D620F7" w14:textId="77777777" w:rsidR="00AC42FD" w:rsidRPr="009E2632" w:rsidRDefault="00AC42FD" w:rsidP="00AC42FD">
            <w:pPr>
              <w:pStyle w:val="tableText"/>
            </w:pPr>
            <w:r w:rsidRPr="009E2632">
              <w:t>Remote Temperature 2 (High Byte)</w:t>
            </w:r>
          </w:p>
        </w:tc>
        <w:tc>
          <w:tcPr>
            <w:tcW w:w="1298" w:type="dxa"/>
          </w:tcPr>
          <w:p w14:paraId="05BB8717" w14:textId="77777777" w:rsidR="00AC42FD" w:rsidRPr="009E2632" w:rsidRDefault="00AC42FD" w:rsidP="00AC42FD">
            <w:pPr>
              <w:pStyle w:val="tableText"/>
            </w:pPr>
            <w:r w:rsidRPr="009E2632">
              <w:t>Y</w:t>
            </w:r>
          </w:p>
        </w:tc>
        <w:tc>
          <w:tcPr>
            <w:tcW w:w="5125" w:type="dxa"/>
          </w:tcPr>
          <w:p w14:paraId="063A2B4A" w14:textId="77777777" w:rsidR="00AC42FD" w:rsidRPr="009E2632" w:rsidRDefault="00AC42FD" w:rsidP="00AC42FD">
            <w:pPr>
              <w:pStyle w:val="tableText"/>
            </w:pPr>
            <w:r w:rsidRPr="009E2632">
              <w:t>Optional; represent temperature of key component 1; return 0x00 if not used</w:t>
            </w:r>
          </w:p>
        </w:tc>
      </w:tr>
      <w:tr w:rsidR="00AC42FD" w:rsidRPr="009E2632" w14:paraId="7DED9AE2" w14:textId="77777777" w:rsidTr="00AC42FD">
        <w:tc>
          <w:tcPr>
            <w:tcW w:w="895" w:type="dxa"/>
            <w:vAlign w:val="center"/>
          </w:tcPr>
          <w:p w14:paraId="67228933" w14:textId="77777777" w:rsidR="00AC42FD" w:rsidRPr="009E2632" w:rsidRDefault="00AC42FD" w:rsidP="00AC42FD">
            <w:pPr>
              <w:pStyle w:val="tableText"/>
            </w:pPr>
            <w:r w:rsidRPr="009E2632">
              <w:t>0x3</w:t>
            </w:r>
          </w:p>
        </w:tc>
        <w:tc>
          <w:tcPr>
            <w:tcW w:w="2032" w:type="dxa"/>
            <w:vAlign w:val="center"/>
          </w:tcPr>
          <w:p w14:paraId="32F668C2" w14:textId="77777777" w:rsidR="00AC42FD" w:rsidRPr="009E2632" w:rsidRDefault="00AC42FD" w:rsidP="00AC42FD">
            <w:pPr>
              <w:pStyle w:val="tableText"/>
            </w:pPr>
            <w:r w:rsidRPr="009E2632">
              <w:t>Remote Temperature 3 (High Byte)</w:t>
            </w:r>
          </w:p>
        </w:tc>
        <w:tc>
          <w:tcPr>
            <w:tcW w:w="1298" w:type="dxa"/>
          </w:tcPr>
          <w:p w14:paraId="321DA9C0" w14:textId="77777777" w:rsidR="00AC42FD" w:rsidRPr="009E2632" w:rsidRDefault="00AC42FD" w:rsidP="00AC42FD">
            <w:pPr>
              <w:pStyle w:val="tableText"/>
            </w:pPr>
            <w:r w:rsidRPr="009E2632">
              <w:t>Y</w:t>
            </w:r>
          </w:p>
        </w:tc>
        <w:tc>
          <w:tcPr>
            <w:tcW w:w="5125" w:type="dxa"/>
          </w:tcPr>
          <w:p w14:paraId="37060B55" w14:textId="77777777" w:rsidR="00AC42FD" w:rsidRPr="009E2632" w:rsidRDefault="00AC42FD" w:rsidP="00AC42FD">
            <w:pPr>
              <w:pStyle w:val="tableText"/>
            </w:pPr>
            <w:r w:rsidRPr="009E2632">
              <w:t>Optional; represent temperature of key component 2; return 0x00 if not used</w:t>
            </w:r>
          </w:p>
        </w:tc>
      </w:tr>
      <w:tr w:rsidR="00AC42FD" w:rsidRPr="009E2632" w14:paraId="6E2F0918" w14:textId="77777777" w:rsidTr="00AC42FD">
        <w:tc>
          <w:tcPr>
            <w:tcW w:w="895" w:type="dxa"/>
            <w:vAlign w:val="center"/>
          </w:tcPr>
          <w:p w14:paraId="1F5BDC98" w14:textId="77777777" w:rsidR="00AC42FD" w:rsidRPr="009E2632" w:rsidRDefault="00AC42FD" w:rsidP="00AC42FD">
            <w:pPr>
              <w:pStyle w:val="tableText"/>
            </w:pPr>
            <w:r w:rsidRPr="009E2632">
              <w:t>0x8</w:t>
            </w:r>
          </w:p>
        </w:tc>
        <w:tc>
          <w:tcPr>
            <w:tcW w:w="2032" w:type="dxa"/>
            <w:vAlign w:val="center"/>
          </w:tcPr>
          <w:p w14:paraId="222A7CE0" w14:textId="77777777" w:rsidR="00AC42FD" w:rsidRPr="009E2632" w:rsidRDefault="00AC42FD" w:rsidP="00AC42FD">
            <w:pPr>
              <w:pStyle w:val="tableText"/>
            </w:pPr>
            <w:r w:rsidRPr="009E2632">
              <w:t>Status Register</w:t>
            </w:r>
          </w:p>
        </w:tc>
        <w:tc>
          <w:tcPr>
            <w:tcW w:w="1298" w:type="dxa"/>
          </w:tcPr>
          <w:p w14:paraId="5305660E" w14:textId="77777777" w:rsidR="00AC42FD" w:rsidRPr="009E2632" w:rsidRDefault="00AC42FD" w:rsidP="00AC42FD">
            <w:pPr>
              <w:pStyle w:val="tableText"/>
            </w:pPr>
            <w:r w:rsidRPr="009E2632">
              <w:t>Y</w:t>
            </w:r>
          </w:p>
        </w:tc>
        <w:tc>
          <w:tcPr>
            <w:tcW w:w="5125" w:type="dxa"/>
          </w:tcPr>
          <w:p w14:paraId="11290845" w14:textId="77777777" w:rsidR="00AC42FD" w:rsidRPr="009E2632" w:rsidRDefault="00AC42FD" w:rsidP="00AC42FD">
            <w:pPr>
              <w:pStyle w:val="tableText"/>
            </w:pPr>
            <w:r w:rsidRPr="009E2632">
              <w:t>Not required</w:t>
            </w:r>
          </w:p>
        </w:tc>
      </w:tr>
      <w:tr w:rsidR="00AC42FD" w:rsidRPr="009E2632" w14:paraId="21F38ECF" w14:textId="77777777" w:rsidTr="00AC42FD">
        <w:tc>
          <w:tcPr>
            <w:tcW w:w="895" w:type="dxa"/>
            <w:vAlign w:val="center"/>
          </w:tcPr>
          <w:p w14:paraId="1D7CC93E" w14:textId="77777777" w:rsidR="00AC42FD" w:rsidRPr="009E2632" w:rsidRDefault="00AC42FD" w:rsidP="00AC42FD">
            <w:pPr>
              <w:pStyle w:val="tableText"/>
            </w:pPr>
            <w:r w:rsidRPr="009E2632">
              <w:t>0x9</w:t>
            </w:r>
          </w:p>
        </w:tc>
        <w:tc>
          <w:tcPr>
            <w:tcW w:w="2032" w:type="dxa"/>
            <w:vAlign w:val="center"/>
          </w:tcPr>
          <w:p w14:paraId="57411C2D" w14:textId="77777777" w:rsidR="00AC42FD" w:rsidRPr="009E2632" w:rsidRDefault="00AC42FD" w:rsidP="00AC42FD">
            <w:pPr>
              <w:pStyle w:val="tableText"/>
            </w:pPr>
            <w:r w:rsidRPr="009E2632">
              <w:t>Configuration Register 1</w:t>
            </w:r>
          </w:p>
        </w:tc>
        <w:tc>
          <w:tcPr>
            <w:tcW w:w="1298" w:type="dxa"/>
          </w:tcPr>
          <w:p w14:paraId="77E2BD37" w14:textId="77777777" w:rsidR="00AC42FD" w:rsidRPr="009E2632" w:rsidRDefault="00AC42FD" w:rsidP="00AC42FD">
            <w:pPr>
              <w:pStyle w:val="tableText"/>
            </w:pPr>
            <w:r w:rsidRPr="009E2632">
              <w:t>Y</w:t>
            </w:r>
          </w:p>
        </w:tc>
        <w:tc>
          <w:tcPr>
            <w:tcW w:w="5125" w:type="dxa"/>
          </w:tcPr>
          <w:p w14:paraId="5081E323" w14:textId="77777777" w:rsidR="00AC42FD" w:rsidRPr="009E2632" w:rsidRDefault="00AC42FD" w:rsidP="00AC42FD">
            <w:pPr>
              <w:pStyle w:val="tableText"/>
            </w:pPr>
            <w:r w:rsidRPr="009E2632">
              <w:t>Not required; Emulated behavior follows SD=0, Temperature Range=0</w:t>
            </w:r>
          </w:p>
        </w:tc>
      </w:tr>
      <w:tr w:rsidR="00AC42FD" w:rsidRPr="009E2632" w14:paraId="75C98666" w14:textId="77777777" w:rsidTr="00AC42FD">
        <w:tc>
          <w:tcPr>
            <w:tcW w:w="895" w:type="dxa"/>
            <w:vAlign w:val="center"/>
          </w:tcPr>
          <w:p w14:paraId="17BA4D8E" w14:textId="77777777" w:rsidR="00AC42FD" w:rsidRPr="009E2632" w:rsidRDefault="00AC42FD" w:rsidP="00AC42FD">
            <w:pPr>
              <w:pStyle w:val="tableText"/>
            </w:pPr>
            <w:r w:rsidRPr="009E2632">
              <w:t>0x0A</w:t>
            </w:r>
          </w:p>
        </w:tc>
        <w:tc>
          <w:tcPr>
            <w:tcW w:w="2032" w:type="dxa"/>
            <w:vAlign w:val="center"/>
          </w:tcPr>
          <w:p w14:paraId="613DF675" w14:textId="77777777" w:rsidR="00AC42FD" w:rsidRPr="009E2632" w:rsidRDefault="00AC42FD" w:rsidP="00AC42FD">
            <w:pPr>
              <w:pStyle w:val="tableText"/>
            </w:pPr>
            <w:r w:rsidRPr="009E2632">
              <w:t>Configuration Register 2</w:t>
            </w:r>
          </w:p>
        </w:tc>
        <w:tc>
          <w:tcPr>
            <w:tcW w:w="1298" w:type="dxa"/>
          </w:tcPr>
          <w:p w14:paraId="2124D759" w14:textId="77777777" w:rsidR="00AC42FD" w:rsidRPr="009E2632" w:rsidRDefault="00AC42FD" w:rsidP="00AC42FD">
            <w:pPr>
              <w:pStyle w:val="tableText"/>
            </w:pPr>
            <w:r w:rsidRPr="009E2632">
              <w:t>Y</w:t>
            </w:r>
          </w:p>
        </w:tc>
        <w:tc>
          <w:tcPr>
            <w:tcW w:w="5125" w:type="dxa"/>
          </w:tcPr>
          <w:p w14:paraId="1D6639F1" w14:textId="77777777" w:rsidR="00AC42FD" w:rsidRPr="009E2632" w:rsidRDefault="00AC42FD" w:rsidP="00AC42FD">
            <w:pPr>
              <w:pStyle w:val="tableText"/>
            </w:pPr>
            <w:r w:rsidRPr="009E2632">
              <w:t>Required; follow TMP423 datasheet to declare the channel supported; RC=1</w:t>
            </w:r>
          </w:p>
        </w:tc>
      </w:tr>
      <w:tr w:rsidR="00AC42FD" w:rsidRPr="009E2632" w14:paraId="3467CC4C" w14:textId="77777777" w:rsidTr="00AC42FD">
        <w:tc>
          <w:tcPr>
            <w:tcW w:w="895" w:type="dxa"/>
            <w:vAlign w:val="center"/>
          </w:tcPr>
          <w:p w14:paraId="4F35EB91" w14:textId="77777777" w:rsidR="00AC42FD" w:rsidRPr="009E2632" w:rsidRDefault="00AC42FD" w:rsidP="00AC42FD">
            <w:pPr>
              <w:pStyle w:val="tableText"/>
            </w:pPr>
            <w:r w:rsidRPr="009E2632">
              <w:t>0x0B</w:t>
            </w:r>
          </w:p>
        </w:tc>
        <w:tc>
          <w:tcPr>
            <w:tcW w:w="2032" w:type="dxa"/>
            <w:vAlign w:val="center"/>
          </w:tcPr>
          <w:p w14:paraId="629B04E5" w14:textId="77777777" w:rsidR="00AC42FD" w:rsidRPr="009E2632" w:rsidRDefault="00AC42FD" w:rsidP="00AC42FD">
            <w:pPr>
              <w:pStyle w:val="tableText"/>
            </w:pPr>
            <w:r w:rsidRPr="009E2632">
              <w:t>Conversion Rate Register</w:t>
            </w:r>
          </w:p>
        </w:tc>
        <w:tc>
          <w:tcPr>
            <w:tcW w:w="1298" w:type="dxa"/>
          </w:tcPr>
          <w:p w14:paraId="7017C29E" w14:textId="77777777" w:rsidR="00AC42FD" w:rsidRPr="009E2632" w:rsidRDefault="00AC42FD" w:rsidP="00AC42FD">
            <w:pPr>
              <w:pStyle w:val="tableText"/>
            </w:pPr>
            <w:r w:rsidRPr="009E2632">
              <w:t>Y</w:t>
            </w:r>
          </w:p>
        </w:tc>
        <w:tc>
          <w:tcPr>
            <w:tcW w:w="5125" w:type="dxa"/>
          </w:tcPr>
          <w:p w14:paraId="5A922A26" w14:textId="77777777" w:rsidR="00AC42FD" w:rsidRPr="009E2632" w:rsidRDefault="00AC42FD" w:rsidP="00AC42FD">
            <w:pPr>
              <w:pStyle w:val="tableText"/>
            </w:pPr>
            <w:r w:rsidRPr="009E2632">
              <w:t xml:space="preserve">Not required; Equivalent emulated conversion rate should be &gt;2 sample/s </w:t>
            </w:r>
          </w:p>
        </w:tc>
      </w:tr>
      <w:tr w:rsidR="00AC42FD" w:rsidRPr="009E2632" w14:paraId="306FCE85" w14:textId="77777777" w:rsidTr="00AC42FD">
        <w:tc>
          <w:tcPr>
            <w:tcW w:w="895" w:type="dxa"/>
            <w:vAlign w:val="center"/>
          </w:tcPr>
          <w:p w14:paraId="0D1546F2" w14:textId="77777777" w:rsidR="00AC42FD" w:rsidRPr="009E2632" w:rsidRDefault="00AC42FD" w:rsidP="00AC42FD">
            <w:pPr>
              <w:pStyle w:val="tableText"/>
            </w:pPr>
            <w:r w:rsidRPr="009E2632">
              <w:t>0x0F</w:t>
            </w:r>
          </w:p>
        </w:tc>
        <w:tc>
          <w:tcPr>
            <w:tcW w:w="2032" w:type="dxa"/>
            <w:vAlign w:val="center"/>
          </w:tcPr>
          <w:p w14:paraId="044F6266" w14:textId="77777777" w:rsidR="00AC42FD" w:rsidRPr="009E2632" w:rsidRDefault="00AC42FD" w:rsidP="00AC42FD">
            <w:pPr>
              <w:pStyle w:val="tableText"/>
            </w:pPr>
            <w:r w:rsidRPr="009E2632">
              <w:t>One-Shot Start</w:t>
            </w:r>
          </w:p>
        </w:tc>
        <w:tc>
          <w:tcPr>
            <w:tcW w:w="1298" w:type="dxa"/>
          </w:tcPr>
          <w:p w14:paraId="747E842C" w14:textId="77777777" w:rsidR="00AC42FD" w:rsidRPr="009E2632" w:rsidRDefault="00AC42FD" w:rsidP="00AC42FD">
            <w:pPr>
              <w:pStyle w:val="tableText"/>
            </w:pPr>
            <w:r w:rsidRPr="009E2632">
              <w:t>Y</w:t>
            </w:r>
          </w:p>
        </w:tc>
        <w:tc>
          <w:tcPr>
            <w:tcW w:w="5125" w:type="dxa"/>
          </w:tcPr>
          <w:p w14:paraId="34A170C4" w14:textId="77777777" w:rsidR="00AC42FD" w:rsidRPr="009E2632" w:rsidRDefault="00AC42FD" w:rsidP="00AC42FD">
            <w:pPr>
              <w:pStyle w:val="tableText"/>
            </w:pPr>
            <w:r w:rsidRPr="009E2632">
              <w:t>Not required</w:t>
            </w:r>
          </w:p>
        </w:tc>
      </w:tr>
      <w:tr w:rsidR="00AC42FD" w:rsidRPr="009E2632" w14:paraId="772C434E" w14:textId="77777777" w:rsidTr="00AC42FD">
        <w:tc>
          <w:tcPr>
            <w:tcW w:w="895" w:type="dxa"/>
            <w:vAlign w:val="center"/>
          </w:tcPr>
          <w:p w14:paraId="4C528A73" w14:textId="77777777" w:rsidR="00AC42FD" w:rsidRPr="009E2632" w:rsidRDefault="00AC42FD" w:rsidP="00AC42FD">
            <w:pPr>
              <w:pStyle w:val="tableText"/>
            </w:pPr>
            <w:r w:rsidRPr="009E2632">
              <w:t>0x10</w:t>
            </w:r>
          </w:p>
        </w:tc>
        <w:tc>
          <w:tcPr>
            <w:tcW w:w="2032" w:type="dxa"/>
            <w:vAlign w:val="center"/>
          </w:tcPr>
          <w:p w14:paraId="15963838" w14:textId="77777777" w:rsidR="00AC42FD" w:rsidRPr="009E2632" w:rsidRDefault="00AC42FD" w:rsidP="00AC42FD">
            <w:pPr>
              <w:pStyle w:val="tableText"/>
            </w:pPr>
            <w:r w:rsidRPr="009E2632">
              <w:t>Local Temperature (Low Byte)</w:t>
            </w:r>
          </w:p>
        </w:tc>
        <w:tc>
          <w:tcPr>
            <w:tcW w:w="1298" w:type="dxa"/>
          </w:tcPr>
          <w:p w14:paraId="3EF77909" w14:textId="77777777" w:rsidR="00AC42FD" w:rsidRPr="009E2632" w:rsidRDefault="00AC42FD" w:rsidP="00AC42FD">
            <w:pPr>
              <w:pStyle w:val="tableText"/>
            </w:pPr>
            <w:r w:rsidRPr="009E2632">
              <w:t>Y</w:t>
            </w:r>
          </w:p>
        </w:tc>
        <w:tc>
          <w:tcPr>
            <w:tcW w:w="5125" w:type="dxa"/>
          </w:tcPr>
          <w:p w14:paraId="36EB2D0E" w14:textId="77777777" w:rsidR="00AC42FD" w:rsidRPr="009E2632" w:rsidRDefault="00AC42FD" w:rsidP="00AC42FD">
            <w:pPr>
              <w:pStyle w:val="tableText"/>
            </w:pPr>
            <w:r w:rsidRPr="009E2632">
              <w:t>Optional; return 0x00 if not used</w:t>
            </w:r>
          </w:p>
        </w:tc>
      </w:tr>
      <w:tr w:rsidR="00AC42FD" w:rsidRPr="009E2632" w14:paraId="6CD8F76A" w14:textId="77777777" w:rsidTr="00AC42FD">
        <w:tc>
          <w:tcPr>
            <w:tcW w:w="895" w:type="dxa"/>
            <w:vAlign w:val="center"/>
          </w:tcPr>
          <w:p w14:paraId="781F03A4" w14:textId="77777777" w:rsidR="00AC42FD" w:rsidRPr="009E2632" w:rsidRDefault="00AC42FD" w:rsidP="00AC42FD">
            <w:pPr>
              <w:pStyle w:val="tableText"/>
            </w:pPr>
            <w:r w:rsidRPr="009E2632">
              <w:t>0x11</w:t>
            </w:r>
          </w:p>
        </w:tc>
        <w:tc>
          <w:tcPr>
            <w:tcW w:w="2032" w:type="dxa"/>
            <w:vAlign w:val="center"/>
          </w:tcPr>
          <w:p w14:paraId="58DB919A" w14:textId="77777777" w:rsidR="00AC42FD" w:rsidRPr="009E2632" w:rsidRDefault="00AC42FD" w:rsidP="00AC42FD">
            <w:pPr>
              <w:pStyle w:val="tableText"/>
            </w:pPr>
            <w:r w:rsidRPr="009E2632">
              <w:t>Remote Temperature 1 (Low Byte)</w:t>
            </w:r>
          </w:p>
        </w:tc>
        <w:tc>
          <w:tcPr>
            <w:tcW w:w="1298" w:type="dxa"/>
          </w:tcPr>
          <w:p w14:paraId="7A6DB7DA" w14:textId="77777777" w:rsidR="00AC42FD" w:rsidRPr="009E2632" w:rsidRDefault="00AC42FD" w:rsidP="00AC42FD">
            <w:pPr>
              <w:pStyle w:val="tableText"/>
            </w:pPr>
            <w:r w:rsidRPr="009E2632">
              <w:t>Y</w:t>
            </w:r>
          </w:p>
        </w:tc>
        <w:tc>
          <w:tcPr>
            <w:tcW w:w="5125" w:type="dxa"/>
          </w:tcPr>
          <w:p w14:paraId="5E333083" w14:textId="77777777" w:rsidR="00AC42FD" w:rsidRPr="009E2632" w:rsidRDefault="00AC42FD" w:rsidP="00AC42FD">
            <w:pPr>
              <w:pStyle w:val="tableText"/>
            </w:pPr>
            <w:r w:rsidRPr="009E2632">
              <w:t>Optional; return 0x00 if not used</w:t>
            </w:r>
          </w:p>
        </w:tc>
      </w:tr>
      <w:tr w:rsidR="00AC42FD" w:rsidRPr="009E2632" w14:paraId="28592347" w14:textId="77777777" w:rsidTr="00AC42FD">
        <w:tc>
          <w:tcPr>
            <w:tcW w:w="895" w:type="dxa"/>
            <w:vAlign w:val="center"/>
          </w:tcPr>
          <w:p w14:paraId="5A9897F0" w14:textId="77777777" w:rsidR="00AC42FD" w:rsidRPr="009E2632" w:rsidRDefault="00AC42FD" w:rsidP="00AC42FD">
            <w:pPr>
              <w:pStyle w:val="tableText"/>
            </w:pPr>
            <w:r w:rsidRPr="009E2632">
              <w:lastRenderedPageBreak/>
              <w:t>0x12</w:t>
            </w:r>
          </w:p>
        </w:tc>
        <w:tc>
          <w:tcPr>
            <w:tcW w:w="2032" w:type="dxa"/>
            <w:vAlign w:val="center"/>
          </w:tcPr>
          <w:p w14:paraId="2B09CAE6" w14:textId="77777777" w:rsidR="00AC42FD" w:rsidRPr="009E2632" w:rsidRDefault="00AC42FD" w:rsidP="00AC42FD">
            <w:pPr>
              <w:pStyle w:val="tableText"/>
            </w:pPr>
            <w:r w:rsidRPr="009E2632">
              <w:t>Remote Temperature 2 (Low Byte)</w:t>
            </w:r>
          </w:p>
        </w:tc>
        <w:tc>
          <w:tcPr>
            <w:tcW w:w="1298" w:type="dxa"/>
          </w:tcPr>
          <w:p w14:paraId="31B9A4EF" w14:textId="77777777" w:rsidR="00AC42FD" w:rsidRPr="009E2632" w:rsidRDefault="00AC42FD" w:rsidP="00AC42FD">
            <w:pPr>
              <w:pStyle w:val="tableText"/>
            </w:pPr>
            <w:r w:rsidRPr="009E2632">
              <w:t>Y</w:t>
            </w:r>
          </w:p>
        </w:tc>
        <w:tc>
          <w:tcPr>
            <w:tcW w:w="5125" w:type="dxa"/>
          </w:tcPr>
          <w:p w14:paraId="39F93453" w14:textId="77777777" w:rsidR="00AC42FD" w:rsidRPr="009E2632" w:rsidRDefault="00AC42FD" w:rsidP="00AC42FD">
            <w:pPr>
              <w:pStyle w:val="tableText"/>
            </w:pPr>
            <w:r w:rsidRPr="009E2632">
              <w:t>Optional; return 0x00 if not used</w:t>
            </w:r>
          </w:p>
        </w:tc>
      </w:tr>
      <w:tr w:rsidR="00AC42FD" w:rsidRPr="009E2632" w14:paraId="61C38550" w14:textId="77777777" w:rsidTr="00AC42FD">
        <w:tc>
          <w:tcPr>
            <w:tcW w:w="895" w:type="dxa"/>
            <w:vAlign w:val="center"/>
          </w:tcPr>
          <w:p w14:paraId="7EAB2D6F" w14:textId="77777777" w:rsidR="00AC42FD" w:rsidRPr="009E2632" w:rsidRDefault="00AC42FD" w:rsidP="00AC42FD">
            <w:pPr>
              <w:pStyle w:val="tableText"/>
            </w:pPr>
            <w:r w:rsidRPr="009E2632">
              <w:t>0x13</w:t>
            </w:r>
          </w:p>
        </w:tc>
        <w:tc>
          <w:tcPr>
            <w:tcW w:w="2032" w:type="dxa"/>
            <w:vAlign w:val="center"/>
          </w:tcPr>
          <w:p w14:paraId="07FB08F1" w14:textId="77777777" w:rsidR="00AC42FD" w:rsidRPr="009E2632" w:rsidRDefault="00AC42FD" w:rsidP="00AC42FD">
            <w:pPr>
              <w:pStyle w:val="tableText"/>
            </w:pPr>
            <w:r w:rsidRPr="009E2632">
              <w:t>Remote Temperature 3 (Low Byte)</w:t>
            </w:r>
          </w:p>
        </w:tc>
        <w:tc>
          <w:tcPr>
            <w:tcW w:w="1298" w:type="dxa"/>
          </w:tcPr>
          <w:p w14:paraId="4492C4B7" w14:textId="77777777" w:rsidR="00AC42FD" w:rsidRPr="009E2632" w:rsidRDefault="00AC42FD" w:rsidP="00AC42FD">
            <w:pPr>
              <w:pStyle w:val="tableText"/>
            </w:pPr>
            <w:r w:rsidRPr="009E2632">
              <w:t>Y</w:t>
            </w:r>
          </w:p>
        </w:tc>
        <w:tc>
          <w:tcPr>
            <w:tcW w:w="5125" w:type="dxa"/>
          </w:tcPr>
          <w:p w14:paraId="4D917F0A" w14:textId="77777777" w:rsidR="00AC42FD" w:rsidRPr="009E2632" w:rsidRDefault="00AC42FD" w:rsidP="00AC42FD">
            <w:pPr>
              <w:pStyle w:val="tableText"/>
            </w:pPr>
            <w:r w:rsidRPr="009E2632">
              <w:t>Optional; return 0x00 if not used</w:t>
            </w:r>
          </w:p>
        </w:tc>
      </w:tr>
      <w:tr w:rsidR="00AC42FD" w:rsidRPr="009E2632" w14:paraId="2125A3BA" w14:textId="77777777" w:rsidTr="00AC42FD">
        <w:tc>
          <w:tcPr>
            <w:tcW w:w="895" w:type="dxa"/>
            <w:vAlign w:val="center"/>
          </w:tcPr>
          <w:p w14:paraId="24DE305F" w14:textId="77777777" w:rsidR="00AC42FD" w:rsidRPr="009E2632" w:rsidRDefault="00AC42FD" w:rsidP="00AC42FD">
            <w:pPr>
              <w:pStyle w:val="tableText"/>
            </w:pPr>
            <w:r w:rsidRPr="009E2632">
              <w:t>0x21</w:t>
            </w:r>
          </w:p>
        </w:tc>
        <w:tc>
          <w:tcPr>
            <w:tcW w:w="2032" w:type="dxa"/>
            <w:vAlign w:val="center"/>
          </w:tcPr>
          <w:p w14:paraId="7AF26BF9" w14:textId="77777777" w:rsidR="00AC42FD" w:rsidRPr="009E2632" w:rsidRDefault="00AC42FD" w:rsidP="00AC42FD">
            <w:pPr>
              <w:pStyle w:val="tableText"/>
            </w:pPr>
            <w:r w:rsidRPr="009E2632">
              <w:t>N Correction 1</w:t>
            </w:r>
          </w:p>
        </w:tc>
        <w:tc>
          <w:tcPr>
            <w:tcW w:w="1298" w:type="dxa"/>
          </w:tcPr>
          <w:p w14:paraId="412529E4" w14:textId="77777777" w:rsidR="00AC42FD" w:rsidRPr="009E2632" w:rsidRDefault="00AC42FD" w:rsidP="00AC42FD">
            <w:pPr>
              <w:pStyle w:val="tableText"/>
            </w:pPr>
            <w:r w:rsidRPr="009E2632">
              <w:t>Y</w:t>
            </w:r>
          </w:p>
        </w:tc>
        <w:tc>
          <w:tcPr>
            <w:tcW w:w="5125" w:type="dxa"/>
          </w:tcPr>
          <w:p w14:paraId="49C4E22D" w14:textId="77777777" w:rsidR="00AC42FD" w:rsidRPr="009E2632" w:rsidRDefault="00AC42FD" w:rsidP="00AC42FD">
            <w:pPr>
              <w:pStyle w:val="tableText"/>
            </w:pPr>
            <w:r w:rsidRPr="009E2632">
              <w:t>Not required</w:t>
            </w:r>
          </w:p>
        </w:tc>
      </w:tr>
      <w:tr w:rsidR="00AC42FD" w:rsidRPr="009E2632" w14:paraId="73A79A5E" w14:textId="77777777" w:rsidTr="00AC42FD">
        <w:tc>
          <w:tcPr>
            <w:tcW w:w="895" w:type="dxa"/>
            <w:vAlign w:val="center"/>
          </w:tcPr>
          <w:p w14:paraId="3C06E612" w14:textId="77777777" w:rsidR="00AC42FD" w:rsidRPr="009E2632" w:rsidRDefault="00AC42FD" w:rsidP="00AC42FD">
            <w:pPr>
              <w:pStyle w:val="tableText"/>
            </w:pPr>
            <w:r w:rsidRPr="009E2632">
              <w:t>0x22</w:t>
            </w:r>
          </w:p>
        </w:tc>
        <w:tc>
          <w:tcPr>
            <w:tcW w:w="2032" w:type="dxa"/>
            <w:vAlign w:val="center"/>
          </w:tcPr>
          <w:p w14:paraId="6FB50FA9" w14:textId="77777777" w:rsidR="00AC42FD" w:rsidRPr="009E2632" w:rsidRDefault="00AC42FD" w:rsidP="00AC42FD">
            <w:pPr>
              <w:pStyle w:val="tableText"/>
            </w:pPr>
            <w:r w:rsidRPr="009E2632">
              <w:t>N Correction 2</w:t>
            </w:r>
          </w:p>
        </w:tc>
        <w:tc>
          <w:tcPr>
            <w:tcW w:w="1298" w:type="dxa"/>
          </w:tcPr>
          <w:p w14:paraId="1026BF68" w14:textId="77777777" w:rsidR="00AC42FD" w:rsidRPr="009E2632" w:rsidRDefault="00AC42FD" w:rsidP="00AC42FD">
            <w:pPr>
              <w:pStyle w:val="tableText"/>
            </w:pPr>
            <w:r w:rsidRPr="009E2632">
              <w:t>Y</w:t>
            </w:r>
          </w:p>
        </w:tc>
        <w:tc>
          <w:tcPr>
            <w:tcW w:w="5125" w:type="dxa"/>
          </w:tcPr>
          <w:p w14:paraId="3989B9BF" w14:textId="77777777" w:rsidR="00AC42FD" w:rsidRPr="009E2632" w:rsidRDefault="00AC42FD" w:rsidP="00AC42FD">
            <w:pPr>
              <w:pStyle w:val="tableText"/>
            </w:pPr>
            <w:r w:rsidRPr="009E2632">
              <w:t>Not required</w:t>
            </w:r>
          </w:p>
        </w:tc>
      </w:tr>
      <w:tr w:rsidR="00AC42FD" w:rsidRPr="009E2632" w14:paraId="38AE5097" w14:textId="77777777" w:rsidTr="00AC42FD">
        <w:tc>
          <w:tcPr>
            <w:tcW w:w="895" w:type="dxa"/>
            <w:vAlign w:val="center"/>
          </w:tcPr>
          <w:p w14:paraId="7FD9FB03" w14:textId="77777777" w:rsidR="00AC42FD" w:rsidRPr="009E2632" w:rsidRDefault="00AC42FD" w:rsidP="00AC42FD">
            <w:pPr>
              <w:pStyle w:val="tableText"/>
            </w:pPr>
            <w:r w:rsidRPr="009E2632">
              <w:t>0x23</w:t>
            </w:r>
          </w:p>
        </w:tc>
        <w:tc>
          <w:tcPr>
            <w:tcW w:w="2032" w:type="dxa"/>
            <w:vAlign w:val="center"/>
          </w:tcPr>
          <w:p w14:paraId="687F8D76" w14:textId="77777777" w:rsidR="00AC42FD" w:rsidRPr="009E2632" w:rsidRDefault="00AC42FD" w:rsidP="00AC42FD">
            <w:pPr>
              <w:pStyle w:val="tableText"/>
            </w:pPr>
            <w:r w:rsidRPr="009E2632">
              <w:t>N Correction 3</w:t>
            </w:r>
          </w:p>
        </w:tc>
        <w:tc>
          <w:tcPr>
            <w:tcW w:w="1298" w:type="dxa"/>
          </w:tcPr>
          <w:p w14:paraId="0062CCF3" w14:textId="77777777" w:rsidR="00AC42FD" w:rsidRPr="009E2632" w:rsidRDefault="00AC42FD" w:rsidP="00AC42FD">
            <w:pPr>
              <w:pStyle w:val="tableText"/>
            </w:pPr>
            <w:r w:rsidRPr="009E2632">
              <w:t>Y</w:t>
            </w:r>
          </w:p>
        </w:tc>
        <w:tc>
          <w:tcPr>
            <w:tcW w:w="5125" w:type="dxa"/>
          </w:tcPr>
          <w:p w14:paraId="695D3B06" w14:textId="77777777" w:rsidR="00AC42FD" w:rsidRPr="009E2632" w:rsidRDefault="00AC42FD" w:rsidP="00AC42FD">
            <w:pPr>
              <w:pStyle w:val="tableText"/>
            </w:pPr>
            <w:r w:rsidRPr="009E2632">
              <w:t>Not required</w:t>
            </w:r>
          </w:p>
        </w:tc>
      </w:tr>
      <w:tr w:rsidR="00AC42FD" w:rsidRPr="009E2632" w14:paraId="2721C5A5" w14:textId="77777777" w:rsidTr="00AC42FD">
        <w:tc>
          <w:tcPr>
            <w:tcW w:w="895" w:type="dxa"/>
            <w:vAlign w:val="center"/>
          </w:tcPr>
          <w:p w14:paraId="125678F1" w14:textId="77777777" w:rsidR="00AC42FD" w:rsidRPr="009E2632" w:rsidRDefault="00AC42FD" w:rsidP="00AC42FD">
            <w:pPr>
              <w:pStyle w:val="tableText"/>
            </w:pPr>
            <w:r w:rsidRPr="009E2632">
              <w:t>0xF0</w:t>
            </w:r>
          </w:p>
        </w:tc>
        <w:tc>
          <w:tcPr>
            <w:tcW w:w="2032" w:type="dxa"/>
            <w:vAlign w:val="center"/>
          </w:tcPr>
          <w:p w14:paraId="1A6A5EFD" w14:textId="77777777" w:rsidR="00AC42FD" w:rsidRPr="009E2632" w:rsidRDefault="00AC42FD" w:rsidP="00AC42FD">
            <w:pPr>
              <w:pStyle w:val="tableText"/>
            </w:pPr>
            <w:r w:rsidRPr="009E2632">
              <w:t>Manufacturer ID(High Byte)</w:t>
            </w:r>
          </w:p>
        </w:tc>
        <w:tc>
          <w:tcPr>
            <w:tcW w:w="1298" w:type="dxa"/>
          </w:tcPr>
          <w:p w14:paraId="7DCAD48B" w14:textId="77777777" w:rsidR="00AC42FD" w:rsidRPr="009E2632" w:rsidRDefault="00AC42FD" w:rsidP="00AC42FD">
            <w:pPr>
              <w:pStyle w:val="tableText"/>
            </w:pPr>
            <w:r w:rsidRPr="009E2632">
              <w:t>N</w:t>
            </w:r>
          </w:p>
        </w:tc>
        <w:tc>
          <w:tcPr>
            <w:tcW w:w="5125" w:type="dxa"/>
          </w:tcPr>
          <w:p w14:paraId="6948C105" w14:textId="77777777" w:rsidR="00AC42FD" w:rsidRPr="009E2632" w:rsidRDefault="00AC42FD" w:rsidP="00AC42FD">
            <w:pPr>
              <w:pStyle w:val="tableText"/>
            </w:pPr>
            <w:r w:rsidRPr="009E2632">
              <w:t>High byte of PCIe vendor ID, if using emulated temperature sensor method</w:t>
            </w:r>
          </w:p>
        </w:tc>
      </w:tr>
      <w:tr w:rsidR="00AC42FD" w:rsidRPr="009E2632" w14:paraId="37C9B3E6" w14:textId="77777777" w:rsidTr="00AC42FD">
        <w:tc>
          <w:tcPr>
            <w:tcW w:w="895" w:type="dxa"/>
            <w:vAlign w:val="center"/>
          </w:tcPr>
          <w:p w14:paraId="55A802D6" w14:textId="77777777" w:rsidR="00AC42FD" w:rsidRPr="009E2632" w:rsidRDefault="00AC42FD" w:rsidP="00AC42FD">
            <w:pPr>
              <w:pStyle w:val="tableText"/>
            </w:pPr>
            <w:r w:rsidRPr="009E2632">
              <w:t>0xF1</w:t>
            </w:r>
          </w:p>
        </w:tc>
        <w:tc>
          <w:tcPr>
            <w:tcW w:w="2032" w:type="dxa"/>
            <w:vAlign w:val="center"/>
          </w:tcPr>
          <w:p w14:paraId="2981B8EA" w14:textId="77777777" w:rsidR="00AC42FD" w:rsidRPr="009E2632" w:rsidRDefault="00AC42FD" w:rsidP="00AC42FD">
            <w:pPr>
              <w:pStyle w:val="tableText"/>
            </w:pPr>
            <w:r w:rsidRPr="009E2632">
              <w:t>Device ID(High Byte)</w:t>
            </w:r>
          </w:p>
        </w:tc>
        <w:tc>
          <w:tcPr>
            <w:tcW w:w="1298" w:type="dxa"/>
          </w:tcPr>
          <w:p w14:paraId="709FB56F" w14:textId="77777777" w:rsidR="00AC42FD" w:rsidRPr="009E2632" w:rsidRDefault="00AC42FD" w:rsidP="00AC42FD">
            <w:pPr>
              <w:pStyle w:val="tableText"/>
            </w:pPr>
            <w:r w:rsidRPr="009E2632">
              <w:t>N</w:t>
            </w:r>
          </w:p>
        </w:tc>
        <w:tc>
          <w:tcPr>
            <w:tcW w:w="5125" w:type="dxa"/>
          </w:tcPr>
          <w:p w14:paraId="3A0047A7" w14:textId="77777777" w:rsidR="00AC42FD" w:rsidRPr="009E2632" w:rsidRDefault="00AC42FD" w:rsidP="00AC42FD">
            <w:pPr>
              <w:pStyle w:val="tableText"/>
            </w:pPr>
            <w:r w:rsidRPr="009E2632">
              <w:t>High byte of PCIe device ID, if using emulated temperature sensor method</w:t>
            </w:r>
          </w:p>
        </w:tc>
      </w:tr>
      <w:tr w:rsidR="00AC42FD" w:rsidRPr="009E2632" w14:paraId="5E1C79E0" w14:textId="77777777" w:rsidTr="00AC42FD">
        <w:tc>
          <w:tcPr>
            <w:tcW w:w="895" w:type="dxa"/>
            <w:vAlign w:val="center"/>
          </w:tcPr>
          <w:p w14:paraId="50075D6A" w14:textId="77777777" w:rsidR="00AC42FD" w:rsidRPr="009E2632" w:rsidRDefault="00AC42FD" w:rsidP="00AC42FD">
            <w:pPr>
              <w:pStyle w:val="tableText"/>
            </w:pPr>
            <w:r w:rsidRPr="009E2632">
              <w:t>0xF2</w:t>
            </w:r>
          </w:p>
        </w:tc>
        <w:tc>
          <w:tcPr>
            <w:tcW w:w="2032" w:type="dxa"/>
            <w:vAlign w:val="center"/>
          </w:tcPr>
          <w:p w14:paraId="459783B3" w14:textId="77777777" w:rsidR="00AC42FD" w:rsidRPr="009E2632" w:rsidRDefault="00AC42FD" w:rsidP="00AC42FD">
            <w:pPr>
              <w:pStyle w:val="tableText"/>
            </w:pPr>
            <w:r w:rsidRPr="009E2632">
              <w:t>Power reporting</w:t>
            </w:r>
          </w:p>
        </w:tc>
        <w:tc>
          <w:tcPr>
            <w:tcW w:w="1298" w:type="dxa"/>
          </w:tcPr>
          <w:p w14:paraId="60A43BD9" w14:textId="77777777" w:rsidR="00AC42FD" w:rsidRPr="009E2632" w:rsidRDefault="00AC42FD" w:rsidP="00AC42FD">
            <w:pPr>
              <w:pStyle w:val="tableText"/>
            </w:pPr>
            <w:r w:rsidRPr="009E2632">
              <w:t>N</w:t>
            </w:r>
          </w:p>
        </w:tc>
        <w:tc>
          <w:tcPr>
            <w:tcW w:w="5125" w:type="dxa"/>
          </w:tcPr>
          <w:p w14:paraId="1798DB29" w14:textId="77777777" w:rsidR="00AC42FD" w:rsidRPr="009E2632" w:rsidRDefault="00AC42FD" w:rsidP="00AC42FD">
            <w:pPr>
              <w:pStyle w:val="tableText"/>
            </w:pPr>
            <w:r w:rsidRPr="009E2632">
              <w:t>Optional; card power reporting; 1LSB=1W; Read only</w:t>
            </w:r>
          </w:p>
        </w:tc>
      </w:tr>
      <w:tr w:rsidR="00AC42FD" w:rsidRPr="009E2632" w14:paraId="15CDF9D9" w14:textId="77777777" w:rsidTr="00AC42FD">
        <w:tc>
          <w:tcPr>
            <w:tcW w:w="895" w:type="dxa"/>
            <w:vAlign w:val="center"/>
          </w:tcPr>
          <w:p w14:paraId="057C793E" w14:textId="77777777" w:rsidR="00AC42FD" w:rsidRPr="009E2632" w:rsidRDefault="00AC42FD" w:rsidP="00AC42FD">
            <w:pPr>
              <w:pStyle w:val="tableText"/>
            </w:pPr>
            <w:r w:rsidRPr="009E2632">
              <w:t>0xF3</w:t>
            </w:r>
          </w:p>
        </w:tc>
        <w:tc>
          <w:tcPr>
            <w:tcW w:w="2032" w:type="dxa"/>
            <w:vAlign w:val="center"/>
          </w:tcPr>
          <w:p w14:paraId="13440476" w14:textId="77777777" w:rsidR="00AC42FD" w:rsidRPr="009E2632" w:rsidRDefault="00AC42FD" w:rsidP="00AC42FD">
            <w:pPr>
              <w:pStyle w:val="tableText"/>
            </w:pPr>
            <w:r w:rsidRPr="009E2632">
              <w:t>Power capping</w:t>
            </w:r>
          </w:p>
        </w:tc>
        <w:tc>
          <w:tcPr>
            <w:tcW w:w="1298" w:type="dxa"/>
          </w:tcPr>
          <w:p w14:paraId="336BDA8A" w14:textId="77777777" w:rsidR="00AC42FD" w:rsidRPr="009E2632" w:rsidRDefault="00AC42FD" w:rsidP="00AC42FD">
            <w:pPr>
              <w:pStyle w:val="tableText"/>
            </w:pPr>
            <w:r w:rsidRPr="009E2632">
              <w:t>N</w:t>
            </w:r>
          </w:p>
        </w:tc>
        <w:tc>
          <w:tcPr>
            <w:tcW w:w="5125" w:type="dxa"/>
          </w:tcPr>
          <w:p w14:paraId="4BABB866" w14:textId="77777777" w:rsidR="00AC42FD" w:rsidRPr="009E2632" w:rsidRDefault="00AC42FD" w:rsidP="00AC42FD">
            <w:pPr>
              <w:pStyle w:val="tableText"/>
            </w:pPr>
            <w:r w:rsidRPr="009E2632">
              <w:t>Optional; card power capping; 1LSB=1W; Read/Write</w:t>
            </w:r>
          </w:p>
        </w:tc>
      </w:tr>
      <w:tr w:rsidR="00AC42FD" w:rsidRPr="009E2632" w14:paraId="085BBE52" w14:textId="77777777" w:rsidTr="00AC42FD">
        <w:tc>
          <w:tcPr>
            <w:tcW w:w="895" w:type="dxa"/>
            <w:vAlign w:val="center"/>
          </w:tcPr>
          <w:p w14:paraId="19F6B6AD" w14:textId="77777777" w:rsidR="00AC42FD" w:rsidRPr="009E2632" w:rsidRDefault="00AC42FD" w:rsidP="00AC42FD">
            <w:pPr>
              <w:pStyle w:val="tableText"/>
            </w:pPr>
            <w:r w:rsidRPr="009E2632">
              <w:t>0xFC</w:t>
            </w:r>
          </w:p>
        </w:tc>
        <w:tc>
          <w:tcPr>
            <w:tcW w:w="2032" w:type="dxa"/>
            <w:vAlign w:val="center"/>
          </w:tcPr>
          <w:p w14:paraId="28CAD135" w14:textId="77777777" w:rsidR="00AC42FD" w:rsidRPr="009E2632" w:rsidRDefault="00AC42FD" w:rsidP="00AC42FD">
            <w:pPr>
              <w:pStyle w:val="tableText"/>
            </w:pPr>
            <w:r w:rsidRPr="009E2632">
              <w:t>Software Reset</w:t>
            </w:r>
          </w:p>
        </w:tc>
        <w:tc>
          <w:tcPr>
            <w:tcW w:w="1298" w:type="dxa"/>
          </w:tcPr>
          <w:p w14:paraId="07C8A73D" w14:textId="77777777" w:rsidR="00AC42FD" w:rsidRPr="009E2632" w:rsidRDefault="00AC42FD" w:rsidP="00AC42FD">
            <w:pPr>
              <w:pStyle w:val="tableText"/>
            </w:pPr>
            <w:r w:rsidRPr="009E2632">
              <w:t>Y</w:t>
            </w:r>
          </w:p>
        </w:tc>
        <w:tc>
          <w:tcPr>
            <w:tcW w:w="5125" w:type="dxa"/>
          </w:tcPr>
          <w:p w14:paraId="37C47F7D" w14:textId="77777777" w:rsidR="00AC42FD" w:rsidRPr="009E2632" w:rsidRDefault="00AC42FD" w:rsidP="00AC42FD">
            <w:pPr>
              <w:pStyle w:val="tableText"/>
            </w:pPr>
            <w:r w:rsidRPr="009E2632">
              <w:t>Not required</w:t>
            </w:r>
          </w:p>
        </w:tc>
      </w:tr>
      <w:tr w:rsidR="00AC42FD" w:rsidRPr="009E2632" w14:paraId="596FB3AD" w14:textId="77777777" w:rsidTr="00AC42FD">
        <w:tc>
          <w:tcPr>
            <w:tcW w:w="895" w:type="dxa"/>
            <w:vAlign w:val="center"/>
          </w:tcPr>
          <w:p w14:paraId="42A11672" w14:textId="77777777" w:rsidR="00AC42FD" w:rsidRPr="009E2632" w:rsidRDefault="00AC42FD" w:rsidP="00AC42FD">
            <w:pPr>
              <w:pStyle w:val="tableText"/>
            </w:pPr>
            <w:r w:rsidRPr="009E2632">
              <w:t>0xFE</w:t>
            </w:r>
          </w:p>
        </w:tc>
        <w:tc>
          <w:tcPr>
            <w:tcW w:w="2032" w:type="dxa"/>
            <w:vAlign w:val="center"/>
          </w:tcPr>
          <w:p w14:paraId="38E6F845" w14:textId="77777777" w:rsidR="00AC42FD" w:rsidRPr="009E2632" w:rsidRDefault="00AC42FD" w:rsidP="00AC42FD">
            <w:pPr>
              <w:pStyle w:val="tableText"/>
            </w:pPr>
            <w:r w:rsidRPr="009E2632">
              <w:t>Manufacturer ID</w:t>
            </w:r>
          </w:p>
        </w:tc>
        <w:tc>
          <w:tcPr>
            <w:tcW w:w="1298" w:type="dxa"/>
          </w:tcPr>
          <w:p w14:paraId="0FCF3547" w14:textId="77777777" w:rsidR="00AC42FD" w:rsidRPr="009E2632" w:rsidRDefault="00AC42FD" w:rsidP="00AC42FD">
            <w:pPr>
              <w:pStyle w:val="tableText"/>
            </w:pPr>
            <w:r w:rsidRPr="009E2632">
              <w:t>Y(redefined)</w:t>
            </w:r>
          </w:p>
        </w:tc>
        <w:tc>
          <w:tcPr>
            <w:tcW w:w="5125" w:type="dxa"/>
          </w:tcPr>
          <w:p w14:paraId="1B3B9FD7" w14:textId="77777777" w:rsidR="00AC42FD" w:rsidRPr="009E2632" w:rsidRDefault="00AC42FD" w:rsidP="00AC42FD">
            <w:pPr>
              <w:pStyle w:val="tableText"/>
            </w:pPr>
            <w:r w:rsidRPr="009E2632">
              <w:t>Low byte of PCIe vendor ID, if using emulated temperature sensor method</w:t>
            </w:r>
          </w:p>
        </w:tc>
      </w:tr>
      <w:tr w:rsidR="00AC42FD" w:rsidRPr="009E2632" w14:paraId="6765C695" w14:textId="77777777" w:rsidTr="00AC42FD">
        <w:tc>
          <w:tcPr>
            <w:tcW w:w="895" w:type="dxa"/>
            <w:vAlign w:val="center"/>
          </w:tcPr>
          <w:p w14:paraId="2D4CD302" w14:textId="77777777" w:rsidR="00AC42FD" w:rsidRPr="009E2632" w:rsidRDefault="00AC42FD" w:rsidP="00AC42FD">
            <w:pPr>
              <w:pStyle w:val="tableText"/>
            </w:pPr>
            <w:r w:rsidRPr="009E2632">
              <w:t>0xFF</w:t>
            </w:r>
          </w:p>
        </w:tc>
        <w:tc>
          <w:tcPr>
            <w:tcW w:w="2032" w:type="dxa"/>
            <w:vAlign w:val="center"/>
          </w:tcPr>
          <w:p w14:paraId="7747C16D" w14:textId="77777777" w:rsidR="00AC42FD" w:rsidRPr="009E2632" w:rsidRDefault="00AC42FD" w:rsidP="00AC42FD">
            <w:pPr>
              <w:pStyle w:val="tableText"/>
            </w:pPr>
            <w:r w:rsidRPr="009E2632">
              <w:t>Device ID</w:t>
            </w:r>
          </w:p>
        </w:tc>
        <w:tc>
          <w:tcPr>
            <w:tcW w:w="1298" w:type="dxa"/>
          </w:tcPr>
          <w:p w14:paraId="16D45A4D" w14:textId="77777777" w:rsidR="00AC42FD" w:rsidRPr="009E2632" w:rsidRDefault="00AC42FD" w:rsidP="00AC42FD">
            <w:pPr>
              <w:pStyle w:val="tableText"/>
            </w:pPr>
            <w:r w:rsidRPr="009E2632">
              <w:t>Y(redefined)</w:t>
            </w:r>
          </w:p>
        </w:tc>
        <w:tc>
          <w:tcPr>
            <w:tcW w:w="5125" w:type="dxa"/>
          </w:tcPr>
          <w:p w14:paraId="6B98FE6F" w14:textId="77777777" w:rsidR="00AC42FD" w:rsidRPr="009E2632" w:rsidRDefault="00AC42FD" w:rsidP="00AC42FD">
            <w:pPr>
              <w:pStyle w:val="tableText"/>
            </w:pPr>
            <w:r w:rsidRPr="009E2632">
              <w:t>Low byte of PCIe device ID, if using emulated temperature sensor method</w:t>
            </w:r>
          </w:p>
        </w:tc>
      </w:tr>
    </w:tbl>
    <w:p w14:paraId="46802F73" w14:textId="77777777" w:rsidR="00AC42FD" w:rsidRPr="009E2632" w:rsidRDefault="00AC42FD" w:rsidP="00AC42FD">
      <w:pPr>
        <w:rPr>
          <w:rFonts w:asciiTheme="minorHAnsi" w:hAnsiTheme="minorHAnsi"/>
        </w:rPr>
      </w:pPr>
    </w:p>
    <w:p w14:paraId="3EA92924" w14:textId="77777777" w:rsidR="00AC42FD" w:rsidRPr="009E2632" w:rsidRDefault="00AC42FD" w:rsidP="00AC42FD">
      <w:pPr>
        <w:pStyle w:val="Heading3"/>
      </w:pPr>
      <w:bookmarkStart w:id="3663" w:name="_Toc437983266"/>
      <w:bookmarkStart w:id="3664" w:name="_Toc501448169"/>
      <w:r w:rsidRPr="009E2632">
        <w:t>Remote on-die sensing</w:t>
      </w:r>
      <w:bookmarkEnd w:id="3663"/>
      <w:bookmarkEnd w:id="3664"/>
    </w:p>
    <w:p w14:paraId="7A9C2629" w14:textId="55444B74" w:rsidR="00AC42FD" w:rsidRPr="00CC2750" w:rsidDel="00CC2750" w:rsidRDefault="00AC42FD" w:rsidP="00AC42FD">
      <w:pPr>
        <w:pStyle w:val="NoSpacing"/>
        <w:rPr>
          <w:del w:id="3665" w:author="Ng, Thomas1" w:date="2017-12-19T11:00:00Z"/>
          <w:rStyle w:val="NoSpacingChar"/>
          <w:rFonts w:ascii="Vista Sans OT Reg" w:hAnsi="Vista Sans OT Reg"/>
        </w:rPr>
      </w:pPr>
      <w:r w:rsidRPr="00CC2750">
        <w:rPr>
          <w:rStyle w:val="NoSpacingChar"/>
          <w:rFonts w:ascii="Vista Sans OT Reg" w:hAnsi="Vista Sans OT Reg"/>
        </w:rPr>
        <w:t xml:space="preserve">Alternatively, one TMP421 sensor can be used to do on die temperature sensing for IC with thermal diode interface with TMP421 remote sensing channel; Connection diagram is shown in </w:t>
      </w:r>
      <w:ins w:id="3666" w:author="Ng, Thomas1" w:date="2017-12-19T11:00:00Z">
        <w:r w:rsidR="00CC2750" w:rsidRPr="00CC2750">
          <w:rPr>
            <w:rStyle w:val="NoSpacingChar"/>
          </w:rPr>
          <w:fldChar w:fldCharType="begin"/>
        </w:r>
        <w:r w:rsidR="00CC2750" w:rsidRPr="00CC2750">
          <w:rPr>
            <w:rStyle w:val="NoSpacingChar"/>
            <w:rFonts w:ascii="Vista Sans OT Reg" w:hAnsi="Vista Sans OT Reg"/>
          </w:rPr>
          <w:instrText xml:space="preserve"> REF _Ref501444540 \h </w:instrText>
        </w:r>
      </w:ins>
      <w:r w:rsidR="00CC2750">
        <w:rPr>
          <w:rStyle w:val="NoSpacingChar"/>
          <w:rFonts w:ascii="Vista Sans OT Reg" w:hAnsi="Vista Sans OT Reg"/>
        </w:rPr>
        <w:instrText xml:space="preserve"> \* MERGEFORMAT </w:instrText>
      </w:r>
      <w:r w:rsidR="00CC2750" w:rsidRPr="00CC2750">
        <w:rPr>
          <w:rStyle w:val="NoSpacingChar"/>
        </w:rPr>
      </w:r>
      <w:r w:rsidR="00CC2750" w:rsidRPr="00CC2750">
        <w:rPr>
          <w:rStyle w:val="NoSpacingChar"/>
        </w:rPr>
        <w:fldChar w:fldCharType="separate"/>
      </w:r>
      <w:ins w:id="3667" w:author="Ng, Thomas1" w:date="2017-12-19T12:00:00Z">
        <w:r w:rsidR="001E3A57" w:rsidRPr="001E3A57">
          <w:rPr>
            <w:rFonts w:ascii="Vista Sans OT Reg" w:hAnsi="Vista Sans OT Reg"/>
          </w:rPr>
          <w:t xml:space="preserve">Figure </w:t>
        </w:r>
        <w:r w:rsidR="001E3A57" w:rsidRPr="001E3A57">
          <w:rPr>
            <w:rFonts w:ascii="Vista Sans OT Reg" w:hAnsi="Vista Sans OT Reg"/>
            <w:noProof/>
          </w:rPr>
          <w:t>35</w:t>
        </w:r>
      </w:ins>
      <w:ins w:id="3668" w:author="Ng, Thomas1" w:date="2017-12-19T11:00:00Z">
        <w:r w:rsidR="00CC2750" w:rsidRPr="00CC2750">
          <w:rPr>
            <w:rStyle w:val="NoSpacingChar"/>
          </w:rPr>
          <w:fldChar w:fldCharType="end"/>
        </w:r>
      </w:ins>
      <w:ins w:id="3669" w:author="Ng, Thomas1" w:date="2017-12-19T11:06:00Z">
        <w:r w:rsidR="0033190A">
          <w:rPr>
            <w:rStyle w:val="NoSpacingChar"/>
          </w:rPr>
          <w:t>.</w:t>
        </w:r>
      </w:ins>
    </w:p>
    <w:p w14:paraId="5370FC2A" w14:textId="380F7CDB" w:rsidR="00AC42FD" w:rsidRPr="00CC2750" w:rsidRDefault="00CC2750" w:rsidP="00AC42FD">
      <w:pPr>
        <w:pStyle w:val="NoSpacing"/>
        <w:rPr>
          <w:rStyle w:val="NoSpacingChar"/>
          <w:rFonts w:ascii="Vista Sans OT Reg" w:hAnsi="Vista Sans OT Reg"/>
        </w:rPr>
      </w:pPr>
      <w:ins w:id="3670" w:author="Ng, Thomas1" w:date="2017-12-19T11:00:00Z">
        <w:r>
          <w:rPr>
            <w:rStyle w:val="NoSpacingChar"/>
            <w:rFonts w:ascii="Vista Sans OT Reg" w:hAnsi="Vista Sans OT Reg"/>
          </w:rPr>
          <w:t xml:space="preserve"> </w:t>
        </w:r>
      </w:ins>
      <w:r w:rsidR="00AC42FD" w:rsidRPr="00CC2750">
        <w:rPr>
          <w:rStyle w:val="NoSpacingChar"/>
          <w:rFonts w:ascii="Vista Sans OT Reg" w:hAnsi="Vista Sans OT Reg"/>
        </w:rPr>
        <w:t xml:space="preserve">For </w:t>
      </w:r>
      <w:del w:id="3671" w:author="Ng, Thomas1" w:date="2017-12-19T11:00:00Z">
        <w:r w:rsidR="00AC42FD" w:rsidRPr="00CC2750" w:rsidDel="00CC2750">
          <w:rPr>
            <w:rStyle w:val="NoSpacingChar"/>
            <w:rFonts w:ascii="Vista Sans OT Reg" w:hAnsi="Vista Sans OT Reg"/>
          </w:rPr>
          <w:delText xml:space="preserve">NIC </w:delText>
        </w:r>
      </w:del>
      <w:ins w:id="3672" w:author="Ng, Thomas1" w:date="2017-12-19T11:00:00Z">
        <w:r>
          <w:rPr>
            <w:rStyle w:val="NoSpacingChar"/>
            <w:rFonts w:ascii="Vista Sans OT Reg" w:hAnsi="Vista Sans OT Reg"/>
          </w:rPr>
          <w:t xml:space="preserve">add-in cards that require </w:t>
        </w:r>
      </w:ins>
      <w:del w:id="3673" w:author="Ng, Thomas1" w:date="2017-12-19T11:00:00Z">
        <w:r w:rsidR="00AC42FD" w:rsidRPr="00CC2750" w:rsidDel="00CC2750">
          <w:rPr>
            <w:rStyle w:val="NoSpacingChar"/>
            <w:rFonts w:ascii="Vista Sans OT Reg" w:hAnsi="Vista Sans OT Reg"/>
          </w:rPr>
          <w:delText xml:space="preserve">needs </w:delText>
        </w:r>
      </w:del>
      <w:r w:rsidR="00AC42FD" w:rsidRPr="00CC2750">
        <w:rPr>
          <w:rStyle w:val="NoSpacingChar"/>
          <w:rFonts w:ascii="Vista Sans OT Reg" w:hAnsi="Vista Sans OT Reg"/>
        </w:rPr>
        <w:t xml:space="preserve">more than one remote on-die </w:t>
      </w:r>
      <w:del w:id="3674" w:author="Ng, Thomas1" w:date="2017-12-19T11:00:00Z">
        <w:r w:rsidR="00AC42FD" w:rsidRPr="00CC2750" w:rsidDel="00CC2750">
          <w:rPr>
            <w:rStyle w:val="NoSpacingChar"/>
            <w:rFonts w:ascii="Vista Sans OT Reg" w:hAnsi="Vista Sans OT Reg"/>
          </w:rPr>
          <w:delText>sensing</w:delText>
        </w:r>
      </w:del>
      <w:ins w:id="3675" w:author="Ng, Thomas1" w:date="2017-12-19T11:00:00Z">
        <w:r w:rsidRPr="00CC2750">
          <w:rPr>
            <w:rStyle w:val="NoSpacingChar"/>
            <w:rFonts w:ascii="Vista Sans OT Reg" w:hAnsi="Vista Sans OT Reg"/>
          </w:rPr>
          <w:t>sens</w:t>
        </w:r>
        <w:r>
          <w:rPr>
            <w:rStyle w:val="NoSpacingChar"/>
            <w:rFonts w:ascii="Vista Sans OT Reg" w:hAnsi="Vista Sans OT Reg"/>
          </w:rPr>
          <w:t>e point</w:t>
        </w:r>
      </w:ins>
      <w:r w:rsidR="00AC42FD" w:rsidRPr="00CC2750">
        <w:rPr>
          <w:rStyle w:val="NoSpacingChar"/>
          <w:rFonts w:ascii="Vista Sans OT Reg" w:hAnsi="Vista Sans OT Reg"/>
        </w:rPr>
        <w:t>,</w:t>
      </w:r>
      <w:ins w:id="3676" w:author="Ng, Thomas1" w:date="2017-12-19T11:00:00Z">
        <w:r>
          <w:rPr>
            <w:rStyle w:val="NoSpacingChar"/>
            <w:rFonts w:ascii="Vista Sans OT Reg" w:hAnsi="Vista Sans OT Reg"/>
          </w:rPr>
          <w:t xml:space="preserve"> a</w:t>
        </w:r>
      </w:ins>
      <w:r w:rsidR="00AC42FD" w:rsidRPr="00CC2750">
        <w:rPr>
          <w:rStyle w:val="NoSpacingChar"/>
          <w:rFonts w:ascii="Vista Sans OT Reg" w:hAnsi="Vista Sans OT Reg"/>
        </w:rPr>
        <w:t xml:space="preserve"> TMP422/TMP423 can be used and slave address is 0x98</w:t>
      </w:r>
      <w:ins w:id="3677" w:author="Ng, Thomas1" w:date="2017-12-19T11:01:00Z">
        <w:r>
          <w:rPr>
            <w:rStyle w:val="NoSpacingChar"/>
            <w:rFonts w:ascii="Vista Sans OT Reg" w:hAnsi="Vista Sans OT Reg"/>
          </w:rPr>
          <w:t xml:space="preserve">/0x99 </w:t>
        </w:r>
      </w:ins>
      <w:r w:rsidR="00AC42FD" w:rsidRPr="00CC2750">
        <w:rPr>
          <w:rStyle w:val="NoSpacingChar"/>
          <w:rFonts w:ascii="Vista Sans OT Reg" w:hAnsi="Vista Sans OT Reg"/>
        </w:rPr>
        <w:t>(8</w:t>
      </w:r>
      <w:ins w:id="3678" w:author="Ng, Thomas1" w:date="2017-12-19T11:01:00Z">
        <w:r>
          <w:rPr>
            <w:rStyle w:val="NoSpacingChar"/>
            <w:rFonts w:ascii="Vista Sans OT Reg" w:hAnsi="Vista Sans OT Reg"/>
          </w:rPr>
          <w:t>-</w:t>
        </w:r>
      </w:ins>
      <w:r w:rsidR="00AC42FD" w:rsidRPr="00CC2750">
        <w:rPr>
          <w:rStyle w:val="NoSpacingChar"/>
          <w:rFonts w:ascii="Vista Sans OT Reg" w:hAnsi="Vista Sans OT Reg"/>
        </w:rPr>
        <w:t>bit)</w:t>
      </w:r>
      <w:del w:id="3679" w:author="Ng, Thomas1" w:date="2017-12-19T11:01:00Z">
        <w:r w:rsidR="00AC42FD" w:rsidRPr="00CC2750" w:rsidDel="00CC2750">
          <w:rPr>
            <w:rStyle w:val="NoSpacingChar"/>
            <w:rFonts w:ascii="Vista Sans OT Reg" w:hAnsi="Vista Sans OT Reg"/>
          </w:rPr>
          <w:delText xml:space="preserve"> for this case</w:delText>
        </w:r>
      </w:del>
      <w:r w:rsidR="00AC42FD" w:rsidRPr="00CC2750">
        <w:rPr>
          <w:rStyle w:val="NoSpacingChar"/>
          <w:rFonts w:ascii="Vista Sans OT Reg" w:hAnsi="Vista Sans OT Reg"/>
        </w:rPr>
        <w:t>.</w:t>
      </w:r>
    </w:p>
    <w:p w14:paraId="3086A81B" w14:textId="77777777" w:rsidR="00AC42FD" w:rsidRDefault="00AC42FD" w:rsidP="00AC42FD">
      <w:pPr>
        <w:pStyle w:val="NoSpacing"/>
        <w:rPr>
          <w:rStyle w:val="NoSpacingChar"/>
        </w:rPr>
      </w:pPr>
    </w:p>
    <w:p w14:paraId="71D9BF60" w14:textId="54C6BE1C" w:rsidR="00804B54" w:rsidRPr="009E2632" w:rsidRDefault="00804B54" w:rsidP="00CC2750">
      <w:pPr>
        <w:pStyle w:val="Caption"/>
        <w:rPr>
          <w:rStyle w:val="NoSpacingChar"/>
        </w:rPr>
      </w:pPr>
      <w:bookmarkStart w:id="3680" w:name="_Ref501444540"/>
      <w:bookmarkStart w:id="3681" w:name="_Toc501448218"/>
      <w:r w:rsidRPr="009E2632">
        <w:t xml:space="preserve">Figure </w:t>
      </w:r>
      <w:r w:rsidR="00B55D11">
        <w:fldChar w:fldCharType="begin"/>
      </w:r>
      <w:r w:rsidR="00B55D11">
        <w:instrText xml:space="preserve"> SEQ Figure \* ARABIC </w:instrText>
      </w:r>
      <w:r w:rsidR="00B55D11">
        <w:fldChar w:fldCharType="separate"/>
      </w:r>
      <w:ins w:id="3682" w:author="Ng, Thomas1" w:date="2017-12-19T12:00:00Z">
        <w:r w:rsidR="001E3A57">
          <w:t>35</w:t>
        </w:r>
      </w:ins>
      <w:del w:id="3683" w:author="Ng, Thomas1" w:date="2017-12-19T11:58:00Z">
        <w:r w:rsidR="00070597" w:rsidDel="00D350AC">
          <w:delText>34</w:delText>
        </w:r>
      </w:del>
      <w:r w:rsidR="00B55D11">
        <w:fldChar w:fldCharType="end"/>
      </w:r>
      <w:bookmarkEnd w:id="3680"/>
      <w:r w:rsidRPr="009E2632">
        <w:t xml:space="preserve">: </w:t>
      </w:r>
      <w:r w:rsidRPr="00EA7AD6">
        <w:rPr>
          <w:highlight w:val="yellow"/>
        </w:rPr>
        <w:t>Block Diagram for Remote on-die Sensing</w:t>
      </w:r>
      <w:bookmarkEnd w:id="3681"/>
    </w:p>
    <w:p w14:paraId="38EBED46" w14:textId="77777777" w:rsidR="00AC42FD" w:rsidRPr="009E2632" w:rsidRDefault="00AC42FD" w:rsidP="00804B54">
      <w:pPr>
        <w:ind w:left="0"/>
        <w:jc w:val="center"/>
        <w:rPr>
          <w:rFonts w:asciiTheme="minorHAnsi" w:hAnsiTheme="minorHAnsi"/>
        </w:rPr>
      </w:pPr>
      <w:commentRangeStart w:id="3684"/>
      <w:r>
        <w:rPr>
          <w:rFonts w:asciiTheme="minorHAnsi" w:hAnsiTheme="minorHAnsi"/>
          <w:noProof/>
          <w:lang w:eastAsia="en-US"/>
        </w:rPr>
        <w:lastRenderedPageBreak/>
        <w:drawing>
          <wp:inline distT="0" distB="0" distL="0" distR="0" wp14:anchorId="470F408E" wp14:editId="3D9AF44A">
            <wp:extent cx="3706723" cy="1408176"/>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3706723" cy="1408176"/>
                    </a:xfrm>
                    <a:prstGeom prst="rect">
                      <a:avLst/>
                    </a:prstGeom>
                    <a:noFill/>
                    <a:ln>
                      <a:noFill/>
                    </a:ln>
                    <a:extLst>
                      <a:ext uri="{53640926-AAD7-44D8-BBD7-CCE9431645EC}">
                        <a14:shadowObscured xmlns:a14="http://schemas.microsoft.com/office/drawing/2010/main"/>
                      </a:ext>
                    </a:extLst>
                  </pic:spPr>
                </pic:pic>
              </a:graphicData>
            </a:graphic>
          </wp:inline>
        </w:drawing>
      </w:r>
      <w:commentRangeEnd w:id="3684"/>
      <w:r>
        <w:rPr>
          <w:rStyle w:val="CommentReference"/>
        </w:rPr>
        <w:commentReference w:id="3684"/>
      </w:r>
    </w:p>
    <w:p w14:paraId="4DFA6B9F" w14:textId="5A0D8C28" w:rsidR="00AC42FD" w:rsidRPr="009E2632" w:rsidRDefault="00AC42FD" w:rsidP="00AC42FD">
      <w:pPr>
        <w:pStyle w:val="Caption"/>
      </w:pPr>
    </w:p>
    <w:p w14:paraId="1AFFA0C2" w14:textId="77777777" w:rsidR="00AC42FD" w:rsidRDefault="00AC42FD" w:rsidP="00AC42FD">
      <w:pPr>
        <w:spacing w:after="200" w:line="276" w:lineRule="auto"/>
        <w:ind w:left="0"/>
        <w:rPr>
          <w:rFonts w:asciiTheme="minorHAnsi" w:hAnsiTheme="minorHAnsi"/>
        </w:rPr>
      </w:pPr>
    </w:p>
    <w:p w14:paraId="5BC6FED4" w14:textId="77777777" w:rsidR="00AC42FD" w:rsidRDefault="00AC42FD" w:rsidP="00AC42FD">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C2AE85F" w14:textId="77777777" w:rsidR="00AC42FD" w:rsidRDefault="00AC42FD" w:rsidP="00AC42FD">
      <w:pPr>
        <w:pStyle w:val="Heading3"/>
        <w:rPr>
          <w:highlight w:val="yellow"/>
        </w:rPr>
      </w:pPr>
      <w:bookmarkStart w:id="3685" w:name="_Toc501448170"/>
      <w:r w:rsidRPr="00416E40">
        <w:rPr>
          <w:highlight w:val="yellow"/>
        </w:rPr>
        <w:lastRenderedPageBreak/>
        <w:t>PLDM</w:t>
      </w:r>
      <w:r>
        <w:rPr>
          <w:highlight w:val="yellow"/>
        </w:rPr>
        <w:t xml:space="preserve"> Method</w:t>
      </w:r>
      <w:bookmarkEnd w:id="3685"/>
    </w:p>
    <w:p w14:paraId="15219128" w14:textId="77777777" w:rsidR="00AC42FD" w:rsidRDefault="00AC42FD" w:rsidP="00AC42FD">
      <w:pPr>
        <w:ind w:left="0"/>
        <w:rPr>
          <w:highlight w:val="yellow"/>
        </w:rPr>
      </w:pPr>
    </w:p>
    <w:p w14:paraId="43CA5CC2" w14:textId="77777777" w:rsidR="00AC42FD" w:rsidRPr="002D09C6" w:rsidRDefault="00AC42FD" w:rsidP="00AC42FD">
      <w:pPr>
        <w:ind w:left="0"/>
        <w:rPr>
          <w:highlight w:val="yellow"/>
        </w:rPr>
      </w:pPr>
      <w:r>
        <w:rPr>
          <w:highlight w:val="yellow"/>
        </w:rPr>
        <w:t>Placeholder; needs other editors’ help.</w:t>
      </w:r>
    </w:p>
    <w:p w14:paraId="45556547" w14:textId="77777777" w:rsidR="00AC42FD" w:rsidRDefault="00AC42FD" w:rsidP="00AC42FD">
      <w:pPr>
        <w:pStyle w:val="Heading3"/>
      </w:pPr>
      <w:bookmarkStart w:id="3686" w:name="_Toc501448171"/>
      <w:r>
        <w:t>Thermal reporting accuracy</w:t>
      </w:r>
      <w:bookmarkEnd w:id="3686"/>
    </w:p>
    <w:p w14:paraId="781B36B9" w14:textId="77777777" w:rsidR="00AC42FD" w:rsidRPr="00002F67" w:rsidRDefault="00AC42FD" w:rsidP="00AC42FD">
      <w:pPr>
        <w:ind w:left="0"/>
      </w:pPr>
      <w:r>
        <w:t>The</w:t>
      </w:r>
      <w:r>
        <w:rPr>
          <w:rFonts w:hint="eastAsia"/>
        </w:rPr>
        <w:t xml:space="preserve"> </w:t>
      </w:r>
      <w:r>
        <w:t>recommended</w:t>
      </w:r>
      <w:r>
        <w:rPr>
          <w:rFonts w:hint="eastAsia"/>
        </w:rPr>
        <w:t xml:space="preserve"> accuracy for</w:t>
      </w:r>
      <w:r>
        <w:t xml:space="preserve"> temperature sensors on the</w:t>
      </w:r>
      <w:r>
        <w:rPr>
          <w:rFonts w:hint="eastAsia"/>
        </w:rPr>
        <w:t xml:space="preserve"> card is </w:t>
      </w:r>
      <w:r w:rsidRPr="00C476F2">
        <w:t>±</w:t>
      </w:r>
      <w:r>
        <w:rPr>
          <w:rFonts w:hint="eastAsia"/>
        </w:rPr>
        <w:t>3</w:t>
      </w:r>
      <w:r w:rsidRPr="00C476F2">
        <w:t>°</w:t>
      </w:r>
      <w:r>
        <w:rPr>
          <w:rFonts w:hint="eastAsia"/>
        </w:rPr>
        <w:t>C</w:t>
      </w:r>
    </w:p>
    <w:p w14:paraId="0DAD3E6A" w14:textId="77777777" w:rsidR="008016AF" w:rsidRDefault="008016AF" w:rsidP="00AC42FD">
      <w:pPr>
        <w:ind w:left="0"/>
      </w:pPr>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1BD40928" w:rsidR="00FA2C7C" w:rsidRPr="00641AF6" w:rsidRDefault="006C0215" w:rsidP="00FA2C7C">
      <w:pPr>
        <w:pStyle w:val="Heading1"/>
        <w:rPr>
          <w:rFonts w:ascii="Vista Sans OT Reg" w:hAnsi="Vista Sans OT Reg"/>
        </w:rPr>
      </w:pPr>
      <w:bookmarkStart w:id="3687" w:name="_Toc501448172"/>
      <w:r w:rsidRPr="00641AF6">
        <w:rPr>
          <w:rFonts w:ascii="Vista Sans OT Reg" w:hAnsi="Vista Sans OT Reg"/>
        </w:rPr>
        <w:lastRenderedPageBreak/>
        <w:t>Data Network Requirement</w:t>
      </w:r>
      <w:ins w:id="3688" w:author="Ng, Thomas1" w:date="2017-12-19T11:23:00Z">
        <w:r w:rsidR="00FA3655">
          <w:rPr>
            <w:rFonts w:ascii="Vista Sans OT Reg" w:hAnsi="Vista Sans OT Reg"/>
          </w:rPr>
          <w:t>s</w:t>
        </w:r>
      </w:ins>
      <w:bookmarkEnd w:id="3687"/>
    </w:p>
    <w:p w14:paraId="5BC033EC" w14:textId="6778215E" w:rsidR="00FA2C7C" w:rsidRPr="00641AF6" w:rsidRDefault="00FA2C7C" w:rsidP="00706C45">
      <w:pPr>
        <w:pStyle w:val="Heading2"/>
        <w:rPr>
          <w:rFonts w:ascii="Vista Sans OT Reg" w:hAnsi="Vista Sans OT Reg"/>
        </w:rPr>
      </w:pPr>
      <w:bookmarkStart w:id="3689" w:name="_Toc501448173"/>
      <w:r w:rsidRPr="00641AF6">
        <w:rPr>
          <w:rFonts w:ascii="Vista Sans OT Reg" w:hAnsi="Vista Sans OT Reg"/>
        </w:rPr>
        <w:t xml:space="preserve">Network </w:t>
      </w:r>
      <w:r w:rsidR="00577A57" w:rsidRPr="00641AF6">
        <w:rPr>
          <w:rFonts w:ascii="Vista Sans OT Reg" w:hAnsi="Vista Sans OT Reg"/>
        </w:rPr>
        <w:t>B</w:t>
      </w:r>
      <w:r w:rsidRPr="00641AF6">
        <w:rPr>
          <w:rFonts w:ascii="Vista Sans OT Reg" w:hAnsi="Vista Sans OT Reg"/>
        </w:rPr>
        <w:t>oot</w:t>
      </w:r>
      <w:bookmarkEnd w:id="3689"/>
    </w:p>
    <w:p w14:paraId="77985220" w14:textId="77777777" w:rsidR="00AC42FD" w:rsidRDefault="00AC42FD" w:rsidP="00AC42FD">
      <w:pPr>
        <w:pStyle w:val="NoSpacing"/>
        <w:rPr>
          <w:rFonts w:ascii="Vista Sans OT Reg" w:hAnsi="Vista Sans OT Reg"/>
        </w:rPr>
      </w:pPr>
      <w:r>
        <w:rPr>
          <w:rFonts w:ascii="Vista Sans OT Reg" w:hAnsi="Vista Sans OT Reg"/>
        </w:rPr>
        <w:t xml:space="preserve">OCP NIC 3.0 </w:t>
      </w:r>
      <w:r w:rsidRPr="00641AF6">
        <w:rPr>
          <w:rFonts w:ascii="Vista Sans OT Reg" w:hAnsi="Vista Sans OT Reg"/>
        </w:rPr>
        <w:t>shall support network booting in uEFI system environment</w:t>
      </w:r>
      <w:r>
        <w:rPr>
          <w:rFonts w:ascii="Vista Sans OT Reg" w:hAnsi="Vista Sans OT Reg"/>
        </w:rPr>
        <w:t xml:space="preserve"> with both </w:t>
      </w:r>
      <w:r w:rsidRPr="00641AF6">
        <w:rPr>
          <w:rFonts w:ascii="Vista Sans OT Reg" w:hAnsi="Vista Sans OT Reg"/>
        </w:rPr>
        <w:t xml:space="preserve">IPv4 and IPv6 network booting. </w:t>
      </w:r>
    </w:p>
    <w:p w14:paraId="2993995A" w14:textId="77777777" w:rsidR="00AC42FD" w:rsidRDefault="00AC42FD" w:rsidP="00AC42FD">
      <w:pPr>
        <w:pStyle w:val="NoSpacing"/>
        <w:rPr>
          <w:rFonts w:ascii="Vista Sans OT Reg" w:hAnsi="Vista Sans OT Reg"/>
        </w:rPr>
      </w:pPr>
    </w:p>
    <w:p w14:paraId="1E6ED1C3" w14:textId="77777777" w:rsidR="00AC42FD" w:rsidRDefault="00AC42FD" w:rsidP="00AC42FD">
      <w:pPr>
        <w:pStyle w:val="NoSpacing"/>
        <w:rPr>
          <w:rFonts w:ascii="Vista Sans OT Reg" w:hAnsi="Vista Sans OT Reg"/>
        </w:rPr>
      </w:pPr>
      <w:r>
        <w:rPr>
          <w:rFonts w:ascii="Vista Sans OT Reg" w:hAnsi="Vista Sans OT Reg"/>
        </w:rPr>
        <w:t xml:space="preserve">For UEFI booting, below features are required </w:t>
      </w:r>
      <w:r w:rsidRPr="00B76196">
        <w:rPr>
          <w:rFonts w:ascii="Vista Sans OT Reg" w:hAnsi="Vista Sans OT Reg"/>
          <w:highlight w:val="yellow"/>
        </w:rPr>
        <w:t>(tentative list; collecting feedback)</w:t>
      </w:r>
    </w:p>
    <w:p w14:paraId="1C71E4EF" w14:textId="77777777" w:rsidR="00AC42FD" w:rsidRPr="00366496" w:rsidRDefault="00AC42FD" w:rsidP="007F0241">
      <w:pPr>
        <w:pStyle w:val="ListParagraph"/>
        <w:numPr>
          <w:ilvl w:val="0"/>
          <w:numId w:val="32"/>
        </w:numPr>
        <w:rPr>
          <w:rFonts w:ascii="Calibri" w:eastAsiaTheme="minorEastAsia" w:hAnsi="Calibri"/>
        </w:rPr>
      </w:pPr>
      <w:r>
        <w:t>EFI_DRIVER_BINDING_PROTOCOL (for starting and stopping the driver)</w:t>
      </w:r>
    </w:p>
    <w:p w14:paraId="5868560D" w14:textId="77777777" w:rsidR="00AC42FD" w:rsidRDefault="00AC42FD" w:rsidP="007F0241">
      <w:pPr>
        <w:pStyle w:val="ListParagraph"/>
        <w:numPr>
          <w:ilvl w:val="0"/>
          <w:numId w:val="32"/>
        </w:numPr>
      </w:pPr>
      <w:r>
        <w:t>EFI_DEVICE_PATH_PROTOCOL (provides location of the device)</w:t>
      </w:r>
    </w:p>
    <w:p w14:paraId="35BA1786" w14:textId="77777777" w:rsidR="00AC42FD" w:rsidRDefault="00AC42FD" w:rsidP="007F0241">
      <w:pPr>
        <w:pStyle w:val="ListParagraph"/>
        <w:numPr>
          <w:ilvl w:val="0"/>
          <w:numId w:val="32"/>
        </w:numPr>
      </w:pPr>
      <w:r>
        <w:t>EFI_MANAGED_NETWORK_SERVICE_BINDING_PROTOCOL (asynchronous network packet I/O services)</w:t>
      </w:r>
    </w:p>
    <w:p w14:paraId="3F25519D" w14:textId="77777777" w:rsidR="00AC42FD" w:rsidRDefault="00AC42FD" w:rsidP="007F0241">
      <w:pPr>
        <w:pStyle w:val="ListParagraph"/>
        <w:numPr>
          <w:ilvl w:val="0"/>
          <w:numId w:val="32"/>
        </w:numPr>
      </w:pPr>
      <w:r>
        <w:t xml:space="preserve">EFI_DRIVER_DIAGNOSTICS2_PROTOCOL &amp; EFI_DRIVER_DIAGNOSTICS_PROTOCOL (driver will allow the UEFI shell command </w:t>
      </w:r>
      <w:r w:rsidRPr="00366496">
        <w:rPr>
          <w:i/>
          <w:iCs/>
        </w:rPr>
        <w:t>drvdiag</w:t>
      </w:r>
      <w:r>
        <w:t xml:space="preserve"> to perform a cursory check of the connections managed by the driver)</w:t>
      </w:r>
    </w:p>
    <w:p w14:paraId="15B8B706" w14:textId="77777777" w:rsidR="00AC42FD" w:rsidRDefault="00AC42FD" w:rsidP="007F0241">
      <w:pPr>
        <w:pStyle w:val="ListParagraph"/>
        <w:numPr>
          <w:ilvl w:val="0"/>
          <w:numId w:val="32"/>
        </w:numPr>
      </w:pPr>
      <w:r>
        <w:t>Human Interface Infrastructure (HII) protocols</w:t>
      </w:r>
    </w:p>
    <w:p w14:paraId="6A52237D" w14:textId="77777777" w:rsidR="00AC42FD" w:rsidRDefault="00AC42FD" w:rsidP="007F0241">
      <w:pPr>
        <w:pStyle w:val="ListParagraph"/>
        <w:numPr>
          <w:ilvl w:val="0"/>
          <w:numId w:val="32"/>
        </w:numPr>
      </w:pPr>
      <w:r>
        <w:t xml:space="preserve">EFI_DRIVER_HEALTH_PROTOCOL </w:t>
      </w:r>
    </w:p>
    <w:p w14:paraId="344B57D5" w14:textId="77777777" w:rsidR="002020D1" w:rsidRDefault="00AC42FD">
      <w:pPr>
        <w:spacing w:after="200" w:line="276" w:lineRule="auto"/>
        <w:ind w:left="0"/>
        <w:rPr>
          <w:ins w:id="3690" w:author="Ng, Thomas1" w:date="2017-12-19T11:22:00Z"/>
        </w:rPr>
      </w:pPr>
      <w:r>
        <w:t>EFI_FIRMWARE_UPDATE_PROTOCOL</w:t>
      </w:r>
      <w:bookmarkStart w:id="3691" w:name="_Toc495253278"/>
      <w:bookmarkStart w:id="3692" w:name="_Toc495253279"/>
      <w:bookmarkStart w:id="3693" w:name="_Toc495253280"/>
      <w:bookmarkStart w:id="3694" w:name="_Toc495253281"/>
      <w:bookmarkStart w:id="3695" w:name="_Toc495253282"/>
      <w:bookmarkStart w:id="3696" w:name="_Toc495253283"/>
      <w:bookmarkStart w:id="3697" w:name="_Toc495253284"/>
      <w:bookmarkStart w:id="3698" w:name="_Toc495253285"/>
      <w:bookmarkStart w:id="3699" w:name="_Toc495253286"/>
      <w:bookmarkStart w:id="3700" w:name="_Toc495253287"/>
      <w:bookmarkStart w:id="3701" w:name="_Toc495253288"/>
      <w:bookmarkStart w:id="3702" w:name="_Toc495253289"/>
      <w:bookmarkStart w:id="3703" w:name="_Toc495253290"/>
      <w:bookmarkStart w:id="3704" w:name="_Toc495253291"/>
      <w:bookmarkStart w:id="3705" w:name="_Toc495253292"/>
      <w:bookmarkStart w:id="3706" w:name="_Toc495253293"/>
      <w:bookmarkStart w:id="3707" w:name="_Toc495253294"/>
      <w:bookmarkStart w:id="3708" w:name="_Toc495253295"/>
      <w:bookmarkStart w:id="3709" w:name="_Toc495253296"/>
      <w:bookmarkStart w:id="3710" w:name="_Toc495253297"/>
      <w:bookmarkStart w:id="3711" w:name="_Toc495253298"/>
      <w:bookmarkStart w:id="3712" w:name="_Toc495253299"/>
      <w:bookmarkStart w:id="3713" w:name="_Toc495253300"/>
      <w:bookmarkStart w:id="3714" w:name="_Toc495253301"/>
      <w:bookmarkStart w:id="3715" w:name="_Toc495253302"/>
      <w:bookmarkStart w:id="3716" w:name="_Toc495253303"/>
      <w:bookmarkStart w:id="3717" w:name="_Toc495253304"/>
      <w:bookmarkStart w:id="3718" w:name="_Toc495253305"/>
      <w:bookmarkStart w:id="3719" w:name="_Toc495253428"/>
      <w:bookmarkStart w:id="3720" w:name="_Toc495253429"/>
      <w:bookmarkStart w:id="3721" w:name="_Toc495253430"/>
      <w:bookmarkStart w:id="3722" w:name="_Toc495253431"/>
      <w:bookmarkStart w:id="3723" w:name="_Toc495253432"/>
      <w:bookmarkStart w:id="3724" w:name="_Toc495253433"/>
      <w:bookmarkStart w:id="3725" w:name="_Toc495253434"/>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p w14:paraId="11060D9F" w14:textId="497560BE" w:rsidR="00C46A86" w:rsidRPr="00641AF6" w:rsidRDefault="00C46A86">
      <w:pPr>
        <w:spacing w:after="200" w:line="276" w:lineRule="auto"/>
        <w:ind w:left="0"/>
        <w:rPr>
          <w:rFonts w:eastAsiaTheme="majorEastAsia" w:cstheme="majorBidi"/>
          <w:bCs/>
          <w:color w:val="365F91" w:themeColor="accent1" w:themeShade="BF"/>
          <w:sz w:val="32"/>
          <w:szCs w:val="32"/>
        </w:rPr>
      </w:pPr>
      <w:r w:rsidRPr="00641AF6">
        <w:br w:type="page"/>
      </w:r>
    </w:p>
    <w:p w14:paraId="69AA32CB" w14:textId="6B6F4B4B" w:rsidR="006D0C29" w:rsidRPr="00641AF6" w:rsidRDefault="006D0C29" w:rsidP="004C1CDA">
      <w:pPr>
        <w:pStyle w:val="Heading1"/>
        <w:rPr>
          <w:rFonts w:ascii="Vista Sans OT Reg" w:hAnsi="Vista Sans OT Reg"/>
        </w:rPr>
      </w:pPr>
      <w:bookmarkStart w:id="3726" w:name="_Toc501448174"/>
      <w:r w:rsidRPr="00641AF6">
        <w:rPr>
          <w:rFonts w:ascii="Vista Sans OT Reg" w:hAnsi="Vista Sans OT Reg"/>
        </w:rPr>
        <w:lastRenderedPageBreak/>
        <w:t>Routing Guidelines and Signal Integrity Considerations</w:t>
      </w:r>
      <w:bookmarkEnd w:id="3726"/>
    </w:p>
    <w:p w14:paraId="0E18E0A8" w14:textId="47236321" w:rsidR="006D0C29" w:rsidRPr="00641AF6" w:rsidRDefault="006D0C29" w:rsidP="006D0C29">
      <w:pPr>
        <w:pStyle w:val="Heading2"/>
        <w:rPr>
          <w:rFonts w:ascii="Vista Sans OT Reg" w:hAnsi="Vista Sans OT Reg"/>
        </w:rPr>
      </w:pPr>
      <w:bookmarkStart w:id="3727" w:name="_Toc501448175"/>
      <w:r w:rsidRPr="00641AF6">
        <w:rPr>
          <w:rFonts w:ascii="Vista Sans OT Reg" w:hAnsi="Vista Sans OT Reg"/>
        </w:rPr>
        <w:t>NC-SI Over RBT</w:t>
      </w:r>
      <w:bookmarkEnd w:id="3727"/>
    </w:p>
    <w:p w14:paraId="1581284C" w14:textId="77777777" w:rsidR="008E7B57" w:rsidRDefault="008E7B57" w:rsidP="008E7B57">
      <w:pPr>
        <w:ind w:left="0"/>
      </w:pPr>
      <w:r>
        <w:t>For the purposes of this specification, the min and max electrical trace length of the NC-SI signals shall be between 2 inches and 4 inches. The traces shall be implemented as 50 Ohm impedance controlled nets.</w:t>
      </w:r>
    </w:p>
    <w:p w14:paraId="1F493C60" w14:textId="77777777" w:rsidR="00AC42FD" w:rsidRDefault="00AC42FD" w:rsidP="00AC42FD">
      <w:pPr>
        <w:pStyle w:val="Heading2"/>
      </w:pPr>
      <w:bookmarkStart w:id="3728" w:name="_Toc501448176"/>
      <w:commentRangeStart w:id="3729"/>
      <w:commentRangeStart w:id="3730"/>
      <w:r>
        <w:t>PCIe</w:t>
      </w:r>
      <w:commentRangeEnd w:id="3729"/>
      <w:r>
        <w:rPr>
          <w:rStyle w:val="CommentReference"/>
          <w:rFonts w:ascii="Vista Sans OT Reg" w:eastAsiaTheme="minorHAnsi" w:hAnsi="Vista Sans OT Reg" w:cstheme="minorBidi"/>
          <w:b w:val="0"/>
          <w:bCs w:val="0"/>
          <w:color w:val="auto"/>
        </w:rPr>
        <w:commentReference w:id="3729"/>
      </w:r>
      <w:commentRangeEnd w:id="3730"/>
      <w:r w:rsidR="00834F68">
        <w:rPr>
          <w:rStyle w:val="CommentReference"/>
          <w:rFonts w:ascii="Vista Sans OT Reg" w:eastAsiaTheme="minorHAnsi" w:hAnsi="Vista Sans OT Reg" w:cstheme="minorBidi"/>
          <w:b w:val="0"/>
          <w:bCs w:val="0"/>
          <w:color w:val="auto"/>
        </w:rPr>
        <w:commentReference w:id="3730"/>
      </w:r>
      <w:bookmarkEnd w:id="3728"/>
    </w:p>
    <w:p w14:paraId="2AF0BE2B" w14:textId="77777777" w:rsidR="001617F3" w:rsidRDefault="001617F3" w:rsidP="0089085D">
      <w:pPr>
        <w:ind w:left="0"/>
      </w:pPr>
      <w:r>
        <w:t xml:space="preserve">This section is a placeholder for the PCIe routing guidelines and SI considerations. </w:t>
      </w:r>
    </w:p>
    <w:p w14:paraId="7F130123" w14:textId="77777777" w:rsidR="001617F3" w:rsidRDefault="001617F3" w:rsidP="0089085D">
      <w:pPr>
        <w:ind w:left="0"/>
      </w:pPr>
    </w:p>
    <w:p w14:paraId="66C1039F" w14:textId="6F24DAFC" w:rsidR="001617F3" w:rsidRDefault="001617F3" w:rsidP="0089085D">
      <w:pPr>
        <w:ind w:left="0"/>
      </w:pPr>
      <w:r>
        <w:t xml:space="preserve">Add-in card suppliers shall follow the PCIe routing specifications. </w:t>
      </w:r>
    </w:p>
    <w:p w14:paraId="5E3DD9A4" w14:textId="77777777" w:rsidR="001617F3" w:rsidRDefault="001617F3" w:rsidP="0089085D">
      <w:pPr>
        <w:ind w:left="0"/>
      </w:pPr>
    </w:p>
    <w:p w14:paraId="05D35FCB" w14:textId="43AEE5F1" w:rsidR="001617F3" w:rsidRDefault="001617F3" w:rsidP="0089085D">
      <w:pPr>
        <w:ind w:left="0"/>
      </w:pPr>
      <w:r>
        <w:t xml:space="preserve">At this time, the OCP NIC subgroup is working to identify and agree to the channel budget for an add-in card and leave sufficient margin for the baseboard. </w:t>
      </w:r>
    </w:p>
    <w:p w14:paraId="411A0BF3" w14:textId="77777777" w:rsidR="00AC42FD" w:rsidRDefault="00AC42FD" w:rsidP="006D0C29">
      <w:pPr>
        <w:ind w:left="0"/>
      </w:pPr>
    </w:p>
    <w:p w14:paraId="2E6FBE05" w14:textId="4C3CDCF8" w:rsidR="001617F3" w:rsidRPr="00641AF6" w:rsidRDefault="001617F3" w:rsidP="006D0C29">
      <w:pPr>
        <w:ind w:left="0"/>
      </w:pPr>
      <w:r>
        <w:t>Refer to the PCIe CEM and PCIe Base specifications for end-to-end channel signal integrity considerations.</w:t>
      </w:r>
    </w:p>
    <w:p w14:paraId="7DE20E1C" w14:textId="77777777" w:rsidR="002020D1" w:rsidRDefault="002020D1">
      <w:pPr>
        <w:spacing w:after="200" w:line="276" w:lineRule="auto"/>
        <w:ind w:left="0"/>
        <w:rPr>
          <w:ins w:id="3731" w:author="Ng, Thomas1" w:date="2017-12-19T11:22:00Z"/>
        </w:rPr>
      </w:pPr>
    </w:p>
    <w:p w14:paraId="10BB5615" w14:textId="77777777" w:rsidR="002020D1" w:rsidRDefault="002020D1">
      <w:pPr>
        <w:spacing w:after="200" w:line="276" w:lineRule="auto"/>
        <w:ind w:left="0"/>
        <w:rPr>
          <w:ins w:id="3732" w:author="Ng, Thomas1" w:date="2017-12-19T11:22:00Z"/>
          <w:rFonts w:eastAsiaTheme="majorEastAsia" w:cstheme="majorBidi"/>
          <w:bCs/>
          <w:color w:val="365F91" w:themeColor="accent1" w:themeShade="BF"/>
          <w:sz w:val="32"/>
          <w:szCs w:val="32"/>
        </w:rPr>
      </w:pPr>
      <w:ins w:id="3733" w:author="Ng, Thomas1" w:date="2017-12-19T11:22:00Z">
        <w:r>
          <w:br w:type="page"/>
        </w:r>
      </w:ins>
    </w:p>
    <w:p w14:paraId="5A7607F6" w14:textId="370D351C" w:rsidR="004C1CDA" w:rsidRPr="00641AF6" w:rsidRDefault="00AB38F2" w:rsidP="004C1CDA">
      <w:pPr>
        <w:pStyle w:val="Heading1"/>
        <w:rPr>
          <w:rFonts w:ascii="Vista Sans OT Reg" w:hAnsi="Vista Sans OT Reg"/>
        </w:rPr>
      </w:pPr>
      <w:bookmarkStart w:id="3734" w:name="_Toc501448177"/>
      <w:r w:rsidRPr="00641AF6">
        <w:rPr>
          <w:rFonts w:ascii="Vista Sans OT Reg" w:hAnsi="Vista Sans OT Reg"/>
        </w:rPr>
        <w:lastRenderedPageBreak/>
        <w:t xml:space="preserve">Thermal and </w:t>
      </w:r>
      <w:r w:rsidR="004C1CDA" w:rsidRPr="00641AF6">
        <w:rPr>
          <w:rFonts w:ascii="Vista Sans OT Reg" w:hAnsi="Vista Sans OT Reg"/>
        </w:rPr>
        <w:t>Environmental</w:t>
      </w:r>
      <w:bookmarkEnd w:id="3734"/>
    </w:p>
    <w:p w14:paraId="7D1C57EF" w14:textId="2028A24E" w:rsidR="004C1CDA" w:rsidRPr="00641AF6" w:rsidRDefault="004C1CDA" w:rsidP="00706C45">
      <w:pPr>
        <w:pStyle w:val="Heading2"/>
        <w:rPr>
          <w:rFonts w:ascii="Vista Sans OT Reg" w:hAnsi="Vista Sans OT Reg"/>
        </w:rPr>
      </w:pPr>
      <w:bookmarkStart w:id="3735" w:name="_Toc384819835"/>
      <w:bookmarkStart w:id="3736" w:name="_Toc501448178"/>
      <w:r w:rsidRPr="00641AF6">
        <w:rPr>
          <w:rFonts w:ascii="Vista Sans OT Reg" w:hAnsi="Vista Sans OT Reg"/>
        </w:rPr>
        <w:t>Environmental Requirements</w:t>
      </w:r>
      <w:bookmarkEnd w:id="3735"/>
      <w:bookmarkEnd w:id="3736"/>
    </w:p>
    <w:p w14:paraId="1D54E722" w14:textId="77777777" w:rsidR="00AC42FD" w:rsidRPr="00480FE3" w:rsidRDefault="00AC42FD" w:rsidP="00AC42FD">
      <w:pPr>
        <w:ind w:left="0"/>
      </w:pPr>
      <w:bookmarkStart w:id="3737" w:name="_Toc317714089"/>
      <w:r w:rsidRPr="00480FE3">
        <w:t xml:space="preserve">Specifics are not included to permit adoption of OCP </w:t>
      </w:r>
      <w:r w:rsidRPr="00480FE3">
        <w:rPr>
          <w:rFonts w:hint="eastAsia"/>
        </w:rPr>
        <w:t>3.0</w:t>
      </w:r>
      <w:r w:rsidRPr="00480FE3">
        <w:t xml:space="preserve"> NIC in systems with varying thermal requirements and boundary conditions. The system adopting OCP </w:t>
      </w:r>
      <w:r w:rsidRPr="00480FE3">
        <w:rPr>
          <w:rFonts w:hint="eastAsia"/>
        </w:rPr>
        <w:t>NIC</w:t>
      </w:r>
      <w:r w:rsidRPr="00480FE3">
        <w:t xml:space="preserve"> should define air flow direction, local approach air temperature and speed to the NIC, operational altitude and relative humidity.</w:t>
      </w:r>
    </w:p>
    <w:p w14:paraId="5D33D5EC" w14:textId="77777777" w:rsidR="00AC42FD" w:rsidRPr="00480FE3" w:rsidRDefault="00AC42FD" w:rsidP="00AC42FD">
      <w:pPr>
        <w:ind w:left="0"/>
      </w:pPr>
    </w:p>
    <w:p w14:paraId="28A29F05" w14:textId="77777777" w:rsidR="00AC42FD" w:rsidRPr="00480FE3" w:rsidRDefault="00AC42FD" w:rsidP="00AC42FD">
      <w:pPr>
        <w:ind w:left="0"/>
      </w:pPr>
      <w:r w:rsidRPr="00480FE3">
        <w:t>For example, a system configured with I/O facing the cold aisle, can specify approach air temperature and speed of 35°C and 200 LFM respectively, with airflow impinging on the I/O modules first and an operational altitude of 6000 feet.</w:t>
      </w:r>
    </w:p>
    <w:bookmarkEnd w:id="3737"/>
    <w:p w14:paraId="25D958F2" w14:textId="6595D796" w:rsidR="009C21BE" w:rsidRDefault="009C21BE" w:rsidP="003124D1">
      <w:pPr>
        <w:pStyle w:val="NoSpacing"/>
        <w:rPr>
          <w:rFonts w:ascii="Vista Sans OT Reg" w:hAnsi="Vista Sans OT Reg"/>
        </w:rPr>
      </w:pPr>
    </w:p>
    <w:p w14:paraId="4DFFB507" w14:textId="77777777" w:rsidR="00AC42FD" w:rsidRDefault="00AC42FD" w:rsidP="00AC42FD">
      <w:pPr>
        <w:pStyle w:val="Heading3"/>
        <w:rPr>
          <w:rFonts w:ascii="Vista Sans OT Reg" w:hAnsi="Vista Sans OT Reg"/>
        </w:rPr>
      </w:pPr>
      <w:bookmarkStart w:id="3738" w:name="_Toc501448179"/>
      <w:r>
        <w:rPr>
          <w:rFonts w:ascii="Vista Sans OT Reg" w:hAnsi="Vista Sans OT Reg"/>
        </w:rPr>
        <w:t>Thermal Reporting interface</w:t>
      </w:r>
      <w:bookmarkEnd w:id="3738"/>
    </w:p>
    <w:p w14:paraId="65D0ADC0" w14:textId="6A0EF634" w:rsidR="00AC42FD" w:rsidDel="002020D1" w:rsidRDefault="00AC42FD" w:rsidP="00AC42FD">
      <w:pPr>
        <w:ind w:left="0"/>
        <w:rPr>
          <w:del w:id="3739" w:author="Ng, Thomas1" w:date="2017-12-19T11:22:00Z"/>
        </w:rPr>
      </w:pPr>
    </w:p>
    <w:p w14:paraId="11A68149" w14:textId="77777777" w:rsidR="00AC42FD" w:rsidRPr="001D52A1" w:rsidRDefault="00AC42FD" w:rsidP="00AC42FD">
      <w:pPr>
        <w:ind w:left="0"/>
      </w:pPr>
      <w:r w:rsidRPr="001D52A1">
        <w:rPr>
          <w:highlight w:val="yellow"/>
        </w:rPr>
        <w:t>[Link to 4.6; this session can be incorporated into Chapter 4.6]</w:t>
      </w:r>
      <w:r w:rsidRPr="001D52A1">
        <w:t xml:space="preserve"> The NIC should support temperature reporting for key components on the card (including readings from active I/O modules). To improve thermal efficiency, the recommended accuracy for temperature sensors on the card is ±3°C. A power reporting interface is optional for low-power NICs (less than 10W), but strongly recommended for higher-powered </w:t>
      </w:r>
      <w:r>
        <w:t>NICs</w:t>
      </w:r>
      <w:r w:rsidRPr="001D52A1">
        <w:t>.</w:t>
      </w:r>
    </w:p>
    <w:p w14:paraId="57B48D47" w14:textId="77777777" w:rsidR="00AC42FD" w:rsidRPr="00641AF6" w:rsidRDefault="00AC42FD" w:rsidP="003124D1">
      <w:pPr>
        <w:pStyle w:val="NoSpacing"/>
        <w:rPr>
          <w:rFonts w:ascii="Vista Sans OT Reg" w:hAnsi="Vista Sans OT Reg"/>
        </w:rPr>
      </w:pPr>
    </w:p>
    <w:p w14:paraId="236AD0E4" w14:textId="588CABC4" w:rsidR="00A237D2" w:rsidRPr="00641AF6" w:rsidRDefault="00A237D2" w:rsidP="008C6381">
      <w:pPr>
        <w:pStyle w:val="Heading3"/>
        <w:rPr>
          <w:rFonts w:ascii="Vista Sans OT Reg" w:hAnsi="Vista Sans OT Reg"/>
        </w:rPr>
      </w:pPr>
      <w:bookmarkStart w:id="3740" w:name="_Toc501448180"/>
      <w:r w:rsidRPr="00641AF6">
        <w:rPr>
          <w:rFonts w:ascii="Vista Sans OT Reg" w:hAnsi="Vista Sans OT Reg"/>
        </w:rPr>
        <w:t xml:space="preserve">Thermal </w:t>
      </w:r>
      <w:r w:rsidR="00775AD9" w:rsidRPr="00641AF6">
        <w:rPr>
          <w:rFonts w:ascii="Vista Sans OT Reg" w:hAnsi="Vista Sans OT Reg"/>
        </w:rPr>
        <w:t xml:space="preserve">Simulation </w:t>
      </w:r>
      <w:r w:rsidR="00E44A48" w:rsidRPr="00641AF6">
        <w:rPr>
          <w:rFonts w:ascii="Vista Sans OT Reg" w:hAnsi="Vista Sans OT Reg"/>
        </w:rPr>
        <w:t>Boundary</w:t>
      </w:r>
      <w:r w:rsidR="004A6972" w:rsidRPr="00641AF6">
        <w:rPr>
          <w:rFonts w:ascii="Vista Sans OT Reg" w:hAnsi="Vista Sans OT Reg"/>
        </w:rPr>
        <w:t xml:space="preserve"> Example</w:t>
      </w:r>
      <w:bookmarkEnd w:id="3740"/>
    </w:p>
    <w:p w14:paraId="6F9F4FBF" w14:textId="77D04D32" w:rsidR="008213B3" w:rsidRPr="00641AF6" w:rsidRDefault="00AC42FD" w:rsidP="008213B3">
      <w:pPr>
        <w:pStyle w:val="NoSpacing"/>
        <w:rPr>
          <w:rFonts w:ascii="Vista Sans OT Reg" w:hAnsi="Vista Sans OT Reg"/>
          <w:b/>
        </w:rPr>
      </w:pPr>
      <w:r w:rsidRPr="00C7021F">
        <w:rPr>
          <w:rFonts w:ascii="Vista Sans OT Reg" w:hAnsi="Vista Sans OT Reg"/>
          <w:b/>
        </w:rPr>
        <w:t xml:space="preserve">Placeholder for the link to upcoming test fixture documentation (under development). </w:t>
      </w:r>
    </w:p>
    <w:p w14:paraId="48349DC7" w14:textId="1757DEFB" w:rsidR="004C1CDA" w:rsidRPr="00641AF6" w:rsidRDefault="004C1CDA" w:rsidP="00706C45">
      <w:pPr>
        <w:pStyle w:val="Heading2"/>
        <w:rPr>
          <w:rFonts w:ascii="Vista Sans OT Reg" w:hAnsi="Vista Sans OT Reg"/>
        </w:rPr>
      </w:pPr>
      <w:bookmarkStart w:id="3741" w:name="_Toc384819836"/>
      <w:bookmarkStart w:id="3742" w:name="_Toc501448181"/>
      <w:r w:rsidRPr="00641AF6">
        <w:rPr>
          <w:rFonts w:ascii="Vista Sans OT Reg" w:hAnsi="Vista Sans OT Reg"/>
        </w:rPr>
        <w:t>Shock &amp; Vibration</w:t>
      </w:r>
      <w:bookmarkEnd w:id="3741"/>
      <w:bookmarkEnd w:id="3742"/>
    </w:p>
    <w:p w14:paraId="5E6472D5" w14:textId="1407A5E9" w:rsidR="00AC42FD" w:rsidRDefault="006372F4" w:rsidP="003124D1">
      <w:pPr>
        <w:pStyle w:val="NoSpacing"/>
        <w:rPr>
          <w:rFonts w:ascii="Vista Sans OT Reg" w:hAnsi="Vista Sans OT Reg"/>
        </w:rPr>
      </w:pPr>
      <w:r>
        <w:rPr>
          <w:rFonts w:ascii="Vista Sans OT Reg" w:hAnsi="Vista Sans OT Reg"/>
        </w:rPr>
        <w:t xml:space="preserve">This specification does not cover the shock and vibration testing requirements for an OCP NIC 3.0 add in card or its associated baseboard systems. OCP NIC 3.0 components are deployed in various environments. It is up to each add-in card and baseboard vendor to decide how the shock and vibration tests shall be done.  </w:t>
      </w:r>
    </w:p>
    <w:p w14:paraId="7E5DA7F9" w14:textId="6FFD78C4" w:rsidR="004C1CDA" w:rsidRPr="00641AF6" w:rsidRDefault="004C1CDA" w:rsidP="00706C45">
      <w:pPr>
        <w:pStyle w:val="Heading2"/>
        <w:rPr>
          <w:rFonts w:ascii="Vista Sans OT Reg" w:hAnsi="Vista Sans OT Reg"/>
        </w:rPr>
      </w:pPr>
      <w:bookmarkStart w:id="3743" w:name="_Toc384819837"/>
      <w:bookmarkStart w:id="3744" w:name="_Toc501448182"/>
      <w:del w:id="3745" w:author="Ng, Thomas1" w:date="2017-12-19T11:22:00Z">
        <w:r w:rsidRPr="00641AF6" w:rsidDel="002020D1">
          <w:rPr>
            <w:rFonts w:ascii="Vista Sans OT Reg" w:hAnsi="Vista Sans OT Reg"/>
          </w:rPr>
          <w:delText>Regulation</w:delText>
        </w:r>
      </w:del>
      <w:bookmarkEnd w:id="3743"/>
      <w:ins w:id="3746" w:author="Ng, Thomas1" w:date="2017-12-19T11:22:00Z">
        <w:r w:rsidR="002020D1" w:rsidRPr="00641AF6">
          <w:rPr>
            <w:rFonts w:ascii="Vista Sans OT Reg" w:hAnsi="Vista Sans OT Reg"/>
          </w:rPr>
          <w:t>Regulat</w:t>
        </w:r>
        <w:r w:rsidR="002020D1">
          <w:rPr>
            <w:rFonts w:ascii="Vista Sans OT Reg" w:hAnsi="Vista Sans OT Reg"/>
          </w:rPr>
          <w:t>ory</w:t>
        </w:r>
      </w:ins>
      <w:bookmarkEnd w:id="3744"/>
    </w:p>
    <w:p w14:paraId="61176B23" w14:textId="13987897" w:rsidR="004C1CDA" w:rsidRPr="00641AF6" w:rsidRDefault="006372F4" w:rsidP="003124D1">
      <w:pPr>
        <w:pStyle w:val="NoSpacing"/>
        <w:rPr>
          <w:rFonts w:ascii="Vista Sans OT Reg" w:hAnsi="Vista Sans OT Reg"/>
        </w:rPr>
      </w:pPr>
      <w:r>
        <w:rPr>
          <w:rFonts w:ascii="Vista Sans OT Reg" w:hAnsi="Vista Sans OT Reg"/>
        </w:rPr>
        <w:t>An</w:t>
      </w:r>
      <w:r w:rsidRPr="00641AF6">
        <w:rPr>
          <w:rFonts w:ascii="Vista Sans OT Reg" w:hAnsi="Vista Sans OT Reg"/>
        </w:rPr>
        <w:t xml:space="preserve"> </w:t>
      </w:r>
      <w:r w:rsidR="00FB1058">
        <w:rPr>
          <w:rFonts w:ascii="Vista Sans OT Reg" w:hAnsi="Vista Sans OT Reg"/>
        </w:rPr>
        <w:t>OCP NIC 3.0</w:t>
      </w:r>
      <w:r w:rsidR="00FB1058" w:rsidRPr="00641AF6">
        <w:rPr>
          <w:rFonts w:ascii="Vista Sans OT Reg" w:hAnsi="Vista Sans OT Reg"/>
        </w:rPr>
        <w:t xml:space="preserve"> </w:t>
      </w:r>
      <w:r>
        <w:rPr>
          <w:rFonts w:ascii="Vista Sans OT Reg" w:hAnsi="Vista Sans OT Reg"/>
        </w:rPr>
        <w:t xml:space="preserve">add-in </w:t>
      </w:r>
      <w:r w:rsidR="004C1CDA" w:rsidRPr="00641AF6">
        <w:rPr>
          <w:rFonts w:ascii="Vista Sans OT Reg" w:hAnsi="Vista Sans OT Reg"/>
        </w:rPr>
        <w:t>card shall meet CE</w:t>
      </w:r>
      <w:r w:rsidR="000C75C5" w:rsidRPr="00641AF6">
        <w:rPr>
          <w:rFonts w:ascii="Vista Sans OT Reg" w:hAnsi="Vista Sans OT Reg"/>
        </w:rPr>
        <w:t xml:space="preserve">, CB, </w:t>
      </w:r>
      <w:r w:rsidR="004C1CDA" w:rsidRPr="00641AF6">
        <w:rPr>
          <w:rFonts w:ascii="Vista Sans OT Reg" w:hAnsi="Vista Sans OT Reg"/>
        </w:rPr>
        <w:t>FCC Class A</w:t>
      </w:r>
      <w:r w:rsidR="000C75C5" w:rsidRPr="00641AF6">
        <w:rPr>
          <w:rFonts w:ascii="Vista Sans OT Reg" w:hAnsi="Vista Sans OT Reg"/>
        </w:rPr>
        <w:t>, WEEE</w:t>
      </w:r>
      <w:r w:rsidR="005321DE" w:rsidRPr="00641AF6">
        <w:rPr>
          <w:rFonts w:ascii="Vista Sans OT Reg" w:hAnsi="Vista Sans OT Reg"/>
        </w:rPr>
        <w:t xml:space="preserve">, </w:t>
      </w:r>
      <w:r>
        <w:rPr>
          <w:rFonts w:ascii="Vista Sans OT Reg" w:hAnsi="Vista Sans OT Reg"/>
        </w:rPr>
        <w:t xml:space="preserve">and </w:t>
      </w:r>
      <w:r w:rsidR="00FB1058" w:rsidRPr="00641AF6">
        <w:rPr>
          <w:rFonts w:ascii="Vista Sans OT Reg" w:hAnsi="Vista Sans OT Reg"/>
        </w:rPr>
        <w:t>R</w:t>
      </w:r>
      <w:r w:rsidR="00FB1058">
        <w:rPr>
          <w:rFonts w:ascii="Vista Sans OT Reg" w:hAnsi="Vista Sans OT Reg"/>
        </w:rPr>
        <w:t>o</w:t>
      </w:r>
      <w:r w:rsidR="00FB1058" w:rsidRPr="00641AF6">
        <w:rPr>
          <w:rFonts w:ascii="Vista Sans OT Reg" w:hAnsi="Vista Sans OT Reg"/>
        </w:rPr>
        <w:t xml:space="preserve">HS </w:t>
      </w:r>
      <w:r w:rsidR="004C1CDA" w:rsidRPr="00641AF6">
        <w:rPr>
          <w:rFonts w:ascii="Vista Sans OT Reg" w:hAnsi="Vista Sans OT Reg"/>
        </w:rPr>
        <w:t>requirements.</w:t>
      </w:r>
    </w:p>
    <w:p w14:paraId="2459EBF8" w14:textId="77777777" w:rsidR="00C46A86" w:rsidRDefault="00C46A86">
      <w:pPr>
        <w:spacing w:after="200" w:line="276" w:lineRule="auto"/>
        <w:ind w:left="0"/>
      </w:pPr>
      <w:r w:rsidRPr="00641AF6">
        <w:br w:type="page"/>
      </w:r>
    </w:p>
    <w:p w14:paraId="5D225ACC" w14:textId="57EC6E8D" w:rsidR="002F4BEC" w:rsidRPr="00641AF6" w:rsidRDefault="002F4BEC" w:rsidP="002F4BEC">
      <w:pPr>
        <w:pStyle w:val="Heading1"/>
        <w:rPr>
          <w:rFonts w:ascii="Vista Sans OT Reg" w:hAnsi="Vista Sans OT Reg"/>
        </w:rPr>
      </w:pPr>
      <w:bookmarkStart w:id="3747" w:name="_Toc501448183"/>
      <w:r w:rsidRPr="00641AF6">
        <w:rPr>
          <w:rFonts w:ascii="Vista Sans OT Reg" w:hAnsi="Vista Sans OT Reg"/>
        </w:rPr>
        <w:lastRenderedPageBreak/>
        <w:t>Revision History</w:t>
      </w:r>
      <w:bookmarkEnd w:id="3747"/>
    </w:p>
    <w:tbl>
      <w:tblPr>
        <w:tblStyle w:val="LightShading1"/>
        <w:tblW w:w="0" w:type="auto"/>
        <w:tblLook w:val="0420" w:firstRow="1" w:lastRow="0" w:firstColumn="0" w:lastColumn="0" w:noHBand="0" w:noVBand="1"/>
      </w:tblPr>
      <w:tblGrid>
        <w:gridCol w:w="1710"/>
        <w:gridCol w:w="5236"/>
        <w:gridCol w:w="1092"/>
        <w:gridCol w:w="1322"/>
      </w:tblGrid>
      <w:tr w:rsidR="002F4BEC" w:rsidRPr="00641AF6" w14:paraId="1ED35895" w14:textId="77777777" w:rsidTr="00641AF6">
        <w:trPr>
          <w:cnfStyle w:val="100000000000" w:firstRow="1" w:lastRow="0" w:firstColumn="0" w:lastColumn="0" w:oddVBand="0" w:evenVBand="0" w:oddHBand="0" w:evenHBand="0" w:firstRowFirstColumn="0" w:firstRowLastColumn="0" w:lastRowFirstColumn="0" w:lastRowLastColumn="0"/>
        </w:trPr>
        <w:tc>
          <w:tcPr>
            <w:tcW w:w="171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5236"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092"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1322"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590E4D76" w14:textId="7499A192" w:rsidR="002F4BEC" w:rsidRPr="00641AF6" w:rsidRDefault="009B0090" w:rsidP="00003742">
            <w:pPr>
              <w:ind w:left="0"/>
              <w:rPr>
                <w:rFonts w:eastAsiaTheme="minorEastAsia"/>
              </w:rPr>
            </w:pPr>
            <w:r w:rsidRPr="00641AF6">
              <w:rPr>
                <w:rFonts w:eastAsiaTheme="minorEastAsia"/>
              </w:rPr>
              <w:t>Thomas Ng</w:t>
            </w:r>
          </w:p>
        </w:tc>
        <w:tc>
          <w:tcPr>
            <w:tcW w:w="5236"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092" w:type="dxa"/>
          </w:tcPr>
          <w:p w14:paraId="08311B13" w14:textId="09535DAA" w:rsidR="002F4BEC" w:rsidRPr="00641AF6" w:rsidRDefault="009B0090" w:rsidP="00003742">
            <w:pPr>
              <w:ind w:left="0"/>
              <w:rPr>
                <w:rFonts w:eastAsiaTheme="minorEastAsia"/>
              </w:rPr>
            </w:pPr>
            <w:r w:rsidRPr="00641AF6">
              <w:rPr>
                <w:rFonts w:eastAsiaTheme="minorEastAsia"/>
              </w:rPr>
              <w:t>0.1</w:t>
            </w:r>
          </w:p>
        </w:tc>
        <w:tc>
          <w:tcPr>
            <w:tcW w:w="1322" w:type="dxa"/>
          </w:tcPr>
          <w:p w14:paraId="5EE85263" w14:textId="5D811EAE" w:rsidR="002F4BEC" w:rsidRPr="00641AF6" w:rsidRDefault="009B0090" w:rsidP="00003742">
            <w:pPr>
              <w:ind w:left="0"/>
              <w:rPr>
                <w:rFonts w:eastAsiaTheme="minorEastAsia"/>
              </w:rPr>
            </w:pPr>
            <w:r w:rsidRPr="00641AF6">
              <w:rPr>
                <w:rFonts w:eastAsiaTheme="minorEastAsia"/>
              </w:rPr>
              <w:t>12/xx/2017</w:t>
            </w:r>
          </w:p>
        </w:tc>
      </w:tr>
      <w:tr w:rsidR="000E4DCC" w:rsidRPr="00641AF6" w14:paraId="7F304981" w14:textId="77777777" w:rsidTr="00641AF6">
        <w:trPr>
          <w:trHeight w:val="439"/>
        </w:trPr>
        <w:tc>
          <w:tcPr>
            <w:tcW w:w="1710" w:type="dxa"/>
          </w:tcPr>
          <w:p w14:paraId="2B9C986C" w14:textId="29841BA5" w:rsidR="000E4DCC" w:rsidRPr="00641AF6" w:rsidRDefault="000E4DCC" w:rsidP="00003742">
            <w:pPr>
              <w:ind w:left="0"/>
              <w:rPr>
                <w:rFonts w:eastAsiaTheme="minorEastAsia"/>
              </w:rPr>
            </w:pPr>
          </w:p>
        </w:tc>
        <w:tc>
          <w:tcPr>
            <w:tcW w:w="5236" w:type="dxa"/>
          </w:tcPr>
          <w:p w14:paraId="3190299F" w14:textId="4FA7B736" w:rsidR="000E4DCC" w:rsidRPr="00641AF6" w:rsidRDefault="000E4DCC" w:rsidP="00003742">
            <w:pPr>
              <w:ind w:left="0"/>
              <w:rPr>
                <w:rFonts w:eastAsiaTheme="minorEastAsia"/>
              </w:rPr>
            </w:pPr>
          </w:p>
        </w:tc>
        <w:tc>
          <w:tcPr>
            <w:tcW w:w="1092" w:type="dxa"/>
          </w:tcPr>
          <w:p w14:paraId="0299900F" w14:textId="702C5FDE" w:rsidR="000E4DCC" w:rsidRPr="00641AF6" w:rsidRDefault="000E4DCC" w:rsidP="00003742">
            <w:pPr>
              <w:ind w:left="0"/>
              <w:rPr>
                <w:rFonts w:eastAsiaTheme="minorEastAsia"/>
              </w:rPr>
            </w:pPr>
          </w:p>
        </w:tc>
        <w:tc>
          <w:tcPr>
            <w:tcW w:w="1322"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7EBB5B25" w14:textId="0ADD9842" w:rsidR="00C027F5" w:rsidRPr="00641AF6" w:rsidRDefault="00C027F5" w:rsidP="00003742">
            <w:pPr>
              <w:ind w:left="0"/>
              <w:rPr>
                <w:rFonts w:eastAsiaTheme="minorEastAsia"/>
              </w:rPr>
            </w:pPr>
          </w:p>
        </w:tc>
        <w:tc>
          <w:tcPr>
            <w:tcW w:w="5236" w:type="dxa"/>
          </w:tcPr>
          <w:p w14:paraId="74A49AA4" w14:textId="22D42098" w:rsidR="00A71363" w:rsidRPr="00641AF6" w:rsidRDefault="00A71363" w:rsidP="004754B9">
            <w:pPr>
              <w:ind w:left="0"/>
              <w:rPr>
                <w:rFonts w:eastAsiaTheme="minorEastAsia"/>
              </w:rPr>
            </w:pPr>
          </w:p>
        </w:tc>
        <w:tc>
          <w:tcPr>
            <w:tcW w:w="1092" w:type="dxa"/>
          </w:tcPr>
          <w:p w14:paraId="69CD7DB0" w14:textId="13700101" w:rsidR="00C027F5" w:rsidRPr="00641AF6" w:rsidRDefault="00C027F5" w:rsidP="00003742">
            <w:pPr>
              <w:ind w:left="0"/>
              <w:rPr>
                <w:rFonts w:eastAsiaTheme="minorEastAsia"/>
              </w:rPr>
            </w:pPr>
          </w:p>
        </w:tc>
        <w:tc>
          <w:tcPr>
            <w:tcW w:w="1322"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641AF6">
        <w:trPr>
          <w:trHeight w:val="439"/>
        </w:trPr>
        <w:tc>
          <w:tcPr>
            <w:tcW w:w="1710" w:type="dxa"/>
          </w:tcPr>
          <w:p w14:paraId="7D6BE66A" w14:textId="05360B8E" w:rsidR="002878D9" w:rsidRPr="00641AF6" w:rsidRDefault="002878D9" w:rsidP="00003742">
            <w:pPr>
              <w:ind w:left="0"/>
              <w:rPr>
                <w:rFonts w:eastAsiaTheme="minorEastAsia"/>
              </w:rPr>
            </w:pPr>
          </w:p>
        </w:tc>
        <w:tc>
          <w:tcPr>
            <w:tcW w:w="5236" w:type="dxa"/>
          </w:tcPr>
          <w:p w14:paraId="2F737E93" w14:textId="13C97418" w:rsidR="00837968" w:rsidRPr="00641AF6" w:rsidRDefault="00837968" w:rsidP="002878D9">
            <w:pPr>
              <w:ind w:left="0"/>
              <w:rPr>
                <w:rFonts w:eastAsiaTheme="minorEastAsia"/>
              </w:rPr>
            </w:pPr>
          </w:p>
        </w:tc>
        <w:tc>
          <w:tcPr>
            <w:tcW w:w="1092" w:type="dxa"/>
          </w:tcPr>
          <w:p w14:paraId="7CCB8FDC" w14:textId="32778733" w:rsidR="002878D9" w:rsidRPr="00641AF6" w:rsidRDefault="002878D9" w:rsidP="00003742">
            <w:pPr>
              <w:ind w:left="0"/>
              <w:rPr>
                <w:rFonts w:eastAsiaTheme="minorEastAsia"/>
              </w:rPr>
            </w:pPr>
          </w:p>
        </w:tc>
        <w:tc>
          <w:tcPr>
            <w:tcW w:w="1322"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C7000CD" w14:textId="112F8A92" w:rsidR="009837DE" w:rsidRPr="00641AF6" w:rsidRDefault="009837DE" w:rsidP="00003742">
            <w:pPr>
              <w:ind w:left="0"/>
              <w:rPr>
                <w:rFonts w:eastAsiaTheme="minorEastAsia"/>
              </w:rPr>
            </w:pPr>
          </w:p>
        </w:tc>
        <w:tc>
          <w:tcPr>
            <w:tcW w:w="5236" w:type="dxa"/>
          </w:tcPr>
          <w:p w14:paraId="0FDB69A1" w14:textId="039FE4C3" w:rsidR="002133D2" w:rsidRPr="00641AF6" w:rsidRDefault="002133D2" w:rsidP="002133D2">
            <w:pPr>
              <w:ind w:left="0"/>
              <w:rPr>
                <w:rFonts w:eastAsiaTheme="minorEastAsia"/>
              </w:rPr>
            </w:pPr>
          </w:p>
        </w:tc>
        <w:tc>
          <w:tcPr>
            <w:tcW w:w="1092" w:type="dxa"/>
          </w:tcPr>
          <w:p w14:paraId="6F6FFEF5" w14:textId="2817B8C0" w:rsidR="009837DE" w:rsidRPr="00641AF6" w:rsidRDefault="009837DE" w:rsidP="00003742">
            <w:pPr>
              <w:ind w:left="0"/>
              <w:rPr>
                <w:rFonts w:eastAsiaTheme="minorEastAsia"/>
              </w:rPr>
            </w:pPr>
          </w:p>
        </w:tc>
        <w:tc>
          <w:tcPr>
            <w:tcW w:w="1322"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641AF6">
        <w:trPr>
          <w:trHeight w:val="439"/>
        </w:trPr>
        <w:tc>
          <w:tcPr>
            <w:tcW w:w="1710" w:type="dxa"/>
          </w:tcPr>
          <w:p w14:paraId="44138EF7" w14:textId="691D9283" w:rsidR="00A94189" w:rsidRPr="00641AF6" w:rsidRDefault="00A94189" w:rsidP="00003742">
            <w:pPr>
              <w:ind w:left="0"/>
              <w:rPr>
                <w:rFonts w:eastAsiaTheme="minorEastAsia"/>
              </w:rPr>
            </w:pPr>
          </w:p>
        </w:tc>
        <w:tc>
          <w:tcPr>
            <w:tcW w:w="5236" w:type="dxa"/>
          </w:tcPr>
          <w:p w14:paraId="3D608315" w14:textId="244A1672" w:rsidR="00A94189" w:rsidRPr="00641AF6" w:rsidRDefault="00A94189" w:rsidP="00A94189">
            <w:pPr>
              <w:ind w:left="0"/>
              <w:rPr>
                <w:rFonts w:eastAsiaTheme="minorEastAsia"/>
              </w:rPr>
            </w:pPr>
          </w:p>
        </w:tc>
        <w:tc>
          <w:tcPr>
            <w:tcW w:w="1092" w:type="dxa"/>
          </w:tcPr>
          <w:p w14:paraId="3A917EF1" w14:textId="494BD08E" w:rsidR="00A94189" w:rsidRPr="00641AF6" w:rsidRDefault="00A94189" w:rsidP="00003742">
            <w:pPr>
              <w:ind w:left="0"/>
              <w:rPr>
                <w:rFonts w:eastAsiaTheme="minorEastAsia"/>
              </w:rPr>
            </w:pPr>
          </w:p>
        </w:tc>
        <w:tc>
          <w:tcPr>
            <w:tcW w:w="1322"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D74B3D" w14:textId="3DC165C9" w:rsidR="007954B9" w:rsidRPr="00641AF6" w:rsidRDefault="007954B9" w:rsidP="00003742">
            <w:pPr>
              <w:ind w:left="0"/>
              <w:rPr>
                <w:rFonts w:eastAsiaTheme="minorEastAsia"/>
              </w:rPr>
            </w:pPr>
          </w:p>
        </w:tc>
        <w:tc>
          <w:tcPr>
            <w:tcW w:w="5236" w:type="dxa"/>
          </w:tcPr>
          <w:p w14:paraId="0F6E579A" w14:textId="4B825582" w:rsidR="005201BD" w:rsidRPr="00641AF6" w:rsidRDefault="005201BD" w:rsidP="005201BD">
            <w:pPr>
              <w:ind w:left="0"/>
              <w:rPr>
                <w:rFonts w:eastAsiaTheme="minorEastAsia"/>
              </w:rPr>
            </w:pPr>
          </w:p>
        </w:tc>
        <w:tc>
          <w:tcPr>
            <w:tcW w:w="1092" w:type="dxa"/>
          </w:tcPr>
          <w:p w14:paraId="17236CC4" w14:textId="6217468C" w:rsidR="007954B9" w:rsidRPr="00641AF6" w:rsidRDefault="007954B9" w:rsidP="00003742">
            <w:pPr>
              <w:ind w:left="0"/>
              <w:rPr>
                <w:rFonts w:eastAsiaTheme="minorEastAsia"/>
              </w:rPr>
            </w:pPr>
          </w:p>
        </w:tc>
        <w:tc>
          <w:tcPr>
            <w:tcW w:w="1322"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641AF6">
        <w:trPr>
          <w:trHeight w:val="439"/>
        </w:trPr>
        <w:tc>
          <w:tcPr>
            <w:tcW w:w="1710" w:type="dxa"/>
          </w:tcPr>
          <w:p w14:paraId="3B64B70A" w14:textId="6D2A8D2A" w:rsidR="009A4F29" w:rsidRPr="00641AF6" w:rsidRDefault="009A4F29" w:rsidP="00003742">
            <w:pPr>
              <w:ind w:left="0"/>
              <w:rPr>
                <w:rFonts w:eastAsiaTheme="minorEastAsia"/>
              </w:rPr>
            </w:pPr>
          </w:p>
        </w:tc>
        <w:tc>
          <w:tcPr>
            <w:tcW w:w="5236" w:type="dxa"/>
          </w:tcPr>
          <w:p w14:paraId="21CEC676" w14:textId="293C5F4D" w:rsidR="009A4F29" w:rsidRPr="00641AF6" w:rsidRDefault="009A4F29" w:rsidP="009A4F29">
            <w:pPr>
              <w:ind w:left="0"/>
              <w:rPr>
                <w:rFonts w:eastAsiaTheme="minorEastAsia"/>
              </w:rPr>
            </w:pPr>
          </w:p>
        </w:tc>
        <w:tc>
          <w:tcPr>
            <w:tcW w:w="1092" w:type="dxa"/>
          </w:tcPr>
          <w:p w14:paraId="14A06FD1" w14:textId="0C20DF2C" w:rsidR="009A4F29" w:rsidRPr="00641AF6" w:rsidRDefault="009A4F29" w:rsidP="00003742">
            <w:pPr>
              <w:ind w:left="0"/>
              <w:rPr>
                <w:rFonts w:eastAsiaTheme="minorEastAsia"/>
              </w:rPr>
            </w:pPr>
          </w:p>
        </w:tc>
        <w:tc>
          <w:tcPr>
            <w:tcW w:w="1322"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43953E" w14:textId="7B332556" w:rsidR="00EB0683" w:rsidRPr="00641AF6" w:rsidRDefault="00EB0683" w:rsidP="00003742">
            <w:pPr>
              <w:ind w:left="0"/>
              <w:rPr>
                <w:rFonts w:eastAsiaTheme="minorEastAsia"/>
              </w:rPr>
            </w:pPr>
          </w:p>
        </w:tc>
        <w:tc>
          <w:tcPr>
            <w:tcW w:w="5236" w:type="dxa"/>
          </w:tcPr>
          <w:p w14:paraId="6CC1504D" w14:textId="48046CEE" w:rsidR="00EB0683" w:rsidRPr="00641AF6" w:rsidRDefault="00EB0683" w:rsidP="00EB0683">
            <w:pPr>
              <w:ind w:left="0"/>
              <w:rPr>
                <w:rFonts w:eastAsiaTheme="minorEastAsia"/>
              </w:rPr>
            </w:pPr>
          </w:p>
        </w:tc>
        <w:tc>
          <w:tcPr>
            <w:tcW w:w="1092" w:type="dxa"/>
          </w:tcPr>
          <w:p w14:paraId="4F327F93" w14:textId="6CD3B2BC" w:rsidR="00EB0683" w:rsidRPr="00641AF6" w:rsidRDefault="00EB0683" w:rsidP="00003742">
            <w:pPr>
              <w:ind w:left="0"/>
              <w:rPr>
                <w:rFonts w:eastAsiaTheme="minorEastAsia"/>
              </w:rPr>
            </w:pPr>
          </w:p>
        </w:tc>
        <w:tc>
          <w:tcPr>
            <w:tcW w:w="1322"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641AF6">
        <w:trPr>
          <w:trHeight w:val="439"/>
        </w:trPr>
        <w:tc>
          <w:tcPr>
            <w:tcW w:w="1710" w:type="dxa"/>
          </w:tcPr>
          <w:p w14:paraId="44BE4BED" w14:textId="1FB98433" w:rsidR="00647A9E" w:rsidRPr="00641AF6" w:rsidRDefault="00647A9E" w:rsidP="00003742">
            <w:pPr>
              <w:ind w:left="0"/>
              <w:rPr>
                <w:rFonts w:eastAsiaTheme="minorEastAsia"/>
              </w:rPr>
            </w:pPr>
          </w:p>
        </w:tc>
        <w:tc>
          <w:tcPr>
            <w:tcW w:w="5236" w:type="dxa"/>
          </w:tcPr>
          <w:p w14:paraId="53738CE7" w14:textId="1E680D26" w:rsidR="00647A9E" w:rsidRPr="00641AF6" w:rsidRDefault="00647A9E" w:rsidP="00317590">
            <w:pPr>
              <w:ind w:left="0"/>
              <w:rPr>
                <w:rFonts w:eastAsiaTheme="minorEastAsia"/>
              </w:rPr>
            </w:pPr>
          </w:p>
        </w:tc>
        <w:tc>
          <w:tcPr>
            <w:tcW w:w="1092" w:type="dxa"/>
          </w:tcPr>
          <w:p w14:paraId="12F1508A" w14:textId="18CD3942" w:rsidR="00647A9E" w:rsidRPr="00641AF6" w:rsidRDefault="00647A9E" w:rsidP="00003742">
            <w:pPr>
              <w:ind w:left="0"/>
              <w:rPr>
                <w:rFonts w:eastAsiaTheme="minorEastAsia"/>
              </w:rPr>
            </w:pPr>
          </w:p>
        </w:tc>
        <w:tc>
          <w:tcPr>
            <w:tcW w:w="1322"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31128D47" w14:textId="50F9640B" w:rsidR="001977CF" w:rsidRPr="00641AF6" w:rsidRDefault="001977CF" w:rsidP="00003742">
            <w:pPr>
              <w:ind w:left="0"/>
              <w:rPr>
                <w:rFonts w:eastAsiaTheme="minorEastAsia"/>
              </w:rPr>
            </w:pPr>
          </w:p>
        </w:tc>
        <w:tc>
          <w:tcPr>
            <w:tcW w:w="5236" w:type="dxa"/>
          </w:tcPr>
          <w:p w14:paraId="2FC2B37C" w14:textId="0A7FDC02" w:rsidR="001977CF" w:rsidRPr="00641AF6" w:rsidRDefault="001977CF" w:rsidP="00317590">
            <w:pPr>
              <w:ind w:left="0"/>
              <w:rPr>
                <w:rFonts w:eastAsiaTheme="minorEastAsia"/>
              </w:rPr>
            </w:pPr>
          </w:p>
        </w:tc>
        <w:tc>
          <w:tcPr>
            <w:tcW w:w="1092" w:type="dxa"/>
          </w:tcPr>
          <w:p w14:paraId="5B6C7BF4" w14:textId="6627DC51" w:rsidR="001977CF" w:rsidRPr="00641AF6" w:rsidRDefault="001977CF" w:rsidP="00003742">
            <w:pPr>
              <w:ind w:left="0"/>
              <w:rPr>
                <w:rFonts w:eastAsiaTheme="minorEastAsia"/>
              </w:rPr>
            </w:pPr>
          </w:p>
        </w:tc>
        <w:tc>
          <w:tcPr>
            <w:tcW w:w="1322"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641AF6">
        <w:trPr>
          <w:trHeight w:val="439"/>
        </w:trPr>
        <w:tc>
          <w:tcPr>
            <w:tcW w:w="1710" w:type="dxa"/>
          </w:tcPr>
          <w:p w14:paraId="76792650" w14:textId="710BB4E1" w:rsidR="001A6FB7" w:rsidRPr="00641AF6" w:rsidRDefault="001A6FB7" w:rsidP="00003742">
            <w:pPr>
              <w:ind w:left="0"/>
              <w:rPr>
                <w:rFonts w:eastAsiaTheme="minorEastAsia"/>
              </w:rPr>
            </w:pPr>
          </w:p>
        </w:tc>
        <w:tc>
          <w:tcPr>
            <w:tcW w:w="5236" w:type="dxa"/>
          </w:tcPr>
          <w:p w14:paraId="20BFBE74" w14:textId="2BCCD117" w:rsidR="001A6FB7" w:rsidRPr="00641AF6" w:rsidRDefault="001A6FB7" w:rsidP="001A6FB7">
            <w:pPr>
              <w:ind w:left="0"/>
              <w:rPr>
                <w:rFonts w:eastAsiaTheme="minorEastAsia"/>
              </w:rPr>
            </w:pPr>
          </w:p>
        </w:tc>
        <w:tc>
          <w:tcPr>
            <w:tcW w:w="1092" w:type="dxa"/>
          </w:tcPr>
          <w:p w14:paraId="76FA377D" w14:textId="6B7E32AC" w:rsidR="001A6FB7" w:rsidRPr="00641AF6" w:rsidRDefault="001A6FB7" w:rsidP="00003742">
            <w:pPr>
              <w:ind w:left="0"/>
              <w:rPr>
                <w:rFonts w:eastAsiaTheme="minorEastAsia"/>
              </w:rPr>
            </w:pPr>
          </w:p>
        </w:tc>
        <w:tc>
          <w:tcPr>
            <w:tcW w:w="1322"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40616259" w14:textId="699D07CE" w:rsidR="00D9794C" w:rsidRPr="00641AF6" w:rsidRDefault="00D9794C" w:rsidP="00003742">
            <w:pPr>
              <w:ind w:left="0"/>
              <w:rPr>
                <w:rFonts w:eastAsiaTheme="minorEastAsia"/>
              </w:rPr>
            </w:pPr>
          </w:p>
        </w:tc>
        <w:tc>
          <w:tcPr>
            <w:tcW w:w="5236" w:type="dxa"/>
          </w:tcPr>
          <w:p w14:paraId="7306BD81" w14:textId="77777777" w:rsidR="00D9794C" w:rsidRPr="00641AF6" w:rsidRDefault="00D9794C" w:rsidP="001A6FB7">
            <w:pPr>
              <w:ind w:left="0"/>
              <w:rPr>
                <w:rFonts w:eastAsiaTheme="minorEastAsia"/>
              </w:rPr>
            </w:pPr>
          </w:p>
        </w:tc>
        <w:tc>
          <w:tcPr>
            <w:tcW w:w="1092" w:type="dxa"/>
          </w:tcPr>
          <w:p w14:paraId="64A10183" w14:textId="4841574E" w:rsidR="00D9794C" w:rsidRPr="00641AF6" w:rsidRDefault="00D9794C" w:rsidP="00003742">
            <w:pPr>
              <w:ind w:left="0"/>
              <w:rPr>
                <w:rFonts w:eastAsiaTheme="minorEastAsia"/>
              </w:rPr>
            </w:pPr>
          </w:p>
        </w:tc>
        <w:tc>
          <w:tcPr>
            <w:tcW w:w="1322"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641AF6">
        <w:trPr>
          <w:trHeight w:val="439"/>
        </w:trPr>
        <w:tc>
          <w:tcPr>
            <w:tcW w:w="1710" w:type="dxa"/>
          </w:tcPr>
          <w:p w14:paraId="4C130269" w14:textId="7B2CC80E" w:rsidR="00B75EB1" w:rsidRPr="00641AF6" w:rsidRDefault="00B75EB1" w:rsidP="00003742">
            <w:pPr>
              <w:ind w:left="0"/>
              <w:rPr>
                <w:rFonts w:eastAsiaTheme="minorEastAsia"/>
              </w:rPr>
            </w:pPr>
          </w:p>
        </w:tc>
        <w:tc>
          <w:tcPr>
            <w:tcW w:w="5236" w:type="dxa"/>
          </w:tcPr>
          <w:p w14:paraId="10504220" w14:textId="27676815" w:rsidR="00B75EB1" w:rsidRPr="00641AF6" w:rsidRDefault="00B75EB1" w:rsidP="00C0096F">
            <w:pPr>
              <w:ind w:left="0"/>
              <w:rPr>
                <w:rFonts w:eastAsia="Times New Roman" w:cs="Times New Roman"/>
                <w:color w:val="000000"/>
              </w:rPr>
            </w:pPr>
          </w:p>
        </w:tc>
        <w:tc>
          <w:tcPr>
            <w:tcW w:w="1092" w:type="dxa"/>
          </w:tcPr>
          <w:p w14:paraId="72058024" w14:textId="4510A992" w:rsidR="00B75EB1" w:rsidRPr="00641AF6" w:rsidRDefault="00B75EB1" w:rsidP="00003742">
            <w:pPr>
              <w:ind w:left="0"/>
              <w:rPr>
                <w:rFonts w:eastAsiaTheme="minorEastAsia"/>
              </w:rPr>
            </w:pPr>
          </w:p>
        </w:tc>
        <w:tc>
          <w:tcPr>
            <w:tcW w:w="1322"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18CFFB1" w14:textId="2F4DE00B" w:rsidR="00CA61AE" w:rsidRPr="00641AF6" w:rsidRDefault="00CA61AE" w:rsidP="00003742">
            <w:pPr>
              <w:ind w:left="0"/>
              <w:rPr>
                <w:rFonts w:eastAsiaTheme="minorEastAsia"/>
              </w:rPr>
            </w:pPr>
          </w:p>
        </w:tc>
        <w:tc>
          <w:tcPr>
            <w:tcW w:w="5236" w:type="dxa"/>
          </w:tcPr>
          <w:p w14:paraId="6939E4CB" w14:textId="0BF21663" w:rsidR="00CA61AE" w:rsidRPr="00641AF6" w:rsidRDefault="00CA61AE" w:rsidP="00CA61AE">
            <w:pPr>
              <w:ind w:left="0"/>
              <w:rPr>
                <w:rFonts w:eastAsia="Times New Roman" w:cs="Times New Roman"/>
                <w:color w:val="000000"/>
              </w:rPr>
            </w:pPr>
          </w:p>
        </w:tc>
        <w:tc>
          <w:tcPr>
            <w:tcW w:w="1092" w:type="dxa"/>
          </w:tcPr>
          <w:p w14:paraId="6D0B2220" w14:textId="615182B8" w:rsidR="00CA61AE" w:rsidRPr="00641AF6" w:rsidRDefault="00CA61AE" w:rsidP="00003742">
            <w:pPr>
              <w:ind w:left="0"/>
              <w:rPr>
                <w:rFonts w:eastAsiaTheme="minorEastAsia"/>
              </w:rPr>
            </w:pPr>
          </w:p>
        </w:tc>
        <w:tc>
          <w:tcPr>
            <w:tcW w:w="1322"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641AF6">
        <w:trPr>
          <w:trHeight w:val="439"/>
        </w:trPr>
        <w:tc>
          <w:tcPr>
            <w:tcW w:w="1710" w:type="dxa"/>
          </w:tcPr>
          <w:p w14:paraId="2C2CBA73" w14:textId="7A4981B5" w:rsidR="00F24CB2" w:rsidRPr="00641AF6" w:rsidRDefault="00F24CB2" w:rsidP="00003742">
            <w:pPr>
              <w:ind w:left="0"/>
              <w:rPr>
                <w:rFonts w:eastAsiaTheme="minorEastAsia"/>
              </w:rPr>
            </w:pPr>
          </w:p>
        </w:tc>
        <w:tc>
          <w:tcPr>
            <w:tcW w:w="5236" w:type="dxa"/>
          </w:tcPr>
          <w:p w14:paraId="4AF98646" w14:textId="4CD25622" w:rsidR="00F24CB2" w:rsidRPr="00641AF6" w:rsidRDefault="00F24CB2" w:rsidP="00F24CB2">
            <w:pPr>
              <w:ind w:left="0"/>
              <w:rPr>
                <w:rFonts w:eastAsia="Times New Roman" w:cs="Times New Roman"/>
                <w:color w:val="000000"/>
              </w:rPr>
            </w:pPr>
          </w:p>
        </w:tc>
        <w:tc>
          <w:tcPr>
            <w:tcW w:w="1092" w:type="dxa"/>
          </w:tcPr>
          <w:p w14:paraId="61A1039E" w14:textId="045CE1A7" w:rsidR="00F24CB2" w:rsidRPr="00641AF6" w:rsidRDefault="00F24CB2" w:rsidP="00003742">
            <w:pPr>
              <w:ind w:left="0"/>
              <w:rPr>
                <w:rFonts w:eastAsiaTheme="minorEastAsia"/>
              </w:rPr>
            </w:pPr>
          </w:p>
        </w:tc>
        <w:tc>
          <w:tcPr>
            <w:tcW w:w="1322"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52"/>
      <w:headerReference w:type="default" r:id="rId53"/>
      <w:footerReference w:type="default" r:id="rId54"/>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6" w:author="Jia Ning" w:date="2017-12-11T23:59:00Z" w:initials="JN">
    <w:p w14:paraId="6DDCE92D" w14:textId="77777777" w:rsidR="00E55861" w:rsidRDefault="00E55861" w:rsidP="00AC42FD">
      <w:pPr>
        <w:pStyle w:val="CommentText"/>
      </w:pPr>
      <w:r>
        <w:rPr>
          <w:rStyle w:val="CommentReference"/>
        </w:rPr>
        <w:annotationRef/>
      </w:r>
      <w:r>
        <w:t>May update lic to OCP hardware License (Permissive)</w:t>
      </w:r>
    </w:p>
    <w:p w14:paraId="4EEA680C" w14:textId="77777777" w:rsidR="00E55861" w:rsidRDefault="00E55861" w:rsidP="00AC42FD">
      <w:pPr>
        <w:pStyle w:val="CommentText"/>
      </w:pPr>
    </w:p>
    <w:p w14:paraId="11A66237" w14:textId="77777777" w:rsidR="00E55861" w:rsidRDefault="00E55861" w:rsidP="00AC42FD">
      <w:pPr>
        <w:pStyle w:val="CommentText"/>
      </w:pPr>
      <w:r>
        <w:t>Reference:</w:t>
      </w:r>
    </w:p>
    <w:p w14:paraId="371280E4" w14:textId="77777777" w:rsidR="00E55861" w:rsidRDefault="00E55861" w:rsidP="00AC42FD">
      <w:pPr>
        <w:pStyle w:val="CommentText"/>
      </w:pPr>
      <w:r w:rsidRPr="00DD1544">
        <w:t>http://www.opencompute.org/blog/request</w:t>
      </w:r>
    </w:p>
    <w:p w14:paraId="5BE78B69" w14:textId="77777777" w:rsidR="00E55861" w:rsidRDefault="00E55861" w:rsidP="00AC42FD">
      <w:pPr>
        <w:pStyle w:val="CommentText"/>
      </w:pPr>
      <w:r w:rsidRPr="00DD1544">
        <w:t>-for-comment-ocp-hardware-license-agreement/</w:t>
      </w:r>
    </w:p>
    <w:p w14:paraId="5CDC1A27" w14:textId="77777777" w:rsidR="00E55861" w:rsidRDefault="00E55861" w:rsidP="00AC42FD">
      <w:pPr>
        <w:pStyle w:val="CommentText"/>
      </w:pPr>
    </w:p>
    <w:p w14:paraId="02E4304D" w14:textId="77777777" w:rsidR="00E55861" w:rsidRDefault="00E55861" w:rsidP="00AC42FD">
      <w:pPr>
        <w:pStyle w:val="CommentText"/>
      </w:pPr>
    </w:p>
    <w:p w14:paraId="071D9D31" w14:textId="77777777" w:rsidR="00E55861" w:rsidRDefault="00E55861" w:rsidP="00AC42FD">
      <w:pPr>
        <w:pStyle w:val="CommentText"/>
      </w:pPr>
    </w:p>
  </w:comment>
  <w:comment w:id="443" w:author="Jack Dawson" w:date="2017-12-13T14:01:00Z" w:initials="JD">
    <w:p w14:paraId="405D4FB1" w14:textId="77777777" w:rsidR="00E55861" w:rsidRDefault="00E55861" w:rsidP="00014646">
      <w:pPr>
        <w:pStyle w:val="CommentText"/>
      </w:pPr>
      <w:r>
        <w:rPr>
          <w:rStyle w:val="CommentReference"/>
        </w:rPr>
        <w:annotationRef/>
      </w:r>
      <w:r>
        <w:t>Should additional sub sections be added after 1.4.2.2 to provide a brief overview / description for each major functional interface defined in the specification? (PCIe, NC-SI, Power Control, etc). If so I’ll be happy to work on that.</w:t>
      </w:r>
    </w:p>
    <w:p w14:paraId="56C705F4" w14:textId="77777777" w:rsidR="00E55861" w:rsidRDefault="00E55861" w:rsidP="00014646">
      <w:pPr>
        <w:pStyle w:val="CommentText"/>
      </w:pPr>
    </w:p>
    <w:p w14:paraId="2C3C3483" w14:textId="77777777" w:rsidR="00E55861" w:rsidRDefault="00E55861" w:rsidP="00014646">
      <w:pPr>
        <w:pStyle w:val="CommentText"/>
      </w:pPr>
      <w:r>
        <w:t xml:space="preserve">Would this section benefit from a few high level block diagrams showing all the functional interfaces provided in the specification? I’ll put some figures together if it seems worth it? </w:t>
      </w:r>
    </w:p>
  </w:comment>
  <w:comment w:id="862" w:author="Hemal Shah" w:date="2017-12-17T05:43:00Z" w:initials="HS">
    <w:p w14:paraId="2B7C9351" w14:textId="77777777" w:rsidR="00E55861" w:rsidRDefault="00E55861" w:rsidP="00674BEA">
      <w:pPr>
        <w:pStyle w:val="CommentText"/>
      </w:pPr>
      <w:r>
        <w:rPr>
          <w:rStyle w:val="CommentReference"/>
        </w:rPr>
        <w:annotationRef/>
      </w:r>
      <w:r>
        <w:t>For some use cases, secondary connector is not required to be used for large card size. We need to discuss and clarify it.</w:t>
      </w:r>
    </w:p>
  </w:comment>
  <w:comment w:id="875" w:author="Ng, Thomas1" w:date="2017-11-20T15:04:00Z" w:initials="TN">
    <w:p w14:paraId="5C49A1E6" w14:textId="715ECE0A" w:rsidR="00E55861" w:rsidRDefault="00E55861">
      <w:pPr>
        <w:pStyle w:val="CommentText"/>
      </w:pPr>
      <w:r>
        <w:rPr>
          <w:rStyle w:val="CommentReference"/>
        </w:rPr>
        <w:annotationRef/>
      </w:r>
      <w:r>
        <w:t>This needs to be updated to show the OCP bay along with the secondary connector location..</w:t>
      </w:r>
    </w:p>
  </w:comment>
  <w:comment w:id="907" w:author="Jack Dawson" w:date="2017-12-13T13:41:00Z" w:initials="JD">
    <w:p w14:paraId="22035E44" w14:textId="77777777" w:rsidR="00E55861" w:rsidRDefault="00E55861" w:rsidP="00976066">
      <w:pPr>
        <w:pStyle w:val="CommentText"/>
      </w:pPr>
      <w:r>
        <w:rPr>
          <w:rStyle w:val="CommentReference"/>
        </w:rPr>
        <w:annotationRef/>
      </w:r>
      <w:r>
        <w:t xml:space="preserve">Will this section include details on any mechanical parts (modified faceplates, card blanks, etc) required to install a small card in a large slot? Or should another section call out any specific requirements? </w:t>
      </w:r>
    </w:p>
  </w:comment>
  <w:comment w:id="922" w:author="Jack Dawson" w:date="2017-12-13T13:45:00Z" w:initials="JD">
    <w:p w14:paraId="4BFC281F" w14:textId="77777777" w:rsidR="00E55861" w:rsidRDefault="00E55861" w:rsidP="00976066">
      <w:pPr>
        <w:pStyle w:val="CommentText"/>
      </w:pPr>
      <w:r>
        <w:rPr>
          <w:rStyle w:val="CommentReference"/>
        </w:rPr>
        <w:annotationRef/>
      </w:r>
      <w:r>
        <w:t xml:space="preserve">Maybe use a different name for the serial bus? Seeing the Scan Chain usually refers to JTAG? (Pretty minor comment though) </w:t>
      </w:r>
    </w:p>
  </w:comment>
  <w:comment w:id="976" w:author="Ng, Thomas1" w:date="2017-12-12T10:39:00Z" w:initials="TN">
    <w:p w14:paraId="719755B7" w14:textId="5D67AF8F" w:rsidR="00E55861" w:rsidRDefault="00E55861" w:rsidP="00935C74">
      <w:pPr>
        <w:pStyle w:val="CommentText"/>
      </w:pPr>
      <w:r>
        <w:rPr>
          <w:rStyle w:val="CommentReference"/>
        </w:rPr>
        <w:annotationRef/>
      </w:r>
      <w:r>
        <w:t>Mike@FB – amber will be used to indicate fault across all their platforms moving forward. Facebook will publish a new color schema specification.</w:t>
      </w:r>
    </w:p>
    <w:p w14:paraId="3E36F527" w14:textId="77777777" w:rsidR="00E55861" w:rsidRDefault="00E55861" w:rsidP="00935C74">
      <w:pPr>
        <w:pStyle w:val="CommentText"/>
      </w:pPr>
    </w:p>
    <w:p w14:paraId="6DC6EB58" w14:textId="0092FC69" w:rsidR="00E55861" w:rsidRDefault="00E55861" w:rsidP="00935C74">
      <w:pPr>
        <w:pStyle w:val="CommentText"/>
      </w:pPr>
      <w:r>
        <w:t>The OCP NIC 3.0 group shall consider adopting the new color spec as appropriate.</w:t>
      </w:r>
    </w:p>
  </w:comment>
  <w:comment w:id="977" w:author="Ng, Thomas1 [2]" w:date="2017-12-14T09:44:00Z" w:initials="NT">
    <w:p w14:paraId="5C3AF8C3" w14:textId="097F5C1F" w:rsidR="00E55861" w:rsidRDefault="00E55861">
      <w:pPr>
        <w:pStyle w:val="CommentText"/>
      </w:pPr>
      <w:r>
        <w:rPr>
          <w:rStyle w:val="CommentReference"/>
        </w:rPr>
        <w:annotationRef/>
      </w:r>
      <w:r>
        <w:t xml:space="preserve">No change for now. </w:t>
      </w:r>
    </w:p>
  </w:comment>
  <w:comment w:id="1557" w:author="Hemal Shah" w:date="2017-12-17T06:22:00Z" w:initials="HS">
    <w:p w14:paraId="3AB90768" w14:textId="77777777" w:rsidR="00E55861" w:rsidRDefault="00E55861" w:rsidP="0079356E">
      <w:pPr>
        <w:pStyle w:val="CommentText"/>
      </w:pPr>
      <w:r>
        <w:rPr>
          <w:rStyle w:val="CommentReference"/>
        </w:rPr>
        <w:annotationRef/>
      </w:r>
      <w:r>
        <w:t>We should not require scan chain support for all NICs.</w:t>
      </w:r>
    </w:p>
  </w:comment>
  <w:comment w:id="1663" w:author="Ng, Thomas1" w:date="2017-12-19T10:31:00Z" w:initials="TN">
    <w:p w14:paraId="06EE802D" w14:textId="0953E394" w:rsidR="00E55861" w:rsidRDefault="00E55861">
      <w:pPr>
        <w:pStyle w:val="CommentText"/>
      </w:pPr>
      <w:r>
        <w:rPr>
          <w:rStyle w:val="CommentReference"/>
        </w:rPr>
        <w:annotationRef/>
      </w:r>
      <w:r>
        <w:t>Comment from Hemal Shah:</w:t>
      </w:r>
    </w:p>
    <w:p w14:paraId="664F3FEA" w14:textId="77777777" w:rsidR="00E55861" w:rsidRDefault="00E55861">
      <w:pPr>
        <w:pStyle w:val="CommentText"/>
      </w:pPr>
    </w:p>
    <w:p w14:paraId="724E69FF" w14:textId="0FEFA3B8" w:rsidR="00E55861" w:rsidRDefault="00E55861">
      <w:pPr>
        <w:pStyle w:val="CommentText"/>
      </w:pPr>
      <w:r>
        <w:t>We should not mandate SMRST# for baseboard implementations as downstream devices are optional and SMBus 2.0 does not require this signal.</w:t>
      </w:r>
    </w:p>
  </w:comment>
  <w:comment w:id="1865" w:author="Ng, Thomas1" w:date="2017-12-15T11:21:00Z" w:initials="TN">
    <w:p w14:paraId="4CFBE843" w14:textId="03DCB8B7" w:rsidR="00E55861" w:rsidRDefault="00E55861">
      <w:pPr>
        <w:pStyle w:val="CommentText"/>
      </w:pPr>
      <w:r>
        <w:rPr>
          <w:rStyle w:val="CommentReference"/>
        </w:rPr>
        <w:annotationRef/>
      </w:r>
      <w:r>
        <w:t>Address configuration text has been moved to Section 4.1.1</w:t>
      </w:r>
    </w:p>
  </w:comment>
  <w:comment w:id="1874" w:author="Hemal Shah" w:date="2017-12-17T06:40:00Z" w:initials="HS">
    <w:p w14:paraId="4758051C" w14:textId="77777777" w:rsidR="00E55861" w:rsidRDefault="00E55861" w:rsidP="00EB6FE8">
      <w:pPr>
        <w:pStyle w:val="CommentText"/>
      </w:pPr>
      <w:r>
        <w:rPr>
          <w:rStyle w:val="CommentReference"/>
        </w:rPr>
        <w:annotationRef/>
      </w:r>
      <w:r>
        <w:t>We should delete this table and just reference DSP0222 Section 10 to avoid any inconsistencies.</w:t>
      </w:r>
    </w:p>
  </w:comment>
  <w:comment w:id="1875" w:author="Ng, Thomas1" w:date="2017-12-19T10:33:00Z" w:initials="TN">
    <w:p w14:paraId="17088A8D" w14:textId="305BE911" w:rsidR="00E55861" w:rsidRDefault="00E55861">
      <w:pPr>
        <w:pStyle w:val="CommentText"/>
      </w:pPr>
      <w:r>
        <w:rPr>
          <w:rStyle w:val="CommentReference"/>
        </w:rPr>
        <w:annotationRef/>
      </w:r>
      <w:r>
        <w:t>Do you mean Table 16, above?</w:t>
      </w:r>
    </w:p>
  </w:comment>
  <w:comment w:id="1923" w:author="Ng, Thomas1" w:date="2017-12-19T11:45:00Z" w:initials="TN">
    <w:p w14:paraId="39C63AF9" w14:textId="1E9279F5" w:rsidR="000A6E46" w:rsidRDefault="000A6E46">
      <w:pPr>
        <w:pStyle w:val="CommentText"/>
      </w:pPr>
      <w:r>
        <w:rPr>
          <w:rStyle w:val="CommentReference"/>
        </w:rPr>
        <w:annotationRef/>
      </w:r>
      <w:r>
        <w:t>Need to discuss this (see Hamel’s comment in prior sections regarding making the scan chain mandatory on the AIC)</w:t>
      </w:r>
    </w:p>
  </w:comment>
  <w:comment w:id="2227" w:author="Ng, Thomas1 [2]" w:date="2017-12-14T14:24:00Z" w:initials="NT">
    <w:p w14:paraId="4037C0A5" w14:textId="7F5570C3" w:rsidR="00E55861" w:rsidRDefault="00E55861">
      <w:pPr>
        <w:pStyle w:val="CommentText"/>
      </w:pPr>
      <w:r>
        <w:rPr>
          <w:rStyle w:val="CommentReference"/>
        </w:rPr>
        <w:annotationRef/>
      </w:r>
      <w:r>
        <w:t>1000uF/1000uF/2000uF.</w:t>
      </w:r>
    </w:p>
    <w:p w14:paraId="6E4244C7" w14:textId="01052802" w:rsidR="00E55861" w:rsidRDefault="00E55861">
      <w:pPr>
        <w:pStyle w:val="CommentText"/>
      </w:pPr>
      <w:r>
        <w:t>Tentative. Waiting for recommended values from system vendors.</w:t>
      </w:r>
    </w:p>
  </w:comment>
  <w:comment w:id="3572" w:author="Ng, Thomas1" w:date="2017-12-15T11:08:00Z" w:initials="TN">
    <w:p w14:paraId="39A54BB4" w14:textId="7074E577" w:rsidR="00E55861" w:rsidRDefault="00E55861">
      <w:pPr>
        <w:pStyle w:val="CommentText"/>
      </w:pPr>
      <w:r>
        <w:rPr>
          <w:rStyle w:val="CommentReference"/>
        </w:rPr>
        <w:annotationRef/>
      </w:r>
      <w:r>
        <w:t>Should we pre-define a range?</w:t>
      </w:r>
    </w:p>
  </w:comment>
  <w:comment w:id="3573" w:author="Ng, Thomas1" w:date="2017-12-15T10:24:00Z" w:initials="TN">
    <w:p w14:paraId="6FBD2ABA" w14:textId="77777777" w:rsidR="00E55861" w:rsidRDefault="00E55861" w:rsidP="001617F3">
      <w:pPr>
        <w:pStyle w:val="CommentText"/>
      </w:pPr>
      <w:r>
        <w:rPr>
          <w:rStyle w:val="CommentReference"/>
        </w:rPr>
        <w:annotationRef/>
      </w:r>
      <w:r>
        <w:t>The OCP 2.0 specification says the TMP421 is located at address 0x3E (8-bit).</w:t>
      </w:r>
    </w:p>
    <w:p w14:paraId="471D2359" w14:textId="77777777" w:rsidR="00E55861" w:rsidRDefault="00E55861" w:rsidP="001617F3">
      <w:pPr>
        <w:pStyle w:val="CommentText"/>
      </w:pPr>
    </w:p>
    <w:p w14:paraId="43E1D7E3" w14:textId="77777777" w:rsidR="00E55861" w:rsidRDefault="00E55861" w:rsidP="001617F3">
      <w:pPr>
        <w:pStyle w:val="CommentText"/>
      </w:pPr>
      <w:r>
        <w:t xml:space="preserve">The TI datasheet for this device shows </w:t>
      </w:r>
    </w:p>
    <w:p w14:paraId="4A23EF0A" w14:textId="77777777" w:rsidR="00E55861" w:rsidRDefault="00E55861" w:rsidP="001617F3">
      <w:pPr>
        <w:pStyle w:val="CommentText"/>
      </w:pPr>
      <w:r>
        <w:t>100 11xx (7-bit) / 0x98 (8-bit) as the base address.</w:t>
      </w:r>
    </w:p>
  </w:comment>
  <w:comment w:id="3590" w:author="Jia Ning" w:date="2017-12-06T01:39:00Z" w:initials="JN">
    <w:p w14:paraId="4EDFAA3E" w14:textId="23678D19" w:rsidR="00E55861" w:rsidRDefault="00E55861" w:rsidP="00AC42FD">
      <w:pPr>
        <w:pStyle w:val="CommentText"/>
      </w:pPr>
      <w:r>
        <w:rPr>
          <w:rStyle w:val="CommentReference"/>
        </w:rPr>
        <w:annotationRef/>
      </w:r>
      <w:r>
        <w:t xml:space="preserve">Need update to larger? </w:t>
      </w:r>
    </w:p>
  </w:comment>
  <w:comment w:id="3596" w:author="Jia Ning" w:date="2017-12-06T01:41:00Z" w:initials="JN">
    <w:p w14:paraId="5E454630" w14:textId="77777777" w:rsidR="00E55861" w:rsidRDefault="00E55861" w:rsidP="00AC42FD">
      <w:pPr>
        <w:pStyle w:val="CommentText"/>
      </w:pPr>
      <w:r>
        <w:rPr>
          <w:rStyle w:val="CommentReference"/>
        </w:rPr>
        <w:annotationRef/>
      </w:r>
    </w:p>
    <w:p w14:paraId="22A28E42" w14:textId="77777777" w:rsidR="00E55861" w:rsidRDefault="00E55861" w:rsidP="00AC42FD">
      <w:pPr>
        <w:pStyle w:val="CommentText"/>
        <w:ind w:left="0"/>
      </w:pPr>
      <w:r>
        <w:t>To be refreshed; may match to present pin decode table.</w:t>
      </w:r>
    </w:p>
  </w:comment>
  <w:comment w:id="3656" w:author="Jia Ning" w:date="2017-12-12T02:44:00Z" w:initials="JN">
    <w:p w14:paraId="6A9DF348" w14:textId="77777777" w:rsidR="00E55861" w:rsidRDefault="00E55861" w:rsidP="00AC42FD">
      <w:pPr>
        <w:pStyle w:val="CommentText"/>
      </w:pPr>
      <w:r>
        <w:rPr>
          <w:rStyle w:val="CommentReference"/>
        </w:rPr>
        <w:annotationRef/>
      </w:r>
      <w:r>
        <w:t>Needs update</w:t>
      </w:r>
    </w:p>
  </w:comment>
  <w:comment w:id="3684" w:author="Jia Ning" w:date="2017-12-06T01:36:00Z" w:initials="JN">
    <w:p w14:paraId="15F87835" w14:textId="77777777" w:rsidR="00E55861" w:rsidRDefault="00E55861" w:rsidP="00AC42FD">
      <w:pPr>
        <w:pStyle w:val="CommentText"/>
      </w:pPr>
      <w:r>
        <w:rPr>
          <w:rStyle w:val="CommentReference"/>
        </w:rPr>
        <w:annotationRef/>
      </w:r>
      <w:r>
        <w:t>Update pin # of diagram</w:t>
      </w:r>
    </w:p>
  </w:comment>
  <w:comment w:id="3729" w:author="Jia Ning" w:date="2017-12-12T00:31:00Z" w:initials="JN">
    <w:p w14:paraId="40280FFA" w14:textId="77777777" w:rsidR="00E55861" w:rsidRDefault="00E55861" w:rsidP="00AC42FD">
      <w:pPr>
        <w:pStyle w:val="CommentText"/>
        <w:rPr>
          <w:rStyle w:val="CommentReference"/>
        </w:rPr>
      </w:pPr>
      <w:r>
        <w:rPr>
          <w:rStyle w:val="CommentReference"/>
        </w:rPr>
        <w:annotationRef/>
      </w:r>
    </w:p>
    <w:p w14:paraId="5BF9B14D" w14:textId="77777777" w:rsidR="00E55861" w:rsidRDefault="00E55861" w:rsidP="00AC42FD">
      <w:pPr>
        <w:pStyle w:val="CommentText"/>
        <w:numPr>
          <w:ilvl w:val="0"/>
          <w:numId w:val="33"/>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 )</w:t>
      </w:r>
    </w:p>
    <w:p w14:paraId="1513BBC1" w14:textId="77777777" w:rsidR="00E55861" w:rsidRDefault="00E55861" w:rsidP="00AC42FD">
      <w:pPr>
        <w:pStyle w:val="CommentText"/>
        <w:numPr>
          <w:ilvl w:val="0"/>
          <w:numId w:val="33"/>
        </w:numPr>
        <w:rPr>
          <w:rStyle w:val="CommentReference"/>
        </w:rPr>
      </w:pPr>
      <w:r>
        <w:rPr>
          <w:rStyle w:val="CommentReference"/>
        </w:rPr>
        <w:t xml:space="preserve"> Anything other than loss and impedance shall be defined to be complete</w:t>
      </w:r>
    </w:p>
    <w:p w14:paraId="31169A5B" w14:textId="77777777" w:rsidR="00E55861" w:rsidRDefault="00E55861" w:rsidP="00AC42FD">
      <w:pPr>
        <w:pStyle w:val="CommentText"/>
        <w:rPr>
          <w:rStyle w:val="CommentReference"/>
        </w:rPr>
      </w:pPr>
    </w:p>
    <w:p w14:paraId="4B2C5439" w14:textId="77777777" w:rsidR="00E55861" w:rsidRDefault="00E55861" w:rsidP="00AC42FD">
      <w:pPr>
        <w:pStyle w:val="CommentText"/>
        <w:rPr>
          <w:rStyle w:val="CommentReference"/>
        </w:rPr>
      </w:pPr>
    </w:p>
    <w:p w14:paraId="7EA7ED43" w14:textId="77777777" w:rsidR="00E55861" w:rsidRPr="00A86397" w:rsidRDefault="00E55861" w:rsidP="00AC42FD">
      <w:pPr>
        <w:pStyle w:val="CommentText"/>
        <w:rPr>
          <w:sz w:val="16"/>
          <w:szCs w:val="16"/>
        </w:rPr>
      </w:pPr>
    </w:p>
  </w:comment>
  <w:comment w:id="3730" w:author="Ng, Thomas1" w:date="2017-12-12T09:52:00Z" w:initials="TN">
    <w:p w14:paraId="3FCAA704" w14:textId="0875334C" w:rsidR="00E55861" w:rsidRDefault="00E55861">
      <w:pPr>
        <w:pStyle w:val="CommentText"/>
      </w:pPr>
      <w:r>
        <w:rPr>
          <w:rStyle w:val="CommentReference"/>
        </w:rPr>
        <w:annotationRef/>
      </w:r>
      <w:r>
        <w:t>Point to the PCIe spec for the electrical specs (See PCIe CEM Section 6.3.x. 4.7.x, 4.8) and SFF-TA-1002.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D9D31" w15:done="0"/>
  <w15:commentEx w15:paraId="2C3C3483" w15:done="0"/>
  <w15:commentEx w15:paraId="2B7C9351" w15:done="0"/>
  <w15:commentEx w15:paraId="5C49A1E6" w15:done="0"/>
  <w15:commentEx w15:paraId="22035E44" w15:done="0"/>
  <w15:commentEx w15:paraId="4BFC281F" w15:done="0"/>
  <w15:commentEx w15:paraId="6DC6EB58" w15:done="1"/>
  <w15:commentEx w15:paraId="5C3AF8C3" w15:paraIdParent="6DC6EB58" w15:done="1"/>
  <w15:commentEx w15:paraId="3AB90768" w15:done="0"/>
  <w15:commentEx w15:paraId="724E69FF" w15:done="0"/>
  <w15:commentEx w15:paraId="4CFBE843" w15:done="0"/>
  <w15:commentEx w15:paraId="4758051C" w15:done="0"/>
  <w15:commentEx w15:paraId="17088A8D" w15:paraIdParent="4758051C" w15:done="0"/>
  <w15:commentEx w15:paraId="39C63AF9" w15:done="0"/>
  <w15:commentEx w15:paraId="6E4244C7" w15:done="0"/>
  <w15:commentEx w15:paraId="39A54BB4" w15:done="0"/>
  <w15:commentEx w15:paraId="4A23EF0A" w15:done="0"/>
  <w15:commentEx w15:paraId="4EDFAA3E" w15:done="0"/>
  <w15:commentEx w15:paraId="22A28E42" w15:done="0"/>
  <w15:commentEx w15:paraId="6A9DF348" w15:done="1"/>
  <w15:commentEx w15:paraId="15F87835" w15:done="0"/>
  <w15:commentEx w15:paraId="7EA7ED43" w15:done="0"/>
  <w15:commentEx w15:paraId="3FCAA7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07CE" w14:textId="77777777" w:rsidR="00E55861" w:rsidRDefault="00E55861" w:rsidP="007B6AAA">
      <w:r>
        <w:separator/>
      </w:r>
    </w:p>
  </w:endnote>
  <w:endnote w:type="continuationSeparator" w:id="0">
    <w:p w14:paraId="122B508D" w14:textId="77777777" w:rsidR="00E55861" w:rsidRDefault="00E55861"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sta Sans OT Reg">
    <w:altName w:val="Malgun Gothic"/>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ista Sans OT Book">
    <w:altName w:val="Malgun Gothic"/>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E55861" w:rsidRDefault="00E55861" w:rsidP="004D6CCE">
    <w:pPr>
      <w:pStyle w:val="Footer"/>
    </w:pPr>
    <w:sdt>
      <w:sdtPr>
        <w:rPr>
          <w:b w:val="0"/>
        </w:rPr>
        <w:id w:val="25217944"/>
        <w:docPartObj>
          <w:docPartGallery w:val="Page Numbers (Bottom of Page)"/>
          <w:docPartUnique/>
        </w:docPartObj>
      </w:sdtPr>
      <w:sdtContent>
        <w:r w:rsidRPr="004D6CCE">
          <w:t>http://opencompute.org</w:t>
        </w:r>
        <w:r>
          <w:t xml:space="preserve"> </w:t>
        </w:r>
        <w:r>
          <w:tab/>
        </w:r>
        <w:r>
          <w:rPr>
            <w:b w:val="0"/>
          </w:rPr>
          <w:fldChar w:fldCharType="begin"/>
        </w:r>
        <w:r>
          <w:instrText xml:space="preserve"> PAGE   \* MERGEFORMAT </w:instrText>
        </w:r>
        <w:r>
          <w:rPr>
            <w:b w:val="0"/>
          </w:rPr>
          <w:fldChar w:fldCharType="separate"/>
        </w:r>
        <w:r w:rsidR="001E3A57">
          <w:rPr>
            <w:noProof/>
          </w:rPr>
          <w:t>9</w:t>
        </w:r>
        <w:r>
          <w:rPr>
            <w:b w:val="0"/>
            <w:noProof/>
          </w:rPr>
          <w:fldChar w:fldCharType="end"/>
        </w:r>
      </w:sdtContent>
    </w:sdt>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7D15D" w14:textId="77777777" w:rsidR="00E55861" w:rsidRDefault="00E55861" w:rsidP="007B6AAA">
      <w:r>
        <w:separator/>
      </w:r>
    </w:p>
  </w:footnote>
  <w:footnote w:type="continuationSeparator" w:id="0">
    <w:p w14:paraId="7617AB8C" w14:textId="77777777" w:rsidR="00E55861" w:rsidRDefault="00E55861" w:rsidP="007B6AAA">
      <w:r>
        <w:continuationSeparator/>
      </w:r>
    </w:p>
  </w:footnote>
  <w:footnote w:id="1">
    <w:p w14:paraId="1AAADEC4" w14:textId="77777777" w:rsidR="00E55861" w:rsidRDefault="00E55861" w:rsidP="008379CE">
      <w:pPr>
        <w:pStyle w:val="FootnoteText"/>
      </w:pPr>
      <w:r>
        <w:rPr>
          <w:rStyle w:val="FootnoteReference"/>
        </w:rPr>
        <w:footnoteRef/>
      </w:r>
      <w:r>
        <w:t xml:space="preserve"> TMP421 specification: </w:t>
      </w:r>
      <w:r w:rsidRPr="007B4629">
        <w:t>http://www.ti.com/lit/ds/sbos398c/sbos398c.pdf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E55861" w:rsidRDefault="00E55861">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E55861" w:rsidRDefault="00E55861"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E55861" w:rsidRPr="008A4B1E" w:rsidRDefault="00E55861"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0B41A9"/>
    <w:multiLevelType w:val="hybridMultilevel"/>
    <w:tmpl w:val="872AD42E"/>
    <w:lvl w:ilvl="0" w:tplc="C5D2A138">
      <w:start w:val="1"/>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332D5"/>
    <w:multiLevelType w:val="hybridMultilevel"/>
    <w:tmpl w:val="B8D43568"/>
    <w:lvl w:ilvl="0" w:tplc="AFDE54F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C3271"/>
    <w:multiLevelType w:val="hybridMultilevel"/>
    <w:tmpl w:val="56C4206C"/>
    <w:lvl w:ilvl="0" w:tplc="23968406">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4220D"/>
    <w:multiLevelType w:val="hybridMultilevel"/>
    <w:tmpl w:val="224AE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B7F7F"/>
    <w:multiLevelType w:val="hybridMultilevel"/>
    <w:tmpl w:val="585E9030"/>
    <w:lvl w:ilvl="0" w:tplc="0BBC77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145EA1"/>
    <w:multiLevelType w:val="hybridMultilevel"/>
    <w:tmpl w:val="DC28743C"/>
    <w:lvl w:ilvl="0" w:tplc="A08C9B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B3B5D"/>
    <w:multiLevelType w:val="hybridMultilevel"/>
    <w:tmpl w:val="4EE64FAC"/>
    <w:lvl w:ilvl="0" w:tplc="EEE423F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F1ABF"/>
    <w:multiLevelType w:val="hybridMultilevel"/>
    <w:tmpl w:val="79C64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951EE6"/>
    <w:multiLevelType w:val="hybridMultilevel"/>
    <w:tmpl w:val="2D2A2EF0"/>
    <w:lvl w:ilvl="0" w:tplc="24D2F35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095D5E"/>
    <w:multiLevelType w:val="hybridMultilevel"/>
    <w:tmpl w:val="751AE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E3071F1"/>
    <w:multiLevelType w:val="hybridMultilevel"/>
    <w:tmpl w:val="E7C64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20"/>
  </w:num>
  <w:num w:numId="4">
    <w:abstractNumId w:val="2"/>
  </w:num>
  <w:num w:numId="5">
    <w:abstractNumId w:val="30"/>
  </w:num>
  <w:num w:numId="6">
    <w:abstractNumId w:val="33"/>
  </w:num>
  <w:num w:numId="7">
    <w:abstractNumId w:val="7"/>
  </w:num>
  <w:num w:numId="8">
    <w:abstractNumId w:val="6"/>
  </w:num>
  <w:num w:numId="9">
    <w:abstractNumId w:val="14"/>
  </w:num>
  <w:num w:numId="10">
    <w:abstractNumId w:val="18"/>
  </w:num>
  <w:num w:numId="11">
    <w:abstractNumId w:val="3"/>
  </w:num>
  <w:num w:numId="12">
    <w:abstractNumId w:val="8"/>
  </w:num>
  <w:num w:numId="13">
    <w:abstractNumId w:val="16"/>
  </w:num>
  <w:num w:numId="14">
    <w:abstractNumId w:val="17"/>
  </w:num>
  <w:num w:numId="15">
    <w:abstractNumId w:val="24"/>
  </w:num>
  <w:num w:numId="16">
    <w:abstractNumId w:val="15"/>
  </w:num>
  <w:num w:numId="17">
    <w:abstractNumId w:val="29"/>
  </w:num>
  <w:num w:numId="18">
    <w:abstractNumId w:val="34"/>
  </w:num>
  <w:num w:numId="19">
    <w:abstractNumId w:val="22"/>
  </w:num>
  <w:num w:numId="20">
    <w:abstractNumId w:val="5"/>
  </w:num>
  <w:num w:numId="21">
    <w:abstractNumId w:val="38"/>
  </w:num>
  <w:num w:numId="22">
    <w:abstractNumId w:val="10"/>
  </w:num>
  <w:num w:numId="23">
    <w:abstractNumId w:val="21"/>
  </w:num>
  <w:num w:numId="24">
    <w:abstractNumId w:val="28"/>
  </w:num>
  <w:num w:numId="25">
    <w:abstractNumId w:val="11"/>
  </w:num>
  <w:num w:numId="26">
    <w:abstractNumId w:val="31"/>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7"/>
  </w:num>
  <w:num w:numId="30">
    <w:abstractNumId w:val="1"/>
  </w:num>
  <w:num w:numId="31">
    <w:abstractNumId w:val="27"/>
  </w:num>
  <w:num w:numId="32">
    <w:abstractNumId w:val="32"/>
  </w:num>
  <w:num w:numId="33">
    <w:abstractNumId w:val="39"/>
  </w:num>
  <w:num w:numId="34">
    <w:abstractNumId w:val="23"/>
  </w:num>
  <w:num w:numId="35">
    <w:abstractNumId w:val="35"/>
  </w:num>
  <w:num w:numId="36">
    <w:abstractNumId w:val="36"/>
  </w:num>
  <w:num w:numId="37">
    <w:abstractNumId w:val="19"/>
  </w:num>
  <w:num w:numId="38">
    <w:abstractNumId w:val="13"/>
  </w:num>
  <w:num w:numId="39">
    <w:abstractNumId w:val="26"/>
  </w:num>
  <w:num w:numId="40">
    <w:abstractNumId w:val="4"/>
  </w:num>
  <w:num w:numId="41">
    <w:abstractNumId w:val="25"/>
  </w:num>
  <w:num w:numId="42">
    <w:abstractNumId w:val="25"/>
    <w:lvlOverride w:ilvl="0">
      <w:startOverride w:val="1"/>
    </w:lvlOverride>
  </w:num>
  <w:num w:numId="43">
    <w:abstractNumId w:val="25"/>
    <w:lvlOverride w:ilvl="0">
      <w:startOverride w:val="1"/>
    </w:lvlOverride>
  </w:num>
  <w:num w:numId="44">
    <w:abstractNumId w:val="25"/>
    <w:lvlOverride w:ilvl="0">
      <w:startOverride w:val="1"/>
    </w:lvlOverride>
  </w:num>
  <w:num w:numId="45">
    <w:abstractNumId w:val="25"/>
    <w:lvlOverride w:ilvl="0">
      <w:startOverride w:val="1"/>
    </w:lvlOverride>
  </w:num>
  <w:num w:numId="46">
    <w:abstractNumId w:val="25"/>
    <w:lvlOverride w:ilvl="0">
      <w:startOverride w:val="1"/>
    </w:lvlOverride>
  </w:num>
  <w:num w:numId="47">
    <w:abstractNumId w:val="25"/>
    <w:lvlOverride w:ilvl="0">
      <w:startOverride w:val="1"/>
    </w:lvlOverride>
  </w:num>
  <w:num w:numId="48">
    <w:abstractNumId w:val="25"/>
    <w:lvlOverride w:ilvl="0">
      <w:startOverride w:val="1"/>
    </w:lvlOverride>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None" w15:userId="Ng, Thomas1"/>
  </w15:person>
  <w15:person w15:author="Jia Ning">
    <w15:presenceInfo w15:providerId="AD" w15:userId="S-1-5-21-4286658467-4243823776-1656315635-49623"/>
  </w15:person>
  <w15:person w15:author="Jack Dawson">
    <w15:presenceInfo w15:providerId="None" w15:userId="Jack Dawson"/>
  </w15:person>
  <w15:person w15:author="Ng, Thomas1 [2]">
    <w15:presenceInfo w15:providerId="AD" w15:userId="S-1-5-21-725345543-602162358-527237240-2921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20"/>
  <w:evenAndOddHeaders/>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460"/>
    <w:rsid w:val="0000571A"/>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4646"/>
    <w:rsid w:val="000151BB"/>
    <w:rsid w:val="000164B3"/>
    <w:rsid w:val="00016960"/>
    <w:rsid w:val="00016BC1"/>
    <w:rsid w:val="00016D5A"/>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F"/>
    <w:rsid w:val="000424E3"/>
    <w:rsid w:val="00042A9C"/>
    <w:rsid w:val="00042ED6"/>
    <w:rsid w:val="000433B7"/>
    <w:rsid w:val="00043410"/>
    <w:rsid w:val="00043491"/>
    <w:rsid w:val="00043CE4"/>
    <w:rsid w:val="000442F5"/>
    <w:rsid w:val="00044344"/>
    <w:rsid w:val="00044DF8"/>
    <w:rsid w:val="00044E77"/>
    <w:rsid w:val="000450F2"/>
    <w:rsid w:val="00045909"/>
    <w:rsid w:val="000459CD"/>
    <w:rsid w:val="00045FC4"/>
    <w:rsid w:val="000463B6"/>
    <w:rsid w:val="000472FC"/>
    <w:rsid w:val="00047811"/>
    <w:rsid w:val="00047CED"/>
    <w:rsid w:val="000504EA"/>
    <w:rsid w:val="0005051F"/>
    <w:rsid w:val="00050BA1"/>
    <w:rsid w:val="0005250A"/>
    <w:rsid w:val="00052770"/>
    <w:rsid w:val="00053104"/>
    <w:rsid w:val="000533F9"/>
    <w:rsid w:val="00053F3E"/>
    <w:rsid w:val="000542DB"/>
    <w:rsid w:val="000546CE"/>
    <w:rsid w:val="000554B6"/>
    <w:rsid w:val="00056197"/>
    <w:rsid w:val="00057687"/>
    <w:rsid w:val="000578FA"/>
    <w:rsid w:val="000604F4"/>
    <w:rsid w:val="0006070B"/>
    <w:rsid w:val="0006087A"/>
    <w:rsid w:val="000615F5"/>
    <w:rsid w:val="000618E4"/>
    <w:rsid w:val="00061FBB"/>
    <w:rsid w:val="00062A95"/>
    <w:rsid w:val="00062B43"/>
    <w:rsid w:val="00062CDE"/>
    <w:rsid w:val="00063109"/>
    <w:rsid w:val="000640E2"/>
    <w:rsid w:val="0006422F"/>
    <w:rsid w:val="000646F1"/>
    <w:rsid w:val="00064BC8"/>
    <w:rsid w:val="00064CE6"/>
    <w:rsid w:val="00064F6B"/>
    <w:rsid w:val="00065275"/>
    <w:rsid w:val="00065D21"/>
    <w:rsid w:val="00065EEB"/>
    <w:rsid w:val="000663AC"/>
    <w:rsid w:val="00066E76"/>
    <w:rsid w:val="00067D66"/>
    <w:rsid w:val="00070597"/>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BB8"/>
    <w:rsid w:val="00077568"/>
    <w:rsid w:val="00077692"/>
    <w:rsid w:val="00077A21"/>
    <w:rsid w:val="0008137F"/>
    <w:rsid w:val="00081FD9"/>
    <w:rsid w:val="00082173"/>
    <w:rsid w:val="000822ED"/>
    <w:rsid w:val="00083A78"/>
    <w:rsid w:val="00083E48"/>
    <w:rsid w:val="00084841"/>
    <w:rsid w:val="000849E4"/>
    <w:rsid w:val="00085EAF"/>
    <w:rsid w:val="0008773D"/>
    <w:rsid w:val="00087847"/>
    <w:rsid w:val="00090730"/>
    <w:rsid w:val="00091754"/>
    <w:rsid w:val="00091AB6"/>
    <w:rsid w:val="00091AF9"/>
    <w:rsid w:val="000931C1"/>
    <w:rsid w:val="00093B8D"/>
    <w:rsid w:val="00094293"/>
    <w:rsid w:val="00094603"/>
    <w:rsid w:val="0009502E"/>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E46"/>
    <w:rsid w:val="000A6E7E"/>
    <w:rsid w:val="000A72C2"/>
    <w:rsid w:val="000A7638"/>
    <w:rsid w:val="000A7E6E"/>
    <w:rsid w:val="000B11EC"/>
    <w:rsid w:val="000B2347"/>
    <w:rsid w:val="000B3583"/>
    <w:rsid w:val="000B3A83"/>
    <w:rsid w:val="000B3DF7"/>
    <w:rsid w:val="000B52FD"/>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5CD4"/>
    <w:rsid w:val="000C6E88"/>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04E"/>
    <w:rsid w:val="0010577B"/>
    <w:rsid w:val="00105A04"/>
    <w:rsid w:val="00105FBB"/>
    <w:rsid w:val="00106436"/>
    <w:rsid w:val="00106475"/>
    <w:rsid w:val="00106ED3"/>
    <w:rsid w:val="001104E5"/>
    <w:rsid w:val="00110F31"/>
    <w:rsid w:val="0011133F"/>
    <w:rsid w:val="001113B5"/>
    <w:rsid w:val="001115E4"/>
    <w:rsid w:val="00111FEE"/>
    <w:rsid w:val="00112F67"/>
    <w:rsid w:val="00112FEC"/>
    <w:rsid w:val="001131EC"/>
    <w:rsid w:val="00113652"/>
    <w:rsid w:val="00113F81"/>
    <w:rsid w:val="001148FB"/>
    <w:rsid w:val="001175D8"/>
    <w:rsid w:val="00117C22"/>
    <w:rsid w:val="00117F08"/>
    <w:rsid w:val="00117FBA"/>
    <w:rsid w:val="00120B57"/>
    <w:rsid w:val="00121489"/>
    <w:rsid w:val="00121D28"/>
    <w:rsid w:val="00122C67"/>
    <w:rsid w:val="00123164"/>
    <w:rsid w:val="00123A3D"/>
    <w:rsid w:val="00123DE8"/>
    <w:rsid w:val="00124067"/>
    <w:rsid w:val="00125606"/>
    <w:rsid w:val="00126BC7"/>
    <w:rsid w:val="00127100"/>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7CD"/>
    <w:rsid w:val="0014100F"/>
    <w:rsid w:val="00141F3B"/>
    <w:rsid w:val="001426B0"/>
    <w:rsid w:val="00145060"/>
    <w:rsid w:val="00145689"/>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17F3"/>
    <w:rsid w:val="001623EC"/>
    <w:rsid w:val="00162ACE"/>
    <w:rsid w:val="00164030"/>
    <w:rsid w:val="00164BB8"/>
    <w:rsid w:val="0016546E"/>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481"/>
    <w:rsid w:val="00184DD5"/>
    <w:rsid w:val="00184F38"/>
    <w:rsid w:val="00185100"/>
    <w:rsid w:val="00185FE0"/>
    <w:rsid w:val="001864E3"/>
    <w:rsid w:val="00186BB7"/>
    <w:rsid w:val="00187E23"/>
    <w:rsid w:val="001903BF"/>
    <w:rsid w:val="0019128F"/>
    <w:rsid w:val="00191AEA"/>
    <w:rsid w:val="00191C3A"/>
    <w:rsid w:val="00191F83"/>
    <w:rsid w:val="00192122"/>
    <w:rsid w:val="001922E0"/>
    <w:rsid w:val="001924D3"/>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5254"/>
    <w:rsid w:val="001A574B"/>
    <w:rsid w:val="001A630C"/>
    <w:rsid w:val="001A6384"/>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72F1"/>
    <w:rsid w:val="001B7EE3"/>
    <w:rsid w:val="001C04C2"/>
    <w:rsid w:val="001C156C"/>
    <w:rsid w:val="001C2198"/>
    <w:rsid w:val="001C303B"/>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28E"/>
    <w:rsid w:val="001D5B98"/>
    <w:rsid w:val="001D60AD"/>
    <w:rsid w:val="001D68AD"/>
    <w:rsid w:val="001D72B5"/>
    <w:rsid w:val="001E00D2"/>
    <w:rsid w:val="001E0246"/>
    <w:rsid w:val="001E1CB2"/>
    <w:rsid w:val="001E260D"/>
    <w:rsid w:val="001E263D"/>
    <w:rsid w:val="001E27F3"/>
    <w:rsid w:val="001E3A57"/>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C1C"/>
    <w:rsid w:val="001F1C96"/>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0D1"/>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FC9"/>
    <w:rsid w:val="00224D73"/>
    <w:rsid w:val="00225B6F"/>
    <w:rsid w:val="00225D68"/>
    <w:rsid w:val="00225E1C"/>
    <w:rsid w:val="00225F5E"/>
    <w:rsid w:val="00226DDD"/>
    <w:rsid w:val="00227B72"/>
    <w:rsid w:val="00227F66"/>
    <w:rsid w:val="00230A00"/>
    <w:rsid w:val="00230E65"/>
    <w:rsid w:val="00231220"/>
    <w:rsid w:val="002319B1"/>
    <w:rsid w:val="00231F97"/>
    <w:rsid w:val="002321A9"/>
    <w:rsid w:val="0023239E"/>
    <w:rsid w:val="002323C4"/>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C79"/>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21FB"/>
    <w:rsid w:val="0027340E"/>
    <w:rsid w:val="00273DC7"/>
    <w:rsid w:val="0027401B"/>
    <w:rsid w:val="00274158"/>
    <w:rsid w:val="002753A7"/>
    <w:rsid w:val="00275855"/>
    <w:rsid w:val="002774E9"/>
    <w:rsid w:val="002775DE"/>
    <w:rsid w:val="00280A37"/>
    <w:rsid w:val="002810FC"/>
    <w:rsid w:val="00281A86"/>
    <w:rsid w:val="00281C46"/>
    <w:rsid w:val="00281F3E"/>
    <w:rsid w:val="00282AF9"/>
    <w:rsid w:val="00282B7F"/>
    <w:rsid w:val="0028310E"/>
    <w:rsid w:val="0028411D"/>
    <w:rsid w:val="00284745"/>
    <w:rsid w:val="00284B2F"/>
    <w:rsid w:val="00284D18"/>
    <w:rsid w:val="00284ED6"/>
    <w:rsid w:val="00284F47"/>
    <w:rsid w:val="002854CC"/>
    <w:rsid w:val="002855F5"/>
    <w:rsid w:val="002859CB"/>
    <w:rsid w:val="0028643E"/>
    <w:rsid w:val="00286E25"/>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947"/>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1F8"/>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DA5"/>
    <w:rsid w:val="002C4FD5"/>
    <w:rsid w:val="002C5389"/>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CBD"/>
    <w:rsid w:val="002D5DD2"/>
    <w:rsid w:val="002D5F9C"/>
    <w:rsid w:val="002D617E"/>
    <w:rsid w:val="002D63D3"/>
    <w:rsid w:val="002D66B3"/>
    <w:rsid w:val="002D711F"/>
    <w:rsid w:val="002D7816"/>
    <w:rsid w:val="002E05D4"/>
    <w:rsid w:val="002E077F"/>
    <w:rsid w:val="002E13A8"/>
    <w:rsid w:val="002E2F36"/>
    <w:rsid w:val="002E305B"/>
    <w:rsid w:val="002E3080"/>
    <w:rsid w:val="002E3385"/>
    <w:rsid w:val="002E3B51"/>
    <w:rsid w:val="002E3CFF"/>
    <w:rsid w:val="002E3DE6"/>
    <w:rsid w:val="002E4273"/>
    <w:rsid w:val="002E5404"/>
    <w:rsid w:val="002E5558"/>
    <w:rsid w:val="002E5DA7"/>
    <w:rsid w:val="002E62FA"/>
    <w:rsid w:val="002E64EA"/>
    <w:rsid w:val="002E652D"/>
    <w:rsid w:val="002E6AC8"/>
    <w:rsid w:val="002E6C01"/>
    <w:rsid w:val="002E741C"/>
    <w:rsid w:val="002E7AE5"/>
    <w:rsid w:val="002F244B"/>
    <w:rsid w:val="002F24D6"/>
    <w:rsid w:val="002F28FE"/>
    <w:rsid w:val="002F2A45"/>
    <w:rsid w:val="002F3A49"/>
    <w:rsid w:val="002F4616"/>
    <w:rsid w:val="002F4BEC"/>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1EF"/>
    <w:rsid w:val="003122A1"/>
    <w:rsid w:val="003124D1"/>
    <w:rsid w:val="0031264E"/>
    <w:rsid w:val="003142C1"/>
    <w:rsid w:val="00314528"/>
    <w:rsid w:val="00315B6A"/>
    <w:rsid w:val="00315C29"/>
    <w:rsid w:val="003163C7"/>
    <w:rsid w:val="00317298"/>
    <w:rsid w:val="00317590"/>
    <w:rsid w:val="00317B5C"/>
    <w:rsid w:val="00320055"/>
    <w:rsid w:val="0032059D"/>
    <w:rsid w:val="00320662"/>
    <w:rsid w:val="00320695"/>
    <w:rsid w:val="00321148"/>
    <w:rsid w:val="00321A69"/>
    <w:rsid w:val="00321F90"/>
    <w:rsid w:val="00323667"/>
    <w:rsid w:val="00324279"/>
    <w:rsid w:val="0032437B"/>
    <w:rsid w:val="00325415"/>
    <w:rsid w:val="00325D97"/>
    <w:rsid w:val="00327622"/>
    <w:rsid w:val="003300B2"/>
    <w:rsid w:val="0033190A"/>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4B82"/>
    <w:rsid w:val="0035505F"/>
    <w:rsid w:val="003560DC"/>
    <w:rsid w:val="003564E2"/>
    <w:rsid w:val="003566F8"/>
    <w:rsid w:val="003567C2"/>
    <w:rsid w:val="00357B5B"/>
    <w:rsid w:val="00360674"/>
    <w:rsid w:val="00360B89"/>
    <w:rsid w:val="00360CEF"/>
    <w:rsid w:val="00360DB3"/>
    <w:rsid w:val="00362221"/>
    <w:rsid w:val="00362540"/>
    <w:rsid w:val="00362945"/>
    <w:rsid w:val="003629DC"/>
    <w:rsid w:val="00362A04"/>
    <w:rsid w:val="0036301B"/>
    <w:rsid w:val="003632E7"/>
    <w:rsid w:val="00363BD9"/>
    <w:rsid w:val="00364381"/>
    <w:rsid w:val="00364A51"/>
    <w:rsid w:val="00364A72"/>
    <w:rsid w:val="00365622"/>
    <w:rsid w:val="00370BDF"/>
    <w:rsid w:val="00370E36"/>
    <w:rsid w:val="00371617"/>
    <w:rsid w:val="00371DA1"/>
    <w:rsid w:val="0037239D"/>
    <w:rsid w:val="00373575"/>
    <w:rsid w:val="003738E2"/>
    <w:rsid w:val="0037391A"/>
    <w:rsid w:val="003746C9"/>
    <w:rsid w:val="00374FCE"/>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5493"/>
    <w:rsid w:val="0039646E"/>
    <w:rsid w:val="00397A6D"/>
    <w:rsid w:val="003A0292"/>
    <w:rsid w:val="003A06A3"/>
    <w:rsid w:val="003A2CD9"/>
    <w:rsid w:val="003A3B88"/>
    <w:rsid w:val="003A4567"/>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95"/>
    <w:rsid w:val="003C0BED"/>
    <w:rsid w:val="003C0F73"/>
    <w:rsid w:val="003C23AB"/>
    <w:rsid w:val="003C2539"/>
    <w:rsid w:val="003C2F8F"/>
    <w:rsid w:val="003C2FBB"/>
    <w:rsid w:val="003C350D"/>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0455"/>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2B1"/>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8ED"/>
    <w:rsid w:val="00453354"/>
    <w:rsid w:val="00453614"/>
    <w:rsid w:val="00453794"/>
    <w:rsid w:val="00454329"/>
    <w:rsid w:val="0045475B"/>
    <w:rsid w:val="00454DDD"/>
    <w:rsid w:val="004552D7"/>
    <w:rsid w:val="004562C2"/>
    <w:rsid w:val="00456DE8"/>
    <w:rsid w:val="0045705E"/>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4B55"/>
    <w:rsid w:val="004753FD"/>
    <w:rsid w:val="004754B9"/>
    <w:rsid w:val="004770D1"/>
    <w:rsid w:val="00477769"/>
    <w:rsid w:val="004778F7"/>
    <w:rsid w:val="00477AEF"/>
    <w:rsid w:val="00477EB9"/>
    <w:rsid w:val="00477FC2"/>
    <w:rsid w:val="004801E8"/>
    <w:rsid w:val="00480969"/>
    <w:rsid w:val="00481342"/>
    <w:rsid w:val="00481499"/>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E02"/>
    <w:rsid w:val="00497EE6"/>
    <w:rsid w:val="004A073B"/>
    <w:rsid w:val="004A0A54"/>
    <w:rsid w:val="004A0EEB"/>
    <w:rsid w:val="004A0F27"/>
    <w:rsid w:val="004A1BC7"/>
    <w:rsid w:val="004A25E1"/>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46C"/>
    <w:rsid w:val="004C582B"/>
    <w:rsid w:val="004C5843"/>
    <w:rsid w:val="004C5919"/>
    <w:rsid w:val="004C645C"/>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ADD"/>
    <w:rsid w:val="004D6CCE"/>
    <w:rsid w:val="004D7958"/>
    <w:rsid w:val="004E00CF"/>
    <w:rsid w:val="004E0505"/>
    <w:rsid w:val="004E06C2"/>
    <w:rsid w:val="004E0E43"/>
    <w:rsid w:val="004E16BD"/>
    <w:rsid w:val="004E17C8"/>
    <w:rsid w:val="004E1ACA"/>
    <w:rsid w:val="004E1C46"/>
    <w:rsid w:val="004E1F36"/>
    <w:rsid w:val="004E21D4"/>
    <w:rsid w:val="004E2591"/>
    <w:rsid w:val="004E2A9F"/>
    <w:rsid w:val="004E2C27"/>
    <w:rsid w:val="004E2FAD"/>
    <w:rsid w:val="004E37D9"/>
    <w:rsid w:val="004E39C9"/>
    <w:rsid w:val="004E472E"/>
    <w:rsid w:val="004E4E15"/>
    <w:rsid w:val="004E4F5D"/>
    <w:rsid w:val="004E54B1"/>
    <w:rsid w:val="004E5E6A"/>
    <w:rsid w:val="004E60C3"/>
    <w:rsid w:val="004E76B3"/>
    <w:rsid w:val="004F0CC0"/>
    <w:rsid w:val="004F20F2"/>
    <w:rsid w:val="004F2AD7"/>
    <w:rsid w:val="004F2E7D"/>
    <w:rsid w:val="004F406D"/>
    <w:rsid w:val="004F4387"/>
    <w:rsid w:val="004F5345"/>
    <w:rsid w:val="004F537E"/>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2D15"/>
    <w:rsid w:val="00513161"/>
    <w:rsid w:val="00513240"/>
    <w:rsid w:val="00513B6B"/>
    <w:rsid w:val="00515867"/>
    <w:rsid w:val="00515F5A"/>
    <w:rsid w:val="00516741"/>
    <w:rsid w:val="0051730F"/>
    <w:rsid w:val="00517503"/>
    <w:rsid w:val="00517746"/>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3597"/>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4003"/>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A6B"/>
    <w:rsid w:val="00567DFA"/>
    <w:rsid w:val="00570DA8"/>
    <w:rsid w:val="0057155B"/>
    <w:rsid w:val="0057155E"/>
    <w:rsid w:val="0057251F"/>
    <w:rsid w:val="005726CC"/>
    <w:rsid w:val="00572F85"/>
    <w:rsid w:val="0057374A"/>
    <w:rsid w:val="0057457E"/>
    <w:rsid w:val="005750B2"/>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4EE1"/>
    <w:rsid w:val="005859E1"/>
    <w:rsid w:val="00585A0A"/>
    <w:rsid w:val="00587824"/>
    <w:rsid w:val="00590005"/>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B42"/>
    <w:rsid w:val="005D4C48"/>
    <w:rsid w:val="005D509D"/>
    <w:rsid w:val="005D542B"/>
    <w:rsid w:val="005D564C"/>
    <w:rsid w:val="005D5C54"/>
    <w:rsid w:val="005D5FF0"/>
    <w:rsid w:val="005D63E8"/>
    <w:rsid w:val="005D663B"/>
    <w:rsid w:val="005D6BB2"/>
    <w:rsid w:val="005D769D"/>
    <w:rsid w:val="005D77D3"/>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946"/>
    <w:rsid w:val="00612790"/>
    <w:rsid w:val="00612EC5"/>
    <w:rsid w:val="0061373E"/>
    <w:rsid w:val="00613948"/>
    <w:rsid w:val="00614F91"/>
    <w:rsid w:val="006156FB"/>
    <w:rsid w:val="006159BD"/>
    <w:rsid w:val="00615CF7"/>
    <w:rsid w:val="006168A2"/>
    <w:rsid w:val="00617D9E"/>
    <w:rsid w:val="006204E4"/>
    <w:rsid w:val="006207A8"/>
    <w:rsid w:val="00620E3C"/>
    <w:rsid w:val="0062153B"/>
    <w:rsid w:val="00622036"/>
    <w:rsid w:val="0062262E"/>
    <w:rsid w:val="00623D8A"/>
    <w:rsid w:val="0062457D"/>
    <w:rsid w:val="00624E6D"/>
    <w:rsid w:val="00625C64"/>
    <w:rsid w:val="00625C7A"/>
    <w:rsid w:val="00625CA8"/>
    <w:rsid w:val="0062610C"/>
    <w:rsid w:val="00626A2B"/>
    <w:rsid w:val="00626D19"/>
    <w:rsid w:val="00626D6A"/>
    <w:rsid w:val="00626EAF"/>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2F4"/>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C53"/>
    <w:rsid w:val="00653E0D"/>
    <w:rsid w:val="006551F2"/>
    <w:rsid w:val="006555B2"/>
    <w:rsid w:val="0065572F"/>
    <w:rsid w:val="00655748"/>
    <w:rsid w:val="0065595F"/>
    <w:rsid w:val="00655E43"/>
    <w:rsid w:val="00656559"/>
    <w:rsid w:val="00656AD3"/>
    <w:rsid w:val="00656CE0"/>
    <w:rsid w:val="006575B0"/>
    <w:rsid w:val="00657645"/>
    <w:rsid w:val="00657D5A"/>
    <w:rsid w:val="006616ED"/>
    <w:rsid w:val="00661AE8"/>
    <w:rsid w:val="00661D23"/>
    <w:rsid w:val="006620C4"/>
    <w:rsid w:val="006638FC"/>
    <w:rsid w:val="00664460"/>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3DC6"/>
    <w:rsid w:val="00673DE1"/>
    <w:rsid w:val="0067410A"/>
    <w:rsid w:val="0067442B"/>
    <w:rsid w:val="00674B3C"/>
    <w:rsid w:val="00674BEA"/>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87567"/>
    <w:rsid w:val="0069056D"/>
    <w:rsid w:val="0069210A"/>
    <w:rsid w:val="00692139"/>
    <w:rsid w:val="00692C74"/>
    <w:rsid w:val="00692CB5"/>
    <w:rsid w:val="006938B6"/>
    <w:rsid w:val="0069396F"/>
    <w:rsid w:val="00694794"/>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6DFA"/>
    <w:rsid w:val="006A76F3"/>
    <w:rsid w:val="006A7A93"/>
    <w:rsid w:val="006A7B96"/>
    <w:rsid w:val="006A7F0C"/>
    <w:rsid w:val="006B0595"/>
    <w:rsid w:val="006B05B4"/>
    <w:rsid w:val="006B23A4"/>
    <w:rsid w:val="006B299A"/>
    <w:rsid w:val="006B2B73"/>
    <w:rsid w:val="006B2F0B"/>
    <w:rsid w:val="006B2FD3"/>
    <w:rsid w:val="006B3254"/>
    <w:rsid w:val="006B413F"/>
    <w:rsid w:val="006B45D7"/>
    <w:rsid w:val="006B5D40"/>
    <w:rsid w:val="006B6BA5"/>
    <w:rsid w:val="006B6D51"/>
    <w:rsid w:val="006B7B12"/>
    <w:rsid w:val="006B7BE5"/>
    <w:rsid w:val="006C0169"/>
    <w:rsid w:val="006C01F3"/>
    <w:rsid w:val="006C0215"/>
    <w:rsid w:val="006C0759"/>
    <w:rsid w:val="006C12AA"/>
    <w:rsid w:val="006C2416"/>
    <w:rsid w:val="006C41CD"/>
    <w:rsid w:val="006C4BB6"/>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DC8"/>
    <w:rsid w:val="006D2F1F"/>
    <w:rsid w:val="006D4BB0"/>
    <w:rsid w:val="006D4E01"/>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61E"/>
    <w:rsid w:val="006F49FA"/>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9"/>
    <w:rsid w:val="00704B8F"/>
    <w:rsid w:val="00705D35"/>
    <w:rsid w:val="0070642A"/>
    <w:rsid w:val="00706552"/>
    <w:rsid w:val="00706C45"/>
    <w:rsid w:val="00706CC5"/>
    <w:rsid w:val="00706FE9"/>
    <w:rsid w:val="007073EE"/>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5E"/>
    <w:rsid w:val="00730978"/>
    <w:rsid w:val="00730A02"/>
    <w:rsid w:val="00730CAA"/>
    <w:rsid w:val="00730CB3"/>
    <w:rsid w:val="00731311"/>
    <w:rsid w:val="00731315"/>
    <w:rsid w:val="00732004"/>
    <w:rsid w:val="00732734"/>
    <w:rsid w:val="00732751"/>
    <w:rsid w:val="00733589"/>
    <w:rsid w:val="00733776"/>
    <w:rsid w:val="007338C8"/>
    <w:rsid w:val="00733E77"/>
    <w:rsid w:val="00733EF7"/>
    <w:rsid w:val="00734424"/>
    <w:rsid w:val="00734865"/>
    <w:rsid w:val="00734EB1"/>
    <w:rsid w:val="00735468"/>
    <w:rsid w:val="007355BA"/>
    <w:rsid w:val="00735825"/>
    <w:rsid w:val="00735C31"/>
    <w:rsid w:val="00736C81"/>
    <w:rsid w:val="00737434"/>
    <w:rsid w:val="007400BA"/>
    <w:rsid w:val="00740FB1"/>
    <w:rsid w:val="00741114"/>
    <w:rsid w:val="007412AB"/>
    <w:rsid w:val="00741371"/>
    <w:rsid w:val="00741C11"/>
    <w:rsid w:val="00741E8C"/>
    <w:rsid w:val="00741ECE"/>
    <w:rsid w:val="0074233D"/>
    <w:rsid w:val="00743513"/>
    <w:rsid w:val="00743B76"/>
    <w:rsid w:val="007447BC"/>
    <w:rsid w:val="00744ED6"/>
    <w:rsid w:val="00745FDA"/>
    <w:rsid w:val="007461EB"/>
    <w:rsid w:val="00746493"/>
    <w:rsid w:val="00746C99"/>
    <w:rsid w:val="00750DFD"/>
    <w:rsid w:val="00753E59"/>
    <w:rsid w:val="00754649"/>
    <w:rsid w:val="00754802"/>
    <w:rsid w:val="00754FE2"/>
    <w:rsid w:val="00755445"/>
    <w:rsid w:val="0075638F"/>
    <w:rsid w:val="00756B32"/>
    <w:rsid w:val="00757C08"/>
    <w:rsid w:val="00757D45"/>
    <w:rsid w:val="00757F11"/>
    <w:rsid w:val="00760C4D"/>
    <w:rsid w:val="0076281B"/>
    <w:rsid w:val="00762975"/>
    <w:rsid w:val="00762E5F"/>
    <w:rsid w:val="0076383D"/>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C64"/>
    <w:rsid w:val="0079139F"/>
    <w:rsid w:val="007913AC"/>
    <w:rsid w:val="0079187B"/>
    <w:rsid w:val="00791B84"/>
    <w:rsid w:val="00792084"/>
    <w:rsid w:val="007927FA"/>
    <w:rsid w:val="007933DB"/>
    <w:rsid w:val="00793508"/>
    <w:rsid w:val="0079356E"/>
    <w:rsid w:val="00793CC2"/>
    <w:rsid w:val="007941C4"/>
    <w:rsid w:val="00795182"/>
    <w:rsid w:val="00795233"/>
    <w:rsid w:val="007954B9"/>
    <w:rsid w:val="00796DB5"/>
    <w:rsid w:val="00796ED9"/>
    <w:rsid w:val="00797379"/>
    <w:rsid w:val="00797BB4"/>
    <w:rsid w:val="00797FEE"/>
    <w:rsid w:val="007A00FB"/>
    <w:rsid w:val="007A0962"/>
    <w:rsid w:val="007A0AFB"/>
    <w:rsid w:val="007A12F4"/>
    <w:rsid w:val="007A1516"/>
    <w:rsid w:val="007A1CE1"/>
    <w:rsid w:val="007A1D04"/>
    <w:rsid w:val="007A1FBA"/>
    <w:rsid w:val="007A38A3"/>
    <w:rsid w:val="007A3E51"/>
    <w:rsid w:val="007A4769"/>
    <w:rsid w:val="007A478E"/>
    <w:rsid w:val="007A5E88"/>
    <w:rsid w:val="007A6E4E"/>
    <w:rsid w:val="007A7753"/>
    <w:rsid w:val="007B003B"/>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941"/>
    <w:rsid w:val="007C194A"/>
    <w:rsid w:val="007C1B7E"/>
    <w:rsid w:val="007C2C27"/>
    <w:rsid w:val="007C3D16"/>
    <w:rsid w:val="007C3D27"/>
    <w:rsid w:val="007C4113"/>
    <w:rsid w:val="007C54B0"/>
    <w:rsid w:val="007C6DE1"/>
    <w:rsid w:val="007C7029"/>
    <w:rsid w:val="007C7CA5"/>
    <w:rsid w:val="007D07DE"/>
    <w:rsid w:val="007D0B49"/>
    <w:rsid w:val="007D0F39"/>
    <w:rsid w:val="007D120D"/>
    <w:rsid w:val="007D3303"/>
    <w:rsid w:val="007D331E"/>
    <w:rsid w:val="007D372A"/>
    <w:rsid w:val="007D3A38"/>
    <w:rsid w:val="007D425F"/>
    <w:rsid w:val="007D4494"/>
    <w:rsid w:val="007D49D9"/>
    <w:rsid w:val="007D4EDE"/>
    <w:rsid w:val="007D50C0"/>
    <w:rsid w:val="007D595A"/>
    <w:rsid w:val="007D5FCC"/>
    <w:rsid w:val="007D62F1"/>
    <w:rsid w:val="007D6307"/>
    <w:rsid w:val="007D64BB"/>
    <w:rsid w:val="007D6650"/>
    <w:rsid w:val="007D68DA"/>
    <w:rsid w:val="007D735B"/>
    <w:rsid w:val="007D78A5"/>
    <w:rsid w:val="007D7A17"/>
    <w:rsid w:val="007D7A2B"/>
    <w:rsid w:val="007D7C1A"/>
    <w:rsid w:val="007E0234"/>
    <w:rsid w:val="007E02A5"/>
    <w:rsid w:val="007E0980"/>
    <w:rsid w:val="007E0BFB"/>
    <w:rsid w:val="007E108B"/>
    <w:rsid w:val="007E1FD2"/>
    <w:rsid w:val="007E242D"/>
    <w:rsid w:val="007E2CC1"/>
    <w:rsid w:val="007E2FB1"/>
    <w:rsid w:val="007E3584"/>
    <w:rsid w:val="007E3BC2"/>
    <w:rsid w:val="007E3D84"/>
    <w:rsid w:val="007E48CA"/>
    <w:rsid w:val="007E51A0"/>
    <w:rsid w:val="007E5BE3"/>
    <w:rsid w:val="007E5D17"/>
    <w:rsid w:val="007E6B6B"/>
    <w:rsid w:val="007E6F3A"/>
    <w:rsid w:val="007E79A3"/>
    <w:rsid w:val="007F0241"/>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7F7681"/>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4B54"/>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E3C"/>
    <w:rsid w:val="008263B9"/>
    <w:rsid w:val="0082677E"/>
    <w:rsid w:val="00830594"/>
    <w:rsid w:val="0083130A"/>
    <w:rsid w:val="00831F1B"/>
    <w:rsid w:val="008320DE"/>
    <w:rsid w:val="00832710"/>
    <w:rsid w:val="00832F1E"/>
    <w:rsid w:val="00833797"/>
    <w:rsid w:val="00833847"/>
    <w:rsid w:val="00833E43"/>
    <w:rsid w:val="008348B1"/>
    <w:rsid w:val="00834EEC"/>
    <w:rsid w:val="00834F68"/>
    <w:rsid w:val="00835467"/>
    <w:rsid w:val="00835963"/>
    <w:rsid w:val="008362D3"/>
    <w:rsid w:val="0083670C"/>
    <w:rsid w:val="0083681C"/>
    <w:rsid w:val="00837968"/>
    <w:rsid w:val="008379CE"/>
    <w:rsid w:val="008379D7"/>
    <w:rsid w:val="00837CF3"/>
    <w:rsid w:val="00840BA5"/>
    <w:rsid w:val="0084168A"/>
    <w:rsid w:val="008427F4"/>
    <w:rsid w:val="008434F5"/>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4E60"/>
    <w:rsid w:val="0085520C"/>
    <w:rsid w:val="008552FC"/>
    <w:rsid w:val="00855978"/>
    <w:rsid w:val="008559AD"/>
    <w:rsid w:val="00855C6D"/>
    <w:rsid w:val="00855CD4"/>
    <w:rsid w:val="00855F5C"/>
    <w:rsid w:val="0085653F"/>
    <w:rsid w:val="00856E29"/>
    <w:rsid w:val="0085713F"/>
    <w:rsid w:val="008574A3"/>
    <w:rsid w:val="008577D2"/>
    <w:rsid w:val="00857B7C"/>
    <w:rsid w:val="008600E8"/>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64EC"/>
    <w:rsid w:val="00866BE3"/>
    <w:rsid w:val="00866CEE"/>
    <w:rsid w:val="00866ED6"/>
    <w:rsid w:val="008673C4"/>
    <w:rsid w:val="0086792E"/>
    <w:rsid w:val="00867FC4"/>
    <w:rsid w:val="008718F3"/>
    <w:rsid w:val="00872413"/>
    <w:rsid w:val="00872549"/>
    <w:rsid w:val="008728F6"/>
    <w:rsid w:val="00872A53"/>
    <w:rsid w:val="00872D77"/>
    <w:rsid w:val="00873601"/>
    <w:rsid w:val="00873F0A"/>
    <w:rsid w:val="00874079"/>
    <w:rsid w:val="0087435B"/>
    <w:rsid w:val="00874629"/>
    <w:rsid w:val="00874710"/>
    <w:rsid w:val="00875185"/>
    <w:rsid w:val="00875935"/>
    <w:rsid w:val="00875D27"/>
    <w:rsid w:val="00875FC2"/>
    <w:rsid w:val="008760B2"/>
    <w:rsid w:val="00876157"/>
    <w:rsid w:val="00876F4C"/>
    <w:rsid w:val="00877693"/>
    <w:rsid w:val="008779DD"/>
    <w:rsid w:val="00877AAB"/>
    <w:rsid w:val="00877F1D"/>
    <w:rsid w:val="00880A63"/>
    <w:rsid w:val="00880EA1"/>
    <w:rsid w:val="00881462"/>
    <w:rsid w:val="00881CE1"/>
    <w:rsid w:val="00882316"/>
    <w:rsid w:val="008825E9"/>
    <w:rsid w:val="0088267B"/>
    <w:rsid w:val="0088316C"/>
    <w:rsid w:val="008846E5"/>
    <w:rsid w:val="0088503A"/>
    <w:rsid w:val="008851C4"/>
    <w:rsid w:val="0088559E"/>
    <w:rsid w:val="00885CDE"/>
    <w:rsid w:val="008868A8"/>
    <w:rsid w:val="00886DDF"/>
    <w:rsid w:val="00887CFF"/>
    <w:rsid w:val="00887E98"/>
    <w:rsid w:val="008902BD"/>
    <w:rsid w:val="008904C5"/>
    <w:rsid w:val="0089085D"/>
    <w:rsid w:val="008916C9"/>
    <w:rsid w:val="008917E5"/>
    <w:rsid w:val="0089192F"/>
    <w:rsid w:val="00891BAB"/>
    <w:rsid w:val="00892A90"/>
    <w:rsid w:val="00893285"/>
    <w:rsid w:val="00893E87"/>
    <w:rsid w:val="00894372"/>
    <w:rsid w:val="00894952"/>
    <w:rsid w:val="00894E0C"/>
    <w:rsid w:val="008951C5"/>
    <w:rsid w:val="0089569D"/>
    <w:rsid w:val="00895DA8"/>
    <w:rsid w:val="00896572"/>
    <w:rsid w:val="00896A01"/>
    <w:rsid w:val="008970A9"/>
    <w:rsid w:val="0089731B"/>
    <w:rsid w:val="008A0913"/>
    <w:rsid w:val="008A21D6"/>
    <w:rsid w:val="008A3432"/>
    <w:rsid w:val="008A34ED"/>
    <w:rsid w:val="008A369C"/>
    <w:rsid w:val="008A39AE"/>
    <w:rsid w:val="008A3B7A"/>
    <w:rsid w:val="008A4376"/>
    <w:rsid w:val="008A44C9"/>
    <w:rsid w:val="008A4855"/>
    <w:rsid w:val="008A4ACD"/>
    <w:rsid w:val="008A4B1E"/>
    <w:rsid w:val="008A596B"/>
    <w:rsid w:val="008A62D9"/>
    <w:rsid w:val="008A7467"/>
    <w:rsid w:val="008A76D7"/>
    <w:rsid w:val="008A799B"/>
    <w:rsid w:val="008B0698"/>
    <w:rsid w:val="008B0A6C"/>
    <w:rsid w:val="008B1203"/>
    <w:rsid w:val="008B1830"/>
    <w:rsid w:val="008B2B2E"/>
    <w:rsid w:val="008B43F3"/>
    <w:rsid w:val="008B4A8C"/>
    <w:rsid w:val="008B4B36"/>
    <w:rsid w:val="008B55FC"/>
    <w:rsid w:val="008B630C"/>
    <w:rsid w:val="008B706D"/>
    <w:rsid w:val="008B762A"/>
    <w:rsid w:val="008B7664"/>
    <w:rsid w:val="008B7773"/>
    <w:rsid w:val="008B790A"/>
    <w:rsid w:val="008B7C8D"/>
    <w:rsid w:val="008C0237"/>
    <w:rsid w:val="008C059E"/>
    <w:rsid w:val="008C086D"/>
    <w:rsid w:val="008C1161"/>
    <w:rsid w:val="008C15EF"/>
    <w:rsid w:val="008C1690"/>
    <w:rsid w:val="008C187C"/>
    <w:rsid w:val="008C18D1"/>
    <w:rsid w:val="008C1ECC"/>
    <w:rsid w:val="008C22B9"/>
    <w:rsid w:val="008C2502"/>
    <w:rsid w:val="008C2CCD"/>
    <w:rsid w:val="008C2F0A"/>
    <w:rsid w:val="008C31ED"/>
    <w:rsid w:val="008C3497"/>
    <w:rsid w:val="008C3B88"/>
    <w:rsid w:val="008C3E01"/>
    <w:rsid w:val="008C3E7B"/>
    <w:rsid w:val="008C4176"/>
    <w:rsid w:val="008C48A6"/>
    <w:rsid w:val="008C4C84"/>
    <w:rsid w:val="008C4F4E"/>
    <w:rsid w:val="008C5057"/>
    <w:rsid w:val="008C517B"/>
    <w:rsid w:val="008C6044"/>
    <w:rsid w:val="008C6220"/>
    <w:rsid w:val="008C6381"/>
    <w:rsid w:val="008C6875"/>
    <w:rsid w:val="008C6D6F"/>
    <w:rsid w:val="008C7026"/>
    <w:rsid w:val="008C7168"/>
    <w:rsid w:val="008D035C"/>
    <w:rsid w:val="008D0EC6"/>
    <w:rsid w:val="008D1087"/>
    <w:rsid w:val="008D1771"/>
    <w:rsid w:val="008D1CEE"/>
    <w:rsid w:val="008D1EFD"/>
    <w:rsid w:val="008D295D"/>
    <w:rsid w:val="008D2D1C"/>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E7B57"/>
    <w:rsid w:val="008F0610"/>
    <w:rsid w:val="008F0963"/>
    <w:rsid w:val="008F0B72"/>
    <w:rsid w:val="008F1C8C"/>
    <w:rsid w:val="008F1FB6"/>
    <w:rsid w:val="008F2304"/>
    <w:rsid w:val="008F3499"/>
    <w:rsid w:val="008F3AC4"/>
    <w:rsid w:val="008F4145"/>
    <w:rsid w:val="008F4DF7"/>
    <w:rsid w:val="008F56C2"/>
    <w:rsid w:val="008F5FE9"/>
    <w:rsid w:val="008F60B9"/>
    <w:rsid w:val="008F618B"/>
    <w:rsid w:val="008F779A"/>
    <w:rsid w:val="0090261F"/>
    <w:rsid w:val="00902ABE"/>
    <w:rsid w:val="0090302C"/>
    <w:rsid w:val="0090351D"/>
    <w:rsid w:val="00903BC6"/>
    <w:rsid w:val="00903C05"/>
    <w:rsid w:val="00903D6E"/>
    <w:rsid w:val="009042D8"/>
    <w:rsid w:val="00904B0B"/>
    <w:rsid w:val="00904BDF"/>
    <w:rsid w:val="00904C48"/>
    <w:rsid w:val="00904DB2"/>
    <w:rsid w:val="00904FF4"/>
    <w:rsid w:val="009050F8"/>
    <w:rsid w:val="00905A44"/>
    <w:rsid w:val="009067B0"/>
    <w:rsid w:val="00906FBC"/>
    <w:rsid w:val="009079DF"/>
    <w:rsid w:val="009102E8"/>
    <w:rsid w:val="009103FD"/>
    <w:rsid w:val="0091080F"/>
    <w:rsid w:val="009113B9"/>
    <w:rsid w:val="00911418"/>
    <w:rsid w:val="00911D79"/>
    <w:rsid w:val="00912323"/>
    <w:rsid w:val="00913222"/>
    <w:rsid w:val="00914237"/>
    <w:rsid w:val="00914691"/>
    <w:rsid w:val="009146FD"/>
    <w:rsid w:val="009171F1"/>
    <w:rsid w:val="00917244"/>
    <w:rsid w:val="009207D9"/>
    <w:rsid w:val="00920A4D"/>
    <w:rsid w:val="00920A74"/>
    <w:rsid w:val="009210E2"/>
    <w:rsid w:val="00921919"/>
    <w:rsid w:val="00921BCC"/>
    <w:rsid w:val="009224E2"/>
    <w:rsid w:val="00922CDA"/>
    <w:rsid w:val="00922DFF"/>
    <w:rsid w:val="00923757"/>
    <w:rsid w:val="009238D0"/>
    <w:rsid w:val="009238DA"/>
    <w:rsid w:val="00924E5E"/>
    <w:rsid w:val="00924FBE"/>
    <w:rsid w:val="00926115"/>
    <w:rsid w:val="00926380"/>
    <w:rsid w:val="009267CD"/>
    <w:rsid w:val="009269C2"/>
    <w:rsid w:val="009270CE"/>
    <w:rsid w:val="00927827"/>
    <w:rsid w:val="00927E21"/>
    <w:rsid w:val="00930C67"/>
    <w:rsid w:val="00930D06"/>
    <w:rsid w:val="009312E8"/>
    <w:rsid w:val="00931458"/>
    <w:rsid w:val="00931ACE"/>
    <w:rsid w:val="00931CAF"/>
    <w:rsid w:val="00931CC5"/>
    <w:rsid w:val="00933D2A"/>
    <w:rsid w:val="00935711"/>
    <w:rsid w:val="00935C74"/>
    <w:rsid w:val="00935DC3"/>
    <w:rsid w:val="00936D55"/>
    <w:rsid w:val="0093722E"/>
    <w:rsid w:val="009378CC"/>
    <w:rsid w:val="00937CD6"/>
    <w:rsid w:val="00940898"/>
    <w:rsid w:val="00940A8F"/>
    <w:rsid w:val="0094159C"/>
    <w:rsid w:val="00941E0A"/>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1729"/>
    <w:rsid w:val="009521F2"/>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23C6"/>
    <w:rsid w:val="009735A8"/>
    <w:rsid w:val="00973929"/>
    <w:rsid w:val="00973C1E"/>
    <w:rsid w:val="0097402B"/>
    <w:rsid w:val="00974A54"/>
    <w:rsid w:val="00974A7E"/>
    <w:rsid w:val="00974B93"/>
    <w:rsid w:val="00974F8B"/>
    <w:rsid w:val="00975489"/>
    <w:rsid w:val="00976066"/>
    <w:rsid w:val="00976B33"/>
    <w:rsid w:val="00981058"/>
    <w:rsid w:val="0098166B"/>
    <w:rsid w:val="009817AD"/>
    <w:rsid w:val="009817C3"/>
    <w:rsid w:val="00981CA4"/>
    <w:rsid w:val="00981CD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4C73"/>
    <w:rsid w:val="00995729"/>
    <w:rsid w:val="00995D6F"/>
    <w:rsid w:val="00996341"/>
    <w:rsid w:val="009A0615"/>
    <w:rsid w:val="009A0835"/>
    <w:rsid w:val="009A1300"/>
    <w:rsid w:val="009A153D"/>
    <w:rsid w:val="009A19B9"/>
    <w:rsid w:val="009A2A7E"/>
    <w:rsid w:val="009A2ED9"/>
    <w:rsid w:val="009A335C"/>
    <w:rsid w:val="009A460D"/>
    <w:rsid w:val="009A4753"/>
    <w:rsid w:val="009A4ADD"/>
    <w:rsid w:val="009A4F29"/>
    <w:rsid w:val="009A5F5E"/>
    <w:rsid w:val="009A67CC"/>
    <w:rsid w:val="009A699E"/>
    <w:rsid w:val="009A6E78"/>
    <w:rsid w:val="009A7281"/>
    <w:rsid w:val="009A734B"/>
    <w:rsid w:val="009A7ED9"/>
    <w:rsid w:val="009B0090"/>
    <w:rsid w:val="009B0383"/>
    <w:rsid w:val="009B1F56"/>
    <w:rsid w:val="009B2D47"/>
    <w:rsid w:val="009B33A2"/>
    <w:rsid w:val="009B363F"/>
    <w:rsid w:val="009B3964"/>
    <w:rsid w:val="009B3EB0"/>
    <w:rsid w:val="009B4038"/>
    <w:rsid w:val="009B41E2"/>
    <w:rsid w:val="009B5898"/>
    <w:rsid w:val="009B5D98"/>
    <w:rsid w:val="009B650F"/>
    <w:rsid w:val="009B6FC0"/>
    <w:rsid w:val="009B72ED"/>
    <w:rsid w:val="009B766E"/>
    <w:rsid w:val="009B7742"/>
    <w:rsid w:val="009B7778"/>
    <w:rsid w:val="009B78B3"/>
    <w:rsid w:val="009B7977"/>
    <w:rsid w:val="009B7A4A"/>
    <w:rsid w:val="009B7B41"/>
    <w:rsid w:val="009C071B"/>
    <w:rsid w:val="009C0D9B"/>
    <w:rsid w:val="009C0FEF"/>
    <w:rsid w:val="009C1352"/>
    <w:rsid w:val="009C1805"/>
    <w:rsid w:val="009C20E2"/>
    <w:rsid w:val="009C21BE"/>
    <w:rsid w:val="009C2320"/>
    <w:rsid w:val="009C38B5"/>
    <w:rsid w:val="009C44A9"/>
    <w:rsid w:val="009C4E9F"/>
    <w:rsid w:val="009C68CB"/>
    <w:rsid w:val="009C752D"/>
    <w:rsid w:val="009C7F5B"/>
    <w:rsid w:val="009D0139"/>
    <w:rsid w:val="009D030F"/>
    <w:rsid w:val="009D03DA"/>
    <w:rsid w:val="009D04E0"/>
    <w:rsid w:val="009D0941"/>
    <w:rsid w:val="009D0C6A"/>
    <w:rsid w:val="009D1AD6"/>
    <w:rsid w:val="009D1D65"/>
    <w:rsid w:val="009D2075"/>
    <w:rsid w:val="009D216C"/>
    <w:rsid w:val="009D2AA2"/>
    <w:rsid w:val="009D2E4B"/>
    <w:rsid w:val="009D32CD"/>
    <w:rsid w:val="009D3729"/>
    <w:rsid w:val="009D3C87"/>
    <w:rsid w:val="009D4C58"/>
    <w:rsid w:val="009D5919"/>
    <w:rsid w:val="009D5A4E"/>
    <w:rsid w:val="009D5DAE"/>
    <w:rsid w:val="009D5FFB"/>
    <w:rsid w:val="009D644E"/>
    <w:rsid w:val="009D680A"/>
    <w:rsid w:val="009D710E"/>
    <w:rsid w:val="009E0253"/>
    <w:rsid w:val="009E02F7"/>
    <w:rsid w:val="009E073B"/>
    <w:rsid w:val="009E0E90"/>
    <w:rsid w:val="009E2632"/>
    <w:rsid w:val="009E2B64"/>
    <w:rsid w:val="009E3259"/>
    <w:rsid w:val="009E39AA"/>
    <w:rsid w:val="009E3D01"/>
    <w:rsid w:val="009E4C14"/>
    <w:rsid w:val="009E4C66"/>
    <w:rsid w:val="009E5048"/>
    <w:rsid w:val="009E5905"/>
    <w:rsid w:val="009E5D69"/>
    <w:rsid w:val="009E6069"/>
    <w:rsid w:val="009E608F"/>
    <w:rsid w:val="009E662A"/>
    <w:rsid w:val="009E66E4"/>
    <w:rsid w:val="009E67DB"/>
    <w:rsid w:val="009E7FE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17AF"/>
    <w:rsid w:val="00A023FF"/>
    <w:rsid w:val="00A02956"/>
    <w:rsid w:val="00A03778"/>
    <w:rsid w:val="00A03B47"/>
    <w:rsid w:val="00A03E7A"/>
    <w:rsid w:val="00A05286"/>
    <w:rsid w:val="00A05EF2"/>
    <w:rsid w:val="00A06A47"/>
    <w:rsid w:val="00A074B4"/>
    <w:rsid w:val="00A07D46"/>
    <w:rsid w:val="00A101F0"/>
    <w:rsid w:val="00A10496"/>
    <w:rsid w:val="00A107A0"/>
    <w:rsid w:val="00A12516"/>
    <w:rsid w:val="00A138CA"/>
    <w:rsid w:val="00A13DEC"/>
    <w:rsid w:val="00A1406D"/>
    <w:rsid w:val="00A1510D"/>
    <w:rsid w:val="00A15750"/>
    <w:rsid w:val="00A15755"/>
    <w:rsid w:val="00A15CE0"/>
    <w:rsid w:val="00A16307"/>
    <w:rsid w:val="00A16567"/>
    <w:rsid w:val="00A16D7A"/>
    <w:rsid w:val="00A176B3"/>
    <w:rsid w:val="00A20F1A"/>
    <w:rsid w:val="00A21AE8"/>
    <w:rsid w:val="00A2296D"/>
    <w:rsid w:val="00A237D2"/>
    <w:rsid w:val="00A23F1B"/>
    <w:rsid w:val="00A23FAA"/>
    <w:rsid w:val="00A242EB"/>
    <w:rsid w:val="00A247BB"/>
    <w:rsid w:val="00A26B4B"/>
    <w:rsid w:val="00A2723E"/>
    <w:rsid w:val="00A276A3"/>
    <w:rsid w:val="00A27CFE"/>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FAD"/>
    <w:rsid w:val="00A417F8"/>
    <w:rsid w:val="00A41B12"/>
    <w:rsid w:val="00A41D50"/>
    <w:rsid w:val="00A42617"/>
    <w:rsid w:val="00A43085"/>
    <w:rsid w:val="00A43917"/>
    <w:rsid w:val="00A43A12"/>
    <w:rsid w:val="00A44085"/>
    <w:rsid w:val="00A44087"/>
    <w:rsid w:val="00A444F3"/>
    <w:rsid w:val="00A44EE1"/>
    <w:rsid w:val="00A4652D"/>
    <w:rsid w:val="00A471EC"/>
    <w:rsid w:val="00A47275"/>
    <w:rsid w:val="00A47DFD"/>
    <w:rsid w:val="00A5049E"/>
    <w:rsid w:val="00A505EE"/>
    <w:rsid w:val="00A50767"/>
    <w:rsid w:val="00A5092A"/>
    <w:rsid w:val="00A50CA5"/>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437"/>
    <w:rsid w:val="00A83A67"/>
    <w:rsid w:val="00A83DA0"/>
    <w:rsid w:val="00A8470F"/>
    <w:rsid w:val="00A848CE"/>
    <w:rsid w:val="00A8495A"/>
    <w:rsid w:val="00A84E36"/>
    <w:rsid w:val="00A85B4F"/>
    <w:rsid w:val="00A86005"/>
    <w:rsid w:val="00A86E62"/>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701D"/>
    <w:rsid w:val="00A9752F"/>
    <w:rsid w:val="00A978DF"/>
    <w:rsid w:val="00AA00E9"/>
    <w:rsid w:val="00AA0A46"/>
    <w:rsid w:val="00AA0EC9"/>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4E91"/>
    <w:rsid w:val="00AB5015"/>
    <w:rsid w:val="00AB69B3"/>
    <w:rsid w:val="00AB7438"/>
    <w:rsid w:val="00AC061B"/>
    <w:rsid w:val="00AC1974"/>
    <w:rsid w:val="00AC198A"/>
    <w:rsid w:val="00AC1AA2"/>
    <w:rsid w:val="00AC2CAB"/>
    <w:rsid w:val="00AC2F7F"/>
    <w:rsid w:val="00AC3920"/>
    <w:rsid w:val="00AC3C7C"/>
    <w:rsid w:val="00AC42FD"/>
    <w:rsid w:val="00AC45DA"/>
    <w:rsid w:val="00AC566D"/>
    <w:rsid w:val="00AC5B47"/>
    <w:rsid w:val="00AC5CE4"/>
    <w:rsid w:val="00AC5F94"/>
    <w:rsid w:val="00AC5FDA"/>
    <w:rsid w:val="00AC60C6"/>
    <w:rsid w:val="00AC60DB"/>
    <w:rsid w:val="00AC6A6F"/>
    <w:rsid w:val="00AC6E3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6844"/>
    <w:rsid w:val="00AE6AA4"/>
    <w:rsid w:val="00AE7224"/>
    <w:rsid w:val="00AE725D"/>
    <w:rsid w:val="00AF0758"/>
    <w:rsid w:val="00AF1036"/>
    <w:rsid w:val="00AF1419"/>
    <w:rsid w:val="00AF1756"/>
    <w:rsid w:val="00AF2CBA"/>
    <w:rsid w:val="00AF2D9F"/>
    <w:rsid w:val="00AF2ECC"/>
    <w:rsid w:val="00AF3400"/>
    <w:rsid w:val="00AF3A39"/>
    <w:rsid w:val="00AF3E2B"/>
    <w:rsid w:val="00AF561E"/>
    <w:rsid w:val="00AF68C9"/>
    <w:rsid w:val="00AF702B"/>
    <w:rsid w:val="00AF7703"/>
    <w:rsid w:val="00AF7AC2"/>
    <w:rsid w:val="00AF7CAE"/>
    <w:rsid w:val="00B00694"/>
    <w:rsid w:val="00B00AD9"/>
    <w:rsid w:val="00B00D60"/>
    <w:rsid w:val="00B016BD"/>
    <w:rsid w:val="00B01BC5"/>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3FCF"/>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30A"/>
    <w:rsid w:val="00B327AC"/>
    <w:rsid w:val="00B33E53"/>
    <w:rsid w:val="00B35781"/>
    <w:rsid w:val="00B359F5"/>
    <w:rsid w:val="00B369DE"/>
    <w:rsid w:val="00B37908"/>
    <w:rsid w:val="00B37AA0"/>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11"/>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740"/>
    <w:rsid w:val="00B64A78"/>
    <w:rsid w:val="00B662FE"/>
    <w:rsid w:val="00B66BA7"/>
    <w:rsid w:val="00B66D15"/>
    <w:rsid w:val="00B67B1E"/>
    <w:rsid w:val="00B707DB"/>
    <w:rsid w:val="00B70A8D"/>
    <w:rsid w:val="00B70C92"/>
    <w:rsid w:val="00B71124"/>
    <w:rsid w:val="00B73036"/>
    <w:rsid w:val="00B7322B"/>
    <w:rsid w:val="00B73347"/>
    <w:rsid w:val="00B735B3"/>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3B"/>
    <w:rsid w:val="00B81046"/>
    <w:rsid w:val="00B81CDF"/>
    <w:rsid w:val="00B81D4B"/>
    <w:rsid w:val="00B821D1"/>
    <w:rsid w:val="00B82398"/>
    <w:rsid w:val="00B82667"/>
    <w:rsid w:val="00B82AF7"/>
    <w:rsid w:val="00B8375F"/>
    <w:rsid w:val="00B83E09"/>
    <w:rsid w:val="00B84A3B"/>
    <w:rsid w:val="00B84C62"/>
    <w:rsid w:val="00B84D3B"/>
    <w:rsid w:val="00B84D58"/>
    <w:rsid w:val="00B85138"/>
    <w:rsid w:val="00B85582"/>
    <w:rsid w:val="00B85C5D"/>
    <w:rsid w:val="00B85FC1"/>
    <w:rsid w:val="00B86157"/>
    <w:rsid w:val="00B869A2"/>
    <w:rsid w:val="00B86D8C"/>
    <w:rsid w:val="00B86D9E"/>
    <w:rsid w:val="00B86E89"/>
    <w:rsid w:val="00B870C0"/>
    <w:rsid w:val="00B8737D"/>
    <w:rsid w:val="00B9057D"/>
    <w:rsid w:val="00B91091"/>
    <w:rsid w:val="00B93189"/>
    <w:rsid w:val="00B9324A"/>
    <w:rsid w:val="00B9376F"/>
    <w:rsid w:val="00B93878"/>
    <w:rsid w:val="00B93A7A"/>
    <w:rsid w:val="00B93B8C"/>
    <w:rsid w:val="00B942BB"/>
    <w:rsid w:val="00B946BA"/>
    <w:rsid w:val="00B95763"/>
    <w:rsid w:val="00B95AF1"/>
    <w:rsid w:val="00B965DF"/>
    <w:rsid w:val="00B96FB3"/>
    <w:rsid w:val="00B979BE"/>
    <w:rsid w:val="00B97C6B"/>
    <w:rsid w:val="00B97DB9"/>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B7E1F"/>
    <w:rsid w:val="00BC031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3DA8"/>
    <w:rsid w:val="00BE45B3"/>
    <w:rsid w:val="00BE486A"/>
    <w:rsid w:val="00BE5462"/>
    <w:rsid w:val="00BE54DF"/>
    <w:rsid w:val="00BE6506"/>
    <w:rsid w:val="00BE6A48"/>
    <w:rsid w:val="00BE72CA"/>
    <w:rsid w:val="00BE7CBF"/>
    <w:rsid w:val="00BF05F6"/>
    <w:rsid w:val="00BF0B27"/>
    <w:rsid w:val="00BF15BD"/>
    <w:rsid w:val="00BF15F5"/>
    <w:rsid w:val="00BF1E09"/>
    <w:rsid w:val="00BF24FF"/>
    <w:rsid w:val="00BF2A0D"/>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E5C"/>
    <w:rsid w:val="00C05101"/>
    <w:rsid w:val="00C05363"/>
    <w:rsid w:val="00C05804"/>
    <w:rsid w:val="00C07126"/>
    <w:rsid w:val="00C07651"/>
    <w:rsid w:val="00C07684"/>
    <w:rsid w:val="00C078AE"/>
    <w:rsid w:val="00C10371"/>
    <w:rsid w:val="00C1040B"/>
    <w:rsid w:val="00C11947"/>
    <w:rsid w:val="00C11B3B"/>
    <w:rsid w:val="00C12F75"/>
    <w:rsid w:val="00C148D5"/>
    <w:rsid w:val="00C14F18"/>
    <w:rsid w:val="00C15731"/>
    <w:rsid w:val="00C16E7B"/>
    <w:rsid w:val="00C1725D"/>
    <w:rsid w:val="00C17B51"/>
    <w:rsid w:val="00C2000D"/>
    <w:rsid w:val="00C200F8"/>
    <w:rsid w:val="00C2014D"/>
    <w:rsid w:val="00C20444"/>
    <w:rsid w:val="00C2057E"/>
    <w:rsid w:val="00C20716"/>
    <w:rsid w:val="00C208BC"/>
    <w:rsid w:val="00C20B7B"/>
    <w:rsid w:val="00C20E90"/>
    <w:rsid w:val="00C22151"/>
    <w:rsid w:val="00C22919"/>
    <w:rsid w:val="00C22FA1"/>
    <w:rsid w:val="00C233C8"/>
    <w:rsid w:val="00C23F90"/>
    <w:rsid w:val="00C24105"/>
    <w:rsid w:val="00C24323"/>
    <w:rsid w:val="00C25016"/>
    <w:rsid w:val="00C251E1"/>
    <w:rsid w:val="00C25608"/>
    <w:rsid w:val="00C25828"/>
    <w:rsid w:val="00C25EB9"/>
    <w:rsid w:val="00C26165"/>
    <w:rsid w:val="00C269E8"/>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5B1A"/>
    <w:rsid w:val="00C4605F"/>
    <w:rsid w:val="00C4674C"/>
    <w:rsid w:val="00C46A86"/>
    <w:rsid w:val="00C47003"/>
    <w:rsid w:val="00C470B9"/>
    <w:rsid w:val="00C475D9"/>
    <w:rsid w:val="00C47751"/>
    <w:rsid w:val="00C47A55"/>
    <w:rsid w:val="00C47D13"/>
    <w:rsid w:val="00C51130"/>
    <w:rsid w:val="00C52F0F"/>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5F32"/>
    <w:rsid w:val="00C76247"/>
    <w:rsid w:val="00C76C51"/>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17C"/>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2A6"/>
    <w:rsid w:val="00C96B0E"/>
    <w:rsid w:val="00CA0555"/>
    <w:rsid w:val="00CA092E"/>
    <w:rsid w:val="00CA0BCE"/>
    <w:rsid w:val="00CA1526"/>
    <w:rsid w:val="00CA193F"/>
    <w:rsid w:val="00CA1BD6"/>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ECC"/>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C8E"/>
    <w:rsid w:val="00CB710F"/>
    <w:rsid w:val="00CB73DD"/>
    <w:rsid w:val="00CC096F"/>
    <w:rsid w:val="00CC0FB5"/>
    <w:rsid w:val="00CC11B6"/>
    <w:rsid w:val="00CC21E6"/>
    <w:rsid w:val="00CC2750"/>
    <w:rsid w:val="00CC28B5"/>
    <w:rsid w:val="00CC28FE"/>
    <w:rsid w:val="00CC2DD2"/>
    <w:rsid w:val="00CC2E82"/>
    <w:rsid w:val="00CC4124"/>
    <w:rsid w:val="00CC4157"/>
    <w:rsid w:val="00CC42B7"/>
    <w:rsid w:val="00CC4305"/>
    <w:rsid w:val="00CC4F11"/>
    <w:rsid w:val="00CC7250"/>
    <w:rsid w:val="00CC784B"/>
    <w:rsid w:val="00CD056A"/>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D00862"/>
    <w:rsid w:val="00D00E30"/>
    <w:rsid w:val="00D00EC3"/>
    <w:rsid w:val="00D0171B"/>
    <w:rsid w:val="00D01CD2"/>
    <w:rsid w:val="00D022A7"/>
    <w:rsid w:val="00D02B37"/>
    <w:rsid w:val="00D03D4A"/>
    <w:rsid w:val="00D03E61"/>
    <w:rsid w:val="00D0447C"/>
    <w:rsid w:val="00D0488B"/>
    <w:rsid w:val="00D04A27"/>
    <w:rsid w:val="00D04CEA"/>
    <w:rsid w:val="00D05A77"/>
    <w:rsid w:val="00D05C87"/>
    <w:rsid w:val="00D05E28"/>
    <w:rsid w:val="00D060CE"/>
    <w:rsid w:val="00D0717A"/>
    <w:rsid w:val="00D07B11"/>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6FD"/>
    <w:rsid w:val="00D20B49"/>
    <w:rsid w:val="00D20E29"/>
    <w:rsid w:val="00D20E3A"/>
    <w:rsid w:val="00D20FA1"/>
    <w:rsid w:val="00D21AA6"/>
    <w:rsid w:val="00D2312C"/>
    <w:rsid w:val="00D2405F"/>
    <w:rsid w:val="00D24205"/>
    <w:rsid w:val="00D2441A"/>
    <w:rsid w:val="00D2497C"/>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47CD"/>
    <w:rsid w:val="00D34811"/>
    <w:rsid w:val="00D350AC"/>
    <w:rsid w:val="00D3514B"/>
    <w:rsid w:val="00D36212"/>
    <w:rsid w:val="00D366F8"/>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7969"/>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D1F"/>
    <w:rsid w:val="00D742BE"/>
    <w:rsid w:val="00D74A9D"/>
    <w:rsid w:val="00D74EC6"/>
    <w:rsid w:val="00D74F48"/>
    <w:rsid w:val="00D7511B"/>
    <w:rsid w:val="00D75420"/>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6B1"/>
    <w:rsid w:val="00D87D58"/>
    <w:rsid w:val="00D87FBB"/>
    <w:rsid w:val="00D90E2B"/>
    <w:rsid w:val="00D9102D"/>
    <w:rsid w:val="00D92751"/>
    <w:rsid w:val="00D93189"/>
    <w:rsid w:val="00D9448A"/>
    <w:rsid w:val="00D9465D"/>
    <w:rsid w:val="00D94C98"/>
    <w:rsid w:val="00D954FC"/>
    <w:rsid w:val="00D955CD"/>
    <w:rsid w:val="00D95D81"/>
    <w:rsid w:val="00D96142"/>
    <w:rsid w:val="00D96621"/>
    <w:rsid w:val="00D96F6C"/>
    <w:rsid w:val="00D977C7"/>
    <w:rsid w:val="00D9794C"/>
    <w:rsid w:val="00DA07EC"/>
    <w:rsid w:val="00DA1255"/>
    <w:rsid w:val="00DA130D"/>
    <w:rsid w:val="00DA1E8C"/>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43B"/>
    <w:rsid w:val="00DB6452"/>
    <w:rsid w:val="00DB6A3C"/>
    <w:rsid w:val="00DB7106"/>
    <w:rsid w:val="00DB783E"/>
    <w:rsid w:val="00DB7D3F"/>
    <w:rsid w:val="00DB7E86"/>
    <w:rsid w:val="00DC052A"/>
    <w:rsid w:val="00DC2290"/>
    <w:rsid w:val="00DC281B"/>
    <w:rsid w:val="00DC30C3"/>
    <w:rsid w:val="00DC3BA5"/>
    <w:rsid w:val="00DC50B5"/>
    <w:rsid w:val="00DC5E62"/>
    <w:rsid w:val="00DC699B"/>
    <w:rsid w:val="00DC776F"/>
    <w:rsid w:val="00DD06EE"/>
    <w:rsid w:val="00DD08BC"/>
    <w:rsid w:val="00DD313D"/>
    <w:rsid w:val="00DD34B4"/>
    <w:rsid w:val="00DD489C"/>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26ED"/>
    <w:rsid w:val="00E22934"/>
    <w:rsid w:val="00E22A1B"/>
    <w:rsid w:val="00E22DFC"/>
    <w:rsid w:val="00E23B55"/>
    <w:rsid w:val="00E240AA"/>
    <w:rsid w:val="00E243EC"/>
    <w:rsid w:val="00E247AD"/>
    <w:rsid w:val="00E24B08"/>
    <w:rsid w:val="00E24C8B"/>
    <w:rsid w:val="00E25229"/>
    <w:rsid w:val="00E254FA"/>
    <w:rsid w:val="00E259B5"/>
    <w:rsid w:val="00E25B36"/>
    <w:rsid w:val="00E25E30"/>
    <w:rsid w:val="00E25EA9"/>
    <w:rsid w:val="00E26539"/>
    <w:rsid w:val="00E2705C"/>
    <w:rsid w:val="00E2753E"/>
    <w:rsid w:val="00E30707"/>
    <w:rsid w:val="00E31684"/>
    <w:rsid w:val="00E321DF"/>
    <w:rsid w:val="00E3242F"/>
    <w:rsid w:val="00E333FA"/>
    <w:rsid w:val="00E3411E"/>
    <w:rsid w:val="00E34711"/>
    <w:rsid w:val="00E34B06"/>
    <w:rsid w:val="00E360F6"/>
    <w:rsid w:val="00E364AE"/>
    <w:rsid w:val="00E36CBF"/>
    <w:rsid w:val="00E373C9"/>
    <w:rsid w:val="00E374FD"/>
    <w:rsid w:val="00E37558"/>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296"/>
    <w:rsid w:val="00E52CC9"/>
    <w:rsid w:val="00E5371C"/>
    <w:rsid w:val="00E54893"/>
    <w:rsid w:val="00E551C9"/>
    <w:rsid w:val="00E5523A"/>
    <w:rsid w:val="00E5541A"/>
    <w:rsid w:val="00E55861"/>
    <w:rsid w:val="00E56090"/>
    <w:rsid w:val="00E5622F"/>
    <w:rsid w:val="00E57782"/>
    <w:rsid w:val="00E601C3"/>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BC1"/>
    <w:rsid w:val="00E76D27"/>
    <w:rsid w:val="00E76FCF"/>
    <w:rsid w:val="00E773E5"/>
    <w:rsid w:val="00E804ED"/>
    <w:rsid w:val="00E809A2"/>
    <w:rsid w:val="00E80DBE"/>
    <w:rsid w:val="00E816DA"/>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81B"/>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DCD"/>
    <w:rsid w:val="00EA7C47"/>
    <w:rsid w:val="00EB0683"/>
    <w:rsid w:val="00EB06B7"/>
    <w:rsid w:val="00EB180B"/>
    <w:rsid w:val="00EB1DF3"/>
    <w:rsid w:val="00EB2000"/>
    <w:rsid w:val="00EB2DF7"/>
    <w:rsid w:val="00EB393C"/>
    <w:rsid w:val="00EB3C24"/>
    <w:rsid w:val="00EB4650"/>
    <w:rsid w:val="00EB46F4"/>
    <w:rsid w:val="00EB4C1A"/>
    <w:rsid w:val="00EB5736"/>
    <w:rsid w:val="00EB575B"/>
    <w:rsid w:val="00EB5882"/>
    <w:rsid w:val="00EB5B1F"/>
    <w:rsid w:val="00EB6B87"/>
    <w:rsid w:val="00EB6BC8"/>
    <w:rsid w:val="00EB6D92"/>
    <w:rsid w:val="00EB6FE8"/>
    <w:rsid w:val="00EB7421"/>
    <w:rsid w:val="00EB77D7"/>
    <w:rsid w:val="00EC0173"/>
    <w:rsid w:val="00EC08C1"/>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0A1A"/>
    <w:rsid w:val="00EE1576"/>
    <w:rsid w:val="00EE1F83"/>
    <w:rsid w:val="00EE1FAC"/>
    <w:rsid w:val="00EE31F1"/>
    <w:rsid w:val="00EE3295"/>
    <w:rsid w:val="00EE38DE"/>
    <w:rsid w:val="00EE3F6B"/>
    <w:rsid w:val="00EE405C"/>
    <w:rsid w:val="00EE4683"/>
    <w:rsid w:val="00EE484B"/>
    <w:rsid w:val="00EE49C3"/>
    <w:rsid w:val="00EE4BEE"/>
    <w:rsid w:val="00EE52E8"/>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84D"/>
    <w:rsid w:val="00EF4F14"/>
    <w:rsid w:val="00EF4F3B"/>
    <w:rsid w:val="00EF5414"/>
    <w:rsid w:val="00EF56F0"/>
    <w:rsid w:val="00EF5747"/>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682"/>
    <w:rsid w:val="00F119D3"/>
    <w:rsid w:val="00F11EAA"/>
    <w:rsid w:val="00F126B7"/>
    <w:rsid w:val="00F12721"/>
    <w:rsid w:val="00F130AF"/>
    <w:rsid w:val="00F134C3"/>
    <w:rsid w:val="00F14217"/>
    <w:rsid w:val="00F14FE4"/>
    <w:rsid w:val="00F1569D"/>
    <w:rsid w:val="00F15DBF"/>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5C6"/>
    <w:rsid w:val="00F26940"/>
    <w:rsid w:val="00F27B69"/>
    <w:rsid w:val="00F306CF"/>
    <w:rsid w:val="00F30CBF"/>
    <w:rsid w:val="00F3134A"/>
    <w:rsid w:val="00F3250D"/>
    <w:rsid w:val="00F334F6"/>
    <w:rsid w:val="00F33A56"/>
    <w:rsid w:val="00F33E73"/>
    <w:rsid w:val="00F34041"/>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47D38"/>
    <w:rsid w:val="00F47E01"/>
    <w:rsid w:val="00F504D9"/>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597"/>
    <w:rsid w:val="00F56832"/>
    <w:rsid w:val="00F57502"/>
    <w:rsid w:val="00F57749"/>
    <w:rsid w:val="00F60B2D"/>
    <w:rsid w:val="00F612BF"/>
    <w:rsid w:val="00F62D87"/>
    <w:rsid w:val="00F62DDC"/>
    <w:rsid w:val="00F63192"/>
    <w:rsid w:val="00F63667"/>
    <w:rsid w:val="00F63DCF"/>
    <w:rsid w:val="00F644F6"/>
    <w:rsid w:val="00F64664"/>
    <w:rsid w:val="00F64B6D"/>
    <w:rsid w:val="00F64B9F"/>
    <w:rsid w:val="00F650AC"/>
    <w:rsid w:val="00F6578D"/>
    <w:rsid w:val="00F66487"/>
    <w:rsid w:val="00F66A9C"/>
    <w:rsid w:val="00F674E0"/>
    <w:rsid w:val="00F70A1A"/>
    <w:rsid w:val="00F7103B"/>
    <w:rsid w:val="00F71597"/>
    <w:rsid w:val="00F71945"/>
    <w:rsid w:val="00F71BDA"/>
    <w:rsid w:val="00F72116"/>
    <w:rsid w:val="00F7269B"/>
    <w:rsid w:val="00F72740"/>
    <w:rsid w:val="00F73DC2"/>
    <w:rsid w:val="00F73E75"/>
    <w:rsid w:val="00F73E76"/>
    <w:rsid w:val="00F747BA"/>
    <w:rsid w:val="00F74944"/>
    <w:rsid w:val="00F74F62"/>
    <w:rsid w:val="00F75867"/>
    <w:rsid w:val="00F75A30"/>
    <w:rsid w:val="00F76285"/>
    <w:rsid w:val="00F767C9"/>
    <w:rsid w:val="00F7717C"/>
    <w:rsid w:val="00F7726F"/>
    <w:rsid w:val="00F80118"/>
    <w:rsid w:val="00F81168"/>
    <w:rsid w:val="00F812F4"/>
    <w:rsid w:val="00F82D19"/>
    <w:rsid w:val="00F83E83"/>
    <w:rsid w:val="00F843F4"/>
    <w:rsid w:val="00F84F70"/>
    <w:rsid w:val="00F86A4B"/>
    <w:rsid w:val="00F86FB7"/>
    <w:rsid w:val="00F90619"/>
    <w:rsid w:val="00F906B2"/>
    <w:rsid w:val="00F915B4"/>
    <w:rsid w:val="00F91C15"/>
    <w:rsid w:val="00F91F40"/>
    <w:rsid w:val="00F92068"/>
    <w:rsid w:val="00F921A8"/>
    <w:rsid w:val="00F94A59"/>
    <w:rsid w:val="00F94C76"/>
    <w:rsid w:val="00F950CF"/>
    <w:rsid w:val="00F9689E"/>
    <w:rsid w:val="00F9784D"/>
    <w:rsid w:val="00F97CBC"/>
    <w:rsid w:val="00FA13B3"/>
    <w:rsid w:val="00FA1B65"/>
    <w:rsid w:val="00FA245E"/>
    <w:rsid w:val="00FA29D5"/>
    <w:rsid w:val="00FA2A20"/>
    <w:rsid w:val="00FA2C7C"/>
    <w:rsid w:val="00FA2D25"/>
    <w:rsid w:val="00FA2E2D"/>
    <w:rsid w:val="00FA2E40"/>
    <w:rsid w:val="00FA33B1"/>
    <w:rsid w:val="00FA33D0"/>
    <w:rsid w:val="00FA3655"/>
    <w:rsid w:val="00FA4A5F"/>
    <w:rsid w:val="00FA518E"/>
    <w:rsid w:val="00FA519F"/>
    <w:rsid w:val="00FA6140"/>
    <w:rsid w:val="00FA6182"/>
    <w:rsid w:val="00FA6B2C"/>
    <w:rsid w:val="00FA6E9C"/>
    <w:rsid w:val="00FA7283"/>
    <w:rsid w:val="00FA7567"/>
    <w:rsid w:val="00FA757E"/>
    <w:rsid w:val="00FA7717"/>
    <w:rsid w:val="00FB0CF6"/>
    <w:rsid w:val="00FB0FDD"/>
    <w:rsid w:val="00FB1058"/>
    <w:rsid w:val="00FB19F3"/>
    <w:rsid w:val="00FB1C49"/>
    <w:rsid w:val="00FB1DD1"/>
    <w:rsid w:val="00FB2032"/>
    <w:rsid w:val="00FB21DF"/>
    <w:rsid w:val="00FB252E"/>
    <w:rsid w:val="00FB3302"/>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1358"/>
    <w:rsid w:val="00FD13E7"/>
    <w:rsid w:val="00FD148F"/>
    <w:rsid w:val="00FD1816"/>
    <w:rsid w:val="00FD1B83"/>
    <w:rsid w:val="00FD22C4"/>
    <w:rsid w:val="00FD2959"/>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0659"/>
    <w:rsid w:val="00FE1772"/>
    <w:rsid w:val="00FE18C0"/>
    <w:rsid w:val="00FE1944"/>
    <w:rsid w:val="00FE1E58"/>
    <w:rsid w:val="00FE2578"/>
    <w:rsid w:val="00FE4237"/>
    <w:rsid w:val="00FE50D0"/>
    <w:rsid w:val="00FE669B"/>
    <w:rsid w:val="00FE70B5"/>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55333E1"/>
  <w14:discardImageEditingData/>
  <w15:docId w15:val="{97F0917F-85A7-4EE3-BE23-6D284DFA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E9481B"/>
    <w:pPr>
      <w:spacing w:after="300"/>
      <w:ind w:left="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E9481B"/>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7F0241"/>
    <w:pPr>
      <w:numPr>
        <w:numId w:val="39"/>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44CA4"/>
    <w:pPr>
      <w:tabs>
        <w:tab w:val="left" w:pos="440"/>
        <w:tab w:val="right" w:leader="dot" w:pos="9350"/>
      </w:tabs>
      <w:ind w:left="0"/>
    </w:pPr>
    <w:rPr>
      <w:b/>
    </w:rPr>
  </w:style>
  <w:style w:type="paragraph" w:styleId="TOC2">
    <w:name w:val="toc 2"/>
    <w:basedOn w:val="Normal"/>
    <w:next w:val="Normal"/>
    <w:autoRedefine/>
    <w:uiPriority w:val="39"/>
    <w:unhideWhenUsed/>
    <w:rsid w:val="00644CA4"/>
    <w:pPr>
      <w:ind w:left="432"/>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44CA4"/>
    <w:pPr>
      <w:ind w:left="864"/>
    </w:pPr>
  </w:style>
  <w:style w:type="paragraph" w:styleId="Caption">
    <w:name w:val="caption"/>
    <w:basedOn w:val="Normal"/>
    <w:next w:val="Normal"/>
    <w:autoRedefine/>
    <w:uiPriority w:val="35"/>
    <w:unhideWhenUsed/>
    <w:qFormat/>
    <w:rsid w:val="00804B5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44CA4"/>
    <w:pPr>
      <w:ind w:left="1296"/>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unhideWhenUsed/>
    <w:rsid w:val="004A0A54"/>
    <w:rPr>
      <w:sz w:val="20"/>
      <w:szCs w:val="20"/>
    </w:rPr>
  </w:style>
  <w:style w:type="character" w:customStyle="1" w:styleId="CommentTextChar">
    <w:name w:val="Comment Text Char"/>
    <w:basedOn w:val="DefaultParagraphFont"/>
    <w:link w:val="CommentText"/>
    <w:uiPriority w:val="99"/>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44CA4"/>
    <w:pPr>
      <w:ind w:left="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package" Target="embeddings/Microsoft_Visio_Drawing1.vsdx"/><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hyperlink" Target="http://www.opencompute.org/wiki/Server/Mezz" TargetMode="Externa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enwebfoundation.org/legal/the-owf-1-0-agreements/owfa-1-0"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opencompute.org/wiki/Server/Mezz"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emf"/><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CA49E-6467-4BA9-AFAE-79C4502BE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113</Pages>
  <Words>17343</Words>
  <Characters>88902</Characters>
  <Application>Microsoft Office Word</Application>
  <DocSecurity>0</DocSecurity>
  <Lines>5327</Lines>
  <Paragraphs>2606</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103997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cp:keywords>
  <dc:description/>
  <cp:lastModifiedBy>Ng, Thomas1</cp:lastModifiedBy>
  <cp:revision>115</cp:revision>
  <cp:lastPrinted>2017-12-19T20:00:00Z</cp:lastPrinted>
  <dcterms:created xsi:type="dcterms:W3CDTF">2017-12-14T17:06:00Z</dcterms:created>
  <dcterms:modified xsi:type="dcterms:W3CDTF">2017-12-19T20:01:00Z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b2979e0d-3b57-4faf-99cb-e13a0d0a22a7</vt:lpwstr>
  </property>
  <property fmtid="{D5CDD505-2E9C-101B-9397-08002B2CF9AE}" pid="3" name="CTP_BU">
    <vt:lpwstr>DATACENTER ENGINEERING GROUP</vt:lpwstr>
  </property>
  <property fmtid="{D5CDD505-2E9C-101B-9397-08002B2CF9AE}" pid="4" name="CTP_TimeStamp">
    <vt:lpwstr>2017-12-19 20:01:26Z</vt:lpwstr>
  </property>
  <property fmtid="{D5CDD505-2E9C-101B-9397-08002B2CF9AE}" pid="5" name="CTPClassification">
    <vt:lpwstr>CTP_IC</vt:lpwstr>
  </property>
</Properties>
</file>