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04656" w14:textId="50AC0D74" w:rsidR="00E6274F" w:rsidRPr="009E2632" w:rsidRDefault="00E6274F" w:rsidP="007B6AAA">
      <w:pPr>
        <w:jc w:val="center"/>
        <w:rPr>
          <w:rFonts w:asciiTheme="minorHAnsi" w:hAnsiTheme="minorHAnsi"/>
          <w:sz w:val="56"/>
          <w:szCs w:val="56"/>
        </w:rPr>
      </w:pPr>
    </w:p>
    <w:p w14:paraId="38970E3C" w14:textId="031A81CA" w:rsidR="00E6274F" w:rsidRPr="009E2632" w:rsidRDefault="00403A95" w:rsidP="007B6AAA">
      <w:pPr>
        <w:jc w:val="center"/>
        <w:rPr>
          <w:rFonts w:asciiTheme="minorHAnsi" w:hAnsiTheme="minorHAnsi"/>
          <w:sz w:val="56"/>
          <w:szCs w:val="56"/>
        </w:rPr>
      </w:pPr>
      <w:r w:rsidRPr="00D0717A">
        <w:rPr>
          <w:rFonts w:asciiTheme="minorHAnsi" w:hAnsiTheme="minorHAnsi"/>
          <w:noProof/>
          <w:lang w:eastAsia="en-US"/>
        </w:rPr>
        <w:drawing>
          <wp:inline distT="0" distB="0" distL="0" distR="0" wp14:anchorId="53C5D747" wp14:editId="67E0A691">
            <wp:extent cx="5486400" cy="423965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ve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239651"/>
                    </a:xfrm>
                    <a:prstGeom prst="rect">
                      <a:avLst/>
                    </a:prstGeom>
                  </pic:spPr>
                </pic:pic>
              </a:graphicData>
            </a:graphic>
          </wp:inline>
        </w:drawing>
      </w:r>
    </w:p>
    <w:p w14:paraId="1609E818" w14:textId="77777777" w:rsidR="00E6274F" w:rsidRPr="009E2632" w:rsidRDefault="00E6274F" w:rsidP="007B6AAA">
      <w:pPr>
        <w:jc w:val="center"/>
        <w:rPr>
          <w:rFonts w:asciiTheme="minorHAnsi" w:hAnsiTheme="minorHAnsi"/>
          <w:sz w:val="56"/>
          <w:szCs w:val="56"/>
        </w:rPr>
      </w:pPr>
    </w:p>
    <w:p w14:paraId="1519A176" w14:textId="1D500BC7" w:rsidR="007B6AAA" w:rsidRPr="00995729" w:rsidRDefault="00403A95" w:rsidP="00995729">
      <w:pPr>
        <w:pStyle w:val="Title"/>
      </w:pPr>
      <w:r w:rsidRPr="00995729">
        <w:t>OCP</w:t>
      </w:r>
      <w:r w:rsidR="001335F3" w:rsidRPr="00995729">
        <w:t xml:space="preserve"> </w:t>
      </w:r>
      <w:r w:rsidR="000504EA">
        <w:t>NIC 3</w:t>
      </w:r>
      <w:r w:rsidR="00BC5679" w:rsidRPr="00995729">
        <w:t>.0</w:t>
      </w:r>
      <w:r w:rsidR="007B6AAA" w:rsidRPr="00995729">
        <w:t xml:space="preserve"> Design Specification</w:t>
      </w:r>
    </w:p>
    <w:p w14:paraId="3463FCF5" w14:textId="50455BC4" w:rsidR="00DE1604" w:rsidRPr="006F1476" w:rsidRDefault="00DE1604" w:rsidP="00DE1604">
      <w:pPr>
        <w:jc w:val="center"/>
        <w:rPr>
          <w:rFonts w:asciiTheme="minorHAnsi" w:hAnsiTheme="minorHAnsi"/>
          <w:b/>
          <w:color w:val="FF0000"/>
        </w:rPr>
      </w:pPr>
      <w:r w:rsidRPr="009E2632">
        <w:rPr>
          <w:rFonts w:asciiTheme="minorHAnsi" w:hAnsiTheme="minorHAnsi"/>
          <w:b/>
        </w:rPr>
        <w:t>Version</w:t>
      </w:r>
      <w:r w:rsidR="00BA4AFF">
        <w:rPr>
          <w:rFonts w:asciiTheme="minorHAnsi" w:hAnsiTheme="minorHAnsi"/>
          <w:b/>
        </w:rPr>
        <w:t xml:space="preserve"> </w:t>
      </w:r>
      <w:r w:rsidR="003771B0">
        <w:rPr>
          <w:rFonts w:asciiTheme="minorHAnsi" w:hAnsiTheme="minorHAnsi"/>
          <w:b/>
        </w:rPr>
        <w:t>0</w:t>
      </w:r>
      <w:r w:rsidR="00D53F81">
        <w:rPr>
          <w:rFonts w:asciiTheme="minorHAnsi" w:hAnsiTheme="minorHAnsi"/>
          <w:b/>
        </w:rPr>
        <w:t>.0</w:t>
      </w:r>
      <w:r w:rsidR="00A73C74">
        <w:rPr>
          <w:rFonts w:asciiTheme="minorHAnsi" w:hAnsiTheme="minorHAnsi"/>
          <w:b/>
        </w:rPr>
        <w:t>1</w:t>
      </w:r>
    </w:p>
    <w:p w14:paraId="6D3DB8C8" w14:textId="26018E46" w:rsidR="005D7FC5" w:rsidRDefault="005D7FC5" w:rsidP="005D7FC5">
      <w:pPr>
        <w:pStyle w:val="Title"/>
        <w:rPr>
          <w:color w:val="FF0000"/>
          <w:u w:val="single"/>
        </w:rPr>
      </w:pPr>
    </w:p>
    <w:p w14:paraId="6FE90188" w14:textId="77777777" w:rsidR="00DE1604" w:rsidRPr="005D7FC5" w:rsidRDefault="00DE1604" w:rsidP="005D7FC5">
      <w:pPr>
        <w:pStyle w:val="Title"/>
        <w:ind w:left="0"/>
        <w:rPr>
          <w:color w:val="FF0000"/>
        </w:rPr>
      </w:pPr>
    </w:p>
    <w:p w14:paraId="4DA88CD3" w14:textId="54853CF2" w:rsidR="00DE1604" w:rsidRPr="009E2632" w:rsidRDefault="00DE1604" w:rsidP="00DE1604">
      <w:pPr>
        <w:rPr>
          <w:rFonts w:asciiTheme="minorHAnsi" w:hAnsiTheme="minorHAnsi"/>
        </w:rPr>
      </w:pPr>
      <w:r w:rsidRPr="009E2632">
        <w:rPr>
          <w:rFonts w:asciiTheme="minorHAnsi" w:hAnsiTheme="minorHAnsi"/>
        </w:rPr>
        <w:t xml:space="preserve">Author: </w:t>
      </w:r>
      <w:r w:rsidR="00451876">
        <w:rPr>
          <w:rFonts w:asciiTheme="minorHAnsi" w:hAnsiTheme="minorHAnsi"/>
        </w:rPr>
        <w:t xml:space="preserve">OCP Server Workgroup, OCP NIC subgroup </w:t>
      </w:r>
    </w:p>
    <w:p w14:paraId="51CCAF0A" w14:textId="77777777" w:rsidR="00DE1604" w:rsidRPr="009E2632" w:rsidRDefault="00DE1604" w:rsidP="00DE1604">
      <w:pPr>
        <w:rPr>
          <w:rFonts w:asciiTheme="minorHAnsi" w:hAnsiTheme="minorHAnsi"/>
          <w:lang w:eastAsia="en-US"/>
        </w:rPr>
      </w:pPr>
    </w:p>
    <w:p w14:paraId="006DA478" w14:textId="220803E0" w:rsidR="003D05DE" w:rsidRDefault="003D05DE">
      <w:pPr>
        <w:spacing w:after="200" w:line="276" w:lineRule="auto"/>
        <w:ind w:left="0"/>
        <w:rPr>
          <w:rFonts w:asciiTheme="minorHAnsi" w:hAnsiTheme="minorHAnsi"/>
        </w:rPr>
      </w:pPr>
      <w:r>
        <w:rPr>
          <w:rFonts w:asciiTheme="minorHAnsi" w:hAnsiTheme="minorHAnsi"/>
        </w:rPr>
        <w:br w:type="page"/>
      </w:r>
    </w:p>
    <w:p w14:paraId="28897D92" w14:textId="77777777" w:rsidR="00E6274F" w:rsidRPr="009E2632" w:rsidRDefault="00E6274F" w:rsidP="005D7FC5">
      <w:pPr>
        <w:ind w:left="0"/>
        <w:rPr>
          <w:rFonts w:asciiTheme="minorHAnsi" w:hAnsiTheme="minorHAnsi"/>
        </w:rPr>
      </w:pPr>
    </w:p>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b/>
          <w:noProof/>
        </w:rPr>
      </w:sdtEndPr>
      <w:sdtContent>
        <w:p w14:paraId="4E72582D" w14:textId="113D80BF" w:rsidR="003E23E7" w:rsidRPr="007F542C" w:rsidRDefault="009573AC" w:rsidP="007F542C">
          <w:pPr>
            <w:pStyle w:val="TOCHeading"/>
          </w:pPr>
          <w:r w:rsidRPr="007F542C">
            <w:t xml:space="preserve">Table of </w:t>
          </w:r>
          <w:r w:rsidR="003E23E7" w:rsidRPr="007F542C">
            <w:t>Contents</w:t>
          </w:r>
        </w:p>
        <w:p w14:paraId="34CADD9A" w14:textId="77777777" w:rsidR="008600E8" w:rsidRDefault="003E23E7">
          <w:pPr>
            <w:pStyle w:val="TOC1"/>
            <w:rPr>
              <w:rFonts w:asciiTheme="minorHAnsi" w:eastAsiaTheme="minorEastAsia" w:hAnsiTheme="minorHAnsi"/>
              <w:b w:val="0"/>
              <w:noProof/>
              <w:lang w:eastAsia="en-US"/>
            </w:rPr>
          </w:pPr>
          <w:del w:id="0" w:author="Ng, Thomas1" w:date="2017-12-05T09:20:00Z">
            <w:r w:rsidDel="00FC0FFB">
              <w:fldChar w:fldCharType="begin"/>
            </w:r>
            <w:r w:rsidDel="00FC0FFB">
              <w:delInstrText xml:space="preserve"> TOC \o "1-3" \h \z \u </w:delInstrText>
            </w:r>
            <w:r w:rsidDel="00FC0FFB">
              <w:fldChar w:fldCharType="end"/>
            </w:r>
          </w:del>
          <w:r w:rsidR="00FC0FFB">
            <w:rPr>
              <w:bCs/>
              <w:noProof/>
            </w:rPr>
            <w:fldChar w:fldCharType="begin"/>
          </w:r>
          <w:r w:rsidR="00FC0FFB">
            <w:rPr>
              <w:bCs/>
              <w:noProof/>
            </w:rPr>
            <w:instrText xml:space="preserve"> TOC \o "1-3" \h \z \u </w:instrText>
          </w:r>
          <w:r w:rsidR="00FC0FFB">
            <w:rPr>
              <w:bCs/>
              <w:noProof/>
            </w:rPr>
            <w:fldChar w:fldCharType="separate"/>
          </w:r>
          <w:hyperlink w:anchor="_Toc501101658" w:history="1">
            <w:r w:rsidR="008600E8" w:rsidRPr="007D62CD">
              <w:rPr>
                <w:rStyle w:val="Hyperlink"/>
                <w:noProof/>
              </w:rPr>
              <w:t>1</w:t>
            </w:r>
            <w:r w:rsidR="008600E8">
              <w:rPr>
                <w:rFonts w:asciiTheme="minorHAnsi" w:eastAsiaTheme="minorEastAsia" w:hAnsiTheme="minorHAnsi"/>
                <w:b w:val="0"/>
                <w:noProof/>
                <w:lang w:eastAsia="en-US"/>
              </w:rPr>
              <w:tab/>
            </w:r>
            <w:r w:rsidR="008600E8" w:rsidRPr="007D62CD">
              <w:rPr>
                <w:rStyle w:val="Hyperlink"/>
                <w:noProof/>
              </w:rPr>
              <w:t>Overview</w:t>
            </w:r>
            <w:r w:rsidR="008600E8">
              <w:rPr>
                <w:noProof/>
                <w:webHidden/>
              </w:rPr>
              <w:tab/>
            </w:r>
            <w:r w:rsidR="008600E8">
              <w:rPr>
                <w:noProof/>
                <w:webHidden/>
              </w:rPr>
              <w:fldChar w:fldCharType="begin"/>
            </w:r>
            <w:r w:rsidR="008600E8">
              <w:rPr>
                <w:noProof/>
                <w:webHidden/>
              </w:rPr>
              <w:instrText xml:space="preserve"> PAGEREF _Toc501101658 \h </w:instrText>
            </w:r>
            <w:r w:rsidR="008600E8">
              <w:rPr>
                <w:noProof/>
                <w:webHidden/>
              </w:rPr>
            </w:r>
            <w:r w:rsidR="008600E8">
              <w:rPr>
                <w:noProof/>
                <w:webHidden/>
              </w:rPr>
              <w:fldChar w:fldCharType="separate"/>
            </w:r>
            <w:r w:rsidR="008600E8">
              <w:rPr>
                <w:noProof/>
                <w:webHidden/>
              </w:rPr>
              <w:t>8</w:t>
            </w:r>
            <w:r w:rsidR="008600E8">
              <w:rPr>
                <w:noProof/>
                <w:webHidden/>
              </w:rPr>
              <w:fldChar w:fldCharType="end"/>
            </w:r>
          </w:hyperlink>
        </w:p>
        <w:p w14:paraId="65A43476"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59" w:history="1">
            <w:r w:rsidRPr="007D62CD">
              <w:rPr>
                <w:rStyle w:val="Hyperlink"/>
                <w:noProof/>
                <w:highlight w:val="yellow"/>
              </w:rPr>
              <w:t>1.1</w:t>
            </w:r>
            <w:r>
              <w:rPr>
                <w:rFonts w:asciiTheme="minorHAnsi" w:eastAsiaTheme="minorEastAsia" w:hAnsiTheme="minorHAnsi"/>
                <w:noProof/>
                <w:lang w:eastAsia="en-US"/>
              </w:rPr>
              <w:tab/>
            </w:r>
            <w:r w:rsidRPr="007D62CD">
              <w:rPr>
                <w:rStyle w:val="Hyperlink"/>
                <w:noProof/>
                <w:highlight w:val="yellow"/>
              </w:rPr>
              <w:t>License</w:t>
            </w:r>
            <w:r>
              <w:rPr>
                <w:noProof/>
                <w:webHidden/>
              </w:rPr>
              <w:tab/>
            </w:r>
            <w:r>
              <w:rPr>
                <w:noProof/>
                <w:webHidden/>
              </w:rPr>
              <w:fldChar w:fldCharType="begin"/>
            </w:r>
            <w:r>
              <w:rPr>
                <w:noProof/>
                <w:webHidden/>
              </w:rPr>
              <w:instrText xml:space="preserve"> PAGEREF _Toc501101659 \h </w:instrText>
            </w:r>
            <w:r>
              <w:rPr>
                <w:noProof/>
                <w:webHidden/>
              </w:rPr>
            </w:r>
            <w:r>
              <w:rPr>
                <w:noProof/>
                <w:webHidden/>
              </w:rPr>
              <w:fldChar w:fldCharType="separate"/>
            </w:r>
            <w:r>
              <w:rPr>
                <w:noProof/>
                <w:webHidden/>
              </w:rPr>
              <w:t>8</w:t>
            </w:r>
            <w:r>
              <w:rPr>
                <w:noProof/>
                <w:webHidden/>
              </w:rPr>
              <w:fldChar w:fldCharType="end"/>
            </w:r>
          </w:hyperlink>
        </w:p>
        <w:p w14:paraId="677D72B3"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60" w:history="1">
            <w:r w:rsidRPr="007D62CD">
              <w:rPr>
                <w:rStyle w:val="Hyperlink"/>
                <w:noProof/>
              </w:rPr>
              <w:t>1.2</w:t>
            </w:r>
            <w:r>
              <w:rPr>
                <w:rFonts w:asciiTheme="minorHAnsi" w:eastAsiaTheme="minorEastAsia" w:hAnsiTheme="minorHAnsi"/>
                <w:noProof/>
                <w:lang w:eastAsia="en-US"/>
              </w:rPr>
              <w:tab/>
            </w:r>
            <w:r w:rsidRPr="007D62CD">
              <w:rPr>
                <w:rStyle w:val="Hyperlink"/>
                <w:noProof/>
              </w:rPr>
              <w:t>Background</w:t>
            </w:r>
            <w:r>
              <w:rPr>
                <w:noProof/>
                <w:webHidden/>
              </w:rPr>
              <w:tab/>
            </w:r>
            <w:r>
              <w:rPr>
                <w:noProof/>
                <w:webHidden/>
              </w:rPr>
              <w:fldChar w:fldCharType="begin"/>
            </w:r>
            <w:r>
              <w:rPr>
                <w:noProof/>
                <w:webHidden/>
              </w:rPr>
              <w:instrText xml:space="preserve"> PAGEREF _Toc501101660 \h </w:instrText>
            </w:r>
            <w:r>
              <w:rPr>
                <w:noProof/>
                <w:webHidden/>
              </w:rPr>
            </w:r>
            <w:r>
              <w:rPr>
                <w:noProof/>
                <w:webHidden/>
              </w:rPr>
              <w:fldChar w:fldCharType="separate"/>
            </w:r>
            <w:r>
              <w:rPr>
                <w:noProof/>
                <w:webHidden/>
              </w:rPr>
              <w:t>9</w:t>
            </w:r>
            <w:r>
              <w:rPr>
                <w:noProof/>
                <w:webHidden/>
              </w:rPr>
              <w:fldChar w:fldCharType="end"/>
            </w:r>
          </w:hyperlink>
        </w:p>
        <w:p w14:paraId="52A62314"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61" w:history="1">
            <w:r w:rsidRPr="007D62CD">
              <w:rPr>
                <w:rStyle w:val="Hyperlink"/>
                <w:noProof/>
              </w:rPr>
              <w:t>1.3</w:t>
            </w:r>
            <w:r>
              <w:rPr>
                <w:rFonts w:asciiTheme="minorHAnsi" w:eastAsiaTheme="minorEastAsia" w:hAnsiTheme="minorHAnsi"/>
                <w:noProof/>
                <w:lang w:eastAsia="en-US"/>
              </w:rPr>
              <w:tab/>
            </w:r>
            <w:r w:rsidRPr="007D62CD">
              <w:rPr>
                <w:rStyle w:val="Hyperlink"/>
                <w:noProof/>
              </w:rPr>
              <w:t>Acknowledgements</w:t>
            </w:r>
            <w:r>
              <w:rPr>
                <w:noProof/>
                <w:webHidden/>
              </w:rPr>
              <w:tab/>
            </w:r>
            <w:r>
              <w:rPr>
                <w:noProof/>
                <w:webHidden/>
              </w:rPr>
              <w:fldChar w:fldCharType="begin"/>
            </w:r>
            <w:r>
              <w:rPr>
                <w:noProof/>
                <w:webHidden/>
              </w:rPr>
              <w:instrText xml:space="preserve"> PAGEREF _Toc501101661 \h </w:instrText>
            </w:r>
            <w:r>
              <w:rPr>
                <w:noProof/>
                <w:webHidden/>
              </w:rPr>
            </w:r>
            <w:r>
              <w:rPr>
                <w:noProof/>
                <w:webHidden/>
              </w:rPr>
              <w:fldChar w:fldCharType="separate"/>
            </w:r>
            <w:r>
              <w:rPr>
                <w:noProof/>
                <w:webHidden/>
              </w:rPr>
              <w:t>10</w:t>
            </w:r>
            <w:r>
              <w:rPr>
                <w:noProof/>
                <w:webHidden/>
              </w:rPr>
              <w:fldChar w:fldCharType="end"/>
            </w:r>
          </w:hyperlink>
        </w:p>
        <w:p w14:paraId="4A9C9F3D"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62" w:history="1">
            <w:r w:rsidRPr="007D62CD">
              <w:rPr>
                <w:rStyle w:val="Hyperlink"/>
                <w:noProof/>
              </w:rPr>
              <w:t>1.4</w:t>
            </w:r>
            <w:r>
              <w:rPr>
                <w:rFonts w:asciiTheme="minorHAnsi" w:eastAsiaTheme="minorEastAsia" w:hAnsiTheme="minorHAnsi"/>
                <w:noProof/>
                <w:lang w:eastAsia="en-US"/>
              </w:rPr>
              <w:tab/>
            </w:r>
            <w:r w:rsidRPr="007D62CD">
              <w:rPr>
                <w:rStyle w:val="Hyperlink"/>
                <w:noProof/>
              </w:rPr>
              <w:t>Overview</w:t>
            </w:r>
            <w:r>
              <w:rPr>
                <w:noProof/>
                <w:webHidden/>
              </w:rPr>
              <w:tab/>
            </w:r>
            <w:r>
              <w:rPr>
                <w:noProof/>
                <w:webHidden/>
              </w:rPr>
              <w:fldChar w:fldCharType="begin"/>
            </w:r>
            <w:r>
              <w:rPr>
                <w:noProof/>
                <w:webHidden/>
              </w:rPr>
              <w:instrText xml:space="preserve"> PAGEREF _Toc501101662 \h </w:instrText>
            </w:r>
            <w:r>
              <w:rPr>
                <w:noProof/>
                <w:webHidden/>
              </w:rPr>
            </w:r>
            <w:r>
              <w:rPr>
                <w:noProof/>
                <w:webHidden/>
              </w:rPr>
              <w:fldChar w:fldCharType="separate"/>
            </w:r>
            <w:r>
              <w:rPr>
                <w:noProof/>
                <w:webHidden/>
              </w:rPr>
              <w:t>10</w:t>
            </w:r>
            <w:r>
              <w:rPr>
                <w:noProof/>
                <w:webHidden/>
              </w:rPr>
              <w:fldChar w:fldCharType="end"/>
            </w:r>
          </w:hyperlink>
        </w:p>
        <w:p w14:paraId="7595D35B"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63" w:history="1">
            <w:r w:rsidRPr="007D62CD">
              <w:rPr>
                <w:rStyle w:val="Hyperlink"/>
                <w:noProof/>
              </w:rPr>
              <w:t>1.4.1</w:t>
            </w:r>
            <w:r>
              <w:rPr>
                <w:rFonts w:asciiTheme="minorHAnsi" w:eastAsiaTheme="minorEastAsia" w:hAnsiTheme="minorHAnsi"/>
                <w:noProof/>
                <w:lang w:eastAsia="en-US"/>
              </w:rPr>
              <w:tab/>
            </w:r>
            <w:r w:rsidRPr="007D62CD">
              <w:rPr>
                <w:rStyle w:val="Hyperlink"/>
                <w:noProof/>
              </w:rPr>
              <w:t>Mechanical Form factor overview</w:t>
            </w:r>
            <w:r>
              <w:rPr>
                <w:noProof/>
                <w:webHidden/>
              </w:rPr>
              <w:tab/>
            </w:r>
            <w:r>
              <w:rPr>
                <w:noProof/>
                <w:webHidden/>
              </w:rPr>
              <w:fldChar w:fldCharType="begin"/>
            </w:r>
            <w:r>
              <w:rPr>
                <w:noProof/>
                <w:webHidden/>
              </w:rPr>
              <w:instrText xml:space="preserve"> PAGEREF _Toc501101663 \h </w:instrText>
            </w:r>
            <w:r>
              <w:rPr>
                <w:noProof/>
                <w:webHidden/>
              </w:rPr>
            </w:r>
            <w:r>
              <w:rPr>
                <w:noProof/>
                <w:webHidden/>
              </w:rPr>
              <w:fldChar w:fldCharType="separate"/>
            </w:r>
            <w:r>
              <w:rPr>
                <w:noProof/>
                <w:webHidden/>
              </w:rPr>
              <w:t>10</w:t>
            </w:r>
            <w:r>
              <w:rPr>
                <w:noProof/>
                <w:webHidden/>
              </w:rPr>
              <w:fldChar w:fldCharType="end"/>
            </w:r>
          </w:hyperlink>
        </w:p>
        <w:p w14:paraId="0FDA2EFE"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64" w:history="1">
            <w:r w:rsidRPr="007D62CD">
              <w:rPr>
                <w:rStyle w:val="Hyperlink"/>
                <w:noProof/>
              </w:rPr>
              <w:t>1.4.2</w:t>
            </w:r>
            <w:r>
              <w:rPr>
                <w:rFonts w:asciiTheme="minorHAnsi" w:eastAsiaTheme="minorEastAsia" w:hAnsiTheme="minorHAnsi"/>
                <w:noProof/>
                <w:lang w:eastAsia="en-US"/>
              </w:rPr>
              <w:tab/>
            </w:r>
            <w:r w:rsidRPr="007D62CD">
              <w:rPr>
                <w:rStyle w:val="Hyperlink"/>
                <w:noProof/>
              </w:rPr>
              <w:t>Electrical overview</w:t>
            </w:r>
            <w:r>
              <w:rPr>
                <w:noProof/>
                <w:webHidden/>
              </w:rPr>
              <w:tab/>
            </w:r>
            <w:r>
              <w:rPr>
                <w:noProof/>
                <w:webHidden/>
              </w:rPr>
              <w:fldChar w:fldCharType="begin"/>
            </w:r>
            <w:r>
              <w:rPr>
                <w:noProof/>
                <w:webHidden/>
              </w:rPr>
              <w:instrText xml:space="preserve"> PAGEREF _Toc501101664 \h </w:instrText>
            </w:r>
            <w:r>
              <w:rPr>
                <w:noProof/>
                <w:webHidden/>
              </w:rPr>
            </w:r>
            <w:r>
              <w:rPr>
                <w:noProof/>
                <w:webHidden/>
              </w:rPr>
              <w:fldChar w:fldCharType="separate"/>
            </w:r>
            <w:r>
              <w:rPr>
                <w:noProof/>
                <w:webHidden/>
              </w:rPr>
              <w:t>13</w:t>
            </w:r>
            <w:r>
              <w:rPr>
                <w:noProof/>
                <w:webHidden/>
              </w:rPr>
              <w:fldChar w:fldCharType="end"/>
            </w:r>
          </w:hyperlink>
        </w:p>
        <w:p w14:paraId="40496D29"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65" w:history="1">
            <w:r w:rsidRPr="007D62CD">
              <w:rPr>
                <w:rStyle w:val="Hyperlink"/>
                <w:noProof/>
              </w:rPr>
              <w:t>1.5</w:t>
            </w:r>
            <w:r>
              <w:rPr>
                <w:rFonts w:asciiTheme="minorHAnsi" w:eastAsiaTheme="minorEastAsia" w:hAnsiTheme="minorHAnsi"/>
                <w:noProof/>
                <w:lang w:eastAsia="en-US"/>
              </w:rPr>
              <w:tab/>
            </w:r>
            <w:r w:rsidRPr="007D62CD">
              <w:rPr>
                <w:rStyle w:val="Hyperlink"/>
                <w:noProof/>
              </w:rPr>
              <w:t>References</w:t>
            </w:r>
            <w:r>
              <w:rPr>
                <w:noProof/>
                <w:webHidden/>
              </w:rPr>
              <w:tab/>
            </w:r>
            <w:r>
              <w:rPr>
                <w:noProof/>
                <w:webHidden/>
              </w:rPr>
              <w:fldChar w:fldCharType="begin"/>
            </w:r>
            <w:r>
              <w:rPr>
                <w:noProof/>
                <w:webHidden/>
              </w:rPr>
              <w:instrText xml:space="preserve"> PAGEREF _Toc501101665 \h </w:instrText>
            </w:r>
            <w:r>
              <w:rPr>
                <w:noProof/>
                <w:webHidden/>
              </w:rPr>
            </w:r>
            <w:r>
              <w:rPr>
                <w:noProof/>
                <w:webHidden/>
              </w:rPr>
              <w:fldChar w:fldCharType="separate"/>
            </w:r>
            <w:r>
              <w:rPr>
                <w:noProof/>
                <w:webHidden/>
              </w:rPr>
              <w:t>16</w:t>
            </w:r>
            <w:r>
              <w:rPr>
                <w:noProof/>
                <w:webHidden/>
              </w:rPr>
              <w:fldChar w:fldCharType="end"/>
            </w:r>
          </w:hyperlink>
        </w:p>
        <w:p w14:paraId="5BEDA226" w14:textId="77777777" w:rsidR="008600E8" w:rsidRDefault="008600E8">
          <w:pPr>
            <w:pStyle w:val="TOC1"/>
            <w:rPr>
              <w:rFonts w:asciiTheme="minorHAnsi" w:eastAsiaTheme="minorEastAsia" w:hAnsiTheme="minorHAnsi"/>
              <w:b w:val="0"/>
              <w:noProof/>
              <w:lang w:eastAsia="en-US"/>
            </w:rPr>
          </w:pPr>
          <w:hyperlink w:anchor="_Toc501101666" w:history="1">
            <w:r w:rsidRPr="007D62CD">
              <w:rPr>
                <w:rStyle w:val="Hyperlink"/>
                <w:noProof/>
              </w:rPr>
              <w:t>2</w:t>
            </w:r>
            <w:r>
              <w:rPr>
                <w:rFonts w:asciiTheme="minorHAnsi" w:eastAsiaTheme="minorEastAsia" w:hAnsiTheme="minorHAnsi"/>
                <w:b w:val="0"/>
                <w:noProof/>
                <w:lang w:eastAsia="en-US"/>
              </w:rPr>
              <w:tab/>
            </w:r>
            <w:r w:rsidRPr="007D62CD">
              <w:rPr>
                <w:rStyle w:val="Hyperlink"/>
                <w:noProof/>
              </w:rPr>
              <w:t>Card Form Factor</w:t>
            </w:r>
            <w:r>
              <w:rPr>
                <w:noProof/>
                <w:webHidden/>
              </w:rPr>
              <w:tab/>
            </w:r>
            <w:r>
              <w:rPr>
                <w:noProof/>
                <w:webHidden/>
              </w:rPr>
              <w:fldChar w:fldCharType="begin"/>
            </w:r>
            <w:r>
              <w:rPr>
                <w:noProof/>
                <w:webHidden/>
              </w:rPr>
              <w:instrText xml:space="preserve"> PAGEREF _Toc501101666 \h </w:instrText>
            </w:r>
            <w:r>
              <w:rPr>
                <w:noProof/>
                <w:webHidden/>
              </w:rPr>
            </w:r>
            <w:r>
              <w:rPr>
                <w:noProof/>
                <w:webHidden/>
              </w:rPr>
              <w:fldChar w:fldCharType="separate"/>
            </w:r>
            <w:r>
              <w:rPr>
                <w:noProof/>
                <w:webHidden/>
              </w:rPr>
              <w:t>17</w:t>
            </w:r>
            <w:r>
              <w:rPr>
                <w:noProof/>
                <w:webHidden/>
              </w:rPr>
              <w:fldChar w:fldCharType="end"/>
            </w:r>
          </w:hyperlink>
        </w:p>
        <w:p w14:paraId="467266FE"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67" w:history="1">
            <w:r w:rsidRPr="007D62CD">
              <w:rPr>
                <w:rStyle w:val="Hyperlink"/>
                <w:noProof/>
              </w:rPr>
              <w:t>2.1</w:t>
            </w:r>
            <w:r>
              <w:rPr>
                <w:rFonts w:asciiTheme="minorHAnsi" w:eastAsiaTheme="minorEastAsia" w:hAnsiTheme="minorHAnsi"/>
                <w:noProof/>
                <w:lang w:eastAsia="en-US"/>
              </w:rPr>
              <w:tab/>
            </w:r>
            <w:r w:rsidRPr="007D62CD">
              <w:rPr>
                <w:rStyle w:val="Hyperlink"/>
                <w:noProof/>
              </w:rPr>
              <w:t>Overview</w:t>
            </w:r>
            <w:r>
              <w:rPr>
                <w:noProof/>
                <w:webHidden/>
              </w:rPr>
              <w:tab/>
            </w:r>
            <w:r>
              <w:rPr>
                <w:noProof/>
                <w:webHidden/>
              </w:rPr>
              <w:fldChar w:fldCharType="begin"/>
            </w:r>
            <w:r>
              <w:rPr>
                <w:noProof/>
                <w:webHidden/>
              </w:rPr>
              <w:instrText xml:space="preserve"> PAGEREF _Toc501101667 \h </w:instrText>
            </w:r>
            <w:r>
              <w:rPr>
                <w:noProof/>
                <w:webHidden/>
              </w:rPr>
            </w:r>
            <w:r>
              <w:rPr>
                <w:noProof/>
                <w:webHidden/>
              </w:rPr>
              <w:fldChar w:fldCharType="separate"/>
            </w:r>
            <w:r>
              <w:rPr>
                <w:noProof/>
                <w:webHidden/>
              </w:rPr>
              <w:t>17</w:t>
            </w:r>
            <w:r>
              <w:rPr>
                <w:noProof/>
                <w:webHidden/>
              </w:rPr>
              <w:fldChar w:fldCharType="end"/>
            </w:r>
          </w:hyperlink>
        </w:p>
        <w:p w14:paraId="2DE5FA49"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68" w:history="1">
            <w:r w:rsidRPr="007D62CD">
              <w:rPr>
                <w:rStyle w:val="Hyperlink"/>
                <w:noProof/>
              </w:rPr>
              <w:t>2.2</w:t>
            </w:r>
            <w:r>
              <w:rPr>
                <w:rFonts w:asciiTheme="minorHAnsi" w:eastAsiaTheme="minorEastAsia" w:hAnsiTheme="minorHAnsi"/>
                <w:noProof/>
                <w:lang w:eastAsia="en-US"/>
              </w:rPr>
              <w:tab/>
            </w:r>
            <w:r w:rsidRPr="007D62CD">
              <w:rPr>
                <w:rStyle w:val="Hyperlink"/>
                <w:noProof/>
              </w:rPr>
              <w:t>Form Factor Options</w:t>
            </w:r>
            <w:r>
              <w:rPr>
                <w:noProof/>
                <w:webHidden/>
              </w:rPr>
              <w:tab/>
            </w:r>
            <w:r>
              <w:rPr>
                <w:noProof/>
                <w:webHidden/>
              </w:rPr>
              <w:fldChar w:fldCharType="begin"/>
            </w:r>
            <w:r>
              <w:rPr>
                <w:noProof/>
                <w:webHidden/>
              </w:rPr>
              <w:instrText xml:space="preserve"> PAGEREF _Toc501101668 \h </w:instrText>
            </w:r>
            <w:r>
              <w:rPr>
                <w:noProof/>
                <w:webHidden/>
              </w:rPr>
            </w:r>
            <w:r>
              <w:rPr>
                <w:noProof/>
                <w:webHidden/>
              </w:rPr>
              <w:fldChar w:fldCharType="separate"/>
            </w:r>
            <w:r>
              <w:rPr>
                <w:noProof/>
                <w:webHidden/>
              </w:rPr>
              <w:t>17</w:t>
            </w:r>
            <w:r>
              <w:rPr>
                <w:noProof/>
                <w:webHidden/>
              </w:rPr>
              <w:fldChar w:fldCharType="end"/>
            </w:r>
          </w:hyperlink>
        </w:p>
        <w:p w14:paraId="6ABF9E74"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69" w:history="1">
            <w:r w:rsidRPr="007D62CD">
              <w:rPr>
                <w:rStyle w:val="Hyperlink"/>
                <w:noProof/>
              </w:rPr>
              <w:t>2.3</w:t>
            </w:r>
            <w:r>
              <w:rPr>
                <w:rFonts w:asciiTheme="minorHAnsi" w:eastAsiaTheme="minorEastAsia" w:hAnsiTheme="minorHAnsi"/>
                <w:noProof/>
                <w:lang w:eastAsia="en-US"/>
              </w:rPr>
              <w:tab/>
            </w:r>
            <w:r w:rsidRPr="007D62CD">
              <w:rPr>
                <w:rStyle w:val="Hyperlink"/>
                <w:noProof/>
              </w:rPr>
              <w:t>I/O bracket</w:t>
            </w:r>
            <w:r>
              <w:rPr>
                <w:noProof/>
                <w:webHidden/>
              </w:rPr>
              <w:tab/>
            </w:r>
            <w:r>
              <w:rPr>
                <w:noProof/>
                <w:webHidden/>
              </w:rPr>
              <w:fldChar w:fldCharType="begin"/>
            </w:r>
            <w:r>
              <w:rPr>
                <w:noProof/>
                <w:webHidden/>
              </w:rPr>
              <w:instrText xml:space="preserve"> PAGEREF _Toc501101669 \h </w:instrText>
            </w:r>
            <w:r>
              <w:rPr>
                <w:noProof/>
                <w:webHidden/>
              </w:rPr>
            </w:r>
            <w:r>
              <w:rPr>
                <w:noProof/>
                <w:webHidden/>
              </w:rPr>
              <w:fldChar w:fldCharType="separate"/>
            </w:r>
            <w:r>
              <w:rPr>
                <w:noProof/>
                <w:webHidden/>
              </w:rPr>
              <w:t>19</w:t>
            </w:r>
            <w:r>
              <w:rPr>
                <w:noProof/>
                <w:webHidden/>
              </w:rPr>
              <w:fldChar w:fldCharType="end"/>
            </w:r>
          </w:hyperlink>
        </w:p>
        <w:p w14:paraId="542EC379"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70" w:history="1">
            <w:r w:rsidRPr="007D62CD">
              <w:rPr>
                <w:rStyle w:val="Hyperlink"/>
                <w:noProof/>
              </w:rPr>
              <w:t>2.4</w:t>
            </w:r>
            <w:r>
              <w:rPr>
                <w:rFonts w:asciiTheme="minorHAnsi" w:eastAsiaTheme="minorEastAsia" w:hAnsiTheme="minorHAnsi"/>
                <w:noProof/>
                <w:lang w:eastAsia="en-US"/>
              </w:rPr>
              <w:tab/>
            </w:r>
            <w:r w:rsidRPr="007D62CD">
              <w:rPr>
                <w:rStyle w:val="Hyperlink"/>
                <w:noProof/>
              </w:rPr>
              <w:t>Line Side I/O Implementations</w:t>
            </w:r>
            <w:r>
              <w:rPr>
                <w:noProof/>
                <w:webHidden/>
              </w:rPr>
              <w:tab/>
            </w:r>
            <w:r>
              <w:rPr>
                <w:noProof/>
                <w:webHidden/>
              </w:rPr>
              <w:fldChar w:fldCharType="begin"/>
            </w:r>
            <w:r>
              <w:rPr>
                <w:noProof/>
                <w:webHidden/>
              </w:rPr>
              <w:instrText xml:space="preserve"> PAGEREF _Toc501101670 \h </w:instrText>
            </w:r>
            <w:r>
              <w:rPr>
                <w:noProof/>
                <w:webHidden/>
              </w:rPr>
            </w:r>
            <w:r>
              <w:rPr>
                <w:noProof/>
                <w:webHidden/>
              </w:rPr>
              <w:fldChar w:fldCharType="separate"/>
            </w:r>
            <w:r>
              <w:rPr>
                <w:noProof/>
                <w:webHidden/>
              </w:rPr>
              <w:t>19</w:t>
            </w:r>
            <w:r>
              <w:rPr>
                <w:noProof/>
                <w:webHidden/>
              </w:rPr>
              <w:fldChar w:fldCharType="end"/>
            </w:r>
          </w:hyperlink>
        </w:p>
        <w:p w14:paraId="210DD20D"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71" w:history="1">
            <w:r w:rsidRPr="007D62CD">
              <w:rPr>
                <w:rStyle w:val="Hyperlink"/>
                <w:noProof/>
              </w:rPr>
              <w:t>2.5</w:t>
            </w:r>
            <w:r>
              <w:rPr>
                <w:rFonts w:asciiTheme="minorHAnsi" w:eastAsiaTheme="minorEastAsia" w:hAnsiTheme="minorHAnsi"/>
                <w:noProof/>
                <w:lang w:eastAsia="en-US"/>
              </w:rPr>
              <w:tab/>
            </w:r>
            <w:r w:rsidRPr="007D62CD">
              <w:rPr>
                <w:rStyle w:val="Hyperlink"/>
                <w:noProof/>
              </w:rPr>
              <w:t>LED Implementations</w:t>
            </w:r>
            <w:r>
              <w:rPr>
                <w:noProof/>
                <w:webHidden/>
              </w:rPr>
              <w:tab/>
            </w:r>
            <w:r>
              <w:rPr>
                <w:noProof/>
                <w:webHidden/>
              </w:rPr>
              <w:fldChar w:fldCharType="begin"/>
            </w:r>
            <w:r>
              <w:rPr>
                <w:noProof/>
                <w:webHidden/>
              </w:rPr>
              <w:instrText xml:space="preserve"> PAGEREF _Toc501101671 \h </w:instrText>
            </w:r>
            <w:r>
              <w:rPr>
                <w:noProof/>
                <w:webHidden/>
              </w:rPr>
            </w:r>
            <w:r>
              <w:rPr>
                <w:noProof/>
                <w:webHidden/>
              </w:rPr>
              <w:fldChar w:fldCharType="separate"/>
            </w:r>
            <w:r>
              <w:rPr>
                <w:noProof/>
                <w:webHidden/>
              </w:rPr>
              <w:t>20</w:t>
            </w:r>
            <w:r>
              <w:rPr>
                <w:noProof/>
                <w:webHidden/>
              </w:rPr>
              <w:fldChar w:fldCharType="end"/>
            </w:r>
          </w:hyperlink>
        </w:p>
        <w:p w14:paraId="2A3FEF13"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72" w:history="1">
            <w:r w:rsidRPr="007D62CD">
              <w:rPr>
                <w:rStyle w:val="Hyperlink"/>
                <w:noProof/>
              </w:rPr>
              <w:t>2.5.1</w:t>
            </w:r>
            <w:r>
              <w:rPr>
                <w:rFonts w:asciiTheme="minorHAnsi" w:eastAsiaTheme="minorEastAsia" w:hAnsiTheme="minorHAnsi"/>
                <w:noProof/>
                <w:lang w:eastAsia="en-US"/>
              </w:rPr>
              <w:tab/>
            </w:r>
            <w:r w:rsidRPr="007D62CD">
              <w:rPr>
                <w:rStyle w:val="Hyperlink"/>
                <w:noProof/>
              </w:rPr>
              <w:t xml:space="preserve">Baseboard LEDs Configuration Over the Scan Chain </w:t>
            </w:r>
            <w:r>
              <w:rPr>
                <w:noProof/>
                <w:webHidden/>
              </w:rPr>
              <w:tab/>
            </w:r>
            <w:r>
              <w:rPr>
                <w:noProof/>
                <w:webHidden/>
              </w:rPr>
              <w:fldChar w:fldCharType="begin"/>
            </w:r>
            <w:r>
              <w:rPr>
                <w:noProof/>
                <w:webHidden/>
              </w:rPr>
              <w:instrText xml:space="preserve"> PAGEREF _Toc501101672 \h </w:instrText>
            </w:r>
            <w:r>
              <w:rPr>
                <w:noProof/>
                <w:webHidden/>
              </w:rPr>
            </w:r>
            <w:r>
              <w:rPr>
                <w:noProof/>
                <w:webHidden/>
              </w:rPr>
              <w:fldChar w:fldCharType="separate"/>
            </w:r>
            <w:r>
              <w:rPr>
                <w:noProof/>
                <w:webHidden/>
              </w:rPr>
              <w:t>20</w:t>
            </w:r>
            <w:r>
              <w:rPr>
                <w:noProof/>
                <w:webHidden/>
              </w:rPr>
              <w:fldChar w:fldCharType="end"/>
            </w:r>
          </w:hyperlink>
        </w:p>
        <w:p w14:paraId="71C38823"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73" w:history="1">
            <w:r w:rsidRPr="007D62CD">
              <w:rPr>
                <w:rStyle w:val="Hyperlink"/>
                <w:noProof/>
              </w:rPr>
              <w:t>2.5.2</w:t>
            </w:r>
            <w:r>
              <w:rPr>
                <w:rFonts w:asciiTheme="minorHAnsi" w:eastAsiaTheme="minorEastAsia" w:hAnsiTheme="minorHAnsi"/>
                <w:noProof/>
                <w:lang w:eastAsia="en-US"/>
              </w:rPr>
              <w:tab/>
            </w:r>
            <w:r w:rsidRPr="007D62CD">
              <w:rPr>
                <w:rStyle w:val="Hyperlink"/>
                <w:noProof/>
              </w:rPr>
              <w:t>Add-in Card LED Configuration</w:t>
            </w:r>
            <w:r>
              <w:rPr>
                <w:noProof/>
                <w:webHidden/>
              </w:rPr>
              <w:tab/>
            </w:r>
            <w:r>
              <w:rPr>
                <w:noProof/>
                <w:webHidden/>
              </w:rPr>
              <w:fldChar w:fldCharType="begin"/>
            </w:r>
            <w:r>
              <w:rPr>
                <w:noProof/>
                <w:webHidden/>
              </w:rPr>
              <w:instrText xml:space="preserve"> PAGEREF _Toc501101673 \h </w:instrText>
            </w:r>
            <w:r>
              <w:rPr>
                <w:noProof/>
                <w:webHidden/>
              </w:rPr>
            </w:r>
            <w:r>
              <w:rPr>
                <w:noProof/>
                <w:webHidden/>
              </w:rPr>
              <w:fldChar w:fldCharType="separate"/>
            </w:r>
            <w:r>
              <w:rPr>
                <w:noProof/>
                <w:webHidden/>
              </w:rPr>
              <w:t>21</w:t>
            </w:r>
            <w:r>
              <w:rPr>
                <w:noProof/>
                <w:webHidden/>
              </w:rPr>
              <w:fldChar w:fldCharType="end"/>
            </w:r>
          </w:hyperlink>
        </w:p>
        <w:p w14:paraId="754A978E"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74" w:history="1">
            <w:r w:rsidRPr="007D62CD">
              <w:rPr>
                <w:rStyle w:val="Hyperlink"/>
                <w:noProof/>
              </w:rPr>
              <w:t>2.5.3</w:t>
            </w:r>
            <w:r>
              <w:rPr>
                <w:rFonts w:asciiTheme="minorHAnsi" w:eastAsiaTheme="minorEastAsia" w:hAnsiTheme="minorHAnsi"/>
                <w:noProof/>
                <w:lang w:eastAsia="en-US"/>
              </w:rPr>
              <w:tab/>
            </w:r>
            <w:r w:rsidRPr="007D62CD">
              <w:rPr>
                <w:rStyle w:val="Hyperlink"/>
                <w:noProof/>
              </w:rPr>
              <w:t>Add-in Card LED Ordering</w:t>
            </w:r>
            <w:r>
              <w:rPr>
                <w:noProof/>
                <w:webHidden/>
              </w:rPr>
              <w:tab/>
            </w:r>
            <w:r>
              <w:rPr>
                <w:noProof/>
                <w:webHidden/>
              </w:rPr>
              <w:fldChar w:fldCharType="begin"/>
            </w:r>
            <w:r>
              <w:rPr>
                <w:noProof/>
                <w:webHidden/>
              </w:rPr>
              <w:instrText xml:space="preserve"> PAGEREF _Toc501101674 \h </w:instrText>
            </w:r>
            <w:r>
              <w:rPr>
                <w:noProof/>
                <w:webHidden/>
              </w:rPr>
            </w:r>
            <w:r>
              <w:rPr>
                <w:noProof/>
                <w:webHidden/>
              </w:rPr>
              <w:fldChar w:fldCharType="separate"/>
            </w:r>
            <w:r>
              <w:rPr>
                <w:noProof/>
                <w:webHidden/>
              </w:rPr>
              <w:t>23</w:t>
            </w:r>
            <w:r>
              <w:rPr>
                <w:noProof/>
                <w:webHidden/>
              </w:rPr>
              <w:fldChar w:fldCharType="end"/>
            </w:r>
          </w:hyperlink>
        </w:p>
        <w:p w14:paraId="49A511B4"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75" w:history="1">
            <w:r w:rsidRPr="007D62CD">
              <w:rPr>
                <w:rStyle w:val="Hyperlink"/>
                <w:noProof/>
              </w:rPr>
              <w:t>2.6</w:t>
            </w:r>
            <w:r>
              <w:rPr>
                <w:rFonts w:asciiTheme="minorHAnsi" w:eastAsiaTheme="minorEastAsia" w:hAnsiTheme="minorHAnsi"/>
                <w:noProof/>
                <w:lang w:eastAsia="en-US"/>
              </w:rPr>
              <w:tab/>
            </w:r>
            <w:r w:rsidRPr="007D62CD">
              <w:rPr>
                <w:rStyle w:val="Hyperlink"/>
                <w:noProof/>
              </w:rPr>
              <w:t>Mechanical Keepout Zones</w:t>
            </w:r>
            <w:r>
              <w:rPr>
                <w:noProof/>
                <w:webHidden/>
              </w:rPr>
              <w:tab/>
            </w:r>
            <w:r>
              <w:rPr>
                <w:noProof/>
                <w:webHidden/>
              </w:rPr>
              <w:fldChar w:fldCharType="begin"/>
            </w:r>
            <w:r>
              <w:rPr>
                <w:noProof/>
                <w:webHidden/>
              </w:rPr>
              <w:instrText xml:space="preserve"> PAGEREF _Toc501101675 \h </w:instrText>
            </w:r>
            <w:r>
              <w:rPr>
                <w:noProof/>
                <w:webHidden/>
              </w:rPr>
            </w:r>
            <w:r>
              <w:rPr>
                <w:noProof/>
                <w:webHidden/>
              </w:rPr>
              <w:fldChar w:fldCharType="separate"/>
            </w:r>
            <w:r>
              <w:rPr>
                <w:noProof/>
                <w:webHidden/>
              </w:rPr>
              <w:t>23</w:t>
            </w:r>
            <w:r>
              <w:rPr>
                <w:noProof/>
                <w:webHidden/>
              </w:rPr>
              <w:fldChar w:fldCharType="end"/>
            </w:r>
          </w:hyperlink>
        </w:p>
        <w:p w14:paraId="5CA50E9D"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76" w:history="1">
            <w:r w:rsidRPr="007D62CD">
              <w:rPr>
                <w:rStyle w:val="Hyperlink"/>
                <w:noProof/>
              </w:rPr>
              <w:t>2.6.1</w:t>
            </w:r>
            <w:r>
              <w:rPr>
                <w:rFonts w:asciiTheme="minorHAnsi" w:eastAsiaTheme="minorEastAsia" w:hAnsiTheme="minorHAnsi"/>
                <w:noProof/>
                <w:lang w:eastAsia="en-US"/>
              </w:rPr>
              <w:tab/>
            </w:r>
            <w:r w:rsidRPr="007D62CD">
              <w:rPr>
                <w:rStyle w:val="Hyperlink"/>
                <w:noProof/>
              </w:rPr>
              <w:t>Baseboard Keep Out Zones</w:t>
            </w:r>
            <w:r>
              <w:rPr>
                <w:noProof/>
                <w:webHidden/>
              </w:rPr>
              <w:tab/>
            </w:r>
            <w:r>
              <w:rPr>
                <w:noProof/>
                <w:webHidden/>
              </w:rPr>
              <w:fldChar w:fldCharType="begin"/>
            </w:r>
            <w:r>
              <w:rPr>
                <w:noProof/>
                <w:webHidden/>
              </w:rPr>
              <w:instrText xml:space="preserve"> PAGEREF _Toc501101676 \h </w:instrText>
            </w:r>
            <w:r>
              <w:rPr>
                <w:noProof/>
                <w:webHidden/>
              </w:rPr>
            </w:r>
            <w:r>
              <w:rPr>
                <w:noProof/>
                <w:webHidden/>
              </w:rPr>
              <w:fldChar w:fldCharType="separate"/>
            </w:r>
            <w:r>
              <w:rPr>
                <w:noProof/>
                <w:webHidden/>
              </w:rPr>
              <w:t>23</w:t>
            </w:r>
            <w:r>
              <w:rPr>
                <w:noProof/>
                <w:webHidden/>
              </w:rPr>
              <w:fldChar w:fldCharType="end"/>
            </w:r>
          </w:hyperlink>
        </w:p>
        <w:p w14:paraId="432E9046"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77" w:history="1">
            <w:r w:rsidRPr="007D62CD">
              <w:rPr>
                <w:rStyle w:val="Hyperlink"/>
                <w:noProof/>
              </w:rPr>
              <w:t>2.6.2</w:t>
            </w:r>
            <w:r>
              <w:rPr>
                <w:rFonts w:asciiTheme="minorHAnsi" w:eastAsiaTheme="minorEastAsia" w:hAnsiTheme="minorHAnsi"/>
                <w:noProof/>
                <w:lang w:eastAsia="en-US"/>
              </w:rPr>
              <w:tab/>
            </w:r>
            <w:r w:rsidRPr="007D62CD">
              <w:rPr>
                <w:rStyle w:val="Hyperlink"/>
                <w:noProof/>
              </w:rPr>
              <w:t>Add-in Card Keep Out Zones</w:t>
            </w:r>
            <w:r>
              <w:rPr>
                <w:noProof/>
                <w:webHidden/>
              </w:rPr>
              <w:tab/>
            </w:r>
            <w:r>
              <w:rPr>
                <w:noProof/>
                <w:webHidden/>
              </w:rPr>
              <w:fldChar w:fldCharType="begin"/>
            </w:r>
            <w:r>
              <w:rPr>
                <w:noProof/>
                <w:webHidden/>
              </w:rPr>
              <w:instrText xml:space="preserve"> PAGEREF _Toc501101677 \h </w:instrText>
            </w:r>
            <w:r>
              <w:rPr>
                <w:noProof/>
                <w:webHidden/>
              </w:rPr>
            </w:r>
            <w:r>
              <w:rPr>
                <w:noProof/>
                <w:webHidden/>
              </w:rPr>
              <w:fldChar w:fldCharType="separate"/>
            </w:r>
            <w:r>
              <w:rPr>
                <w:noProof/>
                <w:webHidden/>
              </w:rPr>
              <w:t>23</w:t>
            </w:r>
            <w:r>
              <w:rPr>
                <w:noProof/>
                <w:webHidden/>
              </w:rPr>
              <w:fldChar w:fldCharType="end"/>
            </w:r>
          </w:hyperlink>
        </w:p>
        <w:p w14:paraId="6C61B534"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78" w:history="1">
            <w:r w:rsidRPr="007D62CD">
              <w:rPr>
                <w:rStyle w:val="Hyperlink"/>
                <w:noProof/>
              </w:rPr>
              <w:t>2.7</w:t>
            </w:r>
            <w:r>
              <w:rPr>
                <w:rFonts w:asciiTheme="minorHAnsi" w:eastAsiaTheme="minorEastAsia" w:hAnsiTheme="minorHAnsi"/>
                <w:noProof/>
                <w:lang w:eastAsia="en-US"/>
              </w:rPr>
              <w:tab/>
            </w:r>
            <w:r w:rsidRPr="007D62CD">
              <w:rPr>
                <w:rStyle w:val="Hyperlink"/>
                <w:noProof/>
              </w:rPr>
              <w:t>Labeling Requirements</w:t>
            </w:r>
            <w:r>
              <w:rPr>
                <w:noProof/>
                <w:webHidden/>
              </w:rPr>
              <w:tab/>
            </w:r>
            <w:r>
              <w:rPr>
                <w:noProof/>
                <w:webHidden/>
              </w:rPr>
              <w:fldChar w:fldCharType="begin"/>
            </w:r>
            <w:r>
              <w:rPr>
                <w:noProof/>
                <w:webHidden/>
              </w:rPr>
              <w:instrText xml:space="preserve"> PAGEREF _Toc501101678 \h </w:instrText>
            </w:r>
            <w:r>
              <w:rPr>
                <w:noProof/>
                <w:webHidden/>
              </w:rPr>
            </w:r>
            <w:r>
              <w:rPr>
                <w:noProof/>
                <w:webHidden/>
              </w:rPr>
              <w:fldChar w:fldCharType="separate"/>
            </w:r>
            <w:r>
              <w:rPr>
                <w:noProof/>
                <w:webHidden/>
              </w:rPr>
              <w:t>24</w:t>
            </w:r>
            <w:r>
              <w:rPr>
                <w:noProof/>
                <w:webHidden/>
              </w:rPr>
              <w:fldChar w:fldCharType="end"/>
            </w:r>
          </w:hyperlink>
        </w:p>
        <w:p w14:paraId="7B717BAE"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79" w:history="1">
            <w:r w:rsidRPr="007D62CD">
              <w:rPr>
                <w:rStyle w:val="Hyperlink"/>
                <w:noProof/>
              </w:rPr>
              <w:t>2.8</w:t>
            </w:r>
            <w:r>
              <w:rPr>
                <w:rFonts w:asciiTheme="minorHAnsi" w:eastAsiaTheme="minorEastAsia" w:hAnsiTheme="minorHAnsi"/>
                <w:noProof/>
                <w:lang w:eastAsia="en-US"/>
              </w:rPr>
              <w:tab/>
            </w:r>
            <w:r w:rsidRPr="007D62CD">
              <w:rPr>
                <w:rStyle w:val="Hyperlink"/>
                <w:noProof/>
              </w:rPr>
              <w:t>Insulation Requirements</w:t>
            </w:r>
            <w:r>
              <w:rPr>
                <w:noProof/>
                <w:webHidden/>
              </w:rPr>
              <w:tab/>
            </w:r>
            <w:r>
              <w:rPr>
                <w:noProof/>
                <w:webHidden/>
              </w:rPr>
              <w:fldChar w:fldCharType="begin"/>
            </w:r>
            <w:r>
              <w:rPr>
                <w:noProof/>
                <w:webHidden/>
              </w:rPr>
              <w:instrText xml:space="preserve"> PAGEREF _Toc501101679 \h </w:instrText>
            </w:r>
            <w:r>
              <w:rPr>
                <w:noProof/>
                <w:webHidden/>
              </w:rPr>
            </w:r>
            <w:r>
              <w:rPr>
                <w:noProof/>
                <w:webHidden/>
              </w:rPr>
              <w:fldChar w:fldCharType="separate"/>
            </w:r>
            <w:r>
              <w:rPr>
                <w:noProof/>
                <w:webHidden/>
              </w:rPr>
              <w:t>24</w:t>
            </w:r>
            <w:r>
              <w:rPr>
                <w:noProof/>
                <w:webHidden/>
              </w:rPr>
              <w:fldChar w:fldCharType="end"/>
            </w:r>
          </w:hyperlink>
        </w:p>
        <w:p w14:paraId="4BA2C2B6"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80" w:history="1">
            <w:r w:rsidRPr="007D62CD">
              <w:rPr>
                <w:rStyle w:val="Hyperlink"/>
                <w:noProof/>
              </w:rPr>
              <w:t>2.9</w:t>
            </w:r>
            <w:r>
              <w:rPr>
                <w:rFonts w:asciiTheme="minorHAnsi" w:eastAsiaTheme="minorEastAsia" w:hAnsiTheme="minorHAnsi"/>
                <w:noProof/>
                <w:lang w:eastAsia="en-US"/>
              </w:rPr>
              <w:tab/>
            </w:r>
            <w:r w:rsidRPr="007D62CD">
              <w:rPr>
                <w:rStyle w:val="Hyperlink"/>
                <w:noProof/>
              </w:rPr>
              <w:t>NIC Implementation Examples</w:t>
            </w:r>
            <w:r>
              <w:rPr>
                <w:noProof/>
                <w:webHidden/>
              </w:rPr>
              <w:tab/>
            </w:r>
            <w:r>
              <w:rPr>
                <w:noProof/>
                <w:webHidden/>
              </w:rPr>
              <w:fldChar w:fldCharType="begin"/>
            </w:r>
            <w:r>
              <w:rPr>
                <w:noProof/>
                <w:webHidden/>
              </w:rPr>
              <w:instrText xml:space="preserve"> PAGEREF _Toc501101680 \h </w:instrText>
            </w:r>
            <w:r>
              <w:rPr>
                <w:noProof/>
                <w:webHidden/>
              </w:rPr>
            </w:r>
            <w:r>
              <w:rPr>
                <w:noProof/>
                <w:webHidden/>
              </w:rPr>
              <w:fldChar w:fldCharType="separate"/>
            </w:r>
            <w:r>
              <w:rPr>
                <w:noProof/>
                <w:webHidden/>
              </w:rPr>
              <w:t>24</w:t>
            </w:r>
            <w:r>
              <w:rPr>
                <w:noProof/>
                <w:webHidden/>
              </w:rPr>
              <w:fldChar w:fldCharType="end"/>
            </w:r>
          </w:hyperlink>
        </w:p>
        <w:p w14:paraId="3E14ADBD"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81" w:history="1">
            <w:r w:rsidRPr="007D62CD">
              <w:rPr>
                <w:rStyle w:val="Hyperlink"/>
                <w:noProof/>
                <w:highlight w:val="yellow"/>
              </w:rPr>
              <w:t>2.10</w:t>
            </w:r>
            <w:r>
              <w:rPr>
                <w:rFonts w:asciiTheme="minorHAnsi" w:eastAsiaTheme="minorEastAsia" w:hAnsiTheme="minorHAnsi"/>
                <w:noProof/>
                <w:lang w:eastAsia="en-US"/>
              </w:rPr>
              <w:tab/>
            </w:r>
            <w:r w:rsidRPr="007D62CD">
              <w:rPr>
                <w:rStyle w:val="Hyperlink"/>
                <w:noProof/>
                <w:highlight w:val="yellow"/>
              </w:rPr>
              <w:t>Non-NIC Use Cases</w:t>
            </w:r>
            <w:r>
              <w:rPr>
                <w:noProof/>
                <w:webHidden/>
              </w:rPr>
              <w:tab/>
            </w:r>
            <w:r>
              <w:rPr>
                <w:noProof/>
                <w:webHidden/>
              </w:rPr>
              <w:fldChar w:fldCharType="begin"/>
            </w:r>
            <w:r>
              <w:rPr>
                <w:noProof/>
                <w:webHidden/>
              </w:rPr>
              <w:instrText xml:space="preserve"> PAGEREF _Toc501101681 \h </w:instrText>
            </w:r>
            <w:r>
              <w:rPr>
                <w:noProof/>
                <w:webHidden/>
              </w:rPr>
            </w:r>
            <w:r>
              <w:rPr>
                <w:noProof/>
                <w:webHidden/>
              </w:rPr>
              <w:fldChar w:fldCharType="separate"/>
            </w:r>
            <w:r>
              <w:rPr>
                <w:noProof/>
                <w:webHidden/>
              </w:rPr>
              <w:t>24</w:t>
            </w:r>
            <w:r>
              <w:rPr>
                <w:noProof/>
                <w:webHidden/>
              </w:rPr>
              <w:fldChar w:fldCharType="end"/>
            </w:r>
          </w:hyperlink>
        </w:p>
        <w:p w14:paraId="3A59FB89"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82" w:history="1">
            <w:r w:rsidRPr="007D62CD">
              <w:rPr>
                <w:rStyle w:val="Hyperlink"/>
                <w:noProof/>
                <w:highlight w:val="yellow"/>
              </w:rPr>
              <w:t>2.10.1</w:t>
            </w:r>
            <w:r>
              <w:rPr>
                <w:rFonts w:asciiTheme="minorHAnsi" w:eastAsiaTheme="minorEastAsia" w:hAnsiTheme="minorHAnsi"/>
                <w:noProof/>
                <w:lang w:eastAsia="en-US"/>
              </w:rPr>
              <w:tab/>
            </w:r>
            <w:r w:rsidRPr="007D62CD">
              <w:rPr>
                <w:rStyle w:val="Hyperlink"/>
                <w:noProof/>
                <w:highlight w:val="yellow"/>
              </w:rPr>
              <w:t>PCIe Retimer card</w:t>
            </w:r>
            <w:r>
              <w:rPr>
                <w:noProof/>
                <w:webHidden/>
              </w:rPr>
              <w:tab/>
            </w:r>
            <w:r>
              <w:rPr>
                <w:noProof/>
                <w:webHidden/>
              </w:rPr>
              <w:fldChar w:fldCharType="begin"/>
            </w:r>
            <w:r>
              <w:rPr>
                <w:noProof/>
                <w:webHidden/>
              </w:rPr>
              <w:instrText xml:space="preserve"> PAGEREF _Toc501101682 \h </w:instrText>
            </w:r>
            <w:r>
              <w:rPr>
                <w:noProof/>
                <w:webHidden/>
              </w:rPr>
            </w:r>
            <w:r>
              <w:rPr>
                <w:noProof/>
                <w:webHidden/>
              </w:rPr>
              <w:fldChar w:fldCharType="separate"/>
            </w:r>
            <w:r>
              <w:rPr>
                <w:noProof/>
                <w:webHidden/>
              </w:rPr>
              <w:t>24</w:t>
            </w:r>
            <w:r>
              <w:rPr>
                <w:noProof/>
                <w:webHidden/>
              </w:rPr>
              <w:fldChar w:fldCharType="end"/>
            </w:r>
          </w:hyperlink>
        </w:p>
        <w:p w14:paraId="29138260"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83" w:history="1">
            <w:r w:rsidRPr="007D62CD">
              <w:rPr>
                <w:rStyle w:val="Hyperlink"/>
                <w:noProof/>
                <w:highlight w:val="yellow"/>
              </w:rPr>
              <w:t>2.10.2</w:t>
            </w:r>
            <w:r>
              <w:rPr>
                <w:rFonts w:asciiTheme="minorHAnsi" w:eastAsiaTheme="minorEastAsia" w:hAnsiTheme="minorHAnsi"/>
                <w:noProof/>
                <w:lang w:eastAsia="en-US"/>
              </w:rPr>
              <w:tab/>
            </w:r>
            <w:r w:rsidRPr="007D62CD">
              <w:rPr>
                <w:rStyle w:val="Hyperlink"/>
                <w:noProof/>
                <w:highlight w:val="yellow"/>
              </w:rPr>
              <w:t>Accelerator card</w:t>
            </w:r>
            <w:r>
              <w:rPr>
                <w:noProof/>
                <w:webHidden/>
              </w:rPr>
              <w:tab/>
            </w:r>
            <w:r>
              <w:rPr>
                <w:noProof/>
                <w:webHidden/>
              </w:rPr>
              <w:fldChar w:fldCharType="begin"/>
            </w:r>
            <w:r>
              <w:rPr>
                <w:noProof/>
                <w:webHidden/>
              </w:rPr>
              <w:instrText xml:space="preserve"> PAGEREF _Toc501101683 \h </w:instrText>
            </w:r>
            <w:r>
              <w:rPr>
                <w:noProof/>
                <w:webHidden/>
              </w:rPr>
            </w:r>
            <w:r>
              <w:rPr>
                <w:noProof/>
                <w:webHidden/>
              </w:rPr>
              <w:fldChar w:fldCharType="separate"/>
            </w:r>
            <w:r>
              <w:rPr>
                <w:noProof/>
                <w:webHidden/>
              </w:rPr>
              <w:t>24</w:t>
            </w:r>
            <w:r>
              <w:rPr>
                <w:noProof/>
                <w:webHidden/>
              </w:rPr>
              <w:fldChar w:fldCharType="end"/>
            </w:r>
          </w:hyperlink>
        </w:p>
        <w:p w14:paraId="6C7D5AEA"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84" w:history="1">
            <w:r w:rsidRPr="007D62CD">
              <w:rPr>
                <w:rStyle w:val="Hyperlink"/>
                <w:noProof/>
                <w:highlight w:val="yellow"/>
              </w:rPr>
              <w:t>2.10.3</w:t>
            </w:r>
            <w:r>
              <w:rPr>
                <w:rFonts w:asciiTheme="minorHAnsi" w:eastAsiaTheme="minorEastAsia" w:hAnsiTheme="minorHAnsi"/>
                <w:noProof/>
                <w:lang w:eastAsia="en-US"/>
              </w:rPr>
              <w:tab/>
            </w:r>
            <w:r w:rsidRPr="007D62CD">
              <w:rPr>
                <w:rStyle w:val="Hyperlink"/>
                <w:noProof/>
                <w:highlight w:val="yellow"/>
              </w:rPr>
              <w:t>Storage HBA / RAID card</w:t>
            </w:r>
            <w:r>
              <w:rPr>
                <w:noProof/>
                <w:webHidden/>
              </w:rPr>
              <w:tab/>
            </w:r>
            <w:r>
              <w:rPr>
                <w:noProof/>
                <w:webHidden/>
              </w:rPr>
              <w:fldChar w:fldCharType="begin"/>
            </w:r>
            <w:r>
              <w:rPr>
                <w:noProof/>
                <w:webHidden/>
              </w:rPr>
              <w:instrText xml:space="preserve"> PAGEREF _Toc501101684 \h </w:instrText>
            </w:r>
            <w:r>
              <w:rPr>
                <w:noProof/>
                <w:webHidden/>
              </w:rPr>
            </w:r>
            <w:r>
              <w:rPr>
                <w:noProof/>
                <w:webHidden/>
              </w:rPr>
              <w:fldChar w:fldCharType="separate"/>
            </w:r>
            <w:r>
              <w:rPr>
                <w:noProof/>
                <w:webHidden/>
              </w:rPr>
              <w:t>24</w:t>
            </w:r>
            <w:r>
              <w:rPr>
                <w:noProof/>
                <w:webHidden/>
              </w:rPr>
              <w:fldChar w:fldCharType="end"/>
            </w:r>
          </w:hyperlink>
        </w:p>
        <w:p w14:paraId="2015AC22" w14:textId="77777777" w:rsidR="008600E8" w:rsidRDefault="008600E8">
          <w:pPr>
            <w:pStyle w:val="TOC1"/>
            <w:rPr>
              <w:rFonts w:asciiTheme="minorHAnsi" w:eastAsiaTheme="minorEastAsia" w:hAnsiTheme="minorHAnsi"/>
              <w:b w:val="0"/>
              <w:noProof/>
              <w:lang w:eastAsia="en-US"/>
            </w:rPr>
          </w:pPr>
          <w:hyperlink w:anchor="_Toc501101685" w:history="1">
            <w:r w:rsidRPr="007D62CD">
              <w:rPr>
                <w:rStyle w:val="Hyperlink"/>
                <w:noProof/>
              </w:rPr>
              <w:t>3</w:t>
            </w:r>
            <w:r>
              <w:rPr>
                <w:rFonts w:asciiTheme="minorHAnsi" w:eastAsiaTheme="minorEastAsia" w:hAnsiTheme="minorHAnsi"/>
                <w:b w:val="0"/>
                <w:noProof/>
                <w:lang w:eastAsia="en-US"/>
              </w:rPr>
              <w:tab/>
            </w:r>
            <w:r w:rsidRPr="007D62CD">
              <w:rPr>
                <w:rStyle w:val="Hyperlink"/>
                <w:noProof/>
              </w:rPr>
              <w:t>Card Edge and Baseboard Connector Interface</w:t>
            </w:r>
            <w:r>
              <w:rPr>
                <w:noProof/>
                <w:webHidden/>
              </w:rPr>
              <w:tab/>
            </w:r>
            <w:r>
              <w:rPr>
                <w:noProof/>
                <w:webHidden/>
              </w:rPr>
              <w:fldChar w:fldCharType="begin"/>
            </w:r>
            <w:r>
              <w:rPr>
                <w:noProof/>
                <w:webHidden/>
              </w:rPr>
              <w:instrText xml:space="preserve"> PAGEREF _Toc501101685 \h </w:instrText>
            </w:r>
            <w:r>
              <w:rPr>
                <w:noProof/>
                <w:webHidden/>
              </w:rPr>
            </w:r>
            <w:r>
              <w:rPr>
                <w:noProof/>
                <w:webHidden/>
              </w:rPr>
              <w:fldChar w:fldCharType="separate"/>
            </w:r>
            <w:r>
              <w:rPr>
                <w:noProof/>
                <w:webHidden/>
              </w:rPr>
              <w:t>24</w:t>
            </w:r>
            <w:r>
              <w:rPr>
                <w:noProof/>
                <w:webHidden/>
              </w:rPr>
              <w:fldChar w:fldCharType="end"/>
            </w:r>
          </w:hyperlink>
        </w:p>
        <w:p w14:paraId="7A796831"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86" w:history="1">
            <w:r w:rsidRPr="007D62CD">
              <w:rPr>
                <w:rStyle w:val="Hyperlink"/>
                <w:noProof/>
              </w:rPr>
              <w:t>3.1</w:t>
            </w:r>
            <w:r>
              <w:rPr>
                <w:rFonts w:asciiTheme="minorHAnsi" w:eastAsiaTheme="minorEastAsia" w:hAnsiTheme="minorHAnsi"/>
                <w:noProof/>
                <w:lang w:eastAsia="en-US"/>
              </w:rPr>
              <w:tab/>
            </w:r>
            <w:r w:rsidRPr="007D62CD">
              <w:rPr>
                <w:rStyle w:val="Hyperlink"/>
                <w:noProof/>
              </w:rPr>
              <w:t>Gold Finger Requirements</w:t>
            </w:r>
            <w:r>
              <w:rPr>
                <w:noProof/>
                <w:webHidden/>
              </w:rPr>
              <w:tab/>
            </w:r>
            <w:r>
              <w:rPr>
                <w:noProof/>
                <w:webHidden/>
              </w:rPr>
              <w:fldChar w:fldCharType="begin"/>
            </w:r>
            <w:r>
              <w:rPr>
                <w:noProof/>
                <w:webHidden/>
              </w:rPr>
              <w:instrText xml:space="preserve"> PAGEREF _Toc501101686 \h </w:instrText>
            </w:r>
            <w:r>
              <w:rPr>
                <w:noProof/>
                <w:webHidden/>
              </w:rPr>
            </w:r>
            <w:r>
              <w:rPr>
                <w:noProof/>
                <w:webHidden/>
              </w:rPr>
              <w:fldChar w:fldCharType="separate"/>
            </w:r>
            <w:r>
              <w:rPr>
                <w:noProof/>
                <w:webHidden/>
              </w:rPr>
              <w:t>24</w:t>
            </w:r>
            <w:r>
              <w:rPr>
                <w:noProof/>
                <w:webHidden/>
              </w:rPr>
              <w:fldChar w:fldCharType="end"/>
            </w:r>
          </w:hyperlink>
        </w:p>
        <w:p w14:paraId="1E9F29D2"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87" w:history="1">
            <w:r w:rsidRPr="007D62CD">
              <w:rPr>
                <w:rStyle w:val="Hyperlink"/>
                <w:noProof/>
              </w:rPr>
              <w:t>3.1.1</w:t>
            </w:r>
            <w:r>
              <w:rPr>
                <w:rFonts w:asciiTheme="minorHAnsi" w:eastAsiaTheme="minorEastAsia" w:hAnsiTheme="minorHAnsi"/>
                <w:noProof/>
                <w:lang w:eastAsia="en-US"/>
              </w:rPr>
              <w:tab/>
            </w:r>
            <w:r w:rsidRPr="007D62CD">
              <w:rPr>
                <w:rStyle w:val="Hyperlink"/>
                <w:noProof/>
              </w:rPr>
              <w:t>Gold Finger Mating Sequence</w:t>
            </w:r>
            <w:r>
              <w:rPr>
                <w:noProof/>
                <w:webHidden/>
              </w:rPr>
              <w:tab/>
            </w:r>
            <w:r>
              <w:rPr>
                <w:noProof/>
                <w:webHidden/>
              </w:rPr>
              <w:fldChar w:fldCharType="begin"/>
            </w:r>
            <w:r>
              <w:rPr>
                <w:noProof/>
                <w:webHidden/>
              </w:rPr>
              <w:instrText xml:space="preserve"> PAGEREF _Toc501101687 \h </w:instrText>
            </w:r>
            <w:r>
              <w:rPr>
                <w:noProof/>
                <w:webHidden/>
              </w:rPr>
            </w:r>
            <w:r>
              <w:rPr>
                <w:noProof/>
                <w:webHidden/>
              </w:rPr>
              <w:fldChar w:fldCharType="separate"/>
            </w:r>
            <w:r>
              <w:rPr>
                <w:noProof/>
                <w:webHidden/>
              </w:rPr>
              <w:t>26</w:t>
            </w:r>
            <w:r>
              <w:rPr>
                <w:noProof/>
                <w:webHidden/>
              </w:rPr>
              <w:fldChar w:fldCharType="end"/>
            </w:r>
          </w:hyperlink>
        </w:p>
        <w:p w14:paraId="5B14273E"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88" w:history="1">
            <w:r w:rsidRPr="007D62CD">
              <w:rPr>
                <w:rStyle w:val="Hyperlink"/>
                <w:noProof/>
              </w:rPr>
              <w:t>3.2</w:t>
            </w:r>
            <w:r>
              <w:rPr>
                <w:rFonts w:asciiTheme="minorHAnsi" w:eastAsiaTheme="minorEastAsia" w:hAnsiTheme="minorHAnsi"/>
                <w:noProof/>
                <w:lang w:eastAsia="en-US"/>
              </w:rPr>
              <w:tab/>
            </w:r>
            <w:r w:rsidRPr="007D62CD">
              <w:rPr>
                <w:rStyle w:val="Hyperlink"/>
                <w:noProof/>
              </w:rPr>
              <w:t>Baseboard Connector Requirements</w:t>
            </w:r>
            <w:r>
              <w:rPr>
                <w:noProof/>
                <w:webHidden/>
              </w:rPr>
              <w:tab/>
            </w:r>
            <w:r>
              <w:rPr>
                <w:noProof/>
                <w:webHidden/>
              </w:rPr>
              <w:fldChar w:fldCharType="begin"/>
            </w:r>
            <w:r>
              <w:rPr>
                <w:noProof/>
                <w:webHidden/>
              </w:rPr>
              <w:instrText xml:space="preserve"> PAGEREF _Toc501101688 \h </w:instrText>
            </w:r>
            <w:r>
              <w:rPr>
                <w:noProof/>
                <w:webHidden/>
              </w:rPr>
            </w:r>
            <w:r>
              <w:rPr>
                <w:noProof/>
                <w:webHidden/>
              </w:rPr>
              <w:fldChar w:fldCharType="separate"/>
            </w:r>
            <w:r>
              <w:rPr>
                <w:noProof/>
                <w:webHidden/>
              </w:rPr>
              <w:t>28</w:t>
            </w:r>
            <w:r>
              <w:rPr>
                <w:noProof/>
                <w:webHidden/>
              </w:rPr>
              <w:fldChar w:fldCharType="end"/>
            </w:r>
          </w:hyperlink>
        </w:p>
        <w:p w14:paraId="2F325A14"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89" w:history="1">
            <w:r w:rsidRPr="007D62CD">
              <w:rPr>
                <w:rStyle w:val="Hyperlink"/>
                <w:noProof/>
              </w:rPr>
              <w:t>3.3</w:t>
            </w:r>
            <w:r>
              <w:rPr>
                <w:rFonts w:asciiTheme="minorHAnsi" w:eastAsiaTheme="minorEastAsia" w:hAnsiTheme="minorHAnsi"/>
                <w:noProof/>
                <w:lang w:eastAsia="en-US"/>
              </w:rPr>
              <w:tab/>
            </w:r>
            <w:r w:rsidRPr="007D62CD">
              <w:rPr>
                <w:rStyle w:val="Hyperlink"/>
                <w:noProof/>
              </w:rPr>
              <w:t>Pin definition</w:t>
            </w:r>
            <w:r>
              <w:rPr>
                <w:noProof/>
                <w:webHidden/>
              </w:rPr>
              <w:tab/>
            </w:r>
            <w:r>
              <w:rPr>
                <w:noProof/>
                <w:webHidden/>
              </w:rPr>
              <w:fldChar w:fldCharType="begin"/>
            </w:r>
            <w:r>
              <w:rPr>
                <w:noProof/>
                <w:webHidden/>
              </w:rPr>
              <w:instrText xml:space="preserve"> PAGEREF _Toc501101689 \h </w:instrText>
            </w:r>
            <w:r>
              <w:rPr>
                <w:noProof/>
                <w:webHidden/>
              </w:rPr>
            </w:r>
            <w:r>
              <w:rPr>
                <w:noProof/>
                <w:webHidden/>
              </w:rPr>
              <w:fldChar w:fldCharType="separate"/>
            </w:r>
            <w:r>
              <w:rPr>
                <w:noProof/>
                <w:webHidden/>
              </w:rPr>
              <w:t>29</w:t>
            </w:r>
            <w:r>
              <w:rPr>
                <w:noProof/>
                <w:webHidden/>
              </w:rPr>
              <w:fldChar w:fldCharType="end"/>
            </w:r>
          </w:hyperlink>
        </w:p>
        <w:p w14:paraId="39B681F7"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90" w:history="1">
            <w:r w:rsidRPr="007D62CD">
              <w:rPr>
                <w:rStyle w:val="Hyperlink"/>
                <w:noProof/>
              </w:rPr>
              <w:t>3.4</w:t>
            </w:r>
            <w:r>
              <w:rPr>
                <w:rFonts w:asciiTheme="minorHAnsi" w:eastAsiaTheme="minorEastAsia" w:hAnsiTheme="minorHAnsi"/>
                <w:noProof/>
                <w:lang w:eastAsia="en-US"/>
              </w:rPr>
              <w:tab/>
            </w:r>
            <w:r w:rsidRPr="007D62CD">
              <w:rPr>
                <w:rStyle w:val="Hyperlink"/>
                <w:noProof/>
              </w:rPr>
              <w:t>Signal Descriptions – Common</w:t>
            </w:r>
            <w:r>
              <w:rPr>
                <w:noProof/>
                <w:webHidden/>
              </w:rPr>
              <w:tab/>
            </w:r>
            <w:r>
              <w:rPr>
                <w:noProof/>
                <w:webHidden/>
              </w:rPr>
              <w:fldChar w:fldCharType="begin"/>
            </w:r>
            <w:r>
              <w:rPr>
                <w:noProof/>
                <w:webHidden/>
              </w:rPr>
              <w:instrText xml:space="preserve"> PAGEREF _Toc501101690 \h </w:instrText>
            </w:r>
            <w:r>
              <w:rPr>
                <w:noProof/>
                <w:webHidden/>
              </w:rPr>
            </w:r>
            <w:r>
              <w:rPr>
                <w:noProof/>
                <w:webHidden/>
              </w:rPr>
              <w:fldChar w:fldCharType="separate"/>
            </w:r>
            <w:r>
              <w:rPr>
                <w:noProof/>
                <w:webHidden/>
              </w:rPr>
              <w:t>35</w:t>
            </w:r>
            <w:r>
              <w:rPr>
                <w:noProof/>
                <w:webHidden/>
              </w:rPr>
              <w:fldChar w:fldCharType="end"/>
            </w:r>
          </w:hyperlink>
        </w:p>
        <w:p w14:paraId="29A4AC43"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91" w:history="1">
            <w:r w:rsidRPr="007D62CD">
              <w:rPr>
                <w:rStyle w:val="Hyperlink"/>
                <w:noProof/>
              </w:rPr>
              <w:t>3.4.1</w:t>
            </w:r>
            <w:r>
              <w:rPr>
                <w:rFonts w:asciiTheme="minorHAnsi" w:eastAsiaTheme="minorEastAsia" w:hAnsiTheme="minorHAnsi"/>
                <w:noProof/>
                <w:lang w:eastAsia="en-US"/>
              </w:rPr>
              <w:tab/>
            </w:r>
            <w:r w:rsidRPr="007D62CD">
              <w:rPr>
                <w:rStyle w:val="Hyperlink"/>
                <w:noProof/>
              </w:rPr>
              <w:t>PCIe Interface Pins</w:t>
            </w:r>
            <w:r>
              <w:rPr>
                <w:noProof/>
                <w:webHidden/>
              </w:rPr>
              <w:tab/>
            </w:r>
            <w:r>
              <w:rPr>
                <w:noProof/>
                <w:webHidden/>
              </w:rPr>
              <w:fldChar w:fldCharType="begin"/>
            </w:r>
            <w:r>
              <w:rPr>
                <w:noProof/>
                <w:webHidden/>
              </w:rPr>
              <w:instrText xml:space="preserve"> PAGEREF _Toc501101691 \h </w:instrText>
            </w:r>
            <w:r>
              <w:rPr>
                <w:noProof/>
                <w:webHidden/>
              </w:rPr>
            </w:r>
            <w:r>
              <w:rPr>
                <w:noProof/>
                <w:webHidden/>
              </w:rPr>
              <w:fldChar w:fldCharType="separate"/>
            </w:r>
            <w:r>
              <w:rPr>
                <w:noProof/>
                <w:webHidden/>
              </w:rPr>
              <w:t>35</w:t>
            </w:r>
            <w:r>
              <w:rPr>
                <w:noProof/>
                <w:webHidden/>
              </w:rPr>
              <w:fldChar w:fldCharType="end"/>
            </w:r>
          </w:hyperlink>
        </w:p>
        <w:p w14:paraId="2D713D6A"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92" w:history="1">
            <w:r w:rsidRPr="007D62CD">
              <w:rPr>
                <w:rStyle w:val="Hyperlink"/>
                <w:noProof/>
              </w:rPr>
              <w:t>3.4.2</w:t>
            </w:r>
            <w:r>
              <w:rPr>
                <w:rFonts w:asciiTheme="minorHAnsi" w:eastAsiaTheme="minorEastAsia" w:hAnsiTheme="minorHAnsi"/>
                <w:noProof/>
                <w:lang w:eastAsia="en-US"/>
              </w:rPr>
              <w:tab/>
            </w:r>
            <w:r w:rsidRPr="007D62CD">
              <w:rPr>
                <w:rStyle w:val="Hyperlink"/>
                <w:noProof/>
              </w:rPr>
              <w:t>PCIe Present and Bifurcation Control Pins</w:t>
            </w:r>
            <w:r>
              <w:rPr>
                <w:noProof/>
                <w:webHidden/>
              </w:rPr>
              <w:tab/>
            </w:r>
            <w:r>
              <w:rPr>
                <w:noProof/>
                <w:webHidden/>
              </w:rPr>
              <w:fldChar w:fldCharType="begin"/>
            </w:r>
            <w:r>
              <w:rPr>
                <w:noProof/>
                <w:webHidden/>
              </w:rPr>
              <w:instrText xml:space="preserve"> PAGEREF _Toc501101692 \h </w:instrText>
            </w:r>
            <w:r>
              <w:rPr>
                <w:noProof/>
                <w:webHidden/>
              </w:rPr>
            </w:r>
            <w:r>
              <w:rPr>
                <w:noProof/>
                <w:webHidden/>
              </w:rPr>
              <w:fldChar w:fldCharType="separate"/>
            </w:r>
            <w:r>
              <w:rPr>
                <w:noProof/>
                <w:webHidden/>
              </w:rPr>
              <w:t>39</w:t>
            </w:r>
            <w:r>
              <w:rPr>
                <w:noProof/>
                <w:webHidden/>
              </w:rPr>
              <w:fldChar w:fldCharType="end"/>
            </w:r>
          </w:hyperlink>
        </w:p>
        <w:p w14:paraId="6C4DD263"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93" w:history="1">
            <w:r w:rsidRPr="007D62CD">
              <w:rPr>
                <w:rStyle w:val="Hyperlink"/>
                <w:noProof/>
              </w:rPr>
              <w:t>3.4.3</w:t>
            </w:r>
            <w:r>
              <w:rPr>
                <w:rFonts w:asciiTheme="minorHAnsi" w:eastAsiaTheme="minorEastAsia" w:hAnsiTheme="minorHAnsi"/>
                <w:noProof/>
                <w:lang w:eastAsia="en-US"/>
              </w:rPr>
              <w:tab/>
            </w:r>
            <w:r w:rsidRPr="007D62CD">
              <w:rPr>
                <w:rStyle w:val="Hyperlink"/>
                <w:noProof/>
              </w:rPr>
              <w:t>SMBus Interface Pins</w:t>
            </w:r>
            <w:r>
              <w:rPr>
                <w:noProof/>
                <w:webHidden/>
              </w:rPr>
              <w:tab/>
            </w:r>
            <w:r>
              <w:rPr>
                <w:noProof/>
                <w:webHidden/>
              </w:rPr>
              <w:fldChar w:fldCharType="begin"/>
            </w:r>
            <w:r>
              <w:rPr>
                <w:noProof/>
                <w:webHidden/>
              </w:rPr>
              <w:instrText xml:space="preserve"> PAGEREF _Toc501101693 \h </w:instrText>
            </w:r>
            <w:r>
              <w:rPr>
                <w:noProof/>
                <w:webHidden/>
              </w:rPr>
            </w:r>
            <w:r>
              <w:rPr>
                <w:noProof/>
                <w:webHidden/>
              </w:rPr>
              <w:fldChar w:fldCharType="separate"/>
            </w:r>
            <w:r>
              <w:rPr>
                <w:noProof/>
                <w:webHidden/>
              </w:rPr>
              <w:t>41</w:t>
            </w:r>
            <w:r>
              <w:rPr>
                <w:noProof/>
                <w:webHidden/>
              </w:rPr>
              <w:fldChar w:fldCharType="end"/>
            </w:r>
          </w:hyperlink>
        </w:p>
        <w:p w14:paraId="008D19BA"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94" w:history="1">
            <w:r w:rsidRPr="007D62CD">
              <w:rPr>
                <w:rStyle w:val="Hyperlink"/>
                <w:noProof/>
              </w:rPr>
              <w:t>3.4.4</w:t>
            </w:r>
            <w:r>
              <w:rPr>
                <w:rFonts w:asciiTheme="minorHAnsi" w:eastAsiaTheme="minorEastAsia" w:hAnsiTheme="minorHAnsi"/>
                <w:noProof/>
                <w:lang w:eastAsia="en-US"/>
              </w:rPr>
              <w:tab/>
            </w:r>
            <w:r w:rsidRPr="007D62CD">
              <w:rPr>
                <w:rStyle w:val="Hyperlink"/>
                <w:noProof/>
              </w:rPr>
              <w:t>Power Supply Pins</w:t>
            </w:r>
            <w:r>
              <w:rPr>
                <w:noProof/>
                <w:webHidden/>
              </w:rPr>
              <w:tab/>
            </w:r>
            <w:r>
              <w:rPr>
                <w:noProof/>
                <w:webHidden/>
              </w:rPr>
              <w:fldChar w:fldCharType="begin"/>
            </w:r>
            <w:r>
              <w:rPr>
                <w:noProof/>
                <w:webHidden/>
              </w:rPr>
              <w:instrText xml:space="preserve"> PAGEREF _Toc501101694 \h </w:instrText>
            </w:r>
            <w:r>
              <w:rPr>
                <w:noProof/>
                <w:webHidden/>
              </w:rPr>
            </w:r>
            <w:r>
              <w:rPr>
                <w:noProof/>
                <w:webHidden/>
              </w:rPr>
              <w:fldChar w:fldCharType="separate"/>
            </w:r>
            <w:r>
              <w:rPr>
                <w:noProof/>
                <w:webHidden/>
              </w:rPr>
              <w:t>42</w:t>
            </w:r>
            <w:r>
              <w:rPr>
                <w:noProof/>
                <w:webHidden/>
              </w:rPr>
              <w:fldChar w:fldCharType="end"/>
            </w:r>
          </w:hyperlink>
        </w:p>
        <w:p w14:paraId="4020AE7D"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95" w:history="1">
            <w:r w:rsidRPr="007D62CD">
              <w:rPr>
                <w:rStyle w:val="Hyperlink"/>
                <w:noProof/>
              </w:rPr>
              <w:t>3.4.5</w:t>
            </w:r>
            <w:r>
              <w:rPr>
                <w:rFonts w:asciiTheme="minorHAnsi" w:eastAsiaTheme="minorEastAsia" w:hAnsiTheme="minorHAnsi"/>
                <w:noProof/>
                <w:lang w:eastAsia="en-US"/>
              </w:rPr>
              <w:tab/>
            </w:r>
            <w:r w:rsidRPr="007D62CD">
              <w:rPr>
                <w:rStyle w:val="Hyperlink"/>
                <w:noProof/>
              </w:rPr>
              <w:t>Miscellaneous Pins</w:t>
            </w:r>
            <w:r>
              <w:rPr>
                <w:noProof/>
                <w:webHidden/>
              </w:rPr>
              <w:tab/>
            </w:r>
            <w:r>
              <w:rPr>
                <w:noProof/>
                <w:webHidden/>
              </w:rPr>
              <w:fldChar w:fldCharType="begin"/>
            </w:r>
            <w:r>
              <w:rPr>
                <w:noProof/>
                <w:webHidden/>
              </w:rPr>
              <w:instrText xml:space="preserve"> PAGEREF _Toc501101695 \h </w:instrText>
            </w:r>
            <w:r>
              <w:rPr>
                <w:noProof/>
                <w:webHidden/>
              </w:rPr>
            </w:r>
            <w:r>
              <w:rPr>
                <w:noProof/>
                <w:webHidden/>
              </w:rPr>
              <w:fldChar w:fldCharType="separate"/>
            </w:r>
            <w:r>
              <w:rPr>
                <w:noProof/>
                <w:webHidden/>
              </w:rPr>
              <w:t>44</w:t>
            </w:r>
            <w:r>
              <w:rPr>
                <w:noProof/>
                <w:webHidden/>
              </w:rPr>
              <w:fldChar w:fldCharType="end"/>
            </w:r>
          </w:hyperlink>
        </w:p>
        <w:p w14:paraId="40D2DAE9"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696" w:history="1">
            <w:r w:rsidRPr="007D62CD">
              <w:rPr>
                <w:rStyle w:val="Hyperlink"/>
                <w:noProof/>
              </w:rPr>
              <w:t>3.5</w:t>
            </w:r>
            <w:r>
              <w:rPr>
                <w:rFonts w:asciiTheme="minorHAnsi" w:eastAsiaTheme="minorEastAsia" w:hAnsiTheme="minorHAnsi"/>
                <w:noProof/>
                <w:lang w:eastAsia="en-US"/>
              </w:rPr>
              <w:tab/>
            </w:r>
            <w:r w:rsidRPr="007D62CD">
              <w:rPr>
                <w:rStyle w:val="Hyperlink"/>
                <w:noProof/>
              </w:rPr>
              <w:t>Signal Descriptions – OCP Bay (Primary Connector)</w:t>
            </w:r>
            <w:r>
              <w:rPr>
                <w:noProof/>
                <w:webHidden/>
              </w:rPr>
              <w:tab/>
            </w:r>
            <w:r>
              <w:rPr>
                <w:noProof/>
                <w:webHidden/>
              </w:rPr>
              <w:fldChar w:fldCharType="begin"/>
            </w:r>
            <w:r>
              <w:rPr>
                <w:noProof/>
                <w:webHidden/>
              </w:rPr>
              <w:instrText xml:space="preserve"> PAGEREF _Toc501101696 \h </w:instrText>
            </w:r>
            <w:r>
              <w:rPr>
                <w:noProof/>
                <w:webHidden/>
              </w:rPr>
            </w:r>
            <w:r>
              <w:rPr>
                <w:noProof/>
                <w:webHidden/>
              </w:rPr>
              <w:fldChar w:fldCharType="separate"/>
            </w:r>
            <w:r>
              <w:rPr>
                <w:noProof/>
                <w:webHidden/>
              </w:rPr>
              <w:t>44</w:t>
            </w:r>
            <w:r>
              <w:rPr>
                <w:noProof/>
                <w:webHidden/>
              </w:rPr>
              <w:fldChar w:fldCharType="end"/>
            </w:r>
          </w:hyperlink>
        </w:p>
        <w:p w14:paraId="7424F85B"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97" w:history="1">
            <w:r w:rsidRPr="007D62CD">
              <w:rPr>
                <w:rStyle w:val="Hyperlink"/>
                <w:noProof/>
              </w:rPr>
              <w:t>3.5.1</w:t>
            </w:r>
            <w:r>
              <w:rPr>
                <w:rFonts w:asciiTheme="minorHAnsi" w:eastAsiaTheme="minorEastAsia" w:hAnsiTheme="minorHAnsi"/>
                <w:noProof/>
                <w:lang w:eastAsia="en-US"/>
              </w:rPr>
              <w:tab/>
            </w:r>
            <w:r w:rsidRPr="007D62CD">
              <w:rPr>
                <w:rStyle w:val="Hyperlink"/>
                <w:noProof/>
              </w:rPr>
              <w:t>PCIe Interface Pins – OCP Bay (Primary Connector)</w:t>
            </w:r>
            <w:r>
              <w:rPr>
                <w:noProof/>
                <w:webHidden/>
              </w:rPr>
              <w:tab/>
            </w:r>
            <w:r>
              <w:rPr>
                <w:noProof/>
                <w:webHidden/>
              </w:rPr>
              <w:fldChar w:fldCharType="begin"/>
            </w:r>
            <w:r>
              <w:rPr>
                <w:noProof/>
                <w:webHidden/>
              </w:rPr>
              <w:instrText xml:space="preserve"> PAGEREF _Toc501101697 \h </w:instrText>
            </w:r>
            <w:r>
              <w:rPr>
                <w:noProof/>
                <w:webHidden/>
              </w:rPr>
            </w:r>
            <w:r>
              <w:rPr>
                <w:noProof/>
                <w:webHidden/>
              </w:rPr>
              <w:fldChar w:fldCharType="separate"/>
            </w:r>
            <w:r>
              <w:rPr>
                <w:noProof/>
                <w:webHidden/>
              </w:rPr>
              <w:t>45</w:t>
            </w:r>
            <w:r>
              <w:rPr>
                <w:noProof/>
                <w:webHidden/>
              </w:rPr>
              <w:fldChar w:fldCharType="end"/>
            </w:r>
          </w:hyperlink>
        </w:p>
        <w:p w14:paraId="4958A17C"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98" w:history="1">
            <w:r w:rsidRPr="007D62CD">
              <w:rPr>
                <w:rStyle w:val="Hyperlink"/>
                <w:noProof/>
              </w:rPr>
              <w:t>3.5.2</w:t>
            </w:r>
            <w:r>
              <w:rPr>
                <w:rFonts w:asciiTheme="minorHAnsi" w:eastAsiaTheme="minorEastAsia" w:hAnsiTheme="minorHAnsi"/>
                <w:noProof/>
                <w:lang w:eastAsia="en-US"/>
              </w:rPr>
              <w:tab/>
            </w:r>
            <w:r w:rsidRPr="007D62CD">
              <w:rPr>
                <w:rStyle w:val="Hyperlink"/>
                <w:noProof/>
              </w:rPr>
              <w:t>NC-SI Over RBT Interface Pins – OCP Bay (Primary Connector)</w:t>
            </w:r>
            <w:r>
              <w:rPr>
                <w:noProof/>
                <w:webHidden/>
              </w:rPr>
              <w:tab/>
            </w:r>
            <w:r>
              <w:rPr>
                <w:noProof/>
                <w:webHidden/>
              </w:rPr>
              <w:fldChar w:fldCharType="begin"/>
            </w:r>
            <w:r>
              <w:rPr>
                <w:noProof/>
                <w:webHidden/>
              </w:rPr>
              <w:instrText xml:space="preserve"> PAGEREF _Toc501101698 \h </w:instrText>
            </w:r>
            <w:r>
              <w:rPr>
                <w:noProof/>
                <w:webHidden/>
              </w:rPr>
            </w:r>
            <w:r>
              <w:rPr>
                <w:noProof/>
                <w:webHidden/>
              </w:rPr>
              <w:fldChar w:fldCharType="separate"/>
            </w:r>
            <w:r>
              <w:rPr>
                <w:noProof/>
                <w:webHidden/>
              </w:rPr>
              <w:t>47</w:t>
            </w:r>
            <w:r>
              <w:rPr>
                <w:noProof/>
                <w:webHidden/>
              </w:rPr>
              <w:fldChar w:fldCharType="end"/>
            </w:r>
          </w:hyperlink>
        </w:p>
        <w:p w14:paraId="6837F793"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699" w:history="1">
            <w:r w:rsidRPr="007D62CD">
              <w:rPr>
                <w:rStyle w:val="Hyperlink"/>
                <w:noProof/>
              </w:rPr>
              <w:t>3.5.3</w:t>
            </w:r>
            <w:r>
              <w:rPr>
                <w:rFonts w:asciiTheme="minorHAnsi" w:eastAsiaTheme="minorEastAsia" w:hAnsiTheme="minorHAnsi"/>
                <w:noProof/>
                <w:lang w:eastAsia="en-US"/>
              </w:rPr>
              <w:tab/>
            </w:r>
            <w:r w:rsidRPr="007D62CD">
              <w:rPr>
                <w:rStyle w:val="Hyperlink"/>
                <w:noProof/>
              </w:rPr>
              <w:t>Scan Chain Pins – OCP Bay (Primary Connector)</w:t>
            </w:r>
            <w:r>
              <w:rPr>
                <w:noProof/>
                <w:webHidden/>
              </w:rPr>
              <w:tab/>
            </w:r>
            <w:r>
              <w:rPr>
                <w:noProof/>
                <w:webHidden/>
              </w:rPr>
              <w:fldChar w:fldCharType="begin"/>
            </w:r>
            <w:r>
              <w:rPr>
                <w:noProof/>
                <w:webHidden/>
              </w:rPr>
              <w:instrText xml:space="preserve"> PAGEREF _Toc501101699 \h </w:instrText>
            </w:r>
            <w:r>
              <w:rPr>
                <w:noProof/>
                <w:webHidden/>
              </w:rPr>
            </w:r>
            <w:r>
              <w:rPr>
                <w:noProof/>
                <w:webHidden/>
              </w:rPr>
              <w:fldChar w:fldCharType="separate"/>
            </w:r>
            <w:r>
              <w:rPr>
                <w:noProof/>
                <w:webHidden/>
              </w:rPr>
              <w:t>54</w:t>
            </w:r>
            <w:r>
              <w:rPr>
                <w:noProof/>
                <w:webHidden/>
              </w:rPr>
              <w:fldChar w:fldCharType="end"/>
            </w:r>
          </w:hyperlink>
        </w:p>
        <w:p w14:paraId="4621A0F6"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00" w:history="1">
            <w:r w:rsidRPr="007D62CD">
              <w:rPr>
                <w:rStyle w:val="Hyperlink"/>
                <w:noProof/>
              </w:rPr>
              <w:t>3.5.4</w:t>
            </w:r>
            <w:r>
              <w:rPr>
                <w:rFonts w:asciiTheme="minorHAnsi" w:eastAsiaTheme="minorEastAsia" w:hAnsiTheme="minorHAnsi"/>
                <w:noProof/>
                <w:lang w:eastAsia="en-US"/>
              </w:rPr>
              <w:tab/>
            </w:r>
            <w:r w:rsidRPr="007D62CD">
              <w:rPr>
                <w:rStyle w:val="Hyperlink"/>
                <w:noProof/>
              </w:rPr>
              <w:t>Primary Connector Miscellaneous Pins – OCP Bay (Primary Connector)</w:t>
            </w:r>
            <w:r>
              <w:rPr>
                <w:noProof/>
                <w:webHidden/>
              </w:rPr>
              <w:tab/>
            </w:r>
            <w:r>
              <w:rPr>
                <w:noProof/>
                <w:webHidden/>
              </w:rPr>
              <w:fldChar w:fldCharType="begin"/>
            </w:r>
            <w:r>
              <w:rPr>
                <w:noProof/>
                <w:webHidden/>
              </w:rPr>
              <w:instrText xml:space="preserve"> PAGEREF _Toc501101700 \h </w:instrText>
            </w:r>
            <w:r>
              <w:rPr>
                <w:noProof/>
                <w:webHidden/>
              </w:rPr>
            </w:r>
            <w:r>
              <w:rPr>
                <w:noProof/>
                <w:webHidden/>
              </w:rPr>
              <w:fldChar w:fldCharType="separate"/>
            </w:r>
            <w:r>
              <w:rPr>
                <w:noProof/>
                <w:webHidden/>
              </w:rPr>
              <w:t>61</w:t>
            </w:r>
            <w:r>
              <w:rPr>
                <w:noProof/>
                <w:webHidden/>
              </w:rPr>
              <w:fldChar w:fldCharType="end"/>
            </w:r>
          </w:hyperlink>
        </w:p>
        <w:p w14:paraId="1328E00D"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01" w:history="1">
            <w:r w:rsidRPr="007D62CD">
              <w:rPr>
                <w:rStyle w:val="Hyperlink"/>
                <w:noProof/>
              </w:rPr>
              <w:t>3.6</w:t>
            </w:r>
            <w:r>
              <w:rPr>
                <w:rFonts w:asciiTheme="minorHAnsi" w:eastAsiaTheme="minorEastAsia" w:hAnsiTheme="minorHAnsi"/>
                <w:noProof/>
                <w:lang w:eastAsia="en-US"/>
              </w:rPr>
              <w:tab/>
            </w:r>
            <w:r w:rsidRPr="007D62CD">
              <w:rPr>
                <w:rStyle w:val="Hyperlink"/>
                <w:noProof/>
              </w:rPr>
              <w:t>PCIe Bifurcation Mechanism</w:t>
            </w:r>
            <w:r>
              <w:rPr>
                <w:noProof/>
                <w:webHidden/>
              </w:rPr>
              <w:tab/>
            </w:r>
            <w:r>
              <w:rPr>
                <w:noProof/>
                <w:webHidden/>
              </w:rPr>
              <w:fldChar w:fldCharType="begin"/>
            </w:r>
            <w:r>
              <w:rPr>
                <w:noProof/>
                <w:webHidden/>
              </w:rPr>
              <w:instrText xml:space="preserve"> PAGEREF _Toc501101701 \h </w:instrText>
            </w:r>
            <w:r>
              <w:rPr>
                <w:noProof/>
                <w:webHidden/>
              </w:rPr>
            </w:r>
            <w:r>
              <w:rPr>
                <w:noProof/>
                <w:webHidden/>
              </w:rPr>
              <w:fldChar w:fldCharType="separate"/>
            </w:r>
            <w:r>
              <w:rPr>
                <w:noProof/>
                <w:webHidden/>
              </w:rPr>
              <w:t>62</w:t>
            </w:r>
            <w:r>
              <w:rPr>
                <w:noProof/>
                <w:webHidden/>
              </w:rPr>
              <w:fldChar w:fldCharType="end"/>
            </w:r>
          </w:hyperlink>
        </w:p>
        <w:p w14:paraId="22280EAB"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02" w:history="1">
            <w:r w:rsidRPr="007D62CD">
              <w:rPr>
                <w:rStyle w:val="Hyperlink"/>
                <w:noProof/>
              </w:rPr>
              <w:t>3.6.1</w:t>
            </w:r>
            <w:r>
              <w:rPr>
                <w:rFonts w:asciiTheme="minorHAnsi" w:eastAsiaTheme="minorEastAsia" w:hAnsiTheme="minorHAnsi"/>
                <w:noProof/>
                <w:lang w:eastAsia="en-US"/>
              </w:rPr>
              <w:tab/>
            </w:r>
            <w:r w:rsidRPr="007D62CD">
              <w:rPr>
                <w:rStyle w:val="Hyperlink"/>
                <w:noProof/>
              </w:rPr>
              <w:t>PCIe Add-in Card to Baseboard Bifurcation Configuration (PRSNTA#, PRSNTB[3:0]#)</w:t>
            </w:r>
            <w:r>
              <w:rPr>
                <w:noProof/>
                <w:webHidden/>
              </w:rPr>
              <w:tab/>
            </w:r>
            <w:r>
              <w:rPr>
                <w:noProof/>
                <w:webHidden/>
              </w:rPr>
              <w:fldChar w:fldCharType="begin"/>
            </w:r>
            <w:r>
              <w:rPr>
                <w:noProof/>
                <w:webHidden/>
              </w:rPr>
              <w:instrText xml:space="preserve"> PAGEREF _Toc501101702 \h </w:instrText>
            </w:r>
            <w:r>
              <w:rPr>
                <w:noProof/>
                <w:webHidden/>
              </w:rPr>
            </w:r>
            <w:r>
              <w:rPr>
                <w:noProof/>
                <w:webHidden/>
              </w:rPr>
              <w:fldChar w:fldCharType="separate"/>
            </w:r>
            <w:r>
              <w:rPr>
                <w:noProof/>
                <w:webHidden/>
              </w:rPr>
              <w:t>63</w:t>
            </w:r>
            <w:r>
              <w:rPr>
                <w:noProof/>
                <w:webHidden/>
              </w:rPr>
              <w:fldChar w:fldCharType="end"/>
            </w:r>
          </w:hyperlink>
        </w:p>
        <w:p w14:paraId="75C77595"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03" w:history="1">
            <w:r w:rsidRPr="007D62CD">
              <w:rPr>
                <w:rStyle w:val="Hyperlink"/>
                <w:noProof/>
              </w:rPr>
              <w:t>3.6.2</w:t>
            </w:r>
            <w:r>
              <w:rPr>
                <w:rFonts w:asciiTheme="minorHAnsi" w:eastAsiaTheme="minorEastAsia" w:hAnsiTheme="minorHAnsi"/>
                <w:noProof/>
                <w:lang w:eastAsia="en-US"/>
              </w:rPr>
              <w:tab/>
            </w:r>
            <w:r w:rsidRPr="007D62CD">
              <w:rPr>
                <w:rStyle w:val="Hyperlink"/>
                <w:noProof/>
              </w:rPr>
              <w:t>PCIe Baseboard to Add-in Card Bifurcation Configuration (BIF[2:0]#)</w:t>
            </w:r>
            <w:r>
              <w:rPr>
                <w:noProof/>
                <w:webHidden/>
              </w:rPr>
              <w:tab/>
            </w:r>
            <w:r>
              <w:rPr>
                <w:noProof/>
                <w:webHidden/>
              </w:rPr>
              <w:fldChar w:fldCharType="begin"/>
            </w:r>
            <w:r>
              <w:rPr>
                <w:noProof/>
                <w:webHidden/>
              </w:rPr>
              <w:instrText xml:space="preserve"> PAGEREF _Toc501101703 \h </w:instrText>
            </w:r>
            <w:r>
              <w:rPr>
                <w:noProof/>
                <w:webHidden/>
              </w:rPr>
            </w:r>
            <w:r>
              <w:rPr>
                <w:noProof/>
                <w:webHidden/>
              </w:rPr>
              <w:fldChar w:fldCharType="separate"/>
            </w:r>
            <w:r>
              <w:rPr>
                <w:noProof/>
                <w:webHidden/>
              </w:rPr>
              <w:t>63</w:t>
            </w:r>
            <w:r>
              <w:rPr>
                <w:noProof/>
                <w:webHidden/>
              </w:rPr>
              <w:fldChar w:fldCharType="end"/>
            </w:r>
          </w:hyperlink>
        </w:p>
        <w:p w14:paraId="7FF6CF8F"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04" w:history="1">
            <w:r w:rsidRPr="007D62CD">
              <w:rPr>
                <w:rStyle w:val="Hyperlink"/>
                <w:noProof/>
              </w:rPr>
              <w:t>3.6.3</w:t>
            </w:r>
            <w:r>
              <w:rPr>
                <w:rFonts w:asciiTheme="minorHAnsi" w:eastAsiaTheme="minorEastAsia" w:hAnsiTheme="minorHAnsi"/>
                <w:noProof/>
                <w:lang w:eastAsia="en-US"/>
              </w:rPr>
              <w:tab/>
            </w:r>
            <w:r w:rsidRPr="007D62CD">
              <w:rPr>
                <w:rStyle w:val="Hyperlink"/>
                <w:noProof/>
              </w:rPr>
              <w:t>PCIe Bifurcation Decoder</w:t>
            </w:r>
            <w:r>
              <w:rPr>
                <w:noProof/>
                <w:webHidden/>
              </w:rPr>
              <w:tab/>
            </w:r>
            <w:r>
              <w:rPr>
                <w:noProof/>
                <w:webHidden/>
              </w:rPr>
              <w:fldChar w:fldCharType="begin"/>
            </w:r>
            <w:r>
              <w:rPr>
                <w:noProof/>
                <w:webHidden/>
              </w:rPr>
              <w:instrText xml:space="preserve"> PAGEREF _Toc501101704 \h </w:instrText>
            </w:r>
            <w:r>
              <w:rPr>
                <w:noProof/>
                <w:webHidden/>
              </w:rPr>
            </w:r>
            <w:r>
              <w:rPr>
                <w:noProof/>
                <w:webHidden/>
              </w:rPr>
              <w:fldChar w:fldCharType="separate"/>
            </w:r>
            <w:r>
              <w:rPr>
                <w:noProof/>
                <w:webHidden/>
              </w:rPr>
              <w:t>64</w:t>
            </w:r>
            <w:r>
              <w:rPr>
                <w:noProof/>
                <w:webHidden/>
              </w:rPr>
              <w:fldChar w:fldCharType="end"/>
            </w:r>
          </w:hyperlink>
        </w:p>
        <w:p w14:paraId="3A8599A9"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05" w:history="1">
            <w:r w:rsidRPr="007D62CD">
              <w:rPr>
                <w:rStyle w:val="Hyperlink"/>
                <w:noProof/>
              </w:rPr>
              <w:t>3.6.4</w:t>
            </w:r>
            <w:r>
              <w:rPr>
                <w:rFonts w:asciiTheme="minorHAnsi" w:eastAsiaTheme="minorEastAsia" w:hAnsiTheme="minorHAnsi"/>
                <w:noProof/>
                <w:lang w:eastAsia="en-US"/>
              </w:rPr>
              <w:tab/>
            </w:r>
            <w:r w:rsidRPr="007D62CD">
              <w:rPr>
                <w:rStyle w:val="Hyperlink"/>
                <w:noProof/>
              </w:rPr>
              <w:t>Bifurcation Detection Flow</w:t>
            </w:r>
            <w:r>
              <w:rPr>
                <w:noProof/>
                <w:webHidden/>
              </w:rPr>
              <w:tab/>
            </w:r>
            <w:r>
              <w:rPr>
                <w:noProof/>
                <w:webHidden/>
              </w:rPr>
              <w:fldChar w:fldCharType="begin"/>
            </w:r>
            <w:r>
              <w:rPr>
                <w:noProof/>
                <w:webHidden/>
              </w:rPr>
              <w:instrText xml:space="preserve"> PAGEREF _Toc501101705 \h </w:instrText>
            </w:r>
            <w:r>
              <w:rPr>
                <w:noProof/>
                <w:webHidden/>
              </w:rPr>
            </w:r>
            <w:r>
              <w:rPr>
                <w:noProof/>
                <w:webHidden/>
              </w:rPr>
              <w:fldChar w:fldCharType="separate"/>
            </w:r>
            <w:r>
              <w:rPr>
                <w:noProof/>
                <w:webHidden/>
              </w:rPr>
              <w:t>66</w:t>
            </w:r>
            <w:r>
              <w:rPr>
                <w:noProof/>
                <w:webHidden/>
              </w:rPr>
              <w:fldChar w:fldCharType="end"/>
            </w:r>
          </w:hyperlink>
        </w:p>
        <w:p w14:paraId="3264B3D9"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06" w:history="1">
            <w:r w:rsidRPr="007D62CD">
              <w:rPr>
                <w:rStyle w:val="Hyperlink"/>
                <w:noProof/>
              </w:rPr>
              <w:t>3.6.5</w:t>
            </w:r>
            <w:r>
              <w:rPr>
                <w:rFonts w:asciiTheme="minorHAnsi" w:eastAsiaTheme="minorEastAsia" w:hAnsiTheme="minorHAnsi"/>
                <w:noProof/>
                <w:lang w:eastAsia="en-US"/>
              </w:rPr>
              <w:tab/>
            </w:r>
            <w:r w:rsidRPr="007D62CD">
              <w:rPr>
                <w:rStyle w:val="Hyperlink"/>
                <w:noProof/>
              </w:rPr>
              <w:t>PCIe Bifurcation Examples</w:t>
            </w:r>
            <w:r>
              <w:rPr>
                <w:noProof/>
                <w:webHidden/>
              </w:rPr>
              <w:tab/>
            </w:r>
            <w:r>
              <w:rPr>
                <w:noProof/>
                <w:webHidden/>
              </w:rPr>
              <w:fldChar w:fldCharType="begin"/>
            </w:r>
            <w:r>
              <w:rPr>
                <w:noProof/>
                <w:webHidden/>
              </w:rPr>
              <w:instrText xml:space="preserve"> PAGEREF _Toc501101706 \h </w:instrText>
            </w:r>
            <w:r>
              <w:rPr>
                <w:noProof/>
                <w:webHidden/>
              </w:rPr>
            </w:r>
            <w:r>
              <w:rPr>
                <w:noProof/>
                <w:webHidden/>
              </w:rPr>
              <w:fldChar w:fldCharType="separate"/>
            </w:r>
            <w:r>
              <w:rPr>
                <w:noProof/>
                <w:webHidden/>
              </w:rPr>
              <w:t>67</w:t>
            </w:r>
            <w:r>
              <w:rPr>
                <w:noProof/>
                <w:webHidden/>
              </w:rPr>
              <w:fldChar w:fldCharType="end"/>
            </w:r>
          </w:hyperlink>
        </w:p>
        <w:p w14:paraId="5C54624C"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07" w:history="1">
            <w:r w:rsidRPr="007D62CD">
              <w:rPr>
                <w:rStyle w:val="Hyperlink"/>
                <w:noProof/>
              </w:rPr>
              <w:t>3.7</w:t>
            </w:r>
            <w:r>
              <w:rPr>
                <w:rFonts w:asciiTheme="minorHAnsi" w:eastAsiaTheme="minorEastAsia" w:hAnsiTheme="minorHAnsi"/>
                <w:noProof/>
                <w:lang w:eastAsia="en-US"/>
              </w:rPr>
              <w:tab/>
            </w:r>
            <w:r w:rsidRPr="007D62CD">
              <w:rPr>
                <w:rStyle w:val="Hyperlink"/>
                <w:noProof/>
              </w:rPr>
              <w:t>PCIe Clocking Topology</w:t>
            </w:r>
            <w:r>
              <w:rPr>
                <w:noProof/>
                <w:webHidden/>
              </w:rPr>
              <w:tab/>
            </w:r>
            <w:r>
              <w:rPr>
                <w:noProof/>
                <w:webHidden/>
              </w:rPr>
              <w:fldChar w:fldCharType="begin"/>
            </w:r>
            <w:r>
              <w:rPr>
                <w:noProof/>
                <w:webHidden/>
              </w:rPr>
              <w:instrText xml:space="preserve"> PAGEREF _Toc501101707 \h </w:instrText>
            </w:r>
            <w:r>
              <w:rPr>
                <w:noProof/>
                <w:webHidden/>
              </w:rPr>
            </w:r>
            <w:r>
              <w:rPr>
                <w:noProof/>
                <w:webHidden/>
              </w:rPr>
              <w:fldChar w:fldCharType="separate"/>
            </w:r>
            <w:r>
              <w:rPr>
                <w:noProof/>
                <w:webHidden/>
              </w:rPr>
              <w:t>73</w:t>
            </w:r>
            <w:r>
              <w:rPr>
                <w:noProof/>
                <w:webHidden/>
              </w:rPr>
              <w:fldChar w:fldCharType="end"/>
            </w:r>
          </w:hyperlink>
        </w:p>
        <w:p w14:paraId="2C4BEEFA"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08" w:history="1">
            <w:r w:rsidRPr="007D62CD">
              <w:rPr>
                <w:rStyle w:val="Hyperlink"/>
                <w:noProof/>
              </w:rPr>
              <w:t>3.8</w:t>
            </w:r>
            <w:r>
              <w:rPr>
                <w:rFonts w:asciiTheme="minorHAnsi" w:eastAsiaTheme="minorEastAsia" w:hAnsiTheme="minorHAnsi"/>
                <w:noProof/>
                <w:lang w:eastAsia="en-US"/>
              </w:rPr>
              <w:tab/>
            </w:r>
            <w:r w:rsidRPr="007D62CD">
              <w:rPr>
                <w:rStyle w:val="Hyperlink"/>
                <w:noProof/>
              </w:rPr>
              <w:t>PCIe Bifurcation Results and REFCLK Mapping</w:t>
            </w:r>
            <w:r>
              <w:rPr>
                <w:noProof/>
                <w:webHidden/>
              </w:rPr>
              <w:tab/>
            </w:r>
            <w:r>
              <w:rPr>
                <w:noProof/>
                <w:webHidden/>
              </w:rPr>
              <w:fldChar w:fldCharType="begin"/>
            </w:r>
            <w:r>
              <w:rPr>
                <w:noProof/>
                <w:webHidden/>
              </w:rPr>
              <w:instrText xml:space="preserve"> PAGEREF _Toc501101708 \h </w:instrText>
            </w:r>
            <w:r>
              <w:rPr>
                <w:noProof/>
                <w:webHidden/>
              </w:rPr>
            </w:r>
            <w:r>
              <w:rPr>
                <w:noProof/>
                <w:webHidden/>
              </w:rPr>
              <w:fldChar w:fldCharType="separate"/>
            </w:r>
            <w:r>
              <w:rPr>
                <w:noProof/>
                <w:webHidden/>
              </w:rPr>
              <w:t>75</w:t>
            </w:r>
            <w:r>
              <w:rPr>
                <w:noProof/>
                <w:webHidden/>
              </w:rPr>
              <w:fldChar w:fldCharType="end"/>
            </w:r>
          </w:hyperlink>
        </w:p>
        <w:p w14:paraId="781BBFD6"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09" w:history="1">
            <w:r w:rsidRPr="007D62CD">
              <w:rPr>
                <w:rStyle w:val="Hyperlink"/>
                <w:noProof/>
              </w:rPr>
              <w:t>3.9</w:t>
            </w:r>
            <w:r>
              <w:rPr>
                <w:rFonts w:asciiTheme="minorHAnsi" w:eastAsiaTheme="minorEastAsia" w:hAnsiTheme="minorHAnsi"/>
                <w:noProof/>
                <w:lang w:eastAsia="en-US"/>
              </w:rPr>
              <w:tab/>
            </w:r>
            <w:r w:rsidRPr="007D62CD">
              <w:rPr>
                <w:rStyle w:val="Hyperlink"/>
                <w:noProof/>
              </w:rPr>
              <w:t>Power Capacity and Power Delivery</w:t>
            </w:r>
            <w:r>
              <w:rPr>
                <w:noProof/>
                <w:webHidden/>
              </w:rPr>
              <w:tab/>
            </w:r>
            <w:r>
              <w:rPr>
                <w:noProof/>
                <w:webHidden/>
              </w:rPr>
              <w:fldChar w:fldCharType="begin"/>
            </w:r>
            <w:r>
              <w:rPr>
                <w:noProof/>
                <w:webHidden/>
              </w:rPr>
              <w:instrText xml:space="preserve"> PAGEREF _Toc501101709 \h </w:instrText>
            </w:r>
            <w:r>
              <w:rPr>
                <w:noProof/>
                <w:webHidden/>
              </w:rPr>
            </w:r>
            <w:r>
              <w:rPr>
                <w:noProof/>
                <w:webHidden/>
              </w:rPr>
              <w:fldChar w:fldCharType="separate"/>
            </w:r>
            <w:r>
              <w:rPr>
                <w:noProof/>
                <w:webHidden/>
              </w:rPr>
              <w:t>84</w:t>
            </w:r>
            <w:r>
              <w:rPr>
                <w:noProof/>
                <w:webHidden/>
              </w:rPr>
              <w:fldChar w:fldCharType="end"/>
            </w:r>
          </w:hyperlink>
        </w:p>
        <w:p w14:paraId="5B9B7ED5"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10" w:history="1">
            <w:r w:rsidRPr="007D62CD">
              <w:rPr>
                <w:rStyle w:val="Hyperlink"/>
                <w:noProof/>
              </w:rPr>
              <w:t>3.9.1</w:t>
            </w:r>
            <w:r>
              <w:rPr>
                <w:rFonts w:asciiTheme="minorHAnsi" w:eastAsiaTheme="minorEastAsia" w:hAnsiTheme="minorHAnsi"/>
                <w:noProof/>
                <w:lang w:eastAsia="en-US"/>
              </w:rPr>
              <w:tab/>
            </w:r>
            <w:r w:rsidRPr="007D62CD">
              <w:rPr>
                <w:rStyle w:val="Hyperlink"/>
                <w:noProof/>
              </w:rPr>
              <w:t>AC Power Off</w:t>
            </w:r>
            <w:r>
              <w:rPr>
                <w:noProof/>
                <w:webHidden/>
              </w:rPr>
              <w:tab/>
            </w:r>
            <w:r>
              <w:rPr>
                <w:noProof/>
                <w:webHidden/>
              </w:rPr>
              <w:fldChar w:fldCharType="begin"/>
            </w:r>
            <w:r>
              <w:rPr>
                <w:noProof/>
                <w:webHidden/>
              </w:rPr>
              <w:instrText xml:space="preserve"> PAGEREF _Toc501101710 \h </w:instrText>
            </w:r>
            <w:r>
              <w:rPr>
                <w:noProof/>
                <w:webHidden/>
              </w:rPr>
            </w:r>
            <w:r>
              <w:rPr>
                <w:noProof/>
                <w:webHidden/>
              </w:rPr>
              <w:fldChar w:fldCharType="separate"/>
            </w:r>
            <w:r>
              <w:rPr>
                <w:noProof/>
                <w:webHidden/>
              </w:rPr>
              <w:t>84</w:t>
            </w:r>
            <w:r>
              <w:rPr>
                <w:noProof/>
                <w:webHidden/>
              </w:rPr>
              <w:fldChar w:fldCharType="end"/>
            </w:r>
          </w:hyperlink>
        </w:p>
        <w:p w14:paraId="775DA896"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11" w:history="1">
            <w:r w:rsidRPr="007D62CD">
              <w:rPr>
                <w:rStyle w:val="Hyperlink"/>
                <w:noProof/>
              </w:rPr>
              <w:t>3.9.2</w:t>
            </w:r>
            <w:r>
              <w:rPr>
                <w:rFonts w:asciiTheme="minorHAnsi" w:eastAsiaTheme="minorEastAsia" w:hAnsiTheme="minorHAnsi"/>
                <w:noProof/>
                <w:lang w:eastAsia="en-US"/>
              </w:rPr>
              <w:tab/>
            </w:r>
            <w:r w:rsidRPr="007D62CD">
              <w:rPr>
                <w:rStyle w:val="Hyperlink"/>
                <w:noProof/>
              </w:rPr>
              <w:t>ID Mode</w:t>
            </w:r>
            <w:r>
              <w:rPr>
                <w:noProof/>
                <w:webHidden/>
              </w:rPr>
              <w:tab/>
            </w:r>
            <w:r>
              <w:rPr>
                <w:noProof/>
                <w:webHidden/>
              </w:rPr>
              <w:fldChar w:fldCharType="begin"/>
            </w:r>
            <w:r>
              <w:rPr>
                <w:noProof/>
                <w:webHidden/>
              </w:rPr>
              <w:instrText xml:space="preserve"> PAGEREF _Toc501101711 \h </w:instrText>
            </w:r>
            <w:r>
              <w:rPr>
                <w:noProof/>
                <w:webHidden/>
              </w:rPr>
            </w:r>
            <w:r>
              <w:rPr>
                <w:noProof/>
                <w:webHidden/>
              </w:rPr>
              <w:fldChar w:fldCharType="separate"/>
            </w:r>
            <w:r>
              <w:rPr>
                <w:noProof/>
                <w:webHidden/>
              </w:rPr>
              <w:t>84</w:t>
            </w:r>
            <w:r>
              <w:rPr>
                <w:noProof/>
                <w:webHidden/>
              </w:rPr>
              <w:fldChar w:fldCharType="end"/>
            </w:r>
          </w:hyperlink>
        </w:p>
        <w:p w14:paraId="5F198251"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12" w:history="1">
            <w:r w:rsidRPr="007D62CD">
              <w:rPr>
                <w:rStyle w:val="Hyperlink"/>
                <w:noProof/>
              </w:rPr>
              <w:t>3.9.3</w:t>
            </w:r>
            <w:r>
              <w:rPr>
                <w:rFonts w:asciiTheme="minorHAnsi" w:eastAsiaTheme="minorEastAsia" w:hAnsiTheme="minorHAnsi"/>
                <w:noProof/>
                <w:lang w:eastAsia="en-US"/>
              </w:rPr>
              <w:tab/>
            </w:r>
            <w:r w:rsidRPr="007D62CD">
              <w:rPr>
                <w:rStyle w:val="Hyperlink"/>
                <w:noProof/>
              </w:rPr>
              <w:t>Aux Power Mode (S5)</w:t>
            </w:r>
            <w:r>
              <w:rPr>
                <w:noProof/>
                <w:webHidden/>
              </w:rPr>
              <w:tab/>
            </w:r>
            <w:r>
              <w:rPr>
                <w:noProof/>
                <w:webHidden/>
              </w:rPr>
              <w:fldChar w:fldCharType="begin"/>
            </w:r>
            <w:r>
              <w:rPr>
                <w:noProof/>
                <w:webHidden/>
              </w:rPr>
              <w:instrText xml:space="preserve"> PAGEREF _Toc501101712 \h </w:instrText>
            </w:r>
            <w:r>
              <w:rPr>
                <w:noProof/>
                <w:webHidden/>
              </w:rPr>
            </w:r>
            <w:r>
              <w:rPr>
                <w:noProof/>
                <w:webHidden/>
              </w:rPr>
              <w:fldChar w:fldCharType="separate"/>
            </w:r>
            <w:r>
              <w:rPr>
                <w:noProof/>
                <w:webHidden/>
              </w:rPr>
              <w:t>84</w:t>
            </w:r>
            <w:r>
              <w:rPr>
                <w:noProof/>
                <w:webHidden/>
              </w:rPr>
              <w:fldChar w:fldCharType="end"/>
            </w:r>
          </w:hyperlink>
        </w:p>
        <w:p w14:paraId="70A95921"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13" w:history="1">
            <w:r w:rsidRPr="007D62CD">
              <w:rPr>
                <w:rStyle w:val="Hyperlink"/>
                <w:noProof/>
              </w:rPr>
              <w:t>3.9.4</w:t>
            </w:r>
            <w:r>
              <w:rPr>
                <w:rFonts w:asciiTheme="minorHAnsi" w:eastAsiaTheme="minorEastAsia" w:hAnsiTheme="minorHAnsi"/>
                <w:noProof/>
                <w:lang w:eastAsia="en-US"/>
              </w:rPr>
              <w:tab/>
            </w:r>
            <w:r w:rsidRPr="007D62CD">
              <w:rPr>
                <w:rStyle w:val="Hyperlink"/>
                <w:noProof/>
              </w:rPr>
              <w:t>Main Power Mode (S0)</w:t>
            </w:r>
            <w:r>
              <w:rPr>
                <w:noProof/>
                <w:webHidden/>
              </w:rPr>
              <w:tab/>
            </w:r>
            <w:r>
              <w:rPr>
                <w:noProof/>
                <w:webHidden/>
              </w:rPr>
              <w:fldChar w:fldCharType="begin"/>
            </w:r>
            <w:r>
              <w:rPr>
                <w:noProof/>
                <w:webHidden/>
              </w:rPr>
              <w:instrText xml:space="preserve"> PAGEREF _Toc501101713 \h </w:instrText>
            </w:r>
            <w:r>
              <w:rPr>
                <w:noProof/>
                <w:webHidden/>
              </w:rPr>
            </w:r>
            <w:r>
              <w:rPr>
                <w:noProof/>
                <w:webHidden/>
              </w:rPr>
              <w:fldChar w:fldCharType="separate"/>
            </w:r>
            <w:r>
              <w:rPr>
                <w:noProof/>
                <w:webHidden/>
              </w:rPr>
              <w:t>85</w:t>
            </w:r>
            <w:r>
              <w:rPr>
                <w:noProof/>
                <w:webHidden/>
              </w:rPr>
              <w:fldChar w:fldCharType="end"/>
            </w:r>
          </w:hyperlink>
        </w:p>
        <w:p w14:paraId="2BCD42EC"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14" w:history="1">
            <w:r w:rsidRPr="007D62CD">
              <w:rPr>
                <w:rStyle w:val="Hyperlink"/>
                <w:noProof/>
              </w:rPr>
              <w:t>3.10</w:t>
            </w:r>
            <w:r>
              <w:rPr>
                <w:rFonts w:asciiTheme="minorHAnsi" w:eastAsiaTheme="minorEastAsia" w:hAnsiTheme="minorHAnsi"/>
                <w:noProof/>
                <w:lang w:eastAsia="en-US"/>
              </w:rPr>
              <w:tab/>
            </w:r>
            <w:r w:rsidRPr="007D62CD">
              <w:rPr>
                <w:rStyle w:val="Hyperlink"/>
                <w:noProof/>
              </w:rPr>
              <w:t>Power Supply Rail Requirements</w:t>
            </w:r>
            <w:r>
              <w:rPr>
                <w:noProof/>
                <w:webHidden/>
              </w:rPr>
              <w:tab/>
            </w:r>
            <w:r>
              <w:rPr>
                <w:noProof/>
                <w:webHidden/>
              </w:rPr>
              <w:fldChar w:fldCharType="begin"/>
            </w:r>
            <w:r>
              <w:rPr>
                <w:noProof/>
                <w:webHidden/>
              </w:rPr>
              <w:instrText xml:space="preserve"> PAGEREF _Toc501101714 \h </w:instrText>
            </w:r>
            <w:r>
              <w:rPr>
                <w:noProof/>
                <w:webHidden/>
              </w:rPr>
            </w:r>
            <w:r>
              <w:rPr>
                <w:noProof/>
                <w:webHidden/>
              </w:rPr>
              <w:fldChar w:fldCharType="separate"/>
            </w:r>
            <w:r>
              <w:rPr>
                <w:noProof/>
                <w:webHidden/>
              </w:rPr>
              <w:t>85</w:t>
            </w:r>
            <w:r>
              <w:rPr>
                <w:noProof/>
                <w:webHidden/>
              </w:rPr>
              <w:fldChar w:fldCharType="end"/>
            </w:r>
          </w:hyperlink>
        </w:p>
        <w:p w14:paraId="7C8D1BFE"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15" w:history="1">
            <w:r w:rsidRPr="007D62CD">
              <w:rPr>
                <w:rStyle w:val="Hyperlink"/>
                <w:noProof/>
              </w:rPr>
              <w:t>3.11</w:t>
            </w:r>
            <w:r>
              <w:rPr>
                <w:rFonts w:asciiTheme="minorHAnsi" w:eastAsiaTheme="minorEastAsia" w:hAnsiTheme="minorHAnsi"/>
                <w:noProof/>
                <w:lang w:eastAsia="en-US"/>
              </w:rPr>
              <w:tab/>
            </w:r>
            <w:r w:rsidRPr="007D62CD">
              <w:rPr>
                <w:rStyle w:val="Hyperlink"/>
                <w:noProof/>
              </w:rPr>
              <w:t>Hot Swap Considerations for 12V and 3.3V Rails</w:t>
            </w:r>
            <w:r>
              <w:rPr>
                <w:noProof/>
                <w:webHidden/>
              </w:rPr>
              <w:tab/>
            </w:r>
            <w:r>
              <w:rPr>
                <w:noProof/>
                <w:webHidden/>
              </w:rPr>
              <w:fldChar w:fldCharType="begin"/>
            </w:r>
            <w:r>
              <w:rPr>
                <w:noProof/>
                <w:webHidden/>
              </w:rPr>
              <w:instrText xml:space="preserve"> PAGEREF _Toc501101715 \h </w:instrText>
            </w:r>
            <w:r>
              <w:rPr>
                <w:noProof/>
                <w:webHidden/>
              </w:rPr>
            </w:r>
            <w:r>
              <w:rPr>
                <w:noProof/>
                <w:webHidden/>
              </w:rPr>
              <w:fldChar w:fldCharType="separate"/>
            </w:r>
            <w:r>
              <w:rPr>
                <w:noProof/>
                <w:webHidden/>
              </w:rPr>
              <w:t>86</w:t>
            </w:r>
            <w:r>
              <w:rPr>
                <w:noProof/>
                <w:webHidden/>
              </w:rPr>
              <w:fldChar w:fldCharType="end"/>
            </w:r>
          </w:hyperlink>
        </w:p>
        <w:p w14:paraId="4C77CB52"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16" w:history="1">
            <w:r w:rsidRPr="007D62CD">
              <w:rPr>
                <w:rStyle w:val="Hyperlink"/>
                <w:noProof/>
              </w:rPr>
              <w:t>3.12</w:t>
            </w:r>
            <w:r>
              <w:rPr>
                <w:rFonts w:asciiTheme="minorHAnsi" w:eastAsiaTheme="minorEastAsia" w:hAnsiTheme="minorHAnsi"/>
                <w:noProof/>
                <w:lang w:eastAsia="en-US"/>
              </w:rPr>
              <w:tab/>
            </w:r>
            <w:r w:rsidRPr="007D62CD">
              <w:rPr>
                <w:rStyle w:val="Hyperlink"/>
                <w:noProof/>
              </w:rPr>
              <w:t>Power Sequence Timing Requirements</w:t>
            </w:r>
            <w:r>
              <w:rPr>
                <w:noProof/>
                <w:webHidden/>
              </w:rPr>
              <w:tab/>
            </w:r>
            <w:r>
              <w:rPr>
                <w:noProof/>
                <w:webHidden/>
              </w:rPr>
              <w:fldChar w:fldCharType="begin"/>
            </w:r>
            <w:r>
              <w:rPr>
                <w:noProof/>
                <w:webHidden/>
              </w:rPr>
              <w:instrText xml:space="preserve"> PAGEREF _Toc501101716 \h </w:instrText>
            </w:r>
            <w:r>
              <w:rPr>
                <w:noProof/>
                <w:webHidden/>
              </w:rPr>
            </w:r>
            <w:r>
              <w:rPr>
                <w:noProof/>
                <w:webHidden/>
              </w:rPr>
              <w:fldChar w:fldCharType="separate"/>
            </w:r>
            <w:r>
              <w:rPr>
                <w:noProof/>
                <w:webHidden/>
              </w:rPr>
              <w:t>86</w:t>
            </w:r>
            <w:r>
              <w:rPr>
                <w:noProof/>
                <w:webHidden/>
              </w:rPr>
              <w:fldChar w:fldCharType="end"/>
            </w:r>
          </w:hyperlink>
        </w:p>
        <w:p w14:paraId="2ABFDFEF" w14:textId="77777777" w:rsidR="008600E8" w:rsidRDefault="008600E8">
          <w:pPr>
            <w:pStyle w:val="TOC1"/>
            <w:rPr>
              <w:rFonts w:asciiTheme="minorHAnsi" w:eastAsiaTheme="minorEastAsia" w:hAnsiTheme="minorHAnsi"/>
              <w:b w:val="0"/>
              <w:noProof/>
              <w:lang w:eastAsia="en-US"/>
            </w:rPr>
          </w:pPr>
          <w:hyperlink w:anchor="_Toc501101717" w:history="1">
            <w:r w:rsidRPr="007D62CD">
              <w:rPr>
                <w:rStyle w:val="Hyperlink"/>
                <w:noProof/>
              </w:rPr>
              <w:t>4</w:t>
            </w:r>
            <w:r>
              <w:rPr>
                <w:rFonts w:asciiTheme="minorHAnsi" w:eastAsiaTheme="minorEastAsia" w:hAnsiTheme="minorHAnsi"/>
                <w:b w:val="0"/>
                <w:noProof/>
                <w:lang w:eastAsia="en-US"/>
              </w:rPr>
              <w:tab/>
            </w:r>
            <w:r w:rsidRPr="007D62CD">
              <w:rPr>
                <w:rStyle w:val="Hyperlink"/>
                <w:noProof/>
              </w:rPr>
              <w:t>Management</w:t>
            </w:r>
            <w:r>
              <w:rPr>
                <w:noProof/>
                <w:webHidden/>
              </w:rPr>
              <w:tab/>
            </w:r>
            <w:r>
              <w:rPr>
                <w:noProof/>
                <w:webHidden/>
              </w:rPr>
              <w:fldChar w:fldCharType="begin"/>
            </w:r>
            <w:r>
              <w:rPr>
                <w:noProof/>
                <w:webHidden/>
              </w:rPr>
              <w:instrText xml:space="preserve"> PAGEREF _Toc501101717 \h </w:instrText>
            </w:r>
            <w:r>
              <w:rPr>
                <w:noProof/>
                <w:webHidden/>
              </w:rPr>
            </w:r>
            <w:r>
              <w:rPr>
                <w:noProof/>
                <w:webHidden/>
              </w:rPr>
              <w:fldChar w:fldCharType="separate"/>
            </w:r>
            <w:r>
              <w:rPr>
                <w:noProof/>
                <w:webHidden/>
              </w:rPr>
              <w:t>88</w:t>
            </w:r>
            <w:r>
              <w:rPr>
                <w:noProof/>
                <w:webHidden/>
              </w:rPr>
              <w:fldChar w:fldCharType="end"/>
            </w:r>
          </w:hyperlink>
        </w:p>
        <w:p w14:paraId="1DFE90D1"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19" w:history="1">
            <w:r w:rsidRPr="007D62CD">
              <w:rPr>
                <w:rStyle w:val="Hyperlink"/>
                <w:noProof/>
              </w:rPr>
              <w:t>4.1</w:t>
            </w:r>
            <w:r>
              <w:rPr>
                <w:rFonts w:asciiTheme="minorHAnsi" w:eastAsiaTheme="minorEastAsia" w:hAnsiTheme="minorHAnsi"/>
                <w:noProof/>
                <w:lang w:eastAsia="en-US"/>
              </w:rPr>
              <w:tab/>
            </w:r>
            <w:r w:rsidRPr="007D62CD">
              <w:rPr>
                <w:rStyle w:val="Hyperlink"/>
                <w:noProof/>
              </w:rPr>
              <w:t>NC-SI Over RBT Sideband Interface</w:t>
            </w:r>
            <w:r>
              <w:rPr>
                <w:noProof/>
                <w:webHidden/>
              </w:rPr>
              <w:tab/>
            </w:r>
            <w:r>
              <w:rPr>
                <w:noProof/>
                <w:webHidden/>
              </w:rPr>
              <w:fldChar w:fldCharType="begin"/>
            </w:r>
            <w:r>
              <w:rPr>
                <w:noProof/>
                <w:webHidden/>
              </w:rPr>
              <w:instrText xml:space="preserve"> PAGEREF _Toc501101719 \h </w:instrText>
            </w:r>
            <w:r>
              <w:rPr>
                <w:noProof/>
                <w:webHidden/>
              </w:rPr>
            </w:r>
            <w:r>
              <w:rPr>
                <w:noProof/>
                <w:webHidden/>
              </w:rPr>
              <w:fldChar w:fldCharType="separate"/>
            </w:r>
            <w:r>
              <w:rPr>
                <w:noProof/>
                <w:webHidden/>
              </w:rPr>
              <w:t>88</w:t>
            </w:r>
            <w:r>
              <w:rPr>
                <w:noProof/>
                <w:webHidden/>
              </w:rPr>
              <w:fldChar w:fldCharType="end"/>
            </w:r>
          </w:hyperlink>
        </w:p>
        <w:p w14:paraId="4A067638"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20" w:history="1">
            <w:r w:rsidRPr="007D62CD">
              <w:rPr>
                <w:rStyle w:val="Hyperlink"/>
                <w:noProof/>
              </w:rPr>
              <w:t>4.1.1</w:t>
            </w:r>
            <w:r>
              <w:rPr>
                <w:rFonts w:asciiTheme="minorHAnsi" w:eastAsiaTheme="minorEastAsia" w:hAnsiTheme="minorHAnsi"/>
                <w:noProof/>
                <w:lang w:eastAsia="en-US"/>
              </w:rPr>
              <w:tab/>
            </w:r>
            <w:r w:rsidRPr="007D62CD">
              <w:rPr>
                <w:rStyle w:val="Hyperlink"/>
                <w:noProof/>
              </w:rPr>
              <w:t>NC-SI Over RBT Addressing</w:t>
            </w:r>
            <w:r>
              <w:rPr>
                <w:noProof/>
                <w:webHidden/>
              </w:rPr>
              <w:tab/>
            </w:r>
            <w:r>
              <w:rPr>
                <w:noProof/>
                <w:webHidden/>
              </w:rPr>
              <w:fldChar w:fldCharType="begin"/>
            </w:r>
            <w:r>
              <w:rPr>
                <w:noProof/>
                <w:webHidden/>
              </w:rPr>
              <w:instrText xml:space="preserve"> PAGEREF _Toc501101720 \h </w:instrText>
            </w:r>
            <w:r>
              <w:rPr>
                <w:noProof/>
                <w:webHidden/>
              </w:rPr>
            </w:r>
            <w:r>
              <w:rPr>
                <w:noProof/>
                <w:webHidden/>
              </w:rPr>
              <w:fldChar w:fldCharType="separate"/>
            </w:r>
            <w:r>
              <w:rPr>
                <w:noProof/>
                <w:webHidden/>
              </w:rPr>
              <w:t>88</w:t>
            </w:r>
            <w:r>
              <w:rPr>
                <w:noProof/>
                <w:webHidden/>
              </w:rPr>
              <w:fldChar w:fldCharType="end"/>
            </w:r>
          </w:hyperlink>
        </w:p>
        <w:p w14:paraId="74F22971"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21" w:history="1">
            <w:r w:rsidRPr="007D62CD">
              <w:rPr>
                <w:rStyle w:val="Hyperlink"/>
                <w:noProof/>
              </w:rPr>
              <w:t>4.1.2</w:t>
            </w:r>
            <w:r>
              <w:rPr>
                <w:rFonts w:asciiTheme="minorHAnsi" w:eastAsiaTheme="minorEastAsia" w:hAnsiTheme="minorHAnsi"/>
                <w:noProof/>
                <w:lang w:eastAsia="en-US"/>
              </w:rPr>
              <w:tab/>
            </w:r>
            <w:r w:rsidRPr="007D62CD">
              <w:rPr>
                <w:rStyle w:val="Hyperlink"/>
                <w:noProof/>
              </w:rPr>
              <w:t>Arbitration Ring Connections</w:t>
            </w:r>
            <w:r>
              <w:rPr>
                <w:noProof/>
                <w:webHidden/>
              </w:rPr>
              <w:tab/>
            </w:r>
            <w:r>
              <w:rPr>
                <w:noProof/>
                <w:webHidden/>
              </w:rPr>
              <w:fldChar w:fldCharType="begin"/>
            </w:r>
            <w:r>
              <w:rPr>
                <w:noProof/>
                <w:webHidden/>
              </w:rPr>
              <w:instrText xml:space="preserve"> PAGEREF _Toc501101721 \h </w:instrText>
            </w:r>
            <w:r>
              <w:rPr>
                <w:noProof/>
                <w:webHidden/>
              </w:rPr>
            </w:r>
            <w:r>
              <w:rPr>
                <w:noProof/>
                <w:webHidden/>
              </w:rPr>
              <w:fldChar w:fldCharType="separate"/>
            </w:r>
            <w:r>
              <w:rPr>
                <w:noProof/>
                <w:webHidden/>
              </w:rPr>
              <w:t>88</w:t>
            </w:r>
            <w:r>
              <w:rPr>
                <w:noProof/>
                <w:webHidden/>
              </w:rPr>
              <w:fldChar w:fldCharType="end"/>
            </w:r>
          </w:hyperlink>
        </w:p>
        <w:p w14:paraId="092CD1DC"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22" w:history="1">
            <w:r w:rsidRPr="007D62CD">
              <w:rPr>
                <w:rStyle w:val="Hyperlink"/>
                <w:noProof/>
              </w:rPr>
              <w:t>4.2</w:t>
            </w:r>
            <w:r>
              <w:rPr>
                <w:rFonts w:asciiTheme="minorHAnsi" w:eastAsiaTheme="minorEastAsia" w:hAnsiTheme="minorHAnsi"/>
                <w:noProof/>
                <w:lang w:eastAsia="en-US"/>
              </w:rPr>
              <w:tab/>
            </w:r>
            <w:r w:rsidRPr="007D62CD">
              <w:rPr>
                <w:rStyle w:val="Hyperlink"/>
                <w:noProof/>
              </w:rPr>
              <w:t>SMBus Interface</w:t>
            </w:r>
            <w:r>
              <w:rPr>
                <w:noProof/>
                <w:webHidden/>
              </w:rPr>
              <w:tab/>
            </w:r>
            <w:r>
              <w:rPr>
                <w:noProof/>
                <w:webHidden/>
              </w:rPr>
              <w:fldChar w:fldCharType="begin"/>
            </w:r>
            <w:r>
              <w:rPr>
                <w:noProof/>
                <w:webHidden/>
              </w:rPr>
              <w:instrText xml:space="preserve"> PAGEREF _Toc501101722 \h </w:instrText>
            </w:r>
            <w:r>
              <w:rPr>
                <w:noProof/>
                <w:webHidden/>
              </w:rPr>
            </w:r>
            <w:r>
              <w:rPr>
                <w:noProof/>
                <w:webHidden/>
              </w:rPr>
              <w:fldChar w:fldCharType="separate"/>
            </w:r>
            <w:r>
              <w:rPr>
                <w:noProof/>
                <w:webHidden/>
              </w:rPr>
              <w:t>89</w:t>
            </w:r>
            <w:r>
              <w:rPr>
                <w:noProof/>
                <w:webHidden/>
              </w:rPr>
              <w:fldChar w:fldCharType="end"/>
            </w:r>
          </w:hyperlink>
        </w:p>
        <w:p w14:paraId="177B9780"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23" w:history="1">
            <w:r w:rsidRPr="007D62CD">
              <w:rPr>
                <w:rStyle w:val="Hyperlink"/>
                <w:noProof/>
              </w:rPr>
              <w:t>4.2.1</w:t>
            </w:r>
            <w:r>
              <w:rPr>
                <w:rFonts w:asciiTheme="minorHAnsi" w:eastAsiaTheme="minorEastAsia" w:hAnsiTheme="minorHAnsi"/>
                <w:noProof/>
                <w:lang w:eastAsia="en-US"/>
              </w:rPr>
              <w:tab/>
            </w:r>
            <w:r w:rsidRPr="007D62CD">
              <w:rPr>
                <w:rStyle w:val="Hyperlink"/>
                <w:noProof/>
              </w:rPr>
              <w:t>SMBus Address Map</w:t>
            </w:r>
            <w:r>
              <w:rPr>
                <w:noProof/>
                <w:webHidden/>
              </w:rPr>
              <w:tab/>
            </w:r>
            <w:r>
              <w:rPr>
                <w:noProof/>
                <w:webHidden/>
              </w:rPr>
              <w:fldChar w:fldCharType="begin"/>
            </w:r>
            <w:r>
              <w:rPr>
                <w:noProof/>
                <w:webHidden/>
              </w:rPr>
              <w:instrText xml:space="preserve"> PAGEREF _Toc501101723 \h </w:instrText>
            </w:r>
            <w:r>
              <w:rPr>
                <w:noProof/>
                <w:webHidden/>
              </w:rPr>
            </w:r>
            <w:r>
              <w:rPr>
                <w:noProof/>
                <w:webHidden/>
              </w:rPr>
              <w:fldChar w:fldCharType="separate"/>
            </w:r>
            <w:r>
              <w:rPr>
                <w:noProof/>
                <w:webHidden/>
              </w:rPr>
              <w:t>89</w:t>
            </w:r>
            <w:r>
              <w:rPr>
                <w:noProof/>
                <w:webHidden/>
              </w:rPr>
              <w:fldChar w:fldCharType="end"/>
            </w:r>
          </w:hyperlink>
        </w:p>
        <w:p w14:paraId="7B6FD446"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24" w:history="1">
            <w:r w:rsidRPr="007D62CD">
              <w:rPr>
                <w:rStyle w:val="Hyperlink"/>
                <w:noProof/>
              </w:rPr>
              <w:t>4.3</w:t>
            </w:r>
            <w:r>
              <w:rPr>
                <w:rFonts w:asciiTheme="minorHAnsi" w:eastAsiaTheme="minorEastAsia" w:hAnsiTheme="minorHAnsi"/>
                <w:noProof/>
                <w:lang w:eastAsia="en-US"/>
              </w:rPr>
              <w:tab/>
            </w:r>
            <w:r w:rsidRPr="007D62CD">
              <w:rPr>
                <w:rStyle w:val="Hyperlink"/>
                <w:noProof/>
              </w:rPr>
              <w:t>MAC Address Requirements</w:t>
            </w:r>
            <w:r>
              <w:rPr>
                <w:noProof/>
                <w:webHidden/>
              </w:rPr>
              <w:tab/>
            </w:r>
            <w:r>
              <w:rPr>
                <w:noProof/>
                <w:webHidden/>
              </w:rPr>
              <w:fldChar w:fldCharType="begin"/>
            </w:r>
            <w:r>
              <w:rPr>
                <w:noProof/>
                <w:webHidden/>
              </w:rPr>
              <w:instrText xml:space="preserve"> PAGEREF _Toc501101724 \h </w:instrText>
            </w:r>
            <w:r>
              <w:rPr>
                <w:noProof/>
                <w:webHidden/>
              </w:rPr>
            </w:r>
            <w:r>
              <w:rPr>
                <w:noProof/>
                <w:webHidden/>
              </w:rPr>
              <w:fldChar w:fldCharType="separate"/>
            </w:r>
            <w:r>
              <w:rPr>
                <w:noProof/>
                <w:webHidden/>
              </w:rPr>
              <w:t>90</w:t>
            </w:r>
            <w:r>
              <w:rPr>
                <w:noProof/>
                <w:webHidden/>
              </w:rPr>
              <w:fldChar w:fldCharType="end"/>
            </w:r>
          </w:hyperlink>
        </w:p>
        <w:p w14:paraId="0C2F8C46"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25" w:history="1">
            <w:r w:rsidRPr="007D62CD">
              <w:rPr>
                <w:rStyle w:val="Hyperlink"/>
                <w:noProof/>
              </w:rPr>
              <w:t>4.4</w:t>
            </w:r>
            <w:r>
              <w:rPr>
                <w:rFonts w:asciiTheme="minorHAnsi" w:eastAsiaTheme="minorEastAsia" w:hAnsiTheme="minorHAnsi"/>
                <w:noProof/>
                <w:lang w:eastAsia="en-US"/>
              </w:rPr>
              <w:tab/>
            </w:r>
            <w:r w:rsidRPr="007D62CD">
              <w:rPr>
                <w:rStyle w:val="Hyperlink"/>
                <w:noProof/>
              </w:rPr>
              <w:t>FRU EEPROM</w:t>
            </w:r>
            <w:r>
              <w:rPr>
                <w:noProof/>
                <w:webHidden/>
              </w:rPr>
              <w:tab/>
            </w:r>
            <w:r>
              <w:rPr>
                <w:noProof/>
                <w:webHidden/>
              </w:rPr>
              <w:fldChar w:fldCharType="begin"/>
            </w:r>
            <w:r>
              <w:rPr>
                <w:noProof/>
                <w:webHidden/>
              </w:rPr>
              <w:instrText xml:space="preserve"> PAGEREF _Toc501101725 \h </w:instrText>
            </w:r>
            <w:r>
              <w:rPr>
                <w:noProof/>
                <w:webHidden/>
              </w:rPr>
            </w:r>
            <w:r>
              <w:rPr>
                <w:noProof/>
                <w:webHidden/>
              </w:rPr>
              <w:fldChar w:fldCharType="separate"/>
            </w:r>
            <w:r>
              <w:rPr>
                <w:noProof/>
                <w:webHidden/>
              </w:rPr>
              <w:t>90</w:t>
            </w:r>
            <w:r>
              <w:rPr>
                <w:noProof/>
                <w:webHidden/>
              </w:rPr>
              <w:fldChar w:fldCharType="end"/>
            </w:r>
          </w:hyperlink>
        </w:p>
        <w:p w14:paraId="1725233D"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26" w:history="1">
            <w:r w:rsidRPr="007D62CD">
              <w:rPr>
                <w:rStyle w:val="Hyperlink"/>
                <w:noProof/>
              </w:rPr>
              <w:t>4.4.1</w:t>
            </w:r>
            <w:r>
              <w:rPr>
                <w:rFonts w:asciiTheme="minorHAnsi" w:eastAsiaTheme="minorEastAsia" w:hAnsiTheme="minorHAnsi"/>
                <w:noProof/>
                <w:lang w:eastAsia="en-US"/>
              </w:rPr>
              <w:tab/>
            </w:r>
            <w:r w:rsidRPr="007D62CD">
              <w:rPr>
                <w:rStyle w:val="Hyperlink"/>
                <w:noProof/>
              </w:rPr>
              <w:t>FRU EEPROM Address, Size and Availability</w:t>
            </w:r>
            <w:r>
              <w:rPr>
                <w:noProof/>
                <w:webHidden/>
              </w:rPr>
              <w:tab/>
            </w:r>
            <w:r>
              <w:rPr>
                <w:noProof/>
                <w:webHidden/>
              </w:rPr>
              <w:fldChar w:fldCharType="begin"/>
            </w:r>
            <w:r>
              <w:rPr>
                <w:noProof/>
                <w:webHidden/>
              </w:rPr>
              <w:instrText xml:space="preserve"> PAGEREF _Toc501101726 \h </w:instrText>
            </w:r>
            <w:r>
              <w:rPr>
                <w:noProof/>
                <w:webHidden/>
              </w:rPr>
            </w:r>
            <w:r>
              <w:rPr>
                <w:noProof/>
                <w:webHidden/>
              </w:rPr>
              <w:fldChar w:fldCharType="separate"/>
            </w:r>
            <w:r>
              <w:rPr>
                <w:noProof/>
                <w:webHidden/>
              </w:rPr>
              <w:t>90</w:t>
            </w:r>
            <w:r>
              <w:rPr>
                <w:noProof/>
                <w:webHidden/>
              </w:rPr>
              <w:fldChar w:fldCharType="end"/>
            </w:r>
          </w:hyperlink>
        </w:p>
        <w:p w14:paraId="06C58B6B"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27" w:history="1">
            <w:r w:rsidRPr="007D62CD">
              <w:rPr>
                <w:rStyle w:val="Hyperlink"/>
                <w:noProof/>
              </w:rPr>
              <w:t>4.4.2</w:t>
            </w:r>
            <w:r>
              <w:rPr>
                <w:rFonts w:asciiTheme="minorHAnsi" w:eastAsiaTheme="minorEastAsia" w:hAnsiTheme="minorHAnsi"/>
                <w:noProof/>
                <w:lang w:eastAsia="en-US"/>
              </w:rPr>
              <w:tab/>
            </w:r>
            <w:r w:rsidRPr="007D62CD">
              <w:rPr>
                <w:rStyle w:val="Hyperlink"/>
                <w:noProof/>
              </w:rPr>
              <w:t>FRU EEPROM Content Requirements</w:t>
            </w:r>
            <w:r>
              <w:rPr>
                <w:noProof/>
                <w:webHidden/>
              </w:rPr>
              <w:tab/>
            </w:r>
            <w:r>
              <w:rPr>
                <w:noProof/>
                <w:webHidden/>
              </w:rPr>
              <w:fldChar w:fldCharType="begin"/>
            </w:r>
            <w:r>
              <w:rPr>
                <w:noProof/>
                <w:webHidden/>
              </w:rPr>
              <w:instrText xml:space="preserve"> PAGEREF _Toc501101727 \h </w:instrText>
            </w:r>
            <w:r>
              <w:rPr>
                <w:noProof/>
                <w:webHidden/>
              </w:rPr>
            </w:r>
            <w:r>
              <w:rPr>
                <w:noProof/>
                <w:webHidden/>
              </w:rPr>
              <w:fldChar w:fldCharType="separate"/>
            </w:r>
            <w:r>
              <w:rPr>
                <w:noProof/>
                <w:webHidden/>
              </w:rPr>
              <w:t>90</w:t>
            </w:r>
            <w:r>
              <w:rPr>
                <w:noProof/>
                <w:webHidden/>
              </w:rPr>
              <w:fldChar w:fldCharType="end"/>
            </w:r>
          </w:hyperlink>
        </w:p>
        <w:p w14:paraId="63823A72"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28" w:history="1">
            <w:r w:rsidRPr="007D62CD">
              <w:rPr>
                <w:rStyle w:val="Hyperlink"/>
                <w:noProof/>
              </w:rPr>
              <w:t>4.5</w:t>
            </w:r>
            <w:r>
              <w:rPr>
                <w:rFonts w:asciiTheme="minorHAnsi" w:eastAsiaTheme="minorEastAsia" w:hAnsiTheme="minorHAnsi"/>
                <w:noProof/>
                <w:lang w:eastAsia="en-US"/>
              </w:rPr>
              <w:tab/>
            </w:r>
            <w:r w:rsidRPr="007D62CD">
              <w:rPr>
                <w:rStyle w:val="Hyperlink"/>
                <w:noProof/>
              </w:rPr>
              <w:t>FW Requirements</w:t>
            </w:r>
            <w:r>
              <w:rPr>
                <w:noProof/>
                <w:webHidden/>
              </w:rPr>
              <w:tab/>
            </w:r>
            <w:r>
              <w:rPr>
                <w:noProof/>
                <w:webHidden/>
              </w:rPr>
              <w:fldChar w:fldCharType="begin"/>
            </w:r>
            <w:r>
              <w:rPr>
                <w:noProof/>
                <w:webHidden/>
              </w:rPr>
              <w:instrText xml:space="preserve"> PAGEREF _Toc501101728 \h </w:instrText>
            </w:r>
            <w:r>
              <w:rPr>
                <w:noProof/>
                <w:webHidden/>
              </w:rPr>
            </w:r>
            <w:r>
              <w:rPr>
                <w:noProof/>
                <w:webHidden/>
              </w:rPr>
              <w:fldChar w:fldCharType="separate"/>
            </w:r>
            <w:r>
              <w:rPr>
                <w:noProof/>
                <w:webHidden/>
              </w:rPr>
              <w:t>92</w:t>
            </w:r>
            <w:r>
              <w:rPr>
                <w:noProof/>
                <w:webHidden/>
              </w:rPr>
              <w:fldChar w:fldCharType="end"/>
            </w:r>
          </w:hyperlink>
        </w:p>
        <w:p w14:paraId="1609188F"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29" w:history="1">
            <w:r w:rsidRPr="007D62CD">
              <w:rPr>
                <w:rStyle w:val="Hyperlink"/>
                <w:noProof/>
              </w:rPr>
              <w:t>4.5.1</w:t>
            </w:r>
            <w:r>
              <w:rPr>
                <w:rFonts w:asciiTheme="minorHAnsi" w:eastAsiaTheme="minorEastAsia" w:hAnsiTheme="minorHAnsi"/>
                <w:noProof/>
                <w:lang w:eastAsia="en-US"/>
              </w:rPr>
              <w:tab/>
            </w:r>
            <w:r w:rsidRPr="007D62CD">
              <w:rPr>
                <w:rStyle w:val="Hyperlink"/>
                <w:noProof/>
              </w:rPr>
              <w:t>Firmware Update</w:t>
            </w:r>
            <w:r>
              <w:rPr>
                <w:noProof/>
                <w:webHidden/>
              </w:rPr>
              <w:tab/>
            </w:r>
            <w:r>
              <w:rPr>
                <w:noProof/>
                <w:webHidden/>
              </w:rPr>
              <w:fldChar w:fldCharType="begin"/>
            </w:r>
            <w:r>
              <w:rPr>
                <w:noProof/>
                <w:webHidden/>
              </w:rPr>
              <w:instrText xml:space="preserve"> PAGEREF _Toc501101729 \h </w:instrText>
            </w:r>
            <w:r>
              <w:rPr>
                <w:noProof/>
                <w:webHidden/>
              </w:rPr>
            </w:r>
            <w:r>
              <w:rPr>
                <w:noProof/>
                <w:webHidden/>
              </w:rPr>
              <w:fldChar w:fldCharType="separate"/>
            </w:r>
            <w:r>
              <w:rPr>
                <w:noProof/>
                <w:webHidden/>
              </w:rPr>
              <w:t>92</w:t>
            </w:r>
            <w:r>
              <w:rPr>
                <w:noProof/>
                <w:webHidden/>
              </w:rPr>
              <w:fldChar w:fldCharType="end"/>
            </w:r>
          </w:hyperlink>
        </w:p>
        <w:p w14:paraId="75FFE410"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30" w:history="1">
            <w:r w:rsidRPr="007D62CD">
              <w:rPr>
                <w:rStyle w:val="Hyperlink"/>
                <w:noProof/>
              </w:rPr>
              <w:t>4.5.2</w:t>
            </w:r>
            <w:r>
              <w:rPr>
                <w:rFonts w:asciiTheme="minorHAnsi" w:eastAsiaTheme="minorEastAsia" w:hAnsiTheme="minorHAnsi"/>
                <w:noProof/>
                <w:lang w:eastAsia="en-US"/>
              </w:rPr>
              <w:tab/>
            </w:r>
            <w:r w:rsidRPr="007D62CD">
              <w:rPr>
                <w:rStyle w:val="Hyperlink"/>
                <w:noProof/>
              </w:rPr>
              <w:t>Secure Firmware</w:t>
            </w:r>
            <w:r>
              <w:rPr>
                <w:noProof/>
                <w:webHidden/>
              </w:rPr>
              <w:tab/>
            </w:r>
            <w:r>
              <w:rPr>
                <w:noProof/>
                <w:webHidden/>
              </w:rPr>
              <w:fldChar w:fldCharType="begin"/>
            </w:r>
            <w:r>
              <w:rPr>
                <w:noProof/>
                <w:webHidden/>
              </w:rPr>
              <w:instrText xml:space="preserve"> PAGEREF _Toc501101730 \h </w:instrText>
            </w:r>
            <w:r>
              <w:rPr>
                <w:noProof/>
                <w:webHidden/>
              </w:rPr>
            </w:r>
            <w:r>
              <w:rPr>
                <w:noProof/>
                <w:webHidden/>
              </w:rPr>
              <w:fldChar w:fldCharType="separate"/>
            </w:r>
            <w:r>
              <w:rPr>
                <w:noProof/>
                <w:webHidden/>
              </w:rPr>
              <w:t>93</w:t>
            </w:r>
            <w:r>
              <w:rPr>
                <w:noProof/>
                <w:webHidden/>
              </w:rPr>
              <w:fldChar w:fldCharType="end"/>
            </w:r>
          </w:hyperlink>
        </w:p>
        <w:p w14:paraId="74DD29E7"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31" w:history="1">
            <w:r w:rsidRPr="007D62CD">
              <w:rPr>
                <w:rStyle w:val="Hyperlink"/>
                <w:noProof/>
              </w:rPr>
              <w:t>4.5.3</w:t>
            </w:r>
            <w:r>
              <w:rPr>
                <w:rFonts w:asciiTheme="minorHAnsi" w:eastAsiaTheme="minorEastAsia" w:hAnsiTheme="minorHAnsi"/>
                <w:noProof/>
                <w:lang w:eastAsia="en-US"/>
              </w:rPr>
              <w:tab/>
            </w:r>
            <w:r w:rsidRPr="007D62CD">
              <w:rPr>
                <w:rStyle w:val="Hyperlink"/>
                <w:noProof/>
              </w:rPr>
              <w:t>Firmware Queries</w:t>
            </w:r>
            <w:r>
              <w:rPr>
                <w:noProof/>
                <w:webHidden/>
              </w:rPr>
              <w:tab/>
            </w:r>
            <w:r>
              <w:rPr>
                <w:noProof/>
                <w:webHidden/>
              </w:rPr>
              <w:fldChar w:fldCharType="begin"/>
            </w:r>
            <w:r>
              <w:rPr>
                <w:noProof/>
                <w:webHidden/>
              </w:rPr>
              <w:instrText xml:space="preserve"> PAGEREF _Toc501101731 \h </w:instrText>
            </w:r>
            <w:r>
              <w:rPr>
                <w:noProof/>
                <w:webHidden/>
              </w:rPr>
            </w:r>
            <w:r>
              <w:rPr>
                <w:noProof/>
                <w:webHidden/>
              </w:rPr>
              <w:fldChar w:fldCharType="separate"/>
            </w:r>
            <w:r>
              <w:rPr>
                <w:noProof/>
                <w:webHidden/>
              </w:rPr>
              <w:t>93</w:t>
            </w:r>
            <w:r>
              <w:rPr>
                <w:noProof/>
                <w:webHidden/>
              </w:rPr>
              <w:fldChar w:fldCharType="end"/>
            </w:r>
          </w:hyperlink>
        </w:p>
        <w:p w14:paraId="639D78EE"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32" w:history="1">
            <w:r w:rsidRPr="007D62CD">
              <w:rPr>
                <w:rStyle w:val="Hyperlink"/>
                <w:noProof/>
              </w:rPr>
              <w:t>4.5.4</w:t>
            </w:r>
            <w:r>
              <w:rPr>
                <w:rFonts w:asciiTheme="minorHAnsi" w:eastAsiaTheme="minorEastAsia" w:hAnsiTheme="minorHAnsi"/>
                <w:noProof/>
                <w:lang w:eastAsia="en-US"/>
              </w:rPr>
              <w:tab/>
            </w:r>
            <w:r w:rsidRPr="007D62CD">
              <w:rPr>
                <w:rStyle w:val="Hyperlink"/>
                <w:noProof/>
              </w:rPr>
              <w:t>Multi-Host Firmware Queries</w:t>
            </w:r>
            <w:r>
              <w:rPr>
                <w:noProof/>
                <w:webHidden/>
              </w:rPr>
              <w:tab/>
            </w:r>
            <w:r>
              <w:rPr>
                <w:noProof/>
                <w:webHidden/>
              </w:rPr>
              <w:fldChar w:fldCharType="begin"/>
            </w:r>
            <w:r>
              <w:rPr>
                <w:noProof/>
                <w:webHidden/>
              </w:rPr>
              <w:instrText xml:space="preserve"> PAGEREF _Toc501101732 \h </w:instrText>
            </w:r>
            <w:r>
              <w:rPr>
                <w:noProof/>
                <w:webHidden/>
              </w:rPr>
            </w:r>
            <w:r>
              <w:rPr>
                <w:noProof/>
                <w:webHidden/>
              </w:rPr>
              <w:fldChar w:fldCharType="separate"/>
            </w:r>
            <w:r>
              <w:rPr>
                <w:noProof/>
                <w:webHidden/>
              </w:rPr>
              <w:t>93</w:t>
            </w:r>
            <w:r>
              <w:rPr>
                <w:noProof/>
                <w:webHidden/>
              </w:rPr>
              <w:fldChar w:fldCharType="end"/>
            </w:r>
          </w:hyperlink>
        </w:p>
        <w:p w14:paraId="2B351F99"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33" w:history="1">
            <w:r w:rsidRPr="007D62CD">
              <w:rPr>
                <w:rStyle w:val="Hyperlink"/>
                <w:noProof/>
              </w:rPr>
              <w:t>4.6</w:t>
            </w:r>
            <w:r>
              <w:rPr>
                <w:rFonts w:asciiTheme="minorHAnsi" w:eastAsiaTheme="minorEastAsia" w:hAnsiTheme="minorHAnsi"/>
                <w:noProof/>
                <w:lang w:eastAsia="en-US"/>
              </w:rPr>
              <w:tab/>
            </w:r>
            <w:r w:rsidRPr="007D62CD">
              <w:rPr>
                <w:rStyle w:val="Hyperlink"/>
                <w:noProof/>
              </w:rPr>
              <w:t>Thermal Reporting Interface</w:t>
            </w:r>
            <w:r>
              <w:rPr>
                <w:noProof/>
                <w:webHidden/>
              </w:rPr>
              <w:tab/>
            </w:r>
            <w:r>
              <w:rPr>
                <w:noProof/>
                <w:webHidden/>
              </w:rPr>
              <w:fldChar w:fldCharType="begin"/>
            </w:r>
            <w:r>
              <w:rPr>
                <w:noProof/>
                <w:webHidden/>
              </w:rPr>
              <w:instrText xml:space="preserve"> PAGEREF _Toc501101733 \h </w:instrText>
            </w:r>
            <w:r>
              <w:rPr>
                <w:noProof/>
                <w:webHidden/>
              </w:rPr>
            </w:r>
            <w:r>
              <w:rPr>
                <w:noProof/>
                <w:webHidden/>
              </w:rPr>
              <w:fldChar w:fldCharType="separate"/>
            </w:r>
            <w:r>
              <w:rPr>
                <w:noProof/>
                <w:webHidden/>
              </w:rPr>
              <w:t>93</w:t>
            </w:r>
            <w:r>
              <w:rPr>
                <w:noProof/>
                <w:webHidden/>
              </w:rPr>
              <w:fldChar w:fldCharType="end"/>
            </w:r>
          </w:hyperlink>
        </w:p>
        <w:p w14:paraId="300A01F5"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34" w:history="1">
            <w:r w:rsidRPr="007D62CD">
              <w:rPr>
                <w:rStyle w:val="Hyperlink"/>
                <w:noProof/>
              </w:rPr>
              <w:t>4.6.1</w:t>
            </w:r>
            <w:r>
              <w:rPr>
                <w:rFonts w:asciiTheme="minorHAnsi" w:eastAsiaTheme="minorEastAsia" w:hAnsiTheme="minorHAnsi"/>
                <w:noProof/>
                <w:lang w:eastAsia="en-US"/>
              </w:rPr>
              <w:tab/>
            </w:r>
            <w:r w:rsidRPr="007D62CD">
              <w:rPr>
                <w:rStyle w:val="Hyperlink"/>
                <w:noProof/>
              </w:rPr>
              <w:t xml:space="preserve">Emulated Thermal Reporting </w:t>
            </w:r>
            <w:r>
              <w:rPr>
                <w:noProof/>
                <w:webHidden/>
              </w:rPr>
              <w:tab/>
            </w:r>
            <w:r>
              <w:rPr>
                <w:noProof/>
                <w:webHidden/>
              </w:rPr>
              <w:fldChar w:fldCharType="begin"/>
            </w:r>
            <w:r>
              <w:rPr>
                <w:noProof/>
                <w:webHidden/>
              </w:rPr>
              <w:instrText xml:space="preserve"> PAGEREF _Toc501101734 \h </w:instrText>
            </w:r>
            <w:r>
              <w:rPr>
                <w:noProof/>
                <w:webHidden/>
              </w:rPr>
            </w:r>
            <w:r>
              <w:rPr>
                <w:noProof/>
                <w:webHidden/>
              </w:rPr>
              <w:fldChar w:fldCharType="separate"/>
            </w:r>
            <w:r>
              <w:rPr>
                <w:noProof/>
                <w:webHidden/>
              </w:rPr>
              <w:t>94</w:t>
            </w:r>
            <w:r>
              <w:rPr>
                <w:noProof/>
                <w:webHidden/>
              </w:rPr>
              <w:fldChar w:fldCharType="end"/>
            </w:r>
          </w:hyperlink>
        </w:p>
        <w:p w14:paraId="0AF9D186"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35" w:history="1">
            <w:r w:rsidRPr="007D62CD">
              <w:rPr>
                <w:rStyle w:val="Hyperlink"/>
                <w:noProof/>
              </w:rPr>
              <w:t>4.6.2</w:t>
            </w:r>
            <w:r>
              <w:rPr>
                <w:rFonts w:asciiTheme="minorHAnsi" w:eastAsiaTheme="minorEastAsia" w:hAnsiTheme="minorHAnsi"/>
                <w:noProof/>
                <w:lang w:eastAsia="en-US"/>
              </w:rPr>
              <w:tab/>
            </w:r>
            <w:r w:rsidRPr="007D62CD">
              <w:rPr>
                <w:rStyle w:val="Hyperlink"/>
                <w:noProof/>
              </w:rPr>
              <w:t>Remote on-die sensing</w:t>
            </w:r>
            <w:r>
              <w:rPr>
                <w:noProof/>
                <w:webHidden/>
              </w:rPr>
              <w:tab/>
            </w:r>
            <w:r>
              <w:rPr>
                <w:noProof/>
                <w:webHidden/>
              </w:rPr>
              <w:fldChar w:fldCharType="begin"/>
            </w:r>
            <w:r>
              <w:rPr>
                <w:noProof/>
                <w:webHidden/>
              </w:rPr>
              <w:instrText xml:space="preserve"> PAGEREF _Toc501101735 \h </w:instrText>
            </w:r>
            <w:r>
              <w:rPr>
                <w:noProof/>
                <w:webHidden/>
              </w:rPr>
            </w:r>
            <w:r>
              <w:rPr>
                <w:noProof/>
                <w:webHidden/>
              </w:rPr>
              <w:fldChar w:fldCharType="separate"/>
            </w:r>
            <w:r>
              <w:rPr>
                <w:noProof/>
                <w:webHidden/>
              </w:rPr>
              <w:t>97</w:t>
            </w:r>
            <w:r>
              <w:rPr>
                <w:noProof/>
                <w:webHidden/>
              </w:rPr>
              <w:fldChar w:fldCharType="end"/>
            </w:r>
          </w:hyperlink>
        </w:p>
        <w:p w14:paraId="2CE7BA07"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36" w:history="1">
            <w:r w:rsidRPr="007D62CD">
              <w:rPr>
                <w:rStyle w:val="Hyperlink"/>
                <w:noProof/>
                <w:highlight w:val="yellow"/>
              </w:rPr>
              <w:t>4.6.3</w:t>
            </w:r>
            <w:r>
              <w:rPr>
                <w:rFonts w:asciiTheme="minorHAnsi" w:eastAsiaTheme="minorEastAsia" w:hAnsiTheme="minorHAnsi"/>
                <w:noProof/>
                <w:lang w:eastAsia="en-US"/>
              </w:rPr>
              <w:tab/>
            </w:r>
            <w:r w:rsidRPr="007D62CD">
              <w:rPr>
                <w:rStyle w:val="Hyperlink"/>
                <w:noProof/>
                <w:highlight w:val="yellow"/>
              </w:rPr>
              <w:t>PLDM Method</w:t>
            </w:r>
            <w:r>
              <w:rPr>
                <w:noProof/>
                <w:webHidden/>
              </w:rPr>
              <w:tab/>
            </w:r>
            <w:r>
              <w:rPr>
                <w:noProof/>
                <w:webHidden/>
              </w:rPr>
              <w:fldChar w:fldCharType="begin"/>
            </w:r>
            <w:r>
              <w:rPr>
                <w:noProof/>
                <w:webHidden/>
              </w:rPr>
              <w:instrText xml:space="preserve"> PAGEREF _Toc501101736 \h </w:instrText>
            </w:r>
            <w:r>
              <w:rPr>
                <w:noProof/>
                <w:webHidden/>
              </w:rPr>
            </w:r>
            <w:r>
              <w:rPr>
                <w:noProof/>
                <w:webHidden/>
              </w:rPr>
              <w:fldChar w:fldCharType="separate"/>
            </w:r>
            <w:r>
              <w:rPr>
                <w:noProof/>
                <w:webHidden/>
              </w:rPr>
              <w:t>98</w:t>
            </w:r>
            <w:r>
              <w:rPr>
                <w:noProof/>
                <w:webHidden/>
              </w:rPr>
              <w:fldChar w:fldCharType="end"/>
            </w:r>
          </w:hyperlink>
        </w:p>
        <w:p w14:paraId="50D868CC"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37" w:history="1">
            <w:r w:rsidRPr="007D62CD">
              <w:rPr>
                <w:rStyle w:val="Hyperlink"/>
                <w:noProof/>
              </w:rPr>
              <w:t>4.6.4</w:t>
            </w:r>
            <w:r>
              <w:rPr>
                <w:rFonts w:asciiTheme="minorHAnsi" w:eastAsiaTheme="minorEastAsia" w:hAnsiTheme="minorHAnsi"/>
                <w:noProof/>
                <w:lang w:eastAsia="en-US"/>
              </w:rPr>
              <w:tab/>
            </w:r>
            <w:r w:rsidRPr="007D62CD">
              <w:rPr>
                <w:rStyle w:val="Hyperlink"/>
                <w:noProof/>
              </w:rPr>
              <w:t>Thermal reporting accuracy</w:t>
            </w:r>
            <w:r>
              <w:rPr>
                <w:noProof/>
                <w:webHidden/>
              </w:rPr>
              <w:tab/>
            </w:r>
            <w:r>
              <w:rPr>
                <w:noProof/>
                <w:webHidden/>
              </w:rPr>
              <w:fldChar w:fldCharType="begin"/>
            </w:r>
            <w:r>
              <w:rPr>
                <w:noProof/>
                <w:webHidden/>
              </w:rPr>
              <w:instrText xml:space="preserve"> PAGEREF _Toc501101737 \h </w:instrText>
            </w:r>
            <w:r>
              <w:rPr>
                <w:noProof/>
                <w:webHidden/>
              </w:rPr>
            </w:r>
            <w:r>
              <w:rPr>
                <w:noProof/>
                <w:webHidden/>
              </w:rPr>
              <w:fldChar w:fldCharType="separate"/>
            </w:r>
            <w:r>
              <w:rPr>
                <w:noProof/>
                <w:webHidden/>
              </w:rPr>
              <w:t>98</w:t>
            </w:r>
            <w:r>
              <w:rPr>
                <w:noProof/>
                <w:webHidden/>
              </w:rPr>
              <w:fldChar w:fldCharType="end"/>
            </w:r>
          </w:hyperlink>
        </w:p>
        <w:p w14:paraId="1939342D" w14:textId="77777777" w:rsidR="008600E8" w:rsidRDefault="008600E8">
          <w:pPr>
            <w:pStyle w:val="TOC1"/>
            <w:rPr>
              <w:rFonts w:asciiTheme="minorHAnsi" w:eastAsiaTheme="minorEastAsia" w:hAnsiTheme="minorHAnsi"/>
              <w:b w:val="0"/>
              <w:noProof/>
              <w:lang w:eastAsia="en-US"/>
            </w:rPr>
          </w:pPr>
          <w:hyperlink w:anchor="_Toc501101738" w:history="1">
            <w:r w:rsidRPr="007D62CD">
              <w:rPr>
                <w:rStyle w:val="Hyperlink"/>
                <w:noProof/>
              </w:rPr>
              <w:t>5</w:t>
            </w:r>
            <w:r>
              <w:rPr>
                <w:rFonts w:asciiTheme="minorHAnsi" w:eastAsiaTheme="minorEastAsia" w:hAnsiTheme="minorHAnsi"/>
                <w:b w:val="0"/>
                <w:noProof/>
                <w:lang w:eastAsia="en-US"/>
              </w:rPr>
              <w:tab/>
            </w:r>
            <w:r w:rsidRPr="007D62CD">
              <w:rPr>
                <w:rStyle w:val="Hyperlink"/>
                <w:noProof/>
              </w:rPr>
              <w:t>Data Network Requirement</w:t>
            </w:r>
            <w:r>
              <w:rPr>
                <w:noProof/>
                <w:webHidden/>
              </w:rPr>
              <w:tab/>
            </w:r>
            <w:r>
              <w:rPr>
                <w:noProof/>
                <w:webHidden/>
              </w:rPr>
              <w:fldChar w:fldCharType="begin"/>
            </w:r>
            <w:r>
              <w:rPr>
                <w:noProof/>
                <w:webHidden/>
              </w:rPr>
              <w:instrText xml:space="preserve"> PAGEREF _Toc501101738 \h </w:instrText>
            </w:r>
            <w:r>
              <w:rPr>
                <w:noProof/>
                <w:webHidden/>
              </w:rPr>
            </w:r>
            <w:r>
              <w:rPr>
                <w:noProof/>
                <w:webHidden/>
              </w:rPr>
              <w:fldChar w:fldCharType="separate"/>
            </w:r>
            <w:r>
              <w:rPr>
                <w:noProof/>
                <w:webHidden/>
              </w:rPr>
              <w:t>99</w:t>
            </w:r>
            <w:r>
              <w:rPr>
                <w:noProof/>
                <w:webHidden/>
              </w:rPr>
              <w:fldChar w:fldCharType="end"/>
            </w:r>
          </w:hyperlink>
        </w:p>
        <w:p w14:paraId="42936290"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39" w:history="1">
            <w:r w:rsidRPr="007D62CD">
              <w:rPr>
                <w:rStyle w:val="Hyperlink"/>
                <w:noProof/>
              </w:rPr>
              <w:t>5.1</w:t>
            </w:r>
            <w:r>
              <w:rPr>
                <w:rFonts w:asciiTheme="minorHAnsi" w:eastAsiaTheme="minorEastAsia" w:hAnsiTheme="minorHAnsi"/>
                <w:noProof/>
                <w:lang w:eastAsia="en-US"/>
              </w:rPr>
              <w:tab/>
            </w:r>
            <w:r w:rsidRPr="007D62CD">
              <w:rPr>
                <w:rStyle w:val="Hyperlink"/>
                <w:noProof/>
              </w:rPr>
              <w:t>Network Boot</w:t>
            </w:r>
            <w:r>
              <w:rPr>
                <w:noProof/>
                <w:webHidden/>
              </w:rPr>
              <w:tab/>
            </w:r>
            <w:r>
              <w:rPr>
                <w:noProof/>
                <w:webHidden/>
              </w:rPr>
              <w:fldChar w:fldCharType="begin"/>
            </w:r>
            <w:r>
              <w:rPr>
                <w:noProof/>
                <w:webHidden/>
              </w:rPr>
              <w:instrText xml:space="preserve"> PAGEREF _Toc501101739 \h </w:instrText>
            </w:r>
            <w:r>
              <w:rPr>
                <w:noProof/>
                <w:webHidden/>
              </w:rPr>
            </w:r>
            <w:r>
              <w:rPr>
                <w:noProof/>
                <w:webHidden/>
              </w:rPr>
              <w:fldChar w:fldCharType="separate"/>
            </w:r>
            <w:r>
              <w:rPr>
                <w:noProof/>
                <w:webHidden/>
              </w:rPr>
              <w:t>99</w:t>
            </w:r>
            <w:r>
              <w:rPr>
                <w:noProof/>
                <w:webHidden/>
              </w:rPr>
              <w:fldChar w:fldCharType="end"/>
            </w:r>
          </w:hyperlink>
        </w:p>
        <w:p w14:paraId="2B38FB57" w14:textId="77777777" w:rsidR="008600E8" w:rsidRDefault="008600E8">
          <w:pPr>
            <w:pStyle w:val="TOC1"/>
            <w:rPr>
              <w:rFonts w:asciiTheme="minorHAnsi" w:eastAsiaTheme="minorEastAsia" w:hAnsiTheme="minorHAnsi"/>
              <w:b w:val="0"/>
              <w:noProof/>
              <w:lang w:eastAsia="en-US"/>
            </w:rPr>
          </w:pPr>
          <w:hyperlink w:anchor="_Toc501101740" w:history="1">
            <w:r w:rsidRPr="007D62CD">
              <w:rPr>
                <w:rStyle w:val="Hyperlink"/>
                <w:noProof/>
              </w:rPr>
              <w:t>6</w:t>
            </w:r>
            <w:r>
              <w:rPr>
                <w:rFonts w:asciiTheme="minorHAnsi" w:eastAsiaTheme="minorEastAsia" w:hAnsiTheme="minorHAnsi"/>
                <w:b w:val="0"/>
                <w:noProof/>
                <w:lang w:eastAsia="en-US"/>
              </w:rPr>
              <w:tab/>
            </w:r>
            <w:r w:rsidRPr="007D62CD">
              <w:rPr>
                <w:rStyle w:val="Hyperlink"/>
                <w:noProof/>
              </w:rPr>
              <w:t>Routing Guidelines and Signal Integrity Considerations</w:t>
            </w:r>
            <w:r>
              <w:rPr>
                <w:noProof/>
                <w:webHidden/>
              </w:rPr>
              <w:tab/>
            </w:r>
            <w:r>
              <w:rPr>
                <w:noProof/>
                <w:webHidden/>
              </w:rPr>
              <w:fldChar w:fldCharType="begin"/>
            </w:r>
            <w:r>
              <w:rPr>
                <w:noProof/>
                <w:webHidden/>
              </w:rPr>
              <w:instrText xml:space="preserve"> PAGEREF _Toc501101740 \h </w:instrText>
            </w:r>
            <w:r>
              <w:rPr>
                <w:noProof/>
                <w:webHidden/>
              </w:rPr>
            </w:r>
            <w:r>
              <w:rPr>
                <w:noProof/>
                <w:webHidden/>
              </w:rPr>
              <w:fldChar w:fldCharType="separate"/>
            </w:r>
            <w:r>
              <w:rPr>
                <w:noProof/>
                <w:webHidden/>
              </w:rPr>
              <w:t>100</w:t>
            </w:r>
            <w:r>
              <w:rPr>
                <w:noProof/>
                <w:webHidden/>
              </w:rPr>
              <w:fldChar w:fldCharType="end"/>
            </w:r>
          </w:hyperlink>
        </w:p>
        <w:p w14:paraId="440F07F4"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41" w:history="1">
            <w:r w:rsidRPr="007D62CD">
              <w:rPr>
                <w:rStyle w:val="Hyperlink"/>
                <w:noProof/>
              </w:rPr>
              <w:t>6.1</w:t>
            </w:r>
            <w:r>
              <w:rPr>
                <w:rFonts w:asciiTheme="minorHAnsi" w:eastAsiaTheme="minorEastAsia" w:hAnsiTheme="minorHAnsi"/>
                <w:noProof/>
                <w:lang w:eastAsia="en-US"/>
              </w:rPr>
              <w:tab/>
            </w:r>
            <w:r w:rsidRPr="007D62CD">
              <w:rPr>
                <w:rStyle w:val="Hyperlink"/>
                <w:noProof/>
              </w:rPr>
              <w:t>NC-SI Over RBT</w:t>
            </w:r>
            <w:r>
              <w:rPr>
                <w:noProof/>
                <w:webHidden/>
              </w:rPr>
              <w:tab/>
            </w:r>
            <w:r>
              <w:rPr>
                <w:noProof/>
                <w:webHidden/>
              </w:rPr>
              <w:fldChar w:fldCharType="begin"/>
            </w:r>
            <w:r>
              <w:rPr>
                <w:noProof/>
                <w:webHidden/>
              </w:rPr>
              <w:instrText xml:space="preserve"> PAGEREF _Toc501101741 \h </w:instrText>
            </w:r>
            <w:r>
              <w:rPr>
                <w:noProof/>
                <w:webHidden/>
              </w:rPr>
            </w:r>
            <w:r>
              <w:rPr>
                <w:noProof/>
                <w:webHidden/>
              </w:rPr>
              <w:fldChar w:fldCharType="separate"/>
            </w:r>
            <w:r>
              <w:rPr>
                <w:noProof/>
                <w:webHidden/>
              </w:rPr>
              <w:t>100</w:t>
            </w:r>
            <w:r>
              <w:rPr>
                <w:noProof/>
                <w:webHidden/>
              </w:rPr>
              <w:fldChar w:fldCharType="end"/>
            </w:r>
          </w:hyperlink>
        </w:p>
        <w:p w14:paraId="0FB10332"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42" w:history="1">
            <w:r w:rsidRPr="007D62CD">
              <w:rPr>
                <w:rStyle w:val="Hyperlink"/>
                <w:noProof/>
              </w:rPr>
              <w:t>6.2</w:t>
            </w:r>
            <w:r>
              <w:rPr>
                <w:rFonts w:asciiTheme="minorHAnsi" w:eastAsiaTheme="minorEastAsia" w:hAnsiTheme="minorHAnsi"/>
                <w:noProof/>
                <w:lang w:eastAsia="en-US"/>
              </w:rPr>
              <w:tab/>
            </w:r>
            <w:r w:rsidRPr="007D62CD">
              <w:rPr>
                <w:rStyle w:val="Hyperlink"/>
                <w:noProof/>
              </w:rPr>
              <w:t>PCIe</w:t>
            </w:r>
            <w:r>
              <w:rPr>
                <w:noProof/>
                <w:webHidden/>
              </w:rPr>
              <w:tab/>
            </w:r>
            <w:r>
              <w:rPr>
                <w:noProof/>
                <w:webHidden/>
              </w:rPr>
              <w:fldChar w:fldCharType="begin"/>
            </w:r>
            <w:r>
              <w:rPr>
                <w:noProof/>
                <w:webHidden/>
              </w:rPr>
              <w:instrText xml:space="preserve"> PAGEREF _Toc501101742 \h </w:instrText>
            </w:r>
            <w:r>
              <w:rPr>
                <w:noProof/>
                <w:webHidden/>
              </w:rPr>
            </w:r>
            <w:r>
              <w:rPr>
                <w:noProof/>
                <w:webHidden/>
              </w:rPr>
              <w:fldChar w:fldCharType="separate"/>
            </w:r>
            <w:r>
              <w:rPr>
                <w:noProof/>
                <w:webHidden/>
              </w:rPr>
              <w:t>100</w:t>
            </w:r>
            <w:r>
              <w:rPr>
                <w:noProof/>
                <w:webHidden/>
              </w:rPr>
              <w:fldChar w:fldCharType="end"/>
            </w:r>
          </w:hyperlink>
        </w:p>
        <w:p w14:paraId="14D449B1" w14:textId="77777777" w:rsidR="008600E8" w:rsidRDefault="008600E8">
          <w:pPr>
            <w:pStyle w:val="TOC1"/>
            <w:rPr>
              <w:rFonts w:asciiTheme="minorHAnsi" w:eastAsiaTheme="minorEastAsia" w:hAnsiTheme="minorHAnsi"/>
              <w:b w:val="0"/>
              <w:noProof/>
              <w:lang w:eastAsia="en-US"/>
            </w:rPr>
          </w:pPr>
          <w:hyperlink w:anchor="_Toc501101743" w:history="1">
            <w:r w:rsidRPr="007D62CD">
              <w:rPr>
                <w:rStyle w:val="Hyperlink"/>
                <w:noProof/>
              </w:rPr>
              <w:t>7</w:t>
            </w:r>
            <w:r>
              <w:rPr>
                <w:rFonts w:asciiTheme="minorHAnsi" w:eastAsiaTheme="minorEastAsia" w:hAnsiTheme="minorHAnsi"/>
                <w:b w:val="0"/>
                <w:noProof/>
                <w:lang w:eastAsia="en-US"/>
              </w:rPr>
              <w:tab/>
            </w:r>
            <w:r w:rsidRPr="007D62CD">
              <w:rPr>
                <w:rStyle w:val="Hyperlink"/>
                <w:noProof/>
              </w:rPr>
              <w:t>Thermal and Environmental</w:t>
            </w:r>
            <w:r>
              <w:rPr>
                <w:noProof/>
                <w:webHidden/>
              </w:rPr>
              <w:tab/>
            </w:r>
            <w:r>
              <w:rPr>
                <w:noProof/>
                <w:webHidden/>
              </w:rPr>
              <w:fldChar w:fldCharType="begin"/>
            </w:r>
            <w:r>
              <w:rPr>
                <w:noProof/>
                <w:webHidden/>
              </w:rPr>
              <w:instrText xml:space="preserve"> PAGEREF _Toc501101743 \h </w:instrText>
            </w:r>
            <w:r>
              <w:rPr>
                <w:noProof/>
                <w:webHidden/>
              </w:rPr>
            </w:r>
            <w:r>
              <w:rPr>
                <w:noProof/>
                <w:webHidden/>
              </w:rPr>
              <w:fldChar w:fldCharType="separate"/>
            </w:r>
            <w:r>
              <w:rPr>
                <w:noProof/>
                <w:webHidden/>
              </w:rPr>
              <w:t>100</w:t>
            </w:r>
            <w:r>
              <w:rPr>
                <w:noProof/>
                <w:webHidden/>
              </w:rPr>
              <w:fldChar w:fldCharType="end"/>
            </w:r>
          </w:hyperlink>
        </w:p>
        <w:p w14:paraId="2F1BCB71"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44" w:history="1">
            <w:r w:rsidRPr="007D62CD">
              <w:rPr>
                <w:rStyle w:val="Hyperlink"/>
                <w:noProof/>
              </w:rPr>
              <w:t>7.1</w:t>
            </w:r>
            <w:r>
              <w:rPr>
                <w:rFonts w:asciiTheme="minorHAnsi" w:eastAsiaTheme="minorEastAsia" w:hAnsiTheme="minorHAnsi"/>
                <w:noProof/>
                <w:lang w:eastAsia="en-US"/>
              </w:rPr>
              <w:tab/>
            </w:r>
            <w:r w:rsidRPr="007D62CD">
              <w:rPr>
                <w:rStyle w:val="Hyperlink"/>
                <w:noProof/>
              </w:rPr>
              <w:t>Environmental Requirements</w:t>
            </w:r>
            <w:r>
              <w:rPr>
                <w:noProof/>
                <w:webHidden/>
              </w:rPr>
              <w:tab/>
            </w:r>
            <w:r>
              <w:rPr>
                <w:noProof/>
                <w:webHidden/>
              </w:rPr>
              <w:fldChar w:fldCharType="begin"/>
            </w:r>
            <w:r>
              <w:rPr>
                <w:noProof/>
                <w:webHidden/>
              </w:rPr>
              <w:instrText xml:space="preserve"> PAGEREF _Toc501101744 \h </w:instrText>
            </w:r>
            <w:r>
              <w:rPr>
                <w:noProof/>
                <w:webHidden/>
              </w:rPr>
            </w:r>
            <w:r>
              <w:rPr>
                <w:noProof/>
                <w:webHidden/>
              </w:rPr>
              <w:fldChar w:fldCharType="separate"/>
            </w:r>
            <w:r>
              <w:rPr>
                <w:noProof/>
                <w:webHidden/>
              </w:rPr>
              <w:t>100</w:t>
            </w:r>
            <w:r>
              <w:rPr>
                <w:noProof/>
                <w:webHidden/>
              </w:rPr>
              <w:fldChar w:fldCharType="end"/>
            </w:r>
          </w:hyperlink>
        </w:p>
        <w:p w14:paraId="5858741C"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45" w:history="1">
            <w:r w:rsidRPr="007D62CD">
              <w:rPr>
                <w:rStyle w:val="Hyperlink"/>
                <w:noProof/>
              </w:rPr>
              <w:t>7.1.1</w:t>
            </w:r>
            <w:r>
              <w:rPr>
                <w:rFonts w:asciiTheme="minorHAnsi" w:eastAsiaTheme="minorEastAsia" w:hAnsiTheme="minorHAnsi"/>
                <w:noProof/>
                <w:lang w:eastAsia="en-US"/>
              </w:rPr>
              <w:tab/>
            </w:r>
            <w:r w:rsidRPr="007D62CD">
              <w:rPr>
                <w:rStyle w:val="Hyperlink"/>
                <w:noProof/>
              </w:rPr>
              <w:t>Thermal Reporting interface</w:t>
            </w:r>
            <w:r>
              <w:rPr>
                <w:noProof/>
                <w:webHidden/>
              </w:rPr>
              <w:tab/>
            </w:r>
            <w:r>
              <w:rPr>
                <w:noProof/>
                <w:webHidden/>
              </w:rPr>
              <w:fldChar w:fldCharType="begin"/>
            </w:r>
            <w:r>
              <w:rPr>
                <w:noProof/>
                <w:webHidden/>
              </w:rPr>
              <w:instrText xml:space="preserve"> PAGEREF _Toc501101745 \h </w:instrText>
            </w:r>
            <w:r>
              <w:rPr>
                <w:noProof/>
                <w:webHidden/>
              </w:rPr>
            </w:r>
            <w:r>
              <w:rPr>
                <w:noProof/>
                <w:webHidden/>
              </w:rPr>
              <w:fldChar w:fldCharType="separate"/>
            </w:r>
            <w:r>
              <w:rPr>
                <w:noProof/>
                <w:webHidden/>
              </w:rPr>
              <w:t>100</w:t>
            </w:r>
            <w:r>
              <w:rPr>
                <w:noProof/>
                <w:webHidden/>
              </w:rPr>
              <w:fldChar w:fldCharType="end"/>
            </w:r>
          </w:hyperlink>
        </w:p>
        <w:p w14:paraId="546B29A4" w14:textId="77777777" w:rsidR="008600E8" w:rsidRDefault="008600E8">
          <w:pPr>
            <w:pStyle w:val="TOC3"/>
            <w:tabs>
              <w:tab w:val="left" w:pos="1760"/>
              <w:tab w:val="right" w:leader="dot" w:pos="9350"/>
            </w:tabs>
            <w:rPr>
              <w:rFonts w:asciiTheme="minorHAnsi" w:eastAsiaTheme="minorEastAsia" w:hAnsiTheme="minorHAnsi"/>
              <w:noProof/>
              <w:lang w:eastAsia="en-US"/>
            </w:rPr>
          </w:pPr>
          <w:hyperlink w:anchor="_Toc501101746" w:history="1">
            <w:r w:rsidRPr="007D62CD">
              <w:rPr>
                <w:rStyle w:val="Hyperlink"/>
                <w:noProof/>
              </w:rPr>
              <w:t>7.1.2</w:t>
            </w:r>
            <w:r>
              <w:rPr>
                <w:rFonts w:asciiTheme="minorHAnsi" w:eastAsiaTheme="minorEastAsia" w:hAnsiTheme="minorHAnsi"/>
                <w:noProof/>
                <w:lang w:eastAsia="en-US"/>
              </w:rPr>
              <w:tab/>
            </w:r>
            <w:r w:rsidRPr="007D62CD">
              <w:rPr>
                <w:rStyle w:val="Hyperlink"/>
                <w:noProof/>
              </w:rPr>
              <w:t>Thermal Simulation Boundary Example</w:t>
            </w:r>
            <w:r>
              <w:rPr>
                <w:noProof/>
                <w:webHidden/>
              </w:rPr>
              <w:tab/>
            </w:r>
            <w:r>
              <w:rPr>
                <w:noProof/>
                <w:webHidden/>
              </w:rPr>
              <w:fldChar w:fldCharType="begin"/>
            </w:r>
            <w:r>
              <w:rPr>
                <w:noProof/>
                <w:webHidden/>
              </w:rPr>
              <w:instrText xml:space="preserve"> PAGEREF _Toc501101746 \h </w:instrText>
            </w:r>
            <w:r>
              <w:rPr>
                <w:noProof/>
                <w:webHidden/>
              </w:rPr>
            </w:r>
            <w:r>
              <w:rPr>
                <w:noProof/>
                <w:webHidden/>
              </w:rPr>
              <w:fldChar w:fldCharType="separate"/>
            </w:r>
            <w:r>
              <w:rPr>
                <w:noProof/>
                <w:webHidden/>
              </w:rPr>
              <w:t>101</w:t>
            </w:r>
            <w:r>
              <w:rPr>
                <w:noProof/>
                <w:webHidden/>
              </w:rPr>
              <w:fldChar w:fldCharType="end"/>
            </w:r>
          </w:hyperlink>
        </w:p>
        <w:p w14:paraId="2E295FC1"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47" w:history="1">
            <w:r w:rsidRPr="007D62CD">
              <w:rPr>
                <w:rStyle w:val="Hyperlink"/>
                <w:noProof/>
              </w:rPr>
              <w:t>7.2</w:t>
            </w:r>
            <w:r>
              <w:rPr>
                <w:rFonts w:asciiTheme="minorHAnsi" w:eastAsiaTheme="minorEastAsia" w:hAnsiTheme="minorHAnsi"/>
                <w:noProof/>
                <w:lang w:eastAsia="en-US"/>
              </w:rPr>
              <w:tab/>
            </w:r>
            <w:r w:rsidRPr="007D62CD">
              <w:rPr>
                <w:rStyle w:val="Hyperlink"/>
                <w:noProof/>
              </w:rPr>
              <w:t>Shock &amp; Vibration</w:t>
            </w:r>
            <w:r>
              <w:rPr>
                <w:noProof/>
                <w:webHidden/>
              </w:rPr>
              <w:tab/>
            </w:r>
            <w:r>
              <w:rPr>
                <w:noProof/>
                <w:webHidden/>
              </w:rPr>
              <w:fldChar w:fldCharType="begin"/>
            </w:r>
            <w:r>
              <w:rPr>
                <w:noProof/>
                <w:webHidden/>
              </w:rPr>
              <w:instrText xml:space="preserve"> PAGEREF _Toc501101747 \h </w:instrText>
            </w:r>
            <w:r>
              <w:rPr>
                <w:noProof/>
                <w:webHidden/>
              </w:rPr>
            </w:r>
            <w:r>
              <w:rPr>
                <w:noProof/>
                <w:webHidden/>
              </w:rPr>
              <w:fldChar w:fldCharType="separate"/>
            </w:r>
            <w:r>
              <w:rPr>
                <w:noProof/>
                <w:webHidden/>
              </w:rPr>
              <w:t>101</w:t>
            </w:r>
            <w:r>
              <w:rPr>
                <w:noProof/>
                <w:webHidden/>
              </w:rPr>
              <w:fldChar w:fldCharType="end"/>
            </w:r>
          </w:hyperlink>
        </w:p>
        <w:p w14:paraId="044B4D87" w14:textId="77777777" w:rsidR="008600E8" w:rsidRDefault="008600E8">
          <w:pPr>
            <w:pStyle w:val="TOC2"/>
            <w:tabs>
              <w:tab w:val="left" w:pos="1296"/>
              <w:tab w:val="right" w:leader="dot" w:pos="9350"/>
            </w:tabs>
            <w:rPr>
              <w:rFonts w:asciiTheme="minorHAnsi" w:eastAsiaTheme="minorEastAsia" w:hAnsiTheme="minorHAnsi"/>
              <w:noProof/>
              <w:lang w:eastAsia="en-US"/>
            </w:rPr>
          </w:pPr>
          <w:hyperlink w:anchor="_Toc501101748" w:history="1">
            <w:r w:rsidRPr="007D62CD">
              <w:rPr>
                <w:rStyle w:val="Hyperlink"/>
                <w:noProof/>
              </w:rPr>
              <w:t>7.3</w:t>
            </w:r>
            <w:r>
              <w:rPr>
                <w:rFonts w:asciiTheme="minorHAnsi" w:eastAsiaTheme="minorEastAsia" w:hAnsiTheme="minorHAnsi"/>
                <w:noProof/>
                <w:lang w:eastAsia="en-US"/>
              </w:rPr>
              <w:tab/>
            </w:r>
            <w:r w:rsidRPr="007D62CD">
              <w:rPr>
                <w:rStyle w:val="Hyperlink"/>
                <w:noProof/>
              </w:rPr>
              <w:t>Regulation</w:t>
            </w:r>
            <w:r>
              <w:rPr>
                <w:noProof/>
                <w:webHidden/>
              </w:rPr>
              <w:tab/>
            </w:r>
            <w:r>
              <w:rPr>
                <w:noProof/>
                <w:webHidden/>
              </w:rPr>
              <w:fldChar w:fldCharType="begin"/>
            </w:r>
            <w:r>
              <w:rPr>
                <w:noProof/>
                <w:webHidden/>
              </w:rPr>
              <w:instrText xml:space="preserve"> PAGEREF _Toc501101748 \h </w:instrText>
            </w:r>
            <w:r>
              <w:rPr>
                <w:noProof/>
                <w:webHidden/>
              </w:rPr>
            </w:r>
            <w:r>
              <w:rPr>
                <w:noProof/>
                <w:webHidden/>
              </w:rPr>
              <w:fldChar w:fldCharType="separate"/>
            </w:r>
            <w:r>
              <w:rPr>
                <w:noProof/>
                <w:webHidden/>
              </w:rPr>
              <w:t>101</w:t>
            </w:r>
            <w:r>
              <w:rPr>
                <w:noProof/>
                <w:webHidden/>
              </w:rPr>
              <w:fldChar w:fldCharType="end"/>
            </w:r>
          </w:hyperlink>
        </w:p>
        <w:p w14:paraId="57E9E26C" w14:textId="77777777" w:rsidR="008600E8" w:rsidRDefault="008600E8">
          <w:pPr>
            <w:pStyle w:val="TOC1"/>
            <w:rPr>
              <w:rFonts w:asciiTheme="minorHAnsi" w:eastAsiaTheme="minorEastAsia" w:hAnsiTheme="minorHAnsi"/>
              <w:b w:val="0"/>
              <w:noProof/>
              <w:lang w:eastAsia="en-US"/>
            </w:rPr>
          </w:pPr>
          <w:hyperlink w:anchor="_Toc501101749" w:history="1">
            <w:r w:rsidRPr="007D62CD">
              <w:rPr>
                <w:rStyle w:val="Hyperlink"/>
                <w:noProof/>
              </w:rPr>
              <w:t>8</w:t>
            </w:r>
            <w:r>
              <w:rPr>
                <w:rFonts w:asciiTheme="minorHAnsi" w:eastAsiaTheme="minorEastAsia" w:hAnsiTheme="minorHAnsi"/>
                <w:b w:val="0"/>
                <w:noProof/>
                <w:lang w:eastAsia="en-US"/>
              </w:rPr>
              <w:tab/>
            </w:r>
            <w:r w:rsidRPr="007D62CD">
              <w:rPr>
                <w:rStyle w:val="Hyperlink"/>
                <w:noProof/>
              </w:rPr>
              <w:t>Revision History</w:t>
            </w:r>
            <w:r>
              <w:rPr>
                <w:noProof/>
                <w:webHidden/>
              </w:rPr>
              <w:tab/>
            </w:r>
            <w:r>
              <w:rPr>
                <w:noProof/>
                <w:webHidden/>
              </w:rPr>
              <w:fldChar w:fldCharType="begin"/>
            </w:r>
            <w:r>
              <w:rPr>
                <w:noProof/>
                <w:webHidden/>
              </w:rPr>
              <w:instrText xml:space="preserve"> PAGEREF _Toc501101749 \h </w:instrText>
            </w:r>
            <w:r>
              <w:rPr>
                <w:noProof/>
                <w:webHidden/>
              </w:rPr>
            </w:r>
            <w:r>
              <w:rPr>
                <w:noProof/>
                <w:webHidden/>
              </w:rPr>
              <w:fldChar w:fldCharType="separate"/>
            </w:r>
            <w:r>
              <w:rPr>
                <w:noProof/>
                <w:webHidden/>
              </w:rPr>
              <w:t>102</w:t>
            </w:r>
            <w:r>
              <w:rPr>
                <w:noProof/>
                <w:webHidden/>
              </w:rPr>
              <w:fldChar w:fldCharType="end"/>
            </w:r>
          </w:hyperlink>
        </w:p>
        <w:p w14:paraId="13AD9EBA" w14:textId="55E42656" w:rsidR="003E23E7" w:rsidRDefault="00FC0FFB">
          <w:r>
            <w:rPr>
              <w:b/>
              <w:bCs/>
              <w:noProof/>
            </w:rPr>
            <w:fldChar w:fldCharType="end"/>
          </w:r>
        </w:p>
      </w:sdtContent>
    </w:sdt>
    <w:p w14:paraId="52CB85E6"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34E9615" w14:textId="0F6FE5B2" w:rsidR="009573AC" w:rsidRDefault="009573AC" w:rsidP="007F542C">
      <w:pPr>
        <w:pStyle w:val="TOCHeading"/>
      </w:pPr>
      <w:r>
        <w:lastRenderedPageBreak/>
        <w:t>List of Figures</w:t>
      </w:r>
    </w:p>
    <w:p w14:paraId="1FF048B8" w14:textId="77777777" w:rsidR="008600E8" w:rsidRDefault="00644CA4">
      <w:pPr>
        <w:pStyle w:val="TableofFigures"/>
        <w:tabs>
          <w:tab w:val="right" w:leader="dot" w:pos="9350"/>
        </w:tabs>
        <w:rPr>
          <w:rFonts w:asciiTheme="minorHAnsi" w:eastAsiaTheme="minorEastAsia" w:hAnsiTheme="minorHAnsi"/>
          <w:noProof/>
          <w:sz w:val="22"/>
          <w:lang w:eastAsia="en-US"/>
        </w:rPr>
      </w:pPr>
      <w:r>
        <w:fldChar w:fldCharType="begin"/>
      </w:r>
      <w:r>
        <w:instrText xml:space="preserve"> TOC \h \z \c "Figure" </w:instrText>
      </w:r>
      <w:r>
        <w:fldChar w:fldCharType="separate"/>
      </w:r>
      <w:hyperlink w:anchor="_Toc501101750" w:history="1">
        <w:r w:rsidR="008600E8" w:rsidRPr="00D602D7">
          <w:rPr>
            <w:rStyle w:val="Hyperlink"/>
            <w:noProof/>
          </w:rPr>
          <w:t>Figure 1: Representative Small OCP NIC 3.0 Card with Quad SFP Ports</w:t>
        </w:r>
        <w:r w:rsidR="008600E8">
          <w:rPr>
            <w:noProof/>
            <w:webHidden/>
          </w:rPr>
          <w:tab/>
        </w:r>
        <w:r w:rsidR="008600E8">
          <w:rPr>
            <w:noProof/>
            <w:webHidden/>
          </w:rPr>
          <w:fldChar w:fldCharType="begin"/>
        </w:r>
        <w:r w:rsidR="008600E8">
          <w:rPr>
            <w:noProof/>
            <w:webHidden/>
          </w:rPr>
          <w:instrText xml:space="preserve"> PAGEREF _Toc501101750 \h </w:instrText>
        </w:r>
        <w:r w:rsidR="008600E8">
          <w:rPr>
            <w:noProof/>
            <w:webHidden/>
          </w:rPr>
        </w:r>
        <w:r w:rsidR="008600E8">
          <w:rPr>
            <w:noProof/>
            <w:webHidden/>
          </w:rPr>
          <w:fldChar w:fldCharType="separate"/>
        </w:r>
        <w:r w:rsidR="008600E8">
          <w:rPr>
            <w:noProof/>
            <w:webHidden/>
          </w:rPr>
          <w:t>9</w:t>
        </w:r>
        <w:r w:rsidR="008600E8">
          <w:rPr>
            <w:noProof/>
            <w:webHidden/>
          </w:rPr>
          <w:fldChar w:fldCharType="end"/>
        </w:r>
      </w:hyperlink>
    </w:p>
    <w:p w14:paraId="60228D43"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1" w:history="1">
        <w:r w:rsidRPr="00D602D7">
          <w:rPr>
            <w:rStyle w:val="Hyperlink"/>
            <w:noProof/>
          </w:rPr>
          <w:t>Figure 2: Representative Large OCP NIC 3.0 Card with Dual QSFP Ports and on-board DRAM</w:t>
        </w:r>
        <w:r>
          <w:rPr>
            <w:noProof/>
            <w:webHidden/>
          </w:rPr>
          <w:tab/>
        </w:r>
        <w:r>
          <w:rPr>
            <w:noProof/>
            <w:webHidden/>
          </w:rPr>
          <w:fldChar w:fldCharType="begin"/>
        </w:r>
        <w:r>
          <w:rPr>
            <w:noProof/>
            <w:webHidden/>
          </w:rPr>
          <w:instrText xml:space="preserve"> PAGEREF _Toc501101751 \h </w:instrText>
        </w:r>
        <w:r>
          <w:rPr>
            <w:noProof/>
            <w:webHidden/>
          </w:rPr>
        </w:r>
        <w:r>
          <w:rPr>
            <w:noProof/>
            <w:webHidden/>
          </w:rPr>
          <w:fldChar w:fldCharType="separate"/>
        </w:r>
        <w:r>
          <w:rPr>
            <w:noProof/>
            <w:webHidden/>
          </w:rPr>
          <w:t>10</w:t>
        </w:r>
        <w:r>
          <w:rPr>
            <w:noProof/>
            <w:webHidden/>
          </w:rPr>
          <w:fldChar w:fldCharType="end"/>
        </w:r>
      </w:hyperlink>
    </w:p>
    <w:p w14:paraId="28923C0D"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2" w:history="1">
        <w:r w:rsidRPr="00D602D7">
          <w:rPr>
            <w:rStyle w:val="Hyperlink"/>
            <w:noProof/>
          </w:rPr>
          <w:t>Figure 3: Small and Large Card Form-Factors (not to scale)</w:t>
        </w:r>
        <w:r>
          <w:rPr>
            <w:noProof/>
            <w:webHidden/>
          </w:rPr>
          <w:tab/>
        </w:r>
        <w:r>
          <w:rPr>
            <w:noProof/>
            <w:webHidden/>
          </w:rPr>
          <w:fldChar w:fldCharType="begin"/>
        </w:r>
        <w:r>
          <w:rPr>
            <w:noProof/>
            <w:webHidden/>
          </w:rPr>
          <w:instrText xml:space="preserve"> PAGEREF _Toc501101752 \h </w:instrText>
        </w:r>
        <w:r>
          <w:rPr>
            <w:noProof/>
            <w:webHidden/>
          </w:rPr>
        </w:r>
        <w:r>
          <w:rPr>
            <w:noProof/>
            <w:webHidden/>
          </w:rPr>
          <w:fldChar w:fldCharType="separate"/>
        </w:r>
        <w:r>
          <w:rPr>
            <w:noProof/>
            <w:webHidden/>
          </w:rPr>
          <w:t>11</w:t>
        </w:r>
        <w:r>
          <w:rPr>
            <w:noProof/>
            <w:webHidden/>
          </w:rPr>
          <w:fldChar w:fldCharType="end"/>
        </w:r>
      </w:hyperlink>
    </w:p>
    <w:p w14:paraId="0D168A1B"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3" w:history="1">
        <w:r w:rsidRPr="00D602D7">
          <w:rPr>
            <w:rStyle w:val="Hyperlink"/>
            <w:noProof/>
          </w:rPr>
          <w:t>Figure 4: Example Small Card Form Factor</w:t>
        </w:r>
        <w:r>
          <w:rPr>
            <w:noProof/>
            <w:webHidden/>
          </w:rPr>
          <w:tab/>
        </w:r>
        <w:r>
          <w:rPr>
            <w:noProof/>
            <w:webHidden/>
          </w:rPr>
          <w:fldChar w:fldCharType="begin"/>
        </w:r>
        <w:r>
          <w:rPr>
            <w:noProof/>
            <w:webHidden/>
          </w:rPr>
          <w:instrText xml:space="preserve"> PAGEREF _Toc501101753 \h </w:instrText>
        </w:r>
        <w:r>
          <w:rPr>
            <w:noProof/>
            <w:webHidden/>
          </w:rPr>
        </w:r>
        <w:r>
          <w:rPr>
            <w:noProof/>
            <w:webHidden/>
          </w:rPr>
          <w:fldChar w:fldCharType="separate"/>
        </w:r>
        <w:r>
          <w:rPr>
            <w:noProof/>
            <w:webHidden/>
          </w:rPr>
          <w:t>17</w:t>
        </w:r>
        <w:r>
          <w:rPr>
            <w:noProof/>
            <w:webHidden/>
          </w:rPr>
          <w:fldChar w:fldCharType="end"/>
        </w:r>
      </w:hyperlink>
    </w:p>
    <w:p w14:paraId="34BCD6F2"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4" w:history="1">
        <w:r w:rsidRPr="00D602D7">
          <w:rPr>
            <w:rStyle w:val="Hyperlink"/>
            <w:noProof/>
          </w:rPr>
          <w:t>Figure 5: Example Large Card Form Factor</w:t>
        </w:r>
        <w:r>
          <w:rPr>
            <w:noProof/>
            <w:webHidden/>
          </w:rPr>
          <w:tab/>
        </w:r>
        <w:r>
          <w:rPr>
            <w:noProof/>
            <w:webHidden/>
          </w:rPr>
          <w:fldChar w:fldCharType="begin"/>
        </w:r>
        <w:r>
          <w:rPr>
            <w:noProof/>
            <w:webHidden/>
          </w:rPr>
          <w:instrText xml:space="preserve"> PAGEREF _Toc501101754 \h </w:instrText>
        </w:r>
        <w:r>
          <w:rPr>
            <w:noProof/>
            <w:webHidden/>
          </w:rPr>
        </w:r>
        <w:r>
          <w:rPr>
            <w:noProof/>
            <w:webHidden/>
          </w:rPr>
          <w:fldChar w:fldCharType="separate"/>
        </w:r>
        <w:r>
          <w:rPr>
            <w:noProof/>
            <w:webHidden/>
          </w:rPr>
          <w:t>18</w:t>
        </w:r>
        <w:r>
          <w:rPr>
            <w:noProof/>
            <w:webHidden/>
          </w:rPr>
          <w:fldChar w:fldCharType="end"/>
        </w:r>
      </w:hyperlink>
    </w:p>
    <w:p w14:paraId="4B8ED10A"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5" w:history="1">
        <w:r w:rsidRPr="00D602D7">
          <w:rPr>
            <w:rStyle w:val="Hyperlink"/>
            <w:noProof/>
          </w:rPr>
          <w:t>Figure 6: Primary Connector (4C + OCP Bay) with 4C and 2C Add-in Cards</w:t>
        </w:r>
        <w:r>
          <w:rPr>
            <w:noProof/>
            <w:webHidden/>
          </w:rPr>
          <w:tab/>
        </w:r>
        <w:r>
          <w:rPr>
            <w:noProof/>
            <w:webHidden/>
          </w:rPr>
          <w:fldChar w:fldCharType="begin"/>
        </w:r>
        <w:r>
          <w:rPr>
            <w:noProof/>
            <w:webHidden/>
          </w:rPr>
          <w:instrText xml:space="preserve"> PAGEREF _Toc501101755 \h </w:instrText>
        </w:r>
        <w:r>
          <w:rPr>
            <w:noProof/>
            <w:webHidden/>
          </w:rPr>
        </w:r>
        <w:r>
          <w:rPr>
            <w:noProof/>
            <w:webHidden/>
          </w:rPr>
          <w:fldChar w:fldCharType="separate"/>
        </w:r>
        <w:r>
          <w:rPr>
            <w:noProof/>
            <w:webHidden/>
          </w:rPr>
          <w:t>19</w:t>
        </w:r>
        <w:r>
          <w:rPr>
            <w:noProof/>
            <w:webHidden/>
          </w:rPr>
          <w:fldChar w:fldCharType="end"/>
        </w:r>
      </w:hyperlink>
    </w:p>
    <w:p w14:paraId="40F63F47"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6" w:history="1">
        <w:r w:rsidRPr="00D602D7">
          <w:rPr>
            <w:rStyle w:val="Hyperlink"/>
            <w:noProof/>
          </w:rPr>
          <w:t>Figure 7: LED Ordering – Example Small Card Link/Activity and Speed LED Placement</w:t>
        </w:r>
        <w:r>
          <w:rPr>
            <w:noProof/>
            <w:webHidden/>
          </w:rPr>
          <w:tab/>
        </w:r>
        <w:r>
          <w:rPr>
            <w:noProof/>
            <w:webHidden/>
          </w:rPr>
          <w:fldChar w:fldCharType="begin"/>
        </w:r>
        <w:r>
          <w:rPr>
            <w:noProof/>
            <w:webHidden/>
          </w:rPr>
          <w:instrText xml:space="preserve"> PAGEREF _Toc501101756 \h </w:instrText>
        </w:r>
        <w:r>
          <w:rPr>
            <w:noProof/>
            <w:webHidden/>
          </w:rPr>
        </w:r>
        <w:r>
          <w:rPr>
            <w:noProof/>
            <w:webHidden/>
          </w:rPr>
          <w:fldChar w:fldCharType="separate"/>
        </w:r>
        <w:r>
          <w:rPr>
            <w:noProof/>
            <w:webHidden/>
          </w:rPr>
          <w:t>23</w:t>
        </w:r>
        <w:r>
          <w:rPr>
            <w:noProof/>
            <w:webHidden/>
          </w:rPr>
          <w:fldChar w:fldCharType="end"/>
        </w:r>
      </w:hyperlink>
    </w:p>
    <w:p w14:paraId="41E66E0B"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7" w:history="1">
        <w:r w:rsidRPr="00D602D7">
          <w:rPr>
            <w:rStyle w:val="Hyperlink"/>
            <w:noProof/>
          </w:rPr>
          <w:t>Figure 8: Bottom Side Insulator and Mechanical Envelope</w:t>
        </w:r>
        <w:r>
          <w:rPr>
            <w:noProof/>
            <w:webHidden/>
          </w:rPr>
          <w:tab/>
        </w:r>
        <w:r>
          <w:rPr>
            <w:noProof/>
            <w:webHidden/>
          </w:rPr>
          <w:fldChar w:fldCharType="begin"/>
        </w:r>
        <w:r>
          <w:rPr>
            <w:noProof/>
            <w:webHidden/>
          </w:rPr>
          <w:instrText xml:space="preserve"> PAGEREF _Toc501101757 \h </w:instrText>
        </w:r>
        <w:r>
          <w:rPr>
            <w:noProof/>
            <w:webHidden/>
          </w:rPr>
        </w:r>
        <w:r>
          <w:rPr>
            <w:noProof/>
            <w:webHidden/>
          </w:rPr>
          <w:fldChar w:fldCharType="separate"/>
        </w:r>
        <w:r>
          <w:rPr>
            <w:noProof/>
            <w:webHidden/>
          </w:rPr>
          <w:t>24</w:t>
        </w:r>
        <w:r>
          <w:rPr>
            <w:noProof/>
            <w:webHidden/>
          </w:rPr>
          <w:fldChar w:fldCharType="end"/>
        </w:r>
      </w:hyperlink>
    </w:p>
    <w:p w14:paraId="40188160"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8" w:history="1">
        <w:r w:rsidRPr="00D602D7">
          <w:rPr>
            <w:rStyle w:val="Hyperlink"/>
            <w:noProof/>
          </w:rPr>
          <w:t>Figure 9: Small Size Primary Connector Gold Finger Mating Card Dimensions – x16 – Top Side</w:t>
        </w:r>
        <w:r>
          <w:rPr>
            <w:noProof/>
            <w:webHidden/>
          </w:rPr>
          <w:tab/>
        </w:r>
        <w:r>
          <w:rPr>
            <w:noProof/>
            <w:webHidden/>
          </w:rPr>
          <w:fldChar w:fldCharType="begin"/>
        </w:r>
        <w:r>
          <w:rPr>
            <w:noProof/>
            <w:webHidden/>
          </w:rPr>
          <w:instrText xml:space="preserve"> PAGEREF _Toc501101758 \h </w:instrText>
        </w:r>
        <w:r>
          <w:rPr>
            <w:noProof/>
            <w:webHidden/>
          </w:rPr>
        </w:r>
        <w:r>
          <w:rPr>
            <w:noProof/>
            <w:webHidden/>
          </w:rPr>
          <w:fldChar w:fldCharType="separate"/>
        </w:r>
        <w:r>
          <w:rPr>
            <w:noProof/>
            <w:webHidden/>
          </w:rPr>
          <w:t>25</w:t>
        </w:r>
        <w:r>
          <w:rPr>
            <w:noProof/>
            <w:webHidden/>
          </w:rPr>
          <w:fldChar w:fldCharType="end"/>
        </w:r>
      </w:hyperlink>
    </w:p>
    <w:p w14:paraId="07281080"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59" w:history="1">
        <w:r w:rsidRPr="00D602D7">
          <w:rPr>
            <w:rStyle w:val="Hyperlink"/>
            <w:noProof/>
          </w:rPr>
          <w:t>Figure 10: Small Size Primary Connector Gold Finger Mating Card Dimensions – x16 – Bottom Side</w:t>
        </w:r>
        <w:r>
          <w:rPr>
            <w:noProof/>
            <w:webHidden/>
          </w:rPr>
          <w:tab/>
        </w:r>
        <w:r>
          <w:rPr>
            <w:noProof/>
            <w:webHidden/>
          </w:rPr>
          <w:fldChar w:fldCharType="begin"/>
        </w:r>
        <w:r>
          <w:rPr>
            <w:noProof/>
            <w:webHidden/>
          </w:rPr>
          <w:instrText xml:space="preserve"> PAGEREF _Toc501101759 \h </w:instrText>
        </w:r>
        <w:r>
          <w:rPr>
            <w:noProof/>
            <w:webHidden/>
          </w:rPr>
        </w:r>
        <w:r>
          <w:rPr>
            <w:noProof/>
            <w:webHidden/>
          </w:rPr>
          <w:fldChar w:fldCharType="separate"/>
        </w:r>
        <w:r>
          <w:rPr>
            <w:noProof/>
            <w:webHidden/>
          </w:rPr>
          <w:t>25</w:t>
        </w:r>
        <w:r>
          <w:rPr>
            <w:noProof/>
            <w:webHidden/>
          </w:rPr>
          <w:fldChar w:fldCharType="end"/>
        </w:r>
      </w:hyperlink>
    </w:p>
    <w:p w14:paraId="270DC310"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60" w:history="1">
        <w:r w:rsidRPr="00D602D7">
          <w:rPr>
            <w:rStyle w:val="Hyperlink"/>
            <w:noProof/>
          </w:rPr>
          <w:t>Figure 11: Large Size Card Gold Finger Mating Card Dimensions – x32 – Top Side</w:t>
        </w:r>
        <w:r>
          <w:rPr>
            <w:noProof/>
            <w:webHidden/>
          </w:rPr>
          <w:tab/>
        </w:r>
        <w:r>
          <w:rPr>
            <w:noProof/>
            <w:webHidden/>
          </w:rPr>
          <w:fldChar w:fldCharType="begin"/>
        </w:r>
        <w:r>
          <w:rPr>
            <w:noProof/>
            <w:webHidden/>
          </w:rPr>
          <w:instrText xml:space="preserve"> PAGEREF _Toc501101760 \h </w:instrText>
        </w:r>
        <w:r>
          <w:rPr>
            <w:noProof/>
            <w:webHidden/>
          </w:rPr>
        </w:r>
        <w:r>
          <w:rPr>
            <w:noProof/>
            <w:webHidden/>
          </w:rPr>
          <w:fldChar w:fldCharType="separate"/>
        </w:r>
        <w:r>
          <w:rPr>
            <w:noProof/>
            <w:webHidden/>
          </w:rPr>
          <w:t>25</w:t>
        </w:r>
        <w:r>
          <w:rPr>
            <w:noProof/>
            <w:webHidden/>
          </w:rPr>
          <w:fldChar w:fldCharType="end"/>
        </w:r>
      </w:hyperlink>
    </w:p>
    <w:p w14:paraId="5600F801"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61" w:history="1">
        <w:r w:rsidRPr="00D602D7">
          <w:rPr>
            <w:rStyle w:val="Hyperlink"/>
            <w:noProof/>
          </w:rPr>
          <w:t>Figure 12: Large Size Card Gold Finger Mating Card Dimensions – x32 – Bottom Side</w:t>
        </w:r>
        <w:r>
          <w:rPr>
            <w:noProof/>
            <w:webHidden/>
          </w:rPr>
          <w:tab/>
        </w:r>
        <w:r>
          <w:rPr>
            <w:noProof/>
            <w:webHidden/>
          </w:rPr>
          <w:fldChar w:fldCharType="begin"/>
        </w:r>
        <w:r>
          <w:rPr>
            <w:noProof/>
            <w:webHidden/>
          </w:rPr>
          <w:instrText xml:space="preserve"> PAGEREF _Toc501101761 \h </w:instrText>
        </w:r>
        <w:r>
          <w:rPr>
            <w:noProof/>
            <w:webHidden/>
          </w:rPr>
        </w:r>
        <w:r>
          <w:rPr>
            <w:noProof/>
            <w:webHidden/>
          </w:rPr>
          <w:fldChar w:fldCharType="separate"/>
        </w:r>
        <w:r>
          <w:rPr>
            <w:noProof/>
            <w:webHidden/>
          </w:rPr>
          <w:t>25</w:t>
        </w:r>
        <w:r>
          <w:rPr>
            <w:noProof/>
            <w:webHidden/>
          </w:rPr>
          <w:fldChar w:fldCharType="end"/>
        </w:r>
      </w:hyperlink>
    </w:p>
    <w:p w14:paraId="7E372B3B"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62" w:history="1">
        <w:r w:rsidRPr="00D602D7">
          <w:rPr>
            <w:rStyle w:val="Hyperlink"/>
            <w:noProof/>
          </w:rPr>
          <w:t>Figure 13: 168-pin Base Board Primary Connector – Right Angle</w:t>
        </w:r>
        <w:r>
          <w:rPr>
            <w:noProof/>
            <w:webHidden/>
          </w:rPr>
          <w:tab/>
        </w:r>
        <w:r>
          <w:rPr>
            <w:noProof/>
            <w:webHidden/>
          </w:rPr>
          <w:fldChar w:fldCharType="begin"/>
        </w:r>
        <w:r>
          <w:rPr>
            <w:noProof/>
            <w:webHidden/>
          </w:rPr>
          <w:instrText xml:space="preserve"> PAGEREF _Toc501101762 \h </w:instrText>
        </w:r>
        <w:r>
          <w:rPr>
            <w:noProof/>
            <w:webHidden/>
          </w:rPr>
        </w:r>
        <w:r>
          <w:rPr>
            <w:noProof/>
            <w:webHidden/>
          </w:rPr>
          <w:fldChar w:fldCharType="separate"/>
        </w:r>
        <w:r>
          <w:rPr>
            <w:noProof/>
            <w:webHidden/>
          </w:rPr>
          <w:t>28</w:t>
        </w:r>
        <w:r>
          <w:rPr>
            <w:noProof/>
            <w:webHidden/>
          </w:rPr>
          <w:fldChar w:fldCharType="end"/>
        </w:r>
      </w:hyperlink>
    </w:p>
    <w:p w14:paraId="258273B7"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63" w:history="1">
        <w:r w:rsidRPr="00D602D7">
          <w:rPr>
            <w:rStyle w:val="Hyperlink"/>
            <w:noProof/>
          </w:rPr>
          <w:t>Figure 14: 140-pin Base Board Secondary Connector – Right Angle</w:t>
        </w:r>
        <w:r>
          <w:rPr>
            <w:noProof/>
            <w:webHidden/>
          </w:rPr>
          <w:tab/>
        </w:r>
        <w:r>
          <w:rPr>
            <w:noProof/>
            <w:webHidden/>
          </w:rPr>
          <w:fldChar w:fldCharType="begin"/>
        </w:r>
        <w:r>
          <w:rPr>
            <w:noProof/>
            <w:webHidden/>
          </w:rPr>
          <w:instrText xml:space="preserve"> PAGEREF _Toc501101763 \h </w:instrText>
        </w:r>
        <w:r>
          <w:rPr>
            <w:noProof/>
            <w:webHidden/>
          </w:rPr>
        </w:r>
        <w:r>
          <w:rPr>
            <w:noProof/>
            <w:webHidden/>
          </w:rPr>
          <w:fldChar w:fldCharType="separate"/>
        </w:r>
        <w:r>
          <w:rPr>
            <w:noProof/>
            <w:webHidden/>
          </w:rPr>
          <w:t>28</w:t>
        </w:r>
        <w:r>
          <w:rPr>
            <w:noProof/>
            <w:webHidden/>
          </w:rPr>
          <w:fldChar w:fldCharType="end"/>
        </w:r>
      </w:hyperlink>
    </w:p>
    <w:p w14:paraId="189E01EF"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64" w:history="1">
        <w:r w:rsidRPr="00D602D7">
          <w:rPr>
            <w:rStyle w:val="Hyperlink"/>
            <w:noProof/>
          </w:rPr>
          <w:t>Figure 15: 168-pin Base Board Primary Connector – Straddle Mount</w:t>
        </w:r>
        <w:r>
          <w:rPr>
            <w:noProof/>
            <w:webHidden/>
          </w:rPr>
          <w:tab/>
        </w:r>
        <w:r>
          <w:rPr>
            <w:noProof/>
            <w:webHidden/>
          </w:rPr>
          <w:fldChar w:fldCharType="begin"/>
        </w:r>
        <w:r>
          <w:rPr>
            <w:noProof/>
            <w:webHidden/>
          </w:rPr>
          <w:instrText xml:space="preserve"> PAGEREF _Toc501101764 \h </w:instrText>
        </w:r>
        <w:r>
          <w:rPr>
            <w:noProof/>
            <w:webHidden/>
          </w:rPr>
        </w:r>
        <w:r>
          <w:rPr>
            <w:noProof/>
            <w:webHidden/>
          </w:rPr>
          <w:fldChar w:fldCharType="separate"/>
        </w:r>
        <w:r>
          <w:rPr>
            <w:noProof/>
            <w:webHidden/>
          </w:rPr>
          <w:t>28</w:t>
        </w:r>
        <w:r>
          <w:rPr>
            <w:noProof/>
            <w:webHidden/>
          </w:rPr>
          <w:fldChar w:fldCharType="end"/>
        </w:r>
      </w:hyperlink>
    </w:p>
    <w:p w14:paraId="00BCE81F"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65" w:history="1">
        <w:r w:rsidRPr="00D602D7">
          <w:rPr>
            <w:rStyle w:val="Hyperlink"/>
            <w:noProof/>
          </w:rPr>
          <w:t>Figure 16: 140-pin Base Board Secondary Connector – Straddle Mount</w:t>
        </w:r>
        <w:r>
          <w:rPr>
            <w:noProof/>
            <w:webHidden/>
          </w:rPr>
          <w:tab/>
        </w:r>
        <w:r>
          <w:rPr>
            <w:noProof/>
            <w:webHidden/>
          </w:rPr>
          <w:fldChar w:fldCharType="begin"/>
        </w:r>
        <w:r>
          <w:rPr>
            <w:noProof/>
            <w:webHidden/>
          </w:rPr>
          <w:instrText xml:space="preserve"> PAGEREF _Toc501101765 \h </w:instrText>
        </w:r>
        <w:r>
          <w:rPr>
            <w:noProof/>
            <w:webHidden/>
          </w:rPr>
        </w:r>
        <w:r>
          <w:rPr>
            <w:noProof/>
            <w:webHidden/>
          </w:rPr>
          <w:fldChar w:fldCharType="separate"/>
        </w:r>
        <w:r>
          <w:rPr>
            <w:noProof/>
            <w:webHidden/>
          </w:rPr>
          <w:t>28</w:t>
        </w:r>
        <w:r>
          <w:rPr>
            <w:noProof/>
            <w:webHidden/>
          </w:rPr>
          <w:fldChar w:fldCharType="end"/>
        </w:r>
      </w:hyperlink>
    </w:p>
    <w:p w14:paraId="6A21ACE0"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66" w:history="1">
        <w:r w:rsidRPr="00D602D7">
          <w:rPr>
            <w:rStyle w:val="Hyperlink"/>
            <w:noProof/>
          </w:rPr>
          <w:t>Figure 17: Primary and Secondary Connector Locations for Large Card Support</w:t>
        </w:r>
        <w:r>
          <w:rPr>
            <w:noProof/>
            <w:webHidden/>
          </w:rPr>
          <w:tab/>
        </w:r>
        <w:r>
          <w:rPr>
            <w:noProof/>
            <w:webHidden/>
          </w:rPr>
          <w:fldChar w:fldCharType="begin"/>
        </w:r>
        <w:r>
          <w:rPr>
            <w:noProof/>
            <w:webHidden/>
          </w:rPr>
          <w:instrText xml:space="preserve"> PAGEREF _Toc501101766 \h </w:instrText>
        </w:r>
        <w:r>
          <w:rPr>
            <w:noProof/>
            <w:webHidden/>
          </w:rPr>
        </w:r>
        <w:r>
          <w:rPr>
            <w:noProof/>
            <w:webHidden/>
          </w:rPr>
          <w:fldChar w:fldCharType="separate"/>
        </w:r>
        <w:r>
          <w:rPr>
            <w:noProof/>
            <w:webHidden/>
          </w:rPr>
          <w:t>28</w:t>
        </w:r>
        <w:r>
          <w:rPr>
            <w:noProof/>
            <w:webHidden/>
          </w:rPr>
          <w:fldChar w:fldCharType="end"/>
        </w:r>
      </w:hyperlink>
    </w:p>
    <w:p w14:paraId="28F1EF62"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67" w:history="1">
        <w:r w:rsidRPr="00D602D7">
          <w:rPr>
            <w:rStyle w:val="Hyperlink"/>
            <w:noProof/>
          </w:rPr>
          <w:t>Figure 18: PCIe Present and Bifurcation Control Pins</w:t>
        </w:r>
        <w:r>
          <w:rPr>
            <w:noProof/>
            <w:webHidden/>
          </w:rPr>
          <w:tab/>
        </w:r>
        <w:r>
          <w:rPr>
            <w:noProof/>
            <w:webHidden/>
          </w:rPr>
          <w:fldChar w:fldCharType="begin"/>
        </w:r>
        <w:r>
          <w:rPr>
            <w:noProof/>
            <w:webHidden/>
          </w:rPr>
          <w:instrText xml:space="preserve"> PAGEREF _Toc501101767 \h </w:instrText>
        </w:r>
        <w:r>
          <w:rPr>
            <w:noProof/>
            <w:webHidden/>
          </w:rPr>
        </w:r>
        <w:r>
          <w:rPr>
            <w:noProof/>
            <w:webHidden/>
          </w:rPr>
          <w:fldChar w:fldCharType="separate"/>
        </w:r>
        <w:r>
          <w:rPr>
            <w:noProof/>
            <w:webHidden/>
          </w:rPr>
          <w:t>40</w:t>
        </w:r>
        <w:r>
          <w:rPr>
            <w:noProof/>
            <w:webHidden/>
          </w:rPr>
          <w:fldChar w:fldCharType="end"/>
        </w:r>
      </w:hyperlink>
    </w:p>
    <w:p w14:paraId="64795805"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68" w:history="1">
        <w:r w:rsidRPr="00D602D7">
          <w:rPr>
            <w:rStyle w:val="Hyperlink"/>
            <w:noProof/>
          </w:rPr>
          <w:t>Figure 19: Example Power Supply Topology</w:t>
        </w:r>
        <w:r>
          <w:rPr>
            <w:noProof/>
            <w:webHidden/>
          </w:rPr>
          <w:tab/>
        </w:r>
        <w:r>
          <w:rPr>
            <w:noProof/>
            <w:webHidden/>
          </w:rPr>
          <w:fldChar w:fldCharType="begin"/>
        </w:r>
        <w:r>
          <w:rPr>
            <w:noProof/>
            <w:webHidden/>
          </w:rPr>
          <w:instrText xml:space="preserve"> PAGEREF _Toc501101768 \h </w:instrText>
        </w:r>
        <w:r>
          <w:rPr>
            <w:noProof/>
            <w:webHidden/>
          </w:rPr>
        </w:r>
        <w:r>
          <w:rPr>
            <w:noProof/>
            <w:webHidden/>
          </w:rPr>
          <w:fldChar w:fldCharType="separate"/>
        </w:r>
        <w:r>
          <w:rPr>
            <w:noProof/>
            <w:webHidden/>
          </w:rPr>
          <w:t>43</w:t>
        </w:r>
        <w:r>
          <w:rPr>
            <w:noProof/>
            <w:webHidden/>
          </w:rPr>
          <w:fldChar w:fldCharType="end"/>
        </w:r>
      </w:hyperlink>
    </w:p>
    <w:p w14:paraId="1E32945B"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69" w:history="1">
        <w:r w:rsidRPr="00D602D7">
          <w:rPr>
            <w:rStyle w:val="Hyperlink"/>
            <w:noProof/>
          </w:rPr>
          <w:t>Figure 20: NC-SI Over RBT Connection Example – Single Primary Connector</w:t>
        </w:r>
        <w:r>
          <w:rPr>
            <w:noProof/>
            <w:webHidden/>
          </w:rPr>
          <w:tab/>
        </w:r>
        <w:r>
          <w:rPr>
            <w:noProof/>
            <w:webHidden/>
          </w:rPr>
          <w:fldChar w:fldCharType="begin"/>
        </w:r>
        <w:r>
          <w:rPr>
            <w:noProof/>
            <w:webHidden/>
          </w:rPr>
          <w:instrText xml:space="preserve"> PAGEREF _Toc501101769 \h </w:instrText>
        </w:r>
        <w:r>
          <w:rPr>
            <w:noProof/>
            <w:webHidden/>
          </w:rPr>
        </w:r>
        <w:r>
          <w:rPr>
            <w:noProof/>
            <w:webHidden/>
          </w:rPr>
          <w:fldChar w:fldCharType="separate"/>
        </w:r>
        <w:r>
          <w:rPr>
            <w:noProof/>
            <w:webHidden/>
          </w:rPr>
          <w:t>51</w:t>
        </w:r>
        <w:r>
          <w:rPr>
            <w:noProof/>
            <w:webHidden/>
          </w:rPr>
          <w:fldChar w:fldCharType="end"/>
        </w:r>
      </w:hyperlink>
    </w:p>
    <w:p w14:paraId="1572270D"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70" w:history="1">
        <w:r w:rsidRPr="00D602D7">
          <w:rPr>
            <w:rStyle w:val="Hyperlink"/>
            <w:noProof/>
          </w:rPr>
          <w:t>Figure 21: NC-SI Over RBT Connection Example – Dual Primary Connector</w:t>
        </w:r>
        <w:r>
          <w:rPr>
            <w:noProof/>
            <w:webHidden/>
          </w:rPr>
          <w:tab/>
        </w:r>
        <w:r>
          <w:rPr>
            <w:noProof/>
            <w:webHidden/>
          </w:rPr>
          <w:fldChar w:fldCharType="begin"/>
        </w:r>
        <w:r>
          <w:rPr>
            <w:noProof/>
            <w:webHidden/>
          </w:rPr>
          <w:instrText xml:space="preserve"> PAGEREF _Toc501101770 \h </w:instrText>
        </w:r>
        <w:r>
          <w:rPr>
            <w:noProof/>
            <w:webHidden/>
          </w:rPr>
        </w:r>
        <w:r>
          <w:rPr>
            <w:noProof/>
            <w:webHidden/>
          </w:rPr>
          <w:fldChar w:fldCharType="separate"/>
        </w:r>
        <w:r>
          <w:rPr>
            <w:noProof/>
            <w:webHidden/>
          </w:rPr>
          <w:t>52</w:t>
        </w:r>
        <w:r>
          <w:rPr>
            <w:noProof/>
            <w:webHidden/>
          </w:rPr>
          <w:fldChar w:fldCharType="end"/>
        </w:r>
      </w:hyperlink>
    </w:p>
    <w:p w14:paraId="5750D5D8"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71" w:history="1">
        <w:r w:rsidRPr="00D602D7">
          <w:rPr>
            <w:rStyle w:val="Hyperlink"/>
            <w:noProof/>
          </w:rPr>
          <w:t>Figure 22: Scan Bus Connection Example</w:t>
        </w:r>
        <w:r>
          <w:rPr>
            <w:noProof/>
            <w:webHidden/>
          </w:rPr>
          <w:tab/>
        </w:r>
        <w:r>
          <w:rPr>
            <w:noProof/>
            <w:webHidden/>
          </w:rPr>
          <w:fldChar w:fldCharType="begin"/>
        </w:r>
        <w:r>
          <w:rPr>
            <w:noProof/>
            <w:webHidden/>
          </w:rPr>
          <w:instrText xml:space="preserve"> PAGEREF _Toc501101771 \h </w:instrText>
        </w:r>
        <w:r>
          <w:rPr>
            <w:noProof/>
            <w:webHidden/>
          </w:rPr>
        </w:r>
        <w:r>
          <w:rPr>
            <w:noProof/>
            <w:webHidden/>
          </w:rPr>
          <w:fldChar w:fldCharType="separate"/>
        </w:r>
        <w:r>
          <w:rPr>
            <w:noProof/>
            <w:webHidden/>
          </w:rPr>
          <w:t>60</w:t>
        </w:r>
        <w:r>
          <w:rPr>
            <w:noProof/>
            <w:webHidden/>
          </w:rPr>
          <w:fldChar w:fldCharType="end"/>
        </w:r>
      </w:hyperlink>
    </w:p>
    <w:p w14:paraId="53289B2E"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72" w:history="1">
        <w:r w:rsidRPr="00D602D7">
          <w:rPr>
            <w:rStyle w:val="Hyperlink"/>
            <w:noProof/>
          </w:rPr>
          <w:t>Figure 23: PCIe Bifurcation Pin Connections Support</w:t>
        </w:r>
        <w:r>
          <w:rPr>
            <w:noProof/>
            <w:webHidden/>
          </w:rPr>
          <w:tab/>
        </w:r>
        <w:r>
          <w:rPr>
            <w:noProof/>
            <w:webHidden/>
          </w:rPr>
          <w:fldChar w:fldCharType="begin"/>
        </w:r>
        <w:r>
          <w:rPr>
            <w:noProof/>
            <w:webHidden/>
          </w:rPr>
          <w:instrText xml:space="preserve"> PAGEREF _Toc501101772 \h </w:instrText>
        </w:r>
        <w:r>
          <w:rPr>
            <w:noProof/>
            <w:webHidden/>
          </w:rPr>
        </w:r>
        <w:r>
          <w:rPr>
            <w:noProof/>
            <w:webHidden/>
          </w:rPr>
          <w:fldChar w:fldCharType="separate"/>
        </w:r>
        <w:r>
          <w:rPr>
            <w:noProof/>
            <w:webHidden/>
          </w:rPr>
          <w:t>63</w:t>
        </w:r>
        <w:r>
          <w:rPr>
            <w:noProof/>
            <w:webHidden/>
          </w:rPr>
          <w:fldChar w:fldCharType="end"/>
        </w:r>
      </w:hyperlink>
    </w:p>
    <w:p w14:paraId="57D61A23"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73" w:history="1">
        <w:r w:rsidRPr="00D602D7">
          <w:rPr>
            <w:rStyle w:val="Hyperlink"/>
            <w:noProof/>
          </w:rPr>
          <w:t>Figure 24: Single Host (1 x16) and 1 x16 Add-in Card (Single Controller)</w:t>
        </w:r>
        <w:r>
          <w:rPr>
            <w:noProof/>
            <w:webHidden/>
          </w:rPr>
          <w:tab/>
        </w:r>
        <w:r>
          <w:rPr>
            <w:noProof/>
            <w:webHidden/>
          </w:rPr>
          <w:fldChar w:fldCharType="begin"/>
        </w:r>
        <w:r>
          <w:rPr>
            <w:noProof/>
            <w:webHidden/>
          </w:rPr>
          <w:instrText xml:space="preserve"> PAGEREF _Toc501101773 \h </w:instrText>
        </w:r>
        <w:r>
          <w:rPr>
            <w:noProof/>
            <w:webHidden/>
          </w:rPr>
        </w:r>
        <w:r>
          <w:rPr>
            <w:noProof/>
            <w:webHidden/>
          </w:rPr>
          <w:fldChar w:fldCharType="separate"/>
        </w:r>
        <w:r>
          <w:rPr>
            <w:noProof/>
            <w:webHidden/>
          </w:rPr>
          <w:t>67</w:t>
        </w:r>
        <w:r>
          <w:rPr>
            <w:noProof/>
            <w:webHidden/>
          </w:rPr>
          <w:fldChar w:fldCharType="end"/>
        </w:r>
      </w:hyperlink>
    </w:p>
    <w:p w14:paraId="4BB5962B"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74" w:history="1">
        <w:r w:rsidRPr="00D602D7">
          <w:rPr>
            <w:rStyle w:val="Hyperlink"/>
            <w:noProof/>
          </w:rPr>
          <w:t>Figure 25: Single Host (2 x8) and 2 x8 Add-in Card (Dual Controllers)</w:t>
        </w:r>
        <w:r>
          <w:rPr>
            <w:noProof/>
            <w:webHidden/>
          </w:rPr>
          <w:tab/>
        </w:r>
        <w:r>
          <w:rPr>
            <w:noProof/>
            <w:webHidden/>
          </w:rPr>
          <w:fldChar w:fldCharType="begin"/>
        </w:r>
        <w:r>
          <w:rPr>
            <w:noProof/>
            <w:webHidden/>
          </w:rPr>
          <w:instrText xml:space="preserve"> PAGEREF _Toc501101774 \h </w:instrText>
        </w:r>
        <w:r>
          <w:rPr>
            <w:noProof/>
            <w:webHidden/>
          </w:rPr>
        </w:r>
        <w:r>
          <w:rPr>
            <w:noProof/>
            <w:webHidden/>
          </w:rPr>
          <w:fldChar w:fldCharType="separate"/>
        </w:r>
        <w:r>
          <w:rPr>
            <w:noProof/>
            <w:webHidden/>
          </w:rPr>
          <w:t>68</w:t>
        </w:r>
        <w:r>
          <w:rPr>
            <w:noProof/>
            <w:webHidden/>
          </w:rPr>
          <w:fldChar w:fldCharType="end"/>
        </w:r>
      </w:hyperlink>
    </w:p>
    <w:p w14:paraId="104EC737"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75" w:history="1">
        <w:r w:rsidRPr="00D602D7">
          <w:rPr>
            <w:rStyle w:val="Hyperlink"/>
            <w:noProof/>
          </w:rPr>
          <w:t>Figure 26: Four Hosts (4 x4) and 4 x4 Add-in Card (Single Controller)</w:t>
        </w:r>
        <w:r>
          <w:rPr>
            <w:noProof/>
            <w:webHidden/>
          </w:rPr>
          <w:tab/>
        </w:r>
        <w:r>
          <w:rPr>
            <w:noProof/>
            <w:webHidden/>
          </w:rPr>
          <w:fldChar w:fldCharType="begin"/>
        </w:r>
        <w:r>
          <w:rPr>
            <w:noProof/>
            <w:webHidden/>
          </w:rPr>
          <w:instrText xml:space="preserve"> PAGEREF _Toc501101775 \h </w:instrText>
        </w:r>
        <w:r>
          <w:rPr>
            <w:noProof/>
            <w:webHidden/>
          </w:rPr>
        </w:r>
        <w:r>
          <w:rPr>
            <w:noProof/>
            <w:webHidden/>
          </w:rPr>
          <w:fldChar w:fldCharType="separate"/>
        </w:r>
        <w:r>
          <w:rPr>
            <w:noProof/>
            <w:webHidden/>
          </w:rPr>
          <w:t>69</w:t>
        </w:r>
        <w:r>
          <w:rPr>
            <w:noProof/>
            <w:webHidden/>
          </w:rPr>
          <w:fldChar w:fldCharType="end"/>
        </w:r>
      </w:hyperlink>
    </w:p>
    <w:p w14:paraId="393D496B"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76" w:history="1">
        <w:r w:rsidRPr="00D602D7">
          <w:rPr>
            <w:rStyle w:val="Hyperlink"/>
            <w:noProof/>
          </w:rPr>
          <w:t>Figure 27: Four Hosts (4 x4) and 4 x4 Add-in Card (Four Controllers)</w:t>
        </w:r>
        <w:r>
          <w:rPr>
            <w:noProof/>
            <w:webHidden/>
          </w:rPr>
          <w:tab/>
        </w:r>
        <w:r>
          <w:rPr>
            <w:noProof/>
            <w:webHidden/>
          </w:rPr>
          <w:fldChar w:fldCharType="begin"/>
        </w:r>
        <w:r>
          <w:rPr>
            <w:noProof/>
            <w:webHidden/>
          </w:rPr>
          <w:instrText xml:space="preserve"> PAGEREF _Toc501101776 \h </w:instrText>
        </w:r>
        <w:r>
          <w:rPr>
            <w:noProof/>
            <w:webHidden/>
          </w:rPr>
        </w:r>
        <w:r>
          <w:rPr>
            <w:noProof/>
            <w:webHidden/>
          </w:rPr>
          <w:fldChar w:fldCharType="separate"/>
        </w:r>
        <w:r>
          <w:rPr>
            <w:noProof/>
            <w:webHidden/>
          </w:rPr>
          <w:t>70</w:t>
        </w:r>
        <w:r>
          <w:rPr>
            <w:noProof/>
            <w:webHidden/>
          </w:rPr>
          <w:fldChar w:fldCharType="end"/>
        </w:r>
      </w:hyperlink>
    </w:p>
    <w:p w14:paraId="7F366FCD"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77" w:history="1">
        <w:r w:rsidRPr="00D602D7">
          <w:rPr>
            <w:rStyle w:val="Hyperlink"/>
            <w:noProof/>
          </w:rPr>
          <w:t>Figure 28: Single Host with no Bifurcation (1 x16) and 2 x8 Add-in Card (Two Controllers)</w:t>
        </w:r>
        <w:r>
          <w:rPr>
            <w:noProof/>
            <w:webHidden/>
          </w:rPr>
          <w:tab/>
        </w:r>
        <w:r>
          <w:rPr>
            <w:noProof/>
            <w:webHidden/>
          </w:rPr>
          <w:fldChar w:fldCharType="begin"/>
        </w:r>
        <w:r>
          <w:rPr>
            <w:noProof/>
            <w:webHidden/>
          </w:rPr>
          <w:instrText xml:space="preserve"> PAGEREF _Toc501101777 \h </w:instrText>
        </w:r>
        <w:r>
          <w:rPr>
            <w:noProof/>
            <w:webHidden/>
          </w:rPr>
        </w:r>
        <w:r>
          <w:rPr>
            <w:noProof/>
            <w:webHidden/>
          </w:rPr>
          <w:fldChar w:fldCharType="separate"/>
        </w:r>
        <w:r>
          <w:rPr>
            <w:noProof/>
            <w:webHidden/>
          </w:rPr>
          <w:t>72</w:t>
        </w:r>
        <w:r>
          <w:rPr>
            <w:noProof/>
            <w:webHidden/>
          </w:rPr>
          <w:fldChar w:fldCharType="end"/>
        </w:r>
      </w:hyperlink>
    </w:p>
    <w:p w14:paraId="666BF4D2"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78" w:history="1">
        <w:r w:rsidRPr="00D602D7">
          <w:rPr>
            <w:rStyle w:val="Hyperlink"/>
            <w:noProof/>
          </w:rPr>
          <w:t>Figure 29: PCIe Interface Connections for 1 x16 and 2 x8 Add-in Cards</w:t>
        </w:r>
        <w:r>
          <w:rPr>
            <w:noProof/>
            <w:webHidden/>
          </w:rPr>
          <w:tab/>
        </w:r>
        <w:r>
          <w:rPr>
            <w:noProof/>
            <w:webHidden/>
          </w:rPr>
          <w:fldChar w:fldCharType="begin"/>
        </w:r>
        <w:r>
          <w:rPr>
            <w:noProof/>
            <w:webHidden/>
          </w:rPr>
          <w:instrText xml:space="preserve"> PAGEREF _Toc501101778 \h </w:instrText>
        </w:r>
        <w:r>
          <w:rPr>
            <w:noProof/>
            <w:webHidden/>
          </w:rPr>
        </w:r>
        <w:r>
          <w:rPr>
            <w:noProof/>
            <w:webHidden/>
          </w:rPr>
          <w:fldChar w:fldCharType="separate"/>
        </w:r>
        <w:r>
          <w:rPr>
            <w:noProof/>
            <w:webHidden/>
          </w:rPr>
          <w:t>73</w:t>
        </w:r>
        <w:r>
          <w:rPr>
            <w:noProof/>
            <w:webHidden/>
          </w:rPr>
          <w:fldChar w:fldCharType="end"/>
        </w:r>
      </w:hyperlink>
    </w:p>
    <w:p w14:paraId="569C051D"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79" w:history="1">
        <w:r w:rsidRPr="00D602D7">
          <w:rPr>
            <w:rStyle w:val="Hyperlink"/>
            <w:noProof/>
          </w:rPr>
          <w:t>Figure 30: PCIe Interface Connections for a 4 x4 Add-in Card</w:t>
        </w:r>
        <w:r>
          <w:rPr>
            <w:noProof/>
            <w:webHidden/>
          </w:rPr>
          <w:tab/>
        </w:r>
        <w:r>
          <w:rPr>
            <w:noProof/>
            <w:webHidden/>
          </w:rPr>
          <w:fldChar w:fldCharType="begin"/>
        </w:r>
        <w:r>
          <w:rPr>
            <w:noProof/>
            <w:webHidden/>
          </w:rPr>
          <w:instrText xml:space="preserve"> PAGEREF _Toc501101779 \h </w:instrText>
        </w:r>
        <w:r>
          <w:rPr>
            <w:noProof/>
            <w:webHidden/>
          </w:rPr>
        </w:r>
        <w:r>
          <w:rPr>
            <w:noProof/>
            <w:webHidden/>
          </w:rPr>
          <w:fldChar w:fldCharType="separate"/>
        </w:r>
        <w:r>
          <w:rPr>
            <w:noProof/>
            <w:webHidden/>
          </w:rPr>
          <w:t>74</w:t>
        </w:r>
        <w:r>
          <w:rPr>
            <w:noProof/>
            <w:webHidden/>
          </w:rPr>
          <w:fldChar w:fldCharType="end"/>
        </w:r>
      </w:hyperlink>
    </w:p>
    <w:p w14:paraId="3A7D07CC"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80" w:history="1">
        <w:r w:rsidRPr="00D602D7">
          <w:rPr>
            <w:rStyle w:val="Hyperlink"/>
            <w:noProof/>
          </w:rPr>
          <w:t>Figure 31: Baseboard Power States</w:t>
        </w:r>
        <w:r>
          <w:rPr>
            <w:noProof/>
            <w:webHidden/>
          </w:rPr>
          <w:tab/>
        </w:r>
        <w:r>
          <w:rPr>
            <w:noProof/>
            <w:webHidden/>
          </w:rPr>
          <w:fldChar w:fldCharType="begin"/>
        </w:r>
        <w:r>
          <w:rPr>
            <w:noProof/>
            <w:webHidden/>
          </w:rPr>
          <w:instrText xml:space="preserve"> PAGEREF _Toc501101780 \h </w:instrText>
        </w:r>
        <w:r>
          <w:rPr>
            <w:noProof/>
            <w:webHidden/>
          </w:rPr>
        </w:r>
        <w:r>
          <w:rPr>
            <w:noProof/>
            <w:webHidden/>
          </w:rPr>
          <w:fldChar w:fldCharType="separate"/>
        </w:r>
        <w:r>
          <w:rPr>
            <w:noProof/>
            <w:webHidden/>
          </w:rPr>
          <w:t>84</w:t>
        </w:r>
        <w:r>
          <w:rPr>
            <w:noProof/>
            <w:webHidden/>
          </w:rPr>
          <w:fldChar w:fldCharType="end"/>
        </w:r>
      </w:hyperlink>
    </w:p>
    <w:p w14:paraId="69A0E3EA"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81" w:history="1">
        <w:r w:rsidRPr="00D602D7">
          <w:rPr>
            <w:rStyle w:val="Hyperlink"/>
            <w:noProof/>
          </w:rPr>
          <w:t>Figure 32: Power Sequencing</w:t>
        </w:r>
        <w:r>
          <w:rPr>
            <w:noProof/>
            <w:webHidden/>
          </w:rPr>
          <w:tab/>
        </w:r>
        <w:r>
          <w:rPr>
            <w:noProof/>
            <w:webHidden/>
          </w:rPr>
          <w:fldChar w:fldCharType="begin"/>
        </w:r>
        <w:r>
          <w:rPr>
            <w:noProof/>
            <w:webHidden/>
          </w:rPr>
          <w:instrText xml:space="preserve"> PAGEREF _Toc501101781 \h </w:instrText>
        </w:r>
        <w:r>
          <w:rPr>
            <w:noProof/>
            <w:webHidden/>
          </w:rPr>
        </w:r>
        <w:r>
          <w:rPr>
            <w:noProof/>
            <w:webHidden/>
          </w:rPr>
          <w:fldChar w:fldCharType="separate"/>
        </w:r>
        <w:r>
          <w:rPr>
            <w:noProof/>
            <w:webHidden/>
          </w:rPr>
          <w:t>86</w:t>
        </w:r>
        <w:r>
          <w:rPr>
            <w:noProof/>
            <w:webHidden/>
          </w:rPr>
          <w:fldChar w:fldCharType="end"/>
        </w:r>
      </w:hyperlink>
    </w:p>
    <w:p w14:paraId="5C547ACC"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82" w:history="1">
        <w:r w:rsidRPr="00D602D7">
          <w:rPr>
            <w:rStyle w:val="Hyperlink"/>
            <w:noProof/>
            <w:highlight w:val="yellow"/>
          </w:rPr>
          <w:t>Figure 33: Block Diagram for Emulated Thermal Reporting</w:t>
        </w:r>
        <w:r>
          <w:rPr>
            <w:noProof/>
            <w:webHidden/>
          </w:rPr>
          <w:tab/>
        </w:r>
        <w:r>
          <w:rPr>
            <w:noProof/>
            <w:webHidden/>
          </w:rPr>
          <w:fldChar w:fldCharType="begin"/>
        </w:r>
        <w:r>
          <w:rPr>
            <w:noProof/>
            <w:webHidden/>
          </w:rPr>
          <w:instrText xml:space="preserve"> PAGEREF _Toc501101782 \h </w:instrText>
        </w:r>
        <w:r>
          <w:rPr>
            <w:noProof/>
            <w:webHidden/>
          </w:rPr>
        </w:r>
        <w:r>
          <w:rPr>
            <w:noProof/>
            <w:webHidden/>
          </w:rPr>
          <w:fldChar w:fldCharType="separate"/>
        </w:r>
        <w:r>
          <w:rPr>
            <w:noProof/>
            <w:webHidden/>
          </w:rPr>
          <w:t>95</w:t>
        </w:r>
        <w:r>
          <w:rPr>
            <w:noProof/>
            <w:webHidden/>
          </w:rPr>
          <w:fldChar w:fldCharType="end"/>
        </w:r>
      </w:hyperlink>
    </w:p>
    <w:p w14:paraId="2FF7C871"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83" w:history="1">
        <w:r w:rsidRPr="00D602D7">
          <w:rPr>
            <w:rStyle w:val="Hyperlink"/>
            <w:noProof/>
          </w:rPr>
          <w:t xml:space="preserve">Figure 34: </w:t>
        </w:r>
        <w:r w:rsidRPr="00D602D7">
          <w:rPr>
            <w:rStyle w:val="Hyperlink"/>
            <w:noProof/>
            <w:highlight w:val="yellow"/>
          </w:rPr>
          <w:t>Block Diagram for Remote on-die Sensing</w:t>
        </w:r>
        <w:r>
          <w:rPr>
            <w:noProof/>
            <w:webHidden/>
          </w:rPr>
          <w:tab/>
        </w:r>
        <w:r>
          <w:rPr>
            <w:noProof/>
            <w:webHidden/>
          </w:rPr>
          <w:fldChar w:fldCharType="begin"/>
        </w:r>
        <w:r>
          <w:rPr>
            <w:noProof/>
            <w:webHidden/>
          </w:rPr>
          <w:instrText xml:space="preserve"> PAGEREF _Toc501101783 \h </w:instrText>
        </w:r>
        <w:r>
          <w:rPr>
            <w:noProof/>
            <w:webHidden/>
          </w:rPr>
        </w:r>
        <w:r>
          <w:rPr>
            <w:noProof/>
            <w:webHidden/>
          </w:rPr>
          <w:fldChar w:fldCharType="separate"/>
        </w:r>
        <w:r>
          <w:rPr>
            <w:noProof/>
            <w:webHidden/>
          </w:rPr>
          <w:t>97</w:t>
        </w:r>
        <w:r>
          <w:rPr>
            <w:noProof/>
            <w:webHidden/>
          </w:rPr>
          <w:fldChar w:fldCharType="end"/>
        </w:r>
      </w:hyperlink>
    </w:p>
    <w:p w14:paraId="2C669A7F" w14:textId="77777777" w:rsidR="00644CA4" w:rsidRPr="00644CA4" w:rsidRDefault="00644CA4" w:rsidP="00644CA4">
      <w:pPr>
        <w:ind w:left="0"/>
      </w:pPr>
      <w:r>
        <w:fldChar w:fldCharType="end"/>
      </w:r>
    </w:p>
    <w:p w14:paraId="2364018B"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2EBAAC2" w14:textId="26FF18B8" w:rsidR="009573AC" w:rsidRPr="009573AC" w:rsidRDefault="009573AC" w:rsidP="007F542C">
      <w:pPr>
        <w:pStyle w:val="TOCHeading"/>
      </w:pPr>
      <w:r>
        <w:lastRenderedPageBreak/>
        <w:t>List of Tables</w:t>
      </w:r>
    </w:p>
    <w:p w14:paraId="43980D72" w14:textId="77777777" w:rsidR="008600E8" w:rsidRDefault="00644CA4">
      <w:pPr>
        <w:pStyle w:val="TableofFigures"/>
        <w:tabs>
          <w:tab w:val="right" w:leader="dot" w:pos="9350"/>
        </w:tabs>
        <w:rPr>
          <w:rFonts w:asciiTheme="minorHAnsi" w:eastAsiaTheme="minorEastAsia" w:hAnsiTheme="minorHAnsi"/>
          <w:noProof/>
          <w:sz w:val="22"/>
          <w:lang w:eastAsia="en-US"/>
        </w:rPr>
      </w:pPr>
      <w:r>
        <w:rPr>
          <w:rFonts w:asciiTheme="minorHAnsi" w:hAnsiTheme="minorHAnsi"/>
        </w:rPr>
        <w:fldChar w:fldCharType="begin"/>
      </w:r>
      <w:r>
        <w:rPr>
          <w:rFonts w:asciiTheme="minorHAnsi" w:hAnsiTheme="minorHAnsi"/>
        </w:rPr>
        <w:instrText xml:space="preserve"> TOC \h \z \c "Table" </w:instrText>
      </w:r>
      <w:r>
        <w:rPr>
          <w:rFonts w:asciiTheme="minorHAnsi" w:hAnsiTheme="minorHAnsi"/>
        </w:rPr>
        <w:fldChar w:fldCharType="separate"/>
      </w:r>
      <w:hyperlink w:anchor="_Toc501101784" w:history="1">
        <w:r w:rsidR="008600E8" w:rsidRPr="006F4CC2">
          <w:rPr>
            <w:rStyle w:val="Hyperlink"/>
            <w:noProof/>
          </w:rPr>
          <w:t>Table 1: OCP 3.0 Form Factor Dimensions</w:t>
        </w:r>
        <w:r w:rsidR="008600E8">
          <w:rPr>
            <w:noProof/>
            <w:webHidden/>
          </w:rPr>
          <w:tab/>
        </w:r>
        <w:r w:rsidR="008600E8">
          <w:rPr>
            <w:noProof/>
            <w:webHidden/>
          </w:rPr>
          <w:fldChar w:fldCharType="begin"/>
        </w:r>
        <w:r w:rsidR="008600E8">
          <w:rPr>
            <w:noProof/>
            <w:webHidden/>
          </w:rPr>
          <w:instrText xml:space="preserve"> PAGEREF _Toc501101784 \h </w:instrText>
        </w:r>
        <w:r w:rsidR="008600E8">
          <w:rPr>
            <w:noProof/>
            <w:webHidden/>
          </w:rPr>
        </w:r>
        <w:r w:rsidR="008600E8">
          <w:rPr>
            <w:noProof/>
            <w:webHidden/>
          </w:rPr>
          <w:fldChar w:fldCharType="separate"/>
        </w:r>
        <w:r w:rsidR="008600E8">
          <w:rPr>
            <w:noProof/>
            <w:webHidden/>
          </w:rPr>
          <w:t>11</w:t>
        </w:r>
        <w:r w:rsidR="008600E8">
          <w:rPr>
            <w:noProof/>
            <w:webHidden/>
          </w:rPr>
          <w:fldChar w:fldCharType="end"/>
        </w:r>
      </w:hyperlink>
    </w:p>
    <w:p w14:paraId="3B489F6A"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85" w:history="1">
        <w:r w:rsidRPr="006F4CC2">
          <w:rPr>
            <w:rStyle w:val="Hyperlink"/>
            <w:noProof/>
          </w:rPr>
          <w:t>Table 2: Baseboard to OCP NIC Form factor Compatibility Chart</w:t>
        </w:r>
        <w:r>
          <w:rPr>
            <w:noProof/>
            <w:webHidden/>
          </w:rPr>
          <w:tab/>
        </w:r>
        <w:r>
          <w:rPr>
            <w:noProof/>
            <w:webHidden/>
          </w:rPr>
          <w:fldChar w:fldCharType="begin"/>
        </w:r>
        <w:r>
          <w:rPr>
            <w:noProof/>
            <w:webHidden/>
          </w:rPr>
          <w:instrText xml:space="preserve"> PAGEREF _Toc501101785 \h </w:instrText>
        </w:r>
        <w:r>
          <w:rPr>
            <w:noProof/>
            <w:webHidden/>
          </w:rPr>
        </w:r>
        <w:r>
          <w:rPr>
            <w:noProof/>
            <w:webHidden/>
          </w:rPr>
          <w:fldChar w:fldCharType="separate"/>
        </w:r>
        <w:r>
          <w:rPr>
            <w:noProof/>
            <w:webHidden/>
          </w:rPr>
          <w:t>12</w:t>
        </w:r>
        <w:r>
          <w:rPr>
            <w:noProof/>
            <w:webHidden/>
          </w:rPr>
          <w:fldChar w:fldCharType="end"/>
        </w:r>
      </w:hyperlink>
    </w:p>
    <w:p w14:paraId="6C18668B"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86" w:history="1">
        <w:r w:rsidRPr="006F4CC2">
          <w:rPr>
            <w:rStyle w:val="Hyperlink"/>
            <w:noProof/>
          </w:rPr>
          <w:t>Table 3: OCP NIC 3.0 Card Definitions</w:t>
        </w:r>
        <w:r>
          <w:rPr>
            <w:noProof/>
            <w:webHidden/>
          </w:rPr>
          <w:tab/>
        </w:r>
        <w:r>
          <w:rPr>
            <w:noProof/>
            <w:webHidden/>
          </w:rPr>
          <w:fldChar w:fldCharType="begin"/>
        </w:r>
        <w:r>
          <w:rPr>
            <w:noProof/>
            <w:webHidden/>
          </w:rPr>
          <w:instrText xml:space="preserve"> PAGEREF _Toc501101786 \h </w:instrText>
        </w:r>
        <w:r>
          <w:rPr>
            <w:noProof/>
            <w:webHidden/>
          </w:rPr>
        </w:r>
        <w:r>
          <w:rPr>
            <w:noProof/>
            <w:webHidden/>
          </w:rPr>
          <w:fldChar w:fldCharType="separate"/>
        </w:r>
        <w:r>
          <w:rPr>
            <w:noProof/>
            <w:webHidden/>
          </w:rPr>
          <w:t>19</w:t>
        </w:r>
        <w:r>
          <w:rPr>
            <w:noProof/>
            <w:webHidden/>
          </w:rPr>
          <w:fldChar w:fldCharType="end"/>
        </w:r>
      </w:hyperlink>
    </w:p>
    <w:p w14:paraId="7F22D5CF"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87" w:history="1">
        <w:r w:rsidRPr="006F4CC2">
          <w:rPr>
            <w:rStyle w:val="Hyperlink"/>
            <w:noProof/>
          </w:rPr>
          <w:t>Table 4: OCP 3.0 Line Side I/O Implementations</w:t>
        </w:r>
        <w:r>
          <w:rPr>
            <w:noProof/>
            <w:webHidden/>
          </w:rPr>
          <w:tab/>
        </w:r>
        <w:r>
          <w:rPr>
            <w:noProof/>
            <w:webHidden/>
          </w:rPr>
          <w:fldChar w:fldCharType="begin"/>
        </w:r>
        <w:r>
          <w:rPr>
            <w:noProof/>
            <w:webHidden/>
          </w:rPr>
          <w:instrText xml:space="preserve"> PAGEREF _Toc501101787 \h </w:instrText>
        </w:r>
        <w:r>
          <w:rPr>
            <w:noProof/>
            <w:webHidden/>
          </w:rPr>
        </w:r>
        <w:r>
          <w:rPr>
            <w:noProof/>
            <w:webHidden/>
          </w:rPr>
          <w:fldChar w:fldCharType="separate"/>
        </w:r>
        <w:r>
          <w:rPr>
            <w:noProof/>
            <w:webHidden/>
          </w:rPr>
          <w:t>19</w:t>
        </w:r>
        <w:r>
          <w:rPr>
            <w:noProof/>
            <w:webHidden/>
          </w:rPr>
          <w:fldChar w:fldCharType="end"/>
        </w:r>
      </w:hyperlink>
    </w:p>
    <w:p w14:paraId="76715504"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88" w:history="1">
        <w:r w:rsidRPr="006F4CC2">
          <w:rPr>
            <w:rStyle w:val="Hyperlink"/>
            <w:noProof/>
          </w:rPr>
          <w:t>Table 5: Baseboard LED Configurations with Two Physical LEDs per Port</w:t>
        </w:r>
        <w:r>
          <w:rPr>
            <w:noProof/>
            <w:webHidden/>
          </w:rPr>
          <w:tab/>
        </w:r>
        <w:r>
          <w:rPr>
            <w:noProof/>
            <w:webHidden/>
          </w:rPr>
          <w:fldChar w:fldCharType="begin"/>
        </w:r>
        <w:r>
          <w:rPr>
            <w:noProof/>
            <w:webHidden/>
          </w:rPr>
          <w:instrText xml:space="preserve"> PAGEREF _Toc501101788 \h </w:instrText>
        </w:r>
        <w:r>
          <w:rPr>
            <w:noProof/>
            <w:webHidden/>
          </w:rPr>
        </w:r>
        <w:r>
          <w:rPr>
            <w:noProof/>
            <w:webHidden/>
          </w:rPr>
          <w:fldChar w:fldCharType="separate"/>
        </w:r>
        <w:r>
          <w:rPr>
            <w:noProof/>
            <w:webHidden/>
          </w:rPr>
          <w:t>21</w:t>
        </w:r>
        <w:r>
          <w:rPr>
            <w:noProof/>
            <w:webHidden/>
          </w:rPr>
          <w:fldChar w:fldCharType="end"/>
        </w:r>
      </w:hyperlink>
    </w:p>
    <w:p w14:paraId="74D76D2A"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89" w:history="1">
        <w:r w:rsidRPr="006F4CC2">
          <w:rPr>
            <w:rStyle w:val="Hyperlink"/>
            <w:noProof/>
          </w:rPr>
          <w:t>Table 6: Add-in Card LED Configuration with Two Physical LEDs per Port</w:t>
        </w:r>
        <w:r>
          <w:rPr>
            <w:noProof/>
            <w:webHidden/>
          </w:rPr>
          <w:tab/>
        </w:r>
        <w:r>
          <w:rPr>
            <w:noProof/>
            <w:webHidden/>
          </w:rPr>
          <w:fldChar w:fldCharType="begin"/>
        </w:r>
        <w:r>
          <w:rPr>
            <w:noProof/>
            <w:webHidden/>
          </w:rPr>
          <w:instrText xml:space="preserve"> PAGEREF _Toc501101789 \h </w:instrText>
        </w:r>
        <w:r>
          <w:rPr>
            <w:noProof/>
            <w:webHidden/>
          </w:rPr>
        </w:r>
        <w:r>
          <w:rPr>
            <w:noProof/>
            <w:webHidden/>
          </w:rPr>
          <w:fldChar w:fldCharType="separate"/>
        </w:r>
        <w:r>
          <w:rPr>
            <w:noProof/>
            <w:webHidden/>
          </w:rPr>
          <w:t>22</w:t>
        </w:r>
        <w:r>
          <w:rPr>
            <w:noProof/>
            <w:webHidden/>
          </w:rPr>
          <w:fldChar w:fldCharType="end"/>
        </w:r>
      </w:hyperlink>
    </w:p>
    <w:p w14:paraId="0783E80F"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0" w:history="1">
        <w:r w:rsidRPr="006F4CC2">
          <w:rPr>
            <w:rStyle w:val="Hyperlink"/>
            <w:noProof/>
          </w:rPr>
          <w:t>Table 7: Contact Mating Positions for the Primary and Secondary Connectors</w:t>
        </w:r>
        <w:r>
          <w:rPr>
            <w:noProof/>
            <w:webHidden/>
          </w:rPr>
          <w:tab/>
        </w:r>
        <w:r>
          <w:rPr>
            <w:noProof/>
            <w:webHidden/>
          </w:rPr>
          <w:fldChar w:fldCharType="begin"/>
        </w:r>
        <w:r>
          <w:rPr>
            <w:noProof/>
            <w:webHidden/>
          </w:rPr>
          <w:instrText xml:space="preserve"> PAGEREF _Toc501101790 \h </w:instrText>
        </w:r>
        <w:r>
          <w:rPr>
            <w:noProof/>
            <w:webHidden/>
          </w:rPr>
        </w:r>
        <w:r>
          <w:rPr>
            <w:noProof/>
            <w:webHidden/>
          </w:rPr>
          <w:fldChar w:fldCharType="separate"/>
        </w:r>
        <w:r>
          <w:rPr>
            <w:noProof/>
            <w:webHidden/>
          </w:rPr>
          <w:t>26</w:t>
        </w:r>
        <w:r>
          <w:rPr>
            <w:noProof/>
            <w:webHidden/>
          </w:rPr>
          <w:fldChar w:fldCharType="end"/>
        </w:r>
      </w:hyperlink>
    </w:p>
    <w:p w14:paraId="6A6A4E67"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1" w:history="1">
        <w:r w:rsidRPr="006F4CC2">
          <w:rPr>
            <w:rStyle w:val="Hyperlink"/>
            <w:noProof/>
          </w:rPr>
          <w:t>Table 8: Primary Connector Pin Definition (x16) (4C + OCP Bay)</w:t>
        </w:r>
        <w:r>
          <w:rPr>
            <w:noProof/>
            <w:webHidden/>
          </w:rPr>
          <w:tab/>
        </w:r>
        <w:r>
          <w:rPr>
            <w:noProof/>
            <w:webHidden/>
          </w:rPr>
          <w:fldChar w:fldCharType="begin"/>
        </w:r>
        <w:r>
          <w:rPr>
            <w:noProof/>
            <w:webHidden/>
          </w:rPr>
          <w:instrText xml:space="preserve"> PAGEREF _Toc501101791 \h </w:instrText>
        </w:r>
        <w:r>
          <w:rPr>
            <w:noProof/>
            <w:webHidden/>
          </w:rPr>
        </w:r>
        <w:r>
          <w:rPr>
            <w:noProof/>
            <w:webHidden/>
          </w:rPr>
          <w:fldChar w:fldCharType="separate"/>
        </w:r>
        <w:r>
          <w:rPr>
            <w:noProof/>
            <w:webHidden/>
          </w:rPr>
          <w:t>29</w:t>
        </w:r>
        <w:r>
          <w:rPr>
            <w:noProof/>
            <w:webHidden/>
          </w:rPr>
          <w:fldChar w:fldCharType="end"/>
        </w:r>
      </w:hyperlink>
    </w:p>
    <w:p w14:paraId="0B4EC626"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2" w:history="1">
        <w:r w:rsidRPr="006F4CC2">
          <w:rPr>
            <w:rStyle w:val="Hyperlink"/>
            <w:noProof/>
          </w:rPr>
          <w:t>Table 9: Secondary Connector Pin Definition (x16) (4C)</w:t>
        </w:r>
        <w:r>
          <w:rPr>
            <w:noProof/>
            <w:webHidden/>
          </w:rPr>
          <w:tab/>
        </w:r>
        <w:r>
          <w:rPr>
            <w:noProof/>
            <w:webHidden/>
          </w:rPr>
          <w:fldChar w:fldCharType="begin"/>
        </w:r>
        <w:r>
          <w:rPr>
            <w:noProof/>
            <w:webHidden/>
          </w:rPr>
          <w:instrText xml:space="preserve"> PAGEREF _Toc501101792 \h </w:instrText>
        </w:r>
        <w:r>
          <w:rPr>
            <w:noProof/>
            <w:webHidden/>
          </w:rPr>
        </w:r>
        <w:r>
          <w:rPr>
            <w:noProof/>
            <w:webHidden/>
          </w:rPr>
          <w:fldChar w:fldCharType="separate"/>
        </w:r>
        <w:r>
          <w:rPr>
            <w:noProof/>
            <w:webHidden/>
          </w:rPr>
          <w:t>33</w:t>
        </w:r>
        <w:r>
          <w:rPr>
            <w:noProof/>
            <w:webHidden/>
          </w:rPr>
          <w:fldChar w:fldCharType="end"/>
        </w:r>
      </w:hyperlink>
    </w:p>
    <w:p w14:paraId="68145587"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3" w:history="1">
        <w:r w:rsidRPr="006F4CC2">
          <w:rPr>
            <w:rStyle w:val="Hyperlink"/>
            <w:noProof/>
          </w:rPr>
          <w:t>Table 10: Pin Descriptions – PCIe 1</w:t>
        </w:r>
        <w:r>
          <w:rPr>
            <w:noProof/>
            <w:webHidden/>
          </w:rPr>
          <w:tab/>
        </w:r>
        <w:r>
          <w:rPr>
            <w:noProof/>
            <w:webHidden/>
          </w:rPr>
          <w:fldChar w:fldCharType="begin"/>
        </w:r>
        <w:r>
          <w:rPr>
            <w:noProof/>
            <w:webHidden/>
          </w:rPr>
          <w:instrText xml:space="preserve"> PAGEREF _Toc501101793 \h </w:instrText>
        </w:r>
        <w:r>
          <w:rPr>
            <w:noProof/>
            <w:webHidden/>
          </w:rPr>
        </w:r>
        <w:r>
          <w:rPr>
            <w:noProof/>
            <w:webHidden/>
          </w:rPr>
          <w:fldChar w:fldCharType="separate"/>
        </w:r>
        <w:r>
          <w:rPr>
            <w:noProof/>
            <w:webHidden/>
          </w:rPr>
          <w:t>35</w:t>
        </w:r>
        <w:r>
          <w:rPr>
            <w:noProof/>
            <w:webHidden/>
          </w:rPr>
          <w:fldChar w:fldCharType="end"/>
        </w:r>
      </w:hyperlink>
    </w:p>
    <w:p w14:paraId="6F21FEF2"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4" w:history="1">
        <w:r w:rsidRPr="006F4CC2">
          <w:rPr>
            <w:rStyle w:val="Hyperlink"/>
            <w:noProof/>
          </w:rPr>
          <w:t>Table 11: Pin Descriptions – PCIe Present and Bifurcation Control Pins</w:t>
        </w:r>
        <w:r>
          <w:rPr>
            <w:noProof/>
            <w:webHidden/>
          </w:rPr>
          <w:tab/>
        </w:r>
        <w:r>
          <w:rPr>
            <w:noProof/>
            <w:webHidden/>
          </w:rPr>
          <w:fldChar w:fldCharType="begin"/>
        </w:r>
        <w:r>
          <w:rPr>
            <w:noProof/>
            <w:webHidden/>
          </w:rPr>
          <w:instrText xml:space="preserve"> PAGEREF _Toc501101794 \h </w:instrText>
        </w:r>
        <w:r>
          <w:rPr>
            <w:noProof/>
            <w:webHidden/>
          </w:rPr>
        </w:r>
        <w:r>
          <w:rPr>
            <w:noProof/>
            <w:webHidden/>
          </w:rPr>
          <w:fldChar w:fldCharType="separate"/>
        </w:r>
        <w:r>
          <w:rPr>
            <w:noProof/>
            <w:webHidden/>
          </w:rPr>
          <w:t>39</w:t>
        </w:r>
        <w:r>
          <w:rPr>
            <w:noProof/>
            <w:webHidden/>
          </w:rPr>
          <w:fldChar w:fldCharType="end"/>
        </w:r>
      </w:hyperlink>
    </w:p>
    <w:p w14:paraId="063E8121"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5" w:history="1">
        <w:r w:rsidRPr="006F4CC2">
          <w:rPr>
            <w:rStyle w:val="Hyperlink"/>
            <w:noProof/>
          </w:rPr>
          <w:t>Table 12: Pin Descriptions – SMBus</w:t>
        </w:r>
        <w:r>
          <w:rPr>
            <w:noProof/>
            <w:webHidden/>
          </w:rPr>
          <w:tab/>
        </w:r>
        <w:r>
          <w:rPr>
            <w:noProof/>
            <w:webHidden/>
          </w:rPr>
          <w:fldChar w:fldCharType="begin"/>
        </w:r>
        <w:r>
          <w:rPr>
            <w:noProof/>
            <w:webHidden/>
          </w:rPr>
          <w:instrText xml:space="preserve"> PAGEREF _Toc501101795 \h </w:instrText>
        </w:r>
        <w:r>
          <w:rPr>
            <w:noProof/>
            <w:webHidden/>
          </w:rPr>
        </w:r>
        <w:r>
          <w:rPr>
            <w:noProof/>
            <w:webHidden/>
          </w:rPr>
          <w:fldChar w:fldCharType="separate"/>
        </w:r>
        <w:r>
          <w:rPr>
            <w:noProof/>
            <w:webHidden/>
          </w:rPr>
          <w:t>41</w:t>
        </w:r>
        <w:r>
          <w:rPr>
            <w:noProof/>
            <w:webHidden/>
          </w:rPr>
          <w:fldChar w:fldCharType="end"/>
        </w:r>
      </w:hyperlink>
    </w:p>
    <w:p w14:paraId="26EC822B"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6" w:history="1">
        <w:r w:rsidRPr="006F4CC2">
          <w:rPr>
            <w:rStyle w:val="Hyperlink"/>
            <w:noProof/>
          </w:rPr>
          <w:t>Table 13: Pin Descriptions – Power</w:t>
        </w:r>
        <w:r>
          <w:rPr>
            <w:noProof/>
            <w:webHidden/>
          </w:rPr>
          <w:tab/>
        </w:r>
        <w:r>
          <w:rPr>
            <w:noProof/>
            <w:webHidden/>
          </w:rPr>
          <w:fldChar w:fldCharType="begin"/>
        </w:r>
        <w:r>
          <w:rPr>
            <w:noProof/>
            <w:webHidden/>
          </w:rPr>
          <w:instrText xml:space="preserve"> PAGEREF _Toc501101796 \h </w:instrText>
        </w:r>
        <w:r>
          <w:rPr>
            <w:noProof/>
            <w:webHidden/>
          </w:rPr>
        </w:r>
        <w:r>
          <w:rPr>
            <w:noProof/>
            <w:webHidden/>
          </w:rPr>
          <w:fldChar w:fldCharType="separate"/>
        </w:r>
        <w:r>
          <w:rPr>
            <w:noProof/>
            <w:webHidden/>
          </w:rPr>
          <w:t>42</w:t>
        </w:r>
        <w:r>
          <w:rPr>
            <w:noProof/>
            <w:webHidden/>
          </w:rPr>
          <w:fldChar w:fldCharType="end"/>
        </w:r>
      </w:hyperlink>
    </w:p>
    <w:p w14:paraId="5A4A616B"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7" w:history="1">
        <w:r w:rsidRPr="006F4CC2">
          <w:rPr>
            <w:rStyle w:val="Hyperlink"/>
            <w:noProof/>
          </w:rPr>
          <w:t>Table 14: Pin Descriptions – Miscellaneous 1</w:t>
        </w:r>
        <w:r>
          <w:rPr>
            <w:noProof/>
            <w:webHidden/>
          </w:rPr>
          <w:tab/>
        </w:r>
        <w:r>
          <w:rPr>
            <w:noProof/>
            <w:webHidden/>
          </w:rPr>
          <w:fldChar w:fldCharType="begin"/>
        </w:r>
        <w:r>
          <w:rPr>
            <w:noProof/>
            <w:webHidden/>
          </w:rPr>
          <w:instrText xml:space="preserve"> PAGEREF _Toc501101797 \h </w:instrText>
        </w:r>
        <w:r>
          <w:rPr>
            <w:noProof/>
            <w:webHidden/>
          </w:rPr>
        </w:r>
        <w:r>
          <w:rPr>
            <w:noProof/>
            <w:webHidden/>
          </w:rPr>
          <w:fldChar w:fldCharType="separate"/>
        </w:r>
        <w:r>
          <w:rPr>
            <w:noProof/>
            <w:webHidden/>
          </w:rPr>
          <w:t>44</w:t>
        </w:r>
        <w:r>
          <w:rPr>
            <w:noProof/>
            <w:webHidden/>
          </w:rPr>
          <w:fldChar w:fldCharType="end"/>
        </w:r>
      </w:hyperlink>
    </w:p>
    <w:p w14:paraId="72882FBE"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8" w:history="1">
        <w:r w:rsidRPr="006F4CC2">
          <w:rPr>
            <w:rStyle w:val="Hyperlink"/>
            <w:noProof/>
          </w:rPr>
          <w:t>Table 15: Pin Descriptions – PCIe 2</w:t>
        </w:r>
        <w:r>
          <w:rPr>
            <w:noProof/>
            <w:webHidden/>
          </w:rPr>
          <w:tab/>
        </w:r>
        <w:r>
          <w:rPr>
            <w:noProof/>
            <w:webHidden/>
          </w:rPr>
          <w:fldChar w:fldCharType="begin"/>
        </w:r>
        <w:r>
          <w:rPr>
            <w:noProof/>
            <w:webHidden/>
          </w:rPr>
          <w:instrText xml:space="preserve"> PAGEREF _Toc501101798 \h </w:instrText>
        </w:r>
        <w:r>
          <w:rPr>
            <w:noProof/>
            <w:webHidden/>
          </w:rPr>
        </w:r>
        <w:r>
          <w:rPr>
            <w:noProof/>
            <w:webHidden/>
          </w:rPr>
          <w:fldChar w:fldCharType="separate"/>
        </w:r>
        <w:r>
          <w:rPr>
            <w:noProof/>
            <w:webHidden/>
          </w:rPr>
          <w:t>45</w:t>
        </w:r>
        <w:r>
          <w:rPr>
            <w:noProof/>
            <w:webHidden/>
          </w:rPr>
          <w:fldChar w:fldCharType="end"/>
        </w:r>
      </w:hyperlink>
    </w:p>
    <w:p w14:paraId="6D9C7F1C"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799" w:history="1">
        <w:r w:rsidRPr="006F4CC2">
          <w:rPr>
            <w:rStyle w:val="Hyperlink"/>
            <w:noProof/>
          </w:rPr>
          <w:t>Table 16: Pin Descriptions – NC-SI Over RBT</w:t>
        </w:r>
        <w:r>
          <w:rPr>
            <w:noProof/>
            <w:webHidden/>
          </w:rPr>
          <w:tab/>
        </w:r>
        <w:r>
          <w:rPr>
            <w:noProof/>
            <w:webHidden/>
          </w:rPr>
          <w:fldChar w:fldCharType="begin"/>
        </w:r>
        <w:r>
          <w:rPr>
            <w:noProof/>
            <w:webHidden/>
          </w:rPr>
          <w:instrText xml:space="preserve"> PAGEREF _Toc501101799 \h </w:instrText>
        </w:r>
        <w:r>
          <w:rPr>
            <w:noProof/>
            <w:webHidden/>
          </w:rPr>
        </w:r>
        <w:r>
          <w:rPr>
            <w:noProof/>
            <w:webHidden/>
          </w:rPr>
          <w:fldChar w:fldCharType="separate"/>
        </w:r>
        <w:r>
          <w:rPr>
            <w:noProof/>
            <w:webHidden/>
          </w:rPr>
          <w:t>47</w:t>
        </w:r>
        <w:r>
          <w:rPr>
            <w:noProof/>
            <w:webHidden/>
          </w:rPr>
          <w:fldChar w:fldCharType="end"/>
        </w:r>
      </w:hyperlink>
    </w:p>
    <w:p w14:paraId="27C55560"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00" w:history="1">
        <w:r w:rsidRPr="006F4CC2">
          <w:rPr>
            <w:rStyle w:val="Hyperlink"/>
            <w:noProof/>
          </w:rPr>
          <w:t>Table 17: Pin Descriptions – Scan Chain</w:t>
        </w:r>
        <w:r>
          <w:rPr>
            <w:noProof/>
            <w:webHidden/>
          </w:rPr>
          <w:tab/>
        </w:r>
        <w:r>
          <w:rPr>
            <w:noProof/>
            <w:webHidden/>
          </w:rPr>
          <w:fldChar w:fldCharType="begin"/>
        </w:r>
        <w:r>
          <w:rPr>
            <w:noProof/>
            <w:webHidden/>
          </w:rPr>
          <w:instrText xml:space="preserve"> PAGEREF _Toc501101800 \h </w:instrText>
        </w:r>
        <w:r>
          <w:rPr>
            <w:noProof/>
            <w:webHidden/>
          </w:rPr>
        </w:r>
        <w:r>
          <w:rPr>
            <w:noProof/>
            <w:webHidden/>
          </w:rPr>
          <w:fldChar w:fldCharType="separate"/>
        </w:r>
        <w:r>
          <w:rPr>
            <w:noProof/>
            <w:webHidden/>
          </w:rPr>
          <w:t>54</w:t>
        </w:r>
        <w:r>
          <w:rPr>
            <w:noProof/>
            <w:webHidden/>
          </w:rPr>
          <w:fldChar w:fldCharType="end"/>
        </w:r>
      </w:hyperlink>
    </w:p>
    <w:p w14:paraId="5869159F"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01" w:history="1">
        <w:r w:rsidRPr="006F4CC2">
          <w:rPr>
            <w:rStyle w:val="Hyperlink"/>
            <w:noProof/>
          </w:rPr>
          <w:t>Table 18: Pin Descriptions – Scan Chain DATA_OUT Bit Definition</w:t>
        </w:r>
        <w:r>
          <w:rPr>
            <w:noProof/>
            <w:webHidden/>
          </w:rPr>
          <w:tab/>
        </w:r>
        <w:r>
          <w:rPr>
            <w:noProof/>
            <w:webHidden/>
          </w:rPr>
          <w:fldChar w:fldCharType="begin"/>
        </w:r>
        <w:r>
          <w:rPr>
            <w:noProof/>
            <w:webHidden/>
          </w:rPr>
          <w:instrText xml:space="preserve"> PAGEREF _Toc501101801 \h </w:instrText>
        </w:r>
        <w:r>
          <w:rPr>
            <w:noProof/>
            <w:webHidden/>
          </w:rPr>
        </w:r>
        <w:r>
          <w:rPr>
            <w:noProof/>
            <w:webHidden/>
          </w:rPr>
          <w:fldChar w:fldCharType="separate"/>
        </w:r>
        <w:r>
          <w:rPr>
            <w:noProof/>
            <w:webHidden/>
          </w:rPr>
          <w:t>56</w:t>
        </w:r>
        <w:r>
          <w:rPr>
            <w:noProof/>
            <w:webHidden/>
          </w:rPr>
          <w:fldChar w:fldCharType="end"/>
        </w:r>
      </w:hyperlink>
    </w:p>
    <w:p w14:paraId="526F551E"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02" w:history="1">
        <w:r w:rsidRPr="006F4CC2">
          <w:rPr>
            <w:rStyle w:val="Hyperlink"/>
            <w:noProof/>
          </w:rPr>
          <w:t>Table 19: Pin Descriptions – Scan Bus DATA_IN Bit Definition</w:t>
        </w:r>
        <w:r>
          <w:rPr>
            <w:noProof/>
            <w:webHidden/>
          </w:rPr>
          <w:tab/>
        </w:r>
        <w:r>
          <w:rPr>
            <w:noProof/>
            <w:webHidden/>
          </w:rPr>
          <w:fldChar w:fldCharType="begin"/>
        </w:r>
        <w:r>
          <w:rPr>
            <w:noProof/>
            <w:webHidden/>
          </w:rPr>
          <w:instrText xml:space="preserve"> PAGEREF _Toc501101802 \h </w:instrText>
        </w:r>
        <w:r>
          <w:rPr>
            <w:noProof/>
            <w:webHidden/>
          </w:rPr>
        </w:r>
        <w:r>
          <w:rPr>
            <w:noProof/>
            <w:webHidden/>
          </w:rPr>
          <w:fldChar w:fldCharType="separate"/>
        </w:r>
        <w:r>
          <w:rPr>
            <w:noProof/>
            <w:webHidden/>
          </w:rPr>
          <w:t>57</w:t>
        </w:r>
        <w:r>
          <w:rPr>
            <w:noProof/>
            <w:webHidden/>
          </w:rPr>
          <w:fldChar w:fldCharType="end"/>
        </w:r>
      </w:hyperlink>
    </w:p>
    <w:p w14:paraId="1421505E"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03" w:history="1">
        <w:r w:rsidRPr="006F4CC2">
          <w:rPr>
            <w:rStyle w:val="Hyperlink"/>
            <w:noProof/>
          </w:rPr>
          <w:t>Table 20: Pin Descriptions – Miscellaneous 2</w:t>
        </w:r>
        <w:r>
          <w:rPr>
            <w:noProof/>
            <w:webHidden/>
          </w:rPr>
          <w:tab/>
        </w:r>
        <w:r>
          <w:rPr>
            <w:noProof/>
            <w:webHidden/>
          </w:rPr>
          <w:fldChar w:fldCharType="begin"/>
        </w:r>
        <w:r>
          <w:rPr>
            <w:noProof/>
            <w:webHidden/>
          </w:rPr>
          <w:instrText xml:space="preserve"> PAGEREF _Toc501101803 \h </w:instrText>
        </w:r>
        <w:r>
          <w:rPr>
            <w:noProof/>
            <w:webHidden/>
          </w:rPr>
        </w:r>
        <w:r>
          <w:rPr>
            <w:noProof/>
            <w:webHidden/>
          </w:rPr>
          <w:fldChar w:fldCharType="separate"/>
        </w:r>
        <w:r>
          <w:rPr>
            <w:noProof/>
            <w:webHidden/>
          </w:rPr>
          <w:t>61</w:t>
        </w:r>
        <w:r>
          <w:rPr>
            <w:noProof/>
            <w:webHidden/>
          </w:rPr>
          <w:fldChar w:fldCharType="end"/>
        </w:r>
      </w:hyperlink>
    </w:p>
    <w:p w14:paraId="5D14F246"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04" w:history="1">
        <w:r w:rsidRPr="006F4CC2">
          <w:rPr>
            <w:rStyle w:val="Hyperlink"/>
            <w:noProof/>
          </w:rPr>
          <w:t>Table 21: PCIe Bifurcation Decoder for x16 and x8 Card Widths</w:t>
        </w:r>
        <w:r>
          <w:rPr>
            <w:noProof/>
            <w:webHidden/>
          </w:rPr>
          <w:tab/>
        </w:r>
        <w:r>
          <w:rPr>
            <w:noProof/>
            <w:webHidden/>
          </w:rPr>
          <w:fldChar w:fldCharType="begin"/>
        </w:r>
        <w:r>
          <w:rPr>
            <w:noProof/>
            <w:webHidden/>
          </w:rPr>
          <w:instrText xml:space="preserve"> PAGEREF _Toc501101804 \h </w:instrText>
        </w:r>
        <w:r>
          <w:rPr>
            <w:noProof/>
            <w:webHidden/>
          </w:rPr>
        </w:r>
        <w:r>
          <w:rPr>
            <w:noProof/>
            <w:webHidden/>
          </w:rPr>
          <w:fldChar w:fldCharType="separate"/>
        </w:r>
        <w:r>
          <w:rPr>
            <w:noProof/>
            <w:webHidden/>
          </w:rPr>
          <w:t>65</w:t>
        </w:r>
        <w:r>
          <w:rPr>
            <w:noProof/>
            <w:webHidden/>
          </w:rPr>
          <w:fldChar w:fldCharType="end"/>
        </w:r>
      </w:hyperlink>
    </w:p>
    <w:p w14:paraId="079F5641"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05" w:history="1">
        <w:r w:rsidRPr="006F4CC2">
          <w:rPr>
            <w:rStyle w:val="Hyperlink"/>
            <w:noProof/>
          </w:rPr>
          <w:t>Table 22: PCIe Clock Associations</w:t>
        </w:r>
        <w:r>
          <w:rPr>
            <w:noProof/>
            <w:webHidden/>
          </w:rPr>
          <w:tab/>
        </w:r>
        <w:r>
          <w:rPr>
            <w:noProof/>
            <w:webHidden/>
          </w:rPr>
          <w:fldChar w:fldCharType="begin"/>
        </w:r>
        <w:r>
          <w:rPr>
            <w:noProof/>
            <w:webHidden/>
          </w:rPr>
          <w:instrText xml:space="preserve"> PAGEREF _Toc501101805 \h </w:instrText>
        </w:r>
        <w:r>
          <w:rPr>
            <w:noProof/>
            <w:webHidden/>
          </w:rPr>
        </w:r>
        <w:r>
          <w:rPr>
            <w:noProof/>
            <w:webHidden/>
          </w:rPr>
          <w:fldChar w:fldCharType="separate"/>
        </w:r>
        <w:r>
          <w:rPr>
            <w:noProof/>
            <w:webHidden/>
          </w:rPr>
          <w:t>73</w:t>
        </w:r>
        <w:r>
          <w:rPr>
            <w:noProof/>
            <w:webHidden/>
          </w:rPr>
          <w:fldChar w:fldCharType="end"/>
        </w:r>
      </w:hyperlink>
    </w:p>
    <w:p w14:paraId="06BCA188"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06" w:history="1">
        <w:r w:rsidRPr="006F4CC2">
          <w:rPr>
            <w:rStyle w:val="Hyperlink"/>
            <w:noProof/>
          </w:rPr>
          <w:t>Table 23: Bifurcation for Single Host, Single Socket and Single Upstream Link (BIF[2:0]#=0b000)</w:t>
        </w:r>
        <w:r>
          <w:rPr>
            <w:noProof/>
            <w:webHidden/>
          </w:rPr>
          <w:tab/>
        </w:r>
        <w:r>
          <w:rPr>
            <w:noProof/>
            <w:webHidden/>
          </w:rPr>
          <w:fldChar w:fldCharType="begin"/>
        </w:r>
        <w:r>
          <w:rPr>
            <w:noProof/>
            <w:webHidden/>
          </w:rPr>
          <w:instrText xml:space="preserve"> PAGEREF _Toc501101806 \h </w:instrText>
        </w:r>
        <w:r>
          <w:rPr>
            <w:noProof/>
            <w:webHidden/>
          </w:rPr>
        </w:r>
        <w:r>
          <w:rPr>
            <w:noProof/>
            <w:webHidden/>
          </w:rPr>
          <w:fldChar w:fldCharType="separate"/>
        </w:r>
        <w:r>
          <w:rPr>
            <w:noProof/>
            <w:webHidden/>
          </w:rPr>
          <w:t>76</w:t>
        </w:r>
        <w:r>
          <w:rPr>
            <w:noProof/>
            <w:webHidden/>
          </w:rPr>
          <w:fldChar w:fldCharType="end"/>
        </w:r>
      </w:hyperlink>
    </w:p>
    <w:p w14:paraId="0D8D8E70"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07" w:history="1">
        <w:r w:rsidRPr="006F4CC2">
          <w:rPr>
            <w:rStyle w:val="Hyperlink"/>
            <w:noProof/>
          </w:rPr>
          <w:t>Table 24: Bifurcation for Single Host, Single Socket and Single/Dual Upstream Links (BIF[2:0]#=0b000)</w:t>
        </w:r>
        <w:r>
          <w:rPr>
            <w:noProof/>
            <w:webHidden/>
          </w:rPr>
          <w:tab/>
        </w:r>
        <w:r>
          <w:rPr>
            <w:noProof/>
            <w:webHidden/>
          </w:rPr>
          <w:fldChar w:fldCharType="begin"/>
        </w:r>
        <w:r>
          <w:rPr>
            <w:noProof/>
            <w:webHidden/>
          </w:rPr>
          <w:instrText xml:space="preserve"> PAGEREF _Toc501101807 \h </w:instrText>
        </w:r>
        <w:r>
          <w:rPr>
            <w:noProof/>
            <w:webHidden/>
          </w:rPr>
        </w:r>
        <w:r>
          <w:rPr>
            <w:noProof/>
            <w:webHidden/>
          </w:rPr>
          <w:fldChar w:fldCharType="separate"/>
        </w:r>
        <w:r>
          <w:rPr>
            <w:noProof/>
            <w:webHidden/>
          </w:rPr>
          <w:t>77</w:t>
        </w:r>
        <w:r>
          <w:rPr>
            <w:noProof/>
            <w:webHidden/>
          </w:rPr>
          <w:fldChar w:fldCharType="end"/>
        </w:r>
      </w:hyperlink>
    </w:p>
    <w:p w14:paraId="0A9E22BA"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08" w:history="1">
        <w:r w:rsidRPr="006F4CC2">
          <w:rPr>
            <w:rStyle w:val="Hyperlink"/>
            <w:noProof/>
          </w:rPr>
          <w:t>Table 25: Bifurcation for Single Host, Single Socket and Single/Dual/Quad Upstream Links (BIF[2:0]#=0b000)</w:t>
        </w:r>
        <w:r>
          <w:rPr>
            <w:noProof/>
            <w:webHidden/>
          </w:rPr>
          <w:tab/>
        </w:r>
        <w:r>
          <w:rPr>
            <w:noProof/>
            <w:webHidden/>
          </w:rPr>
          <w:fldChar w:fldCharType="begin"/>
        </w:r>
        <w:r>
          <w:rPr>
            <w:noProof/>
            <w:webHidden/>
          </w:rPr>
          <w:instrText xml:space="preserve"> PAGEREF _Toc501101808 \h </w:instrText>
        </w:r>
        <w:r>
          <w:rPr>
            <w:noProof/>
            <w:webHidden/>
          </w:rPr>
        </w:r>
        <w:r>
          <w:rPr>
            <w:noProof/>
            <w:webHidden/>
          </w:rPr>
          <w:fldChar w:fldCharType="separate"/>
        </w:r>
        <w:r>
          <w:rPr>
            <w:noProof/>
            <w:webHidden/>
          </w:rPr>
          <w:t>78</w:t>
        </w:r>
        <w:r>
          <w:rPr>
            <w:noProof/>
            <w:webHidden/>
          </w:rPr>
          <w:fldChar w:fldCharType="end"/>
        </w:r>
      </w:hyperlink>
    </w:p>
    <w:p w14:paraId="6FA6EA59"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09" w:history="1">
        <w:r w:rsidRPr="006F4CC2">
          <w:rPr>
            <w:rStyle w:val="Hyperlink"/>
            <w:noProof/>
          </w:rPr>
          <w:t>Table 26: Bifurcation for Single Host, Dual Sockets and Dual Upstream Links (BIF[2:0]#=0b001)</w:t>
        </w:r>
        <w:r>
          <w:rPr>
            <w:noProof/>
            <w:webHidden/>
          </w:rPr>
          <w:tab/>
        </w:r>
        <w:r>
          <w:rPr>
            <w:noProof/>
            <w:webHidden/>
          </w:rPr>
          <w:fldChar w:fldCharType="begin"/>
        </w:r>
        <w:r>
          <w:rPr>
            <w:noProof/>
            <w:webHidden/>
          </w:rPr>
          <w:instrText xml:space="preserve"> PAGEREF _Toc501101809 \h </w:instrText>
        </w:r>
        <w:r>
          <w:rPr>
            <w:noProof/>
            <w:webHidden/>
          </w:rPr>
        </w:r>
        <w:r>
          <w:rPr>
            <w:noProof/>
            <w:webHidden/>
          </w:rPr>
          <w:fldChar w:fldCharType="separate"/>
        </w:r>
        <w:r>
          <w:rPr>
            <w:noProof/>
            <w:webHidden/>
          </w:rPr>
          <w:t>79</w:t>
        </w:r>
        <w:r>
          <w:rPr>
            <w:noProof/>
            <w:webHidden/>
          </w:rPr>
          <w:fldChar w:fldCharType="end"/>
        </w:r>
      </w:hyperlink>
    </w:p>
    <w:p w14:paraId="71793BAF"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10" w:history="1">
        <w:r w:rsidRPr="006F4CC2">
          <w:rPr>
            <w:rStyle w:val="Hyperlink"/>
            <w:noProof/>
          </w:rPr>
          <w:t>Table 27: Bifurcation for Single Host, Four Sockets and Dual Upstream Links (BIF[2:0]#=0b010)</w:t>
        </w:r>
        <w:r>
          <w:rPr>
            <w:noProof/>
            <w:webHidden/>
          </w:rPr>
          <w:tab/>
        </w:r>
        <w:r>
          <w:rPr>
            <w:noProof/>
            <w:webHidden/>
          </w:rPr>
          <w:fldChar w:fldCharType="begin"/>
        </w:r>
        <w:r>
          <w:rPr>
            <w:noProof/>
            <w:webHidden/>
          </w:rPr>
          <w:instrText xml:space="preserve"> PAGEREF _Toc501101810 \h </w:instrText>
        </w:r>
        <w:r>
          <w:rPr>
            <w:noProof/>
            <w:webHidden/>
          </w:rPr>
        </w:r>
        <w:r>
          <w:rPr>
            <w:noProof/>
            <w:webHidden/>
          </w:rPr>
          <w:fldChar w:fldCharType="separate"/>
        </w:r>
        <w:r>
          <w:rPr>
            <w:noProof/>
            <w:webHidden/>
          </w:rPr>
          <w:t>80</w:t>
        </w:r>
        <w:r>
          <w:rPr>
            <w:noProof/>
            <w:webHidden/>
          </w:rPr>
          <w:fldChar w:fldCharType="end"/>
        </w:r>
      </w:hyperlink>
    </w:p>
    <w:p w14:paraId="52F3A362"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11" w:history="1">
        <w:r w:rsidRPr="006F4CC2">
          <w:rPr>
            <w:rStyle w:val="Hyperlink"/>
            <w:noProof/>
          </w:rPr>
          <w:t>Table 28: Bifurcation for Dual Host, Dual Sockets and Dual Upstream Links (BIF[2:0]#=0b101)</w:t>
        </w:r>
        <w:r>
          <w:rPr>
            <w:noProof/>
            <w:webHidden/>
          </w:rPr>
          <w:tab/>
        </w:r>
        <w:r>
          <w:rPr>
            <w:noProof/>
            <w:webHidden/>
          </w:rPr>
          <w:fldChar w:fldCharType="begin"/>
        </w:r>
        <w:r>
          <w:rPr>
            <w:noProof/>
            <w:webHidden/>
          </w:rPr>
          <w:instrText xml:space="preserve"> PAGEREF _Toc501101811 \h </w:instrText>
        </w:r>
        <w:r>
          <w:rPr>
            <w:noProof/>
            <w:webHidden/>
          </w:rPr>
        </w:r>
        <w:r>
          <w:rPr>
            <w:noProof/>
            <w:webHidden/>
          </w:rPr>
          <w:fldChar w:fldCharType="separate"/>
        </w:r>
        <w:r>
          <w:rPr>
            <w:noProof/>
            <w:webHidden/>
          </w:rPr>
          <w:t>81</w:t>
        </w:r>
        <w:r>
          <w:rPr>
            <w:noProof/>
            <w:webHidden/>
          </w:rPr>
          <w:fldChar w:fldCharType="end"/>
        </w:r>
      </w:hyperlink>
    </w:p>
    <w:p w14:paraId="67CFB559"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12" w:history="1">
        <w:r w:rsidRPr="006F4CC2">
          <w:rPr>
            <w:rStyle w:val="Hyperlink"/>
            <w:noProof/>
          </w:rPr>
          <w:t>Table 29: Bifurcation for Quad Host, Quad Sockets and Quad Upstream Links (BIF[2:0]#=0b110)</w:t>
        </w:r>
        <w:r>
          <w:rPr>
            <w:noProof/>
            <w:webHidden/>
          </w:rPr>
          <w:tab/>
        </w:r>
        <w:r>
          <w:rPr>
            <w:noProof/>
            <w:webHidden/>
          </w:rPr>
          <w:fldChar w:fldCharType="begin"/>
        </w:r>
        <w:r>
          <w:rPr>
            <w:noProof/>
            <w:webHidden/>
          </w:rPr>
          <w:instrText xml:space="preserve"> PAGEREF _Toc501101812 \h </w:instrText>
        </w:r>
        <w:r>
          <w:rPr>
            <w:noProof/>
            <w:webHidden/>
          </w:rPr>
        </w:r>
        <w:r>
          <w:rPr>
            <w:noProof/>
            <w:webHidden/>
          </w:rPr>
          <w:fldChar w:fldCharType="separate"/>
        </w:r>
        <w:r>
          <w:rPr>
            <w:noProof/>
            <w:webHidden/>
          </w:rPr>
          <w:t>82</w:t>
        </w:r>
        <w:r>
          <w:rPr>
            <w:noProof/>
            <w:webHidden/>
          </w:rPr>
          <w:fldChar w:fldCharType="end"/>
        </w:r>
      </w:hyperlink>
    </w:p>
    <w:p w14:paraId="266D13DD"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13" w:history="1">
        <w:r w:rsidRPr="006F4CC2">
          <w:rPr>
            <w:rStyle w:val="Hyperlink"/>
            <w:noProof/>
          </w:rPr>
          <w:t>Table 30: Bifurcation for Quad Host, Quad Sockets and Quad Upstream Links (BIF[2:0]#=0b110)</w:t>
        </w:r>
        <w:r>
          <w:rPr>
            <w:noProof/>
            <w:webHidden/>
          </w:rPr>
          <w:tab/>
        </w:r>
        <w:r>
          <w:rPr>
            <w:noProof/>
            <w:webHidden/>
          </w:rPr>
          <w:fldChar w:fldCharType="begin"/>
        </w:r>
        <w:r>
          <w:rPr>
            <w:noProof/>
            <w:webHidden/>
          </w:rPr>
          <w:instrText xml:space="preserve"> PAGEREF _Toc501101813 \h </w:instrText>
        </w:r>
        <w:r>
          <w:rPr>
            <w:noProof/>
            <w:webHidden/>
          </w:rPr>
        </w:r>
        <w:r>
          <w:rPr>
            <w:noProof/>
            <w:webHidden/>
          </w:rPr>
          <w:fldChar w:fldCharType="separate"/>
        </w:r>
        <w:r>
          <w:rPr>
            <w:noProof/>
            <w:webHidden/>
          </w:rPr>
          <w:t>83</w:t>
        </w:r>
        <w:r>
          <w:rPr>
            <w:noProof/>
            <w:webHidden/>
          </w:rPr>
          <w:fldChar w:fldCharType="end"/>
        </w:r>
      </w:hyperlink>
    </w:p>
    <w:p w14:paraId="419FDAC7"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14" w:history="1">
        <w:r w:rsidRPr="006F4CC2">
          <w:rPr>
            <w:rStyle w:val="Hyperlink"/>
            <w:noProof/>
          </w:rPr>
          <w:t>Table 31: Power States</w:t>
        </w:r>
        <w:r>
          <w:rPr>
            <w:noProof/>
            <w:webHidden/>
          </w:rPr>
          <w:tab/>
        </w:r>
        <w:r>
          <w:rPr>
            <w:noProof/>
            <w:webHidden/>
          </w:rPr>
          <w:fldChar w:fldCharType="begin"/>
        </w:r>
        <w:r>
          <w:rPr>
            <w:noProof/>
            <w:webHidden/>
          </w:rPr>
          <w:instrText xml:space="preserve"> PAGEREF _Toc501101814 \h </w:instrText>
        </w:r>
        <w:r>
          <w:rPr>
            <w:noProof/>
            <w:webHidden/>
          </w:rPr>
        </w:r>
        <w:r>
          <w:rPr>
            <w:noProof/>
            <w:webHidden/>
          </w:rPr>
          <w:fldChar w:fldCharType="separate"/>
        </w:r>
        <w:r>
          <w:rPr>
            <w:noProof/>
            <w:webHidden/>
          </w:rPr>
          <w:t>84</w:t>
        </w:r>
        <w:r>
          <w:rPr>
            <w:noProof/>
            <w:webHidden/>
          </w:rPr>
          <w:fldChar w:fldCharType="end"/>
        </w:r>
      </w:hyperlink>
    </w:p>
    <w:p w14:paraId="2C98E7CD"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15" w:history="1">
        <w:r w:rsidRPr="006F4CC2">
          <w:rPr>
            <w:rStyle w:val="Hyperlink"/>
            <w:noProof/>
          </w:rPr>
          <w:t>Table 32: Baseboard Power Supply Rail Requirements – Slot Power Envelopes</w:t>
        </w:r>
        <w:r>
          <w:rPr>
            <w:noProof/>
            <w:webHidden/>
          </w:rPr>
          <w:tab/>
        </w:r>
        <w:r>
          <w:rPr>
            <w:noProof/>
            <w:webHidden/>
          </w:rPr>
          <w:fldChar w:fldCharType="begin"/>
        </w:r>
        <w:r>
          <w:rPr>
            <w:noProof/>
            <w:webHidden/>
          </w:rPr>
          <w:instrText xml:space="preserve"> PAGEREF _Toc501101815 \h </w:instrText>
        </w:r>
        <w:r>
          <w:rPr>
            <w:noProof/>
            <w:webHidden/>
          </w:rPr>
        </w:r>
        <w:r>
          <w:rPr>
            <w:noProof/>
            <w:webHidden/>
          </w:rPr>
          <w:fldChar w:fldCharType="separate"/>
        </w:r>
        <w:r>
          <w:rPr>
            <w:noProof/>
            <w:webHidden/>
          </w:rPr>
          <w:t>85</w:t>
        </w:r>
        <w:r>
          <w:rPr>
            <w:noProof/>
            <w:webHidden/>
          </w:rPr>
          <w:fldChar w:fldCharType="end"/>
        </w:r>
      </w:hyperlink>
    </w:p>
    <w:p w14:paraId="01015F58"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16" w:history="1">
        <w:r w:rsidRPr="006F4CC2">
          <w:rPr>
            <w:rStyle w:val="Hyperlink"/>
            <w:noProof/>
          </w:rPr>
          <w:t>Table 33: Power Sequencing Parameters</w:t>
        </w:r>
        <w:r>
          <w:rPr>
            <w:noProof/>
            <w:webHidden/>
          </w:rPr>
          <w:tab/>
        </w:r>
        <w:r>
          <w:rPr>
            <w:noProof/>
            <w:webHidden/>
          </w:rPr>
          <w:fldChar w:fldCharType="begin"/>
        </w:r>
        <w:r>
          <w:rPr>
            <w:noProof/>
            <w:webHidden/>
          </w:rPr>
          <w:instrText xml:space="preserve"> PAGEREF _Toc501101816 \h </w:instrText>
        </w:r>
        <w:r>
          <w:rPr>
            <w:noProof/>
            <w:webHidden/>
          </w:rPr>
        </w:r>
        <w:r>
          <w:rPr>
            <w:noProof/>
            <w:webHidden/>
          </w:rPr>
          <w:fldChar w:fldCharType="separate"/>
        </w:r>
        <w:r>
          <w:rPr>
            <w:noProof/>
            <w:webHidden/>
          </w:rPr>
          <w:t>87</w:t>
        </w:r>
        <w:r>
          <w:rPr>
            <w:noProof/>
            <w:webHidden/>
          </w:rPr>
          <w:fldChar w:fldCharType="end"/>
        </w:r>
      </w:hyperlink>
    </w:p>
    <w:p w14:paraId="2CB36B77"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17" w:history="1">
        <w:r w:rsidRPr="006F4CC2">
          <w:rPr>
            <w:rStyle w:val="Hyperlink"/>
            <w:noProof/>
          </w:rPr>
          <w:t>Table 34: Power Sequencing Parameters</w:t>
        </w:r>
        <w:r>
          <w:rPr>
            <w:noProof/>
            <w:webHidden/>
          </w:rPr>
          <w:tab/>
        </w:r>
        <w:r>
          <w:rPr>
            <w:noProof/>
            <w:webHidden/>
          </w:rPr>
          <w:fldChar w:fldCharType="begin"/>
        </w:r>
        <w:r>
          <w:rPr>
            <w:noProof/>
            <w:webHidden/>
          </w:rPr>
          <w:instrText xml:space="preserve"> PAGEREF _Toc501101817 \h </w:instrText>
        </w:r>
        <w:r>
          <w:rPr>
            <w:noProof/>
            <w:webHidden/>
          </w:rPr>
        </w:r>
        <w:r>
          <w:rPr>
            <w:noProof/>
            <w:webHidden/>
          </w:rPr>
          <w:fldChar w:fldCharType="separate"/>
        </w:r>
        <w:r>
          <w:rPr>
            <w:noProof/>
            <w:webHidden/>
          </w:rPr>
          <w:t>89</w:t>
        </w:r>
        <w:r>
          <w:rPr>
            <w:noProof/>
            <w:webHidden/>
          </w:rPr>
          <w:fldChar w:fldCharType="end"/>
        </w:r>
      </w:hyperlink>
    </w:p>
    <w:p w14:paraId="7A2E8C6B"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18" w:history="1">
        <w:r w:rsidRPr="006F4CC2">
          <w:rPr>
            <w:rStyle w:val="Hyperlink"/>
            <w:noProof/>
          </w:rPr>
          <w:t>Table 35: FRU EEPROM Record – OEM Record 0xC0, Offset 0x00</w:t>
        </w:r>
        <w:r>
          <w:rPr>
            <w:noProof/>
            <w:webHidden/>
          </w:rPr>
          <w:tab/>
        </w:r>
        <w:r>
          <w:rPr>
            <w:noProof/>
            <w:webHidden/>
          </w:rPr>
          <w:fldChar w:fldCharType="begin"/>
        </w:r>
        <w:r>
          <w:rPr>
            <w:noProof/>
            <w:webHidden/>
          </w:rPr>
          <w:instrText xml:space="preserve"> PAGEREF _Toc501101818 \h </w:instrText>
        </w:r>
        <w:r>
          <w:rPr>
            <w:noProof/>
            <w:webHidden/>
          </w:rPr>
        </w:r>
        <w:r>
          <w:rPr>
            <w:noProof/>
            <w:webHidden/>
          </w:rPr>
          <w:fldChar w:fldCharType="separate"/>
        </w:r>
        <w:r>
          <w:rPr>
            <w:noProof/>
            <w:webHidden/>
          </w:rPr>
          <w:t>90</w:t>
        </w:r>
        <w:r>
          <w:rPr>
            <w:noProof/>
            <w:webHidden/>
          </w:rPr>
          <w:fldChar w:fldCharType="end"/>
        </w:r>
      </w:hyperlink>
    </w:p>
    <w:p w14:paraId="66CDE88E"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19" w:history="1">
        <w:r w:rsidRPr="006F4CC2">
          <w:rPr>
            <w:rStyle w:val="Hyperlink"/>
            <w:noProof/>
          </w:rPr>
          <w:t>Table 36: FRU EEPROM Record – OEM Record 0xC0, Offset 0x01</w:t>
        </w:r>
        <w:r>
          <w:rPr>
            <w:noProof/>
            <w:webHidden/>
          </w:rPr>
          <w:tab/>
        </w:r>
        <w:r>
          <w:rPr>
            <w:noProof/>
            <w:webHidden/>
          </w:rPr>
          <w:fldChar w:fldCharType="begin"/>
        </w:r>
        <w:r>
          <w:rPr>
            <w:noProof/>
            <w:webHidden/>
          </w:rPr>
          <w:instrText xml:space="preserve"> PAGEREF _Toc501101819 \h </w:instrText>
        </w:r>
        <w:r>
          <w:rPr>
            <w:noProof/>
            <w:webHidden/>
          </w:rPr>
        </w:r>
        <w:r>
          <w:rPr>
            <w:noProof/>
            <w:webHidden/>
          </w:rPr>
          <w:fldChar w:fldCharType="separate"/>
        </w:r>
        <w:r>
          <w:rPr>
            <w:noProof/>
            <w:webHidden/>
          </w:rPr>
          <w:t>91</w:t>
        </w:r>
        <w:r>
          <w:rPr>
            <w:noProof/>
            <w:webHidden/>
          </w:rPr>
          <w:fldChar w:fldCharType="end"/>
        </w:r>
      </w:hyperlink>
    </w:p>
    <w:p w14:paraId="045F859A"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20" w:history="1">
        <w:r w:rsidRPr="006F4CC2">
          <w:rPr>
            <w:rStyle w:val="Hyperlink"/>
            <w:noProof/>
          </w:rPr>
          <w:t>Table 37: FRU EEPROM Record – OEM Record 0xC0, Offset 0x02</w:t>
        </w:r>
        <w:r>
          <w:rPr>
            <w:noProof/>
            <w:webHidden/>
          </w:rPr>
          <w:tab/>
        </w:r>
        <w:r>
          <w:rPr>
            <w:noProof/>
            <w:webHidden/>
          </w:rPr>
          <w:fldChar w:fldCharType="begin"/>
        </w:r>
        <w:r>
          <w:rPr>
            <w:noProof/>
            <w:webHidden/>
          </w:rPr>
          <w:instrText xml:space="preserve"> PAGEREF _Toc501101820 \h </w:instrText>
        </w:r>
        <w:r>
          <w:rPr>
            <w:noProof/>
            <w:webHidden/>
          </w:rPr>
        </w:r>
        <w:r>
          <w:rPr>
            <w:noProof/>
            <w:webHidden/>
          </w:rPr>
          <w:fldChar w:fldCharType="separate"/>
        </w:r>
        <w:r>
          <w:rPr>
            <w:noProof/>
            <w:webHidden/>
          </w:rPr>
          <w:t>91</w:t>
        </w:r>
        <w:r>
          <w:rPr>
            <w:noProof/>
            <w:webHidden/>
          </w:rPr>
          <w:fldChar w:fldCharType="end"/>
        </w:r>
      </w:hyperlink>
    </w:p>
    <w:p w14:paraId="5F951BA4"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21" w:history="1">
        <w:r w:rsidRPr="006F4CC2">
          <w:rPr>
            <w:rStyle w:val="Hyperlink"/>
            <w:noProof/>
          </w:rPr>
          <w:t>Table 38: FRU EEPROM Record – OEM Record 0xC0, Offset 0x03</w:t>
        </w:r>
        <w:r>
          <w:rPr>
            <w:noProof/>
            <w:webHidden/>
          </w:rPr>
          <w:tab/>
        </w:r>
        <w:r>
          <w:rPr>
            <w:noProof/>
            <w:webHidden/>
          </w:rPr>
          <w:fldChar w:fldCharType="begin"/>
        </w:r>
        <w:r>
          <w:rPr>
            <w:noProof/>
            <w:webHidden/>
          </w:rPr>
          <w:instrText xml:space="preserve"> PAGEREF _Toc501101821 \h </w:instrText>
        </w:r>
        <w:r>
          <w:rPr>
            <w:noProof/>
            <w:webHidden/>
          </w:rPr>
        </w:r>
        <w:r>
          <w:rPr>
            <w:noProof/>
            <w:webHidden/>
          </w:rPr>
          <w:fldChar w:fldCharType="separate"/>
        </w:r>
        <w:r>
          <w:rPr>
            <w:noProof/>
            <w:webHidden/>
          </w:rPr>
          <w:t>92</w:t>
        </w:r>
        <w:r>
          <w:rPr>
            <w:noProof/>
            <w:webHidden/>
          </w:rPr>
          <w:fldChar w:fldCharType="end"/>
        </w:r>
      </w:hyperlink>
    </w:p>
    <w:p w14:paraId="76525358"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22" w:history="1">
        <w:r w:rsidRPr="006F4CC2">
          <w:rPr>
            <w:rStyle w:val="Hyperlink"/>
            <w:noProof/>
          </w:rPr>
          <w:t>Table 39: FRU EEPROM Record – OEM Record 0xC0, Offset 0x04</w:t>
        </w:r>
        <w:r>
          <w:rPr>
            <w:noProof/>
            <w:webHidden/>
          </w:rPr>
          <w:tab/>
        </w:r>
        <w:r>
          <w:rPr>
            <w:noProof/>
            <w:webHidden/>
          </w:rPr>
          <w:fldChar w:fldCharType="begin"/>
        </w:r>
        <w:r>
          <w:rPr>
            <w:noProof/>
            <w:webHidden/>
          </w:rPr>
          <w:instrText xml:space="preserve"> PAGEREF _Toc501101822 \h </w:instrText>
        </w:r>
        <w:r>
          <w:rPr>
            <w:noProof/>
            <w:webHidden/>
          </w:rPr>
        </w:r>
        <w:r>
          <w:rPr>
            <w:noProof/>
            <w:webHidden/>
          </w:rPr>
          <w:fldChar w:fldCharType="separate"/>
        </w:r>
        <w:r>
          <w:rPr>
            <w:noProof/>
            <w:webHidden/>
          </w:rPr>
          <w:t>92</w:t>
        </w:r>
        <w:r>
          <w:rPr>
            <w:noProof/>
            <w:webHidden/>
          </w:rPr>
          <w:fldChar w:fldCharType="end"/>
        </w:r>
      </w:hyperlink>
    </w:p>
    <w:p w14:paraId="4F543EF8"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23" w:history="1">
        <w:r w:rsidRPr="006F4CC2">
          <w:rPr>
            <w:rStyle w:val="Hyperlink"/>
            <w:noProof/>
          </w:rPr>
          <w:t>Table 40: FRU EEPROM Record – OEM Record 0xC0, Offset 0x05</w:t>
        </w:r>
        <w:r>
          <w:rPr>
            <w:noProof/>
            <w:webHidden/>
          </w:rPr>
          <w:tab/>
        </w:r>
        <w:r>
          <w:rPr>
            <w:noProof/>
            <w:webHidden/>
          </w:rPr>
          <w:fldChar w:fldCharType="begin"/>
        </w:r>
        <w:r>
          <w:rPr>
            <w:noProof/>
            <w:webHidden/>
          </w:rPr>
          <w:instrText xml:space="preserve"> PAGEREF _Toc501101823 \h </w:instrText>
        </w:r>
        <w:r>
          <w:rPr>
            <w:noProof/>
            <w:webHidden/>
          </w:rPr>
        </w:r>
        <w:r>
          <w:rPr>
            <w:noProof/>
            <w:webHidden/>
          </w:rPr>
          <w:fldChar w:fldCharType="separate"/>
        </w:r>
        <w:r>
          <w:rPr>
            <w:noProof/>
            <w:webHidden/>
          </w:rPr>
          <w:t>92</w:t>
        </w:r>
        <w:r>
          <w:rPr>
            <w:noProof/>
            <w:webHidden/>
          </w:rPr>
          <w:fldChar w:fldCharType="end"/>
        </w:r>
      </w:hyperlink>
    </w:p>
    <w:p w14:paraId="6E008E6D" w14:textId="77777777" w:rsidR="008600E8" w:rsidRDefault="008600E8">
      <w:pPr>
        <w:pStyle w:val="TableofFigures"/>
        <w:tabs>
          <w:tab w:val="right" w:leader="dot" w:pos="9350"/>
        </w:tabs>
        <w:rPr>
          <w:rFonts w:asciiTheme="minorHAnsi" w:eastAsiaTheme="minorEastAsia" w:hAnsiTheme="minorHAnsi"/>
          <w:noProof/>
          <w:sz w:val="22"/>
          <w:lang w:eastAsia="en-US"/>
        </w:rPr>
      </w:pPr>
      <w:hyperlink w:anchor="_Toc501101824" w:history="1">
        <w:r w:rsidRPr="006F4CC2">
          <w:rPr>
            <w:rStyle w:val="Hyperlink"/>
            <w:noProof/>
          </w:rPr>
          <w:t>Table 41: Implementation Requirement for TMP421 Registers</w:t>
        </w:r>
        <w:r>
          <w:rPr>
            <w:noProof/>
            <w:webHidden/>
          </w:rPr>
          <w:tab/>
        </w:r>
        <w:r>
          <w:rPr>
            <w:noProof/>
            <w:webHidden/>
          </w:rPr>
          <w:fldChar w:fldCharType="begin"/>
        </w:r>
        <w:r>
          <w:rPr>
            <w:noProof/>
            <w:webHidden/>
          </w:rPr>
          <w:instrText xml:space="preserve"> PAGEREF _Toc501101824 \h </w:instrText>
        </w:r>
        <w:r>
          <w:rPr>
            <w:noProof/>
            <w:webHidden/>
          </w:rPr>
        </w:r>
        <w:r>
          <w:rPr>
            <w:noProof/>
            <w:webHidden/>
          </w:rPr>
          <w:fldChar w:fldCharType="separate"/>
        </w:r>
        <w:r>
          <w:rPr>
            <w:noProof/>
            <w:webHidden/>
          </w:rPr>
          <w:t>95</w:t>
        </w:r>
        <w:r>
          <w:rPr>
            <w:noProof/>
            <w:webHidden/>
          </w:rPr>
          <w:fldChar w:fldCharType="end"/>
        </w:r>
      </w:hyperlink>
    </w:p>
    <w:bookmarkStart w:id="1" w:name="_GoBack"/>
    <w:bookmarkEnd w:id="1"/>
    <w:p w14:paraId="45EEBD94" w14:textId="77777777" w:rsidR="009573AC" w:rsidRDefault="00644CA4" w:rsidP="009573AC">
      <w:pPr>
        <w:ind w:left="0"/>
        <w:rPr>
          <w:rFonts w:asciiTheme="minorHAnsi" w:hAnsiTheme="minorHAnsi"/>
        </w:rPr>
      </w:pPr>
      <w:r>
        <w:rPr>
          <w:rFonts w:asciiTheme="minorHAnsi" w:hAnsiTheme="minorHAnsi"/>
        </w:rPr>
        <w:fldChar w:fldCharType="end"/>
      </w:r>
    </w:p>
    <w:p w14:paraId="226DDE50" w14:textId="77777777" w:rsidR="00950703" w:rsidRPr="009E2632" w:rsidRDefault="00950703" w:rsidP="009573AC">
      <w:pPr>
        <w:ind w:left="0"/>
        <w:rPr>
          <w:rFonts w:asciiTheme="minorHAnsi" w:eastAsiaTheme="majorEastAsia" w:hAnsiTheme="minorHAnsi" w:cstheme="majorBidi"/>
          <w:b/>
          <w:bCs/>
          <w:sz w:val="28"/>
          <w:szCs w:val="28"/>
        </w:rPr>
      </w:pPr>
      <w:r w:rsidRPr="009E2632">
        <w:rPr>
          <w:rFonts w:asciiTheme="minorHAnsi" w:hAnsiTheme="minorHAnsi"/>
        </w:rPr>
        <w:br w:type="page"/>
      </w:r>
    </w:p>
    <w:p w14:paraId="0C17A2E4" w14:textId="6DC8915F" w:rsidR="00531D9B" w:rsidRPr="009E4C14" w:rsidRDefault="008320DE" w:rsidP="00432735">
      <w:pPr>
        <w:pStyle w:val="Heading1"/>
        <w:rPr>
          <w:rFonts w:ascii="Vista Sans OT Reg" w:hAnsi="Vista Sans OT Reg"/>
        </w:rPr>
      </w:pPr>
      <w:bookmarkStart w:id="2" w:name="_Toc433238015"/>
      <w:bookmarkStart w:id="3" w:name="_Toc433238016"/>
      <w:bookmarkStart w:id="4" w:name="_Toc433238017"/>
      <w:bookmarkStart w:id="5" w:name="_Toc433238018"/>
      <w:bookmarkStart w:id="6" w:name="_Toc433238019"/>
      <w:bookmarkStart w:id="7" w:name="_Toc433238020"/>
      <w:bookmarkStart w:id="8" w:name="_Toc433238021"/>
      <w:bookmarkStart w:id="9" w:name="_Toc501101658"/>
      <w:bookmarkEnd w:id="2"/>
      <w:bookmarkEnd w:id="3"/>
      <w:bookmarkEnd w:id="4"/>
      <w:bookmarkEnd w:id="5"/>
      <w:bookmarkEnd w:id="6"/>
      <w:bookmarkEnd w:id="7"/>
      <w:bookmarkEnd w:id="8"/>
      <w:r w:rsidRPr="009E4C14">
        <w:rPr>
          <w:rFonts w:ascii="Vista Sans OT Reg" w:hAnsi="Vista Sans OT Reg"/>
        </w:rPr>
        <w:lastRenderedPageBreak/>
        <w:t>Overview</w:t>
      </w:r>
      <w:bookmarkEnd w:id="9"/>
    </w:p>
    <w:p w14:paraId="7F2FF528" w14:textId="77777777" w:rsidR="00AC42FD" w:rsidRPr="00CD3D76" w:rsidRDefault="00AC42FD" w:rsidP="00AC42FD">
      <w:pPr>
        <w:pStyle w:val="Heading2"/>
        <w:rPr>
          <w:rFonts w:ascii="Vista Sans OT Reg" w:hAnsi="Vista Sans OT Reg"/>
          <w:highlight w:val="yellow"/>
        </w:rPr>
      </w:pPr>
      <w:bookmarkStart w:id="10" w:name="_Toc500769830"/>
      <w:bookmarkStart w:id="11" w:name="_Toc159658777"/>
      <w:bookmarkStart w:id="12" w:name="_Toc295975515"/>
      <w:bookmarkStart w:id="13" w:name="_Toc249775987"/>
      <w:bookmarkStart w:id="14" w:name="_Toc501101659"/>
      <w:commentRangeStart w:id="15"/>
      <w:r w:rsidRPr="00CD3D76">
        <w:rPr>
          <w:rFonts w:ascii="Vista Sans OT Reg" w:hAnsi="Vista Sans OT Reg"/>
          <w:highlight w:val="yellow"/>
        </w:rPr>
        <w:t>License</w:t>
      </w:r>
      <w:bookmarkEnd w:id="10"/>
      <w:commentRangeEnd w:id="15"/>
      <w:r>
        <w:rPr>
          <w:rStyle w:val="CommentReference"/>
          <w:rFonts w:ascii="Vista Sans OT Reg" w:eastAsiaTheme="minorHAnsi" w:hAnsi="Vista Sans OT Reg" w:cstheme="minorBidi"/>
          <w:b w:val="0"/>
          <w:bCs w:val="0"/>
          <w:color w:val="auto"/>
        </w:rPr>
        <w:commentReference w:id="15"/>
      </w:r>
      <w:bookmarkEnd w:id="14"/>
    </w:p>
    <w:bookmarkEnd w:id="11"/>
    <w:bookmarkEnd w:id="12"/>
    <w:bookmarkEnd w:id="13"/>
    <w:p w14:paraId="0938BBFA" w14:textId="6FB1C84F" w:rsidR="00A960D5" w:rsidRPr="009E4C14" w:rsidRDefault="00A960D5" w:rsidP="00A960D5">
      <w:pPr>
        <w:pStyle w:val="NoSpacing"/>
        <w:rPr>
          <w:rFonts w:ascii="Vista Sans OT Reg" w:hAnsi="Vista Sans OT Reg"/>
        </w:rPr>
      </w:pPr>
      <w:r w:rsidRPr="009E4C14">
        <w:rPr>
          <w:rFonts w:ascii="Vista Sans OT Reg" w:hAnsi="Vista Sans OT Reg"/>
        </w:rPr>
        <w:t xml:space="preserve">As of </w:t>
      </w:r>
      <w:r w:rsidRPr="009E4C14">
        <w:rPr>
          <w:rFonts w:ascii="Vista Sans OT Reg" w:hAnsi="Vista Sans OT Reg"/>
          <w:highlight w:val="yellow"/>
        </w:rPr>
        <w:t>April 7, 2011</w:t>
      </w:r>
      <w:r w:rsidRPr="009E4C14">
        <w:rPr>
          <w:rFonts w:ascii="Vista Sans OT Reg" w:hAnsi="Vista Sans OT Reg"/>
        </w:rPr>
        <w:t>, the following persons or entities have made this Specification available under the Open Web Foundation Final Specification Agreement (OWFa 1.0), which is available at </w:t>
      </w:r>
      <w:hyperlink r:id="rId11" w:history="1">
        <w:r w:rsidRPr="009E4C14">
          <w:rPr>
            <w:rStyle w:val="Hyperlink"/>
            <w:rFonts w:ascii="Vista Sans OT Reg" w:hAnsi="Vista Sans OT Reg"/>
            <w:color w:val="auto"/>
            <w:u w:val="none"/>
          </w:rPr>
          <w:t>http://www.openwebfoundation.org/legal/the-owf-1-0-agreements/owfa-1-0</w:t>
        </w:r>
      </w:hyperlink>
      <w:r w:rsidRPr="009E4C14">
        <w:rPr>
          <w:rFonts w:ascii="Vista Sans OT Reg" w:hAnsi="Vista Sans OT Reg"/>
        </w:rPr>
        <w:t>: </w:t>
      </w:r>
    </w:p>
    <w:p w14:paraId="60900A4F" w14:textId="77777777" w:rsidR="00A960D5" w:rsidRPr="009E4C14" w:rsidRDefault="00A960D5" w:rsidP="00A960D5">
      <w:pPr>
        <w:pStyle w:val="NoSpacing"/>
        <w:rPr>
          <w:rFonts w:ascii="Vista Sans OT Reg" w:hAnsi="Vista Sans OT Reg"/>
        </w:rPr>
      </w:pPr>
      <w:r w:rsidRPr="009E4C14">
        <w:rPr>
          <w:rFonts w:ascii="Vista Sans OT Reg" w:hAnsi="Vista Sans OT Reg"/>
        </w:rPr>
        <w:t>Facebook, Inc.</w:t>
      </w:r>
    </w:p>
    <w:p w14:paraId="10E86426" w14:textId="77777777" w:rsidR="00A960D5" w:rsidRPr="009E4C14" w:rsidRDefault="00A960D5" w:rsidP="00A960D5">
      <w:pPr>
        <w:pStyle w:val="NoSpacing"/>
        <w:rPr>
          <w:rFonts w:ascii="Vista Sans OT Reg" w:hAnsi="Vista Sans OT Reg"/>
        </w:rPr>
      </w:pPr>
    </w:p>
    <w:p w14:paraId="3E56CB6A" w14:textId="77777777" w:rsidR="00A960D5" w:rsidRPr="009E4C14" w:rsidRDefault="00A960D5" w:rsidP="00A960D5">
      <w:pPr>
        <w:pStyle w:val="NoSpacing"/>
        <w:rPr>
          <w:rFonts w:ascii="Vista Sans OT Reg" w:hAnsi="Vista Sans OT Reg"/>
        </w:rPr>
      </w:pPr>
      <w:r w:rsidRPr="009E4C14">
        <w:rPr>
          <w:rFonts w:ascii="Vista Sans OT Reg" w:hAnsi="Vista Sans OT Reg"/>
        </w:rPr>
        <w:t>You can review the signed copies of the Open Web Foundation Agreement Version 1.0 for this Specification at http://opencompute.org/licensing/, which may also include additional parties to those listed above.</w:t>
      </w:r>
      <w:r w:rsidRPr="009E4C14" w:rsidDel="00A17CC1">
        <w:rPr>
          <w:rFonts w:ascii="Vista Sans OT Reg" w:hAnsi="Vista Sans OT Reg"/>
        </w:rPr>
        <w:t xml:space="preserve"> </w:t>
      </w:r>
    </w:p>
    <w:p w14:paraId="22C67189" w14:textId="77777777" w:rsidR="00A960D5" w:rsidRPr="009E4C14" w:rsidRDefault="00A960D5" w:rsidP="00A960D5">
      <w:pPr>
        <w:pStyle w:val="NoSpacing"/>
        <w:rPr>
          <w:rFonts w:ascii="Vista Sans OT Reg" w:hAnsi="Vista Sans OT Reg"/>
        </w:rPr>
      </w:pPr>
    </w:p>
    <w:p w14:paraId="31FE47F2" w14:textId="77777777" w:rsidR="00A960D5" w:rsidRPr="009E4C14" w:rsidRDefault="00A960D5" w:rsidP="00A960D5">
      <w:pPr>
        <w:pStyle w:val="NoSpacing"/>
        <w:rPr>
          <w:rFonts w:ascii="Vista Sans OT Reg" w:hAnsi="Vista Sans OT Reg"/>
        </w:rPr>
      </w:pPr>
      <w:r w:rsidRPr="009E4C14">
        <w:rPr>
          <w:rFonts w:ascii="Vista Sans OT Reg" w:hAnsi="Vista Sans OT Reg"/>
        </w:rPr>
        <w:t>Your use of this Specification may be subject to other third party rights. THIS SPECIFICATION IS PROVIDED "AS IS." The contributors expressly disclaim any warranties (express, implied, or otherwise), including implied warranties of merchantability, non-infringement, fitness for a particular purpose,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4A1E7D38" w14:textId="77777777" w:rsidR="00125606" w:rsidRPr="009E4C14" w:rsidRDefault="00125606">
      <w:pPr>
        <w:spacing w:after="200" w:line="276" w:lineRule="auto"/>
        <w:ind w:left="0"/>
        <w:rPr>
          <w:rFonts w:eastAsiaTheme="majorEastAsia" w:cstheme="majorBidi"/>
          <w:b/>
          <w:bCs/>
          <w:color w:val="365F91" w:themeColor="accent1" w:themeShade="BF"/>
          <w:sz w:val="26"/>
          <w:szCs w:val="26"/>
        </w:rPr>
      </w:pPr>
      <w:r w:rsidRPr="009E4C14">
        <w:br w:type="page"/>
      </w:r>
    </w:p>
    <w:p w14:paraId="6C09376B" w14:textId="179855C1" w:rsidR="00E475F1" w:rsidRPr="009E2632" w:rsidRDefault="00E475F1" w:rsidP="00706C45">
      <w:pPr>
        <w:pStyle w:val="Heading2"/>
        <w:rPr>
          <w:rFonts w:asciiTheme="minorHAnsi" w:hAnsiTheme="minorHAnsi"/>
        </w:rPr>
      </w:pPr>
      <w:bookmarkStart w:id="16" w:name="_Toc501101660"/>
      <w:r w:rsidRPr="009E2632">
        <w:rPr>
          <w:rFonts w:asciiTheme="minorHAnsi" w:hAnsiTheme="minorHAnsi"/>
        </w:rPr>
        <w:lastRenderedPageBreak/>
        <w:t>Background</w:t>
      </w:r>
      <w:bookmarkEnd w:id="16"/>
    </w:p>
    <w:p w14:paraId="12112F40" w14:textId="050741C5" w:rsidR="00631BA1" w:rsidRDefault="00631BA1" w:rsidP="00631BA1">
      <w:pPr>
        <w:spacing w:after="200" w:line="276" w:lineRule="auto"/>
        <w:ind w:left="0"/>
      </w:pPr>
      <w:r>
        <w:t xml:space="preserve">The OCP NIC 3.0 specification is a follow-on to the OCP 2.0 form-factor for PCIe add-in cards. </w:t>
      </w:r>
      <w:r w:rsidR="00284F47">
        <w:t>The OCP NIC 3.0 specification supports two basic card sizes: Small Card, and Large Card. The Small Card allows for up to 16 PCIe lanes on the card edge while a Large Card supports up to 32 PCIe. Compared to the OCP NIC 2.0 release, t</w:t>
      </w:r>
      <w:r>
        <w:t>he updated specification provides a broader solution space for NIC and system vendors to</w:t>
      </w:r>
      <w:r w:rsidR="00284F47">
        <w:t xml:space="preserve"> support the following use case scenarios</w:t>
      </w:r>
      <w:r>
        <w:t xml:space="preserve">: </w:t>
      </w:r>
    </w:p>
    <w:p w14:paraId="384E6658" w14:textId="5B7C8D2B" w:rsidR="00631BA1" w:rsidRDefault="00631BA1" w:rsidP="007F0241">
      <w:pPr>
        <w:pStyle w:val="ListParagraph"/>
        <w:numPr>
          <w:ilvl w:val="0"/>
          <w:numId w:val="28"/>
        </w:numPr>
      </w:pPr>
      <w:r>
        <w:t>NICs with a higher TDP</w:t>
      </w:r>
    </w:p>
    <w:p w14:paraId="52F12C16" w14:textId="52B241E1" w:rsidR="00014646" w:rsidRDefault="00014646" w:rsidP="007F0241">
      <w:pPr>
        <w:pStyle w:val="ListParagraph"/>
        <w:numPr>
          <w:ilvl w:val="0"/>
          <w:numId w:val="28"/>
        </w:numPr>
      </w:pPr>
      <w:r>
        <w:t>Support up to 80W of power delivery to a single connector (Small) card; and 150W to a dual connector (Large) card</w:t>
      </w:r>
    </w:p>
    <w:p w14:paraId="5F7FCE52" w14:textId="4734A3F5" w:rsidR="00014646" w:rsidRDefault="00014646" w:rsidP="007F0241">
      <w:pPr>
        <w:pStyle w:val="ListParagraph"/>
        <w:numPr>
          <w:ilvl w:val="0"/>
          <w:numId w:val="28"/>
        </w:numPr>
      </w:pPr>
      <w:r>
        <w:t xml:space="preserve">Support up to PCIe </w:t>
      </w:r>
      <w:del w:id="17" w:author="Ng, Thomas1 [2]" w:date="2017-12-14T07:58:00Z">
        <w:r w:rsidDel="00014646">
          <w:delText xml:space="preserve">PCIe Gen4 and </w:delText>
        </w:r>
      </w:del>
      <w:r>
        <w:t>Gen5 on the system and add-in card</w:t>
      </w:r>
    </w:p>
    <w:p w14:paraId="7FF60756" w14:textId="36C3F777" w:rsidR="00631BA1" w:rsidRDefault="00284F47" w:rsidP="007F0241">
      <w:pPr>
        <w:pStyle w:val="ListParagraph"/>
        <w:numPr>
          <w:ilvl w:val="0"/>
          <w:numId w:val="28"/>
        </w:numPr>
      </w:pPr>
      <w:r>
        <w:t xml:space="preserve">Support for </w:t>
      </w:r>
      <w:r w:rsidR="008A7467">
        <w:t>up to</w:t>
      </w:r>
      <w:r w:rsidR="00631BA1">
        <w:t xml:space="preserve"> 32 lanes of PCIe per </w:t>
      </w:r>
      <w:r w:rsidR="000D05B4">
        <w:t xml:space="preserve">add-in </w:t>
      </w:r>
      <w:r w:rsidR="00631BA1">
        <w:t>card</w:t>
      </w:r>
    </w:p>
    <w:p w14:paraId="309CE6DC" w14:textId="2549860F" w:rsidR="00284F47" w:rsidRDefault="00284F47" w:rsidP="007F0241">
      <w:pPr>
        <w:pStyle w:val="ListParagraph"/>
        <w:numPr>
          <w:ilvl w:val="0"/>
          <w:numId w:val="28"/>
        </w:numPr>
      </w:pPr>
      <w:r>
        <w:t>Support for single host and multi-host environments</w:t>
      </w:r>
    </w:p>
    <w:p w14:paraId="6187DFBC" w14:textId="13F98815" w:rsidR="00631BA1" w:rsidRDefault="00631BA1" w:rsidP="007F0241">
      <w:pPr>
        <w:pStyle w:val="ListParagraph"/>
        <w:numPr>
          <w:ilvl w:val="0"/>
          <w:numId w:val="28"/>
        </w:numPr>
      </w:pPr>
      <w:r>
        <w:t>Support a greater board area for more complex add-in card designs</w:t>
      </w:r>
    </w:p>
    <w:p w14:paraId="1C84678E" w14:textId="77777777" w:rsidR="00631BA1" w:rsidRDefault="00631BA1" w:rsidP="007F0241">
      <w:pPr>
        <w:pStyle w:val="ListParagraph"/>
        <w:numPr>
          <w:ilvl w:val="0"/>
          <w:numId w:val="28"/>
        </w:numPr>
      </w:pPr>
      <w:r>
        <w:t>Support for Smart NIC implementations with on-board DRAM</w:t>
      </w:r>
    </w:p>
    <w:p w14:paraId="7F1C404F" w14:textId="77777777" w:rsidR="00631BA1" w:rsidRDefault="00631BA1" w:rsidP="007F0241">
      <w:pPr>
        <w:pStyle w:val="ListParagraph"/>
        <w:numPr>
          <w:ilvl w:val="0"/>
          <w:numId w:val="28"/>
        </w:numPr>
      </w:pPr>
      <w:r>
        <w:t>Simplification of FRU installation and removal while reducing overall down time</w:t>
      </w:r>
    </w:p>
    <w:p w14:paraId="1AF91129" w14:textId="41165301" w:rsidR="009F5E90" w:rsidRDefault="001F7EF7" w:rsidP="009C0D9B">
      <w:pPr>
        <w:spacing w:after="200" w:line="276" w:lineRule="auto"/>
        <w:ind w:left="0"/>
      </w:pPr>
      <w:r>
        <w:t xml:space="preserve">A representative </w:t>
      </w:r>
      <w:r w:rsidR="00631BA1">
        <w:t xml:space="preserve">Small Card </w:t>
      </w:r>
      <w:r>
        <w:t>OCP 3.0 NIC mezzanine card is shown in</w:t>
      </w:r>
      <w:r w:rsidR="009C0D9B">
        <w:t xml:space="preserve"> </w:t>
      </w:r>
      <w:r w:rsidR="009C0D9B">
        <w:fldChar w:fldCharType="begin"/>
      </w:r>
      <w:r w:rsidR="009C0D9B">
        <w:instrText xml:space="preserve"> REF _Ref496776692 \h </w:instrText>
      </w:r>
      <w:r w:rsidR="009C0D9B">
        <w:fldChar w:fldCharType="separate"/>
      </w:r>
      <w:r w:rsidR="00D2497C">
        <w:t xml:space="preserve">Figure </w:t>
      </w:r>
      <w:r w:rsidR="00D2497C">
        <w:rPr>
          <w:noProof/>
        </w:rPr>
        <w:t>1</w:t>
      </w:r>
      <w:r w:rsidR="009C0D9B">
        <w:fldChar w:fldCharType="end"/>
      </w:r>
      <w:r w:rsidR="009F5E90">
        <w:t xml:space="preserve"> and a representative Large Card is shown in </w:t>
      </w:r>
      <w:r w:rsidR="009F5E90">
        <w:fldChar w:fldCharType="begin"/>
      </w:r>
      <w:r w:rsidR="009F5E90">
        <w:instrText xml:space="preserve"> REF _Ref500155416 \h </w:instrText>
      </w:r>
      <w:r w:rsidR="009F5E90">
        <w:fldChar w:fldCharType="separate"/>
      </w:r>
      <w:r w:rsidR="00D2497C">
        <w:t xml:space="preserve">Figure </w:t>
      </w:r>
      <w:r w:rsidR="00D2497C">
        <w:rPr>
          <w:noProof/>
        </w:rPr>
        <w:t>2</w:t>
      </w:r>
      <w:r w:rsidR="009F5E90">
        <w:fldChar w:fldCharType="end"/>
      </w:r>
      <w:r w:rsidR="000D05B4">
        <w:t>.</w:t>
      </w:r>
    </w:p>
    <w:p w14:paraId="2D43D6E2" w14:textId="0272E329" w:rsidR="001F7EF7" w:rsidRDefault="001F7EF7" w:rsidP="009573AC">
      <w:pPr>
        <w:pStyle w:val="Caption"/>
      </w:pPr>
      <w:bookmarkStart w:id="18" w:name="_Ref496776692"/>
      <w:bookmarkStart w:id="19" w:name="_Toc500230240"/>
      <w:bookmarkStart w:id="20" w:name="_Toc501101750"/>
      <w:r>
        <w:t xml:space="preserve">Figure </w:t>
      </w:r>
      <w:r w:rsidR="0016546E">
        <w:fldChar w:fldCharType="begin"/>
      </w:r>
      <w:r w:rsidR="0016546E">
        <w:instrText xml:space="preserve"> SEQ Figure \* ARABIC </w:instrText>
      </w:r>
      <w:r w:rsidR="0016546E">
        <w:fldChar w:fldCharType="separate"/>
      </w:r>
      <w:r w:rsidR="00D2497C">
        <w:t>1</w:t>
      </w:r>
      <w:r w:rsidR="0016546E">
        <w:fldChar w:fldCharType="end"/>
      </w:r>
      <w:bookmarkEnd w:id="18"/>
      <w:r w:rsidR="009C0D9B">
        <w:t xml:space="preserve">: </w:t>
      </w:r>
      <w:r>
        <w:t xml:space="preserve">Representative </w:t>
      </w:r>
      <w:r w:rsidR="00855F5C">
        <w:t xml:space="preserve">Small </w:t>
      </w:r>
      <w:r>
        <w:t xml:space="preserve">OCP </w:t>
      </w:r>
      <w:r w:rsidR="000D05B4">
        <w:t xml:space="preserve">NIC </w:t>
      </w:r>
      <w:r>
        <w:t>3.0 Card with Quad SFP Ports</w:t>
      </w:r>
      <w:bookmarkEnd w:id="19"/>
      <w:bookmarkEnd w:id="20"/>
    </w:p>
    <w:p w14:paraId="3266AB2C" w14:textId="55647CCC" w:rsidR="001F7EF7" w:rsidRDefault="009F5E90" w:rsidP="001F7EF7">
      <w:pPr>
        <w:spacing w:after="200" w:line="276" w:lineRule="auto"/>
        <w:ind w:left="0"/>
        <w:jc w:val="center"/>
      </w:pPr>
      <w:r>
        <w:rPr>
          <w:noProof/>
          <w:lang w:eastAsia="en-US"/>
        </w:rPr>
        <w:drawing>
          <wp:inline distT="0" distB="0" distL="0" distR="0" wp14:anchorId="303B33B1" wp14:editId="0B148F08">
            <wp:extent cx="3794760" cy="2395728"/>
            <wp:effectExtent l="0" t="0" r="0" b="5080"/>
            <wp:docPr id="48" name="Picture 15" descr="C:\Users\joshuaheld\AppData\Local\Temp\Temp1_Renderings.zip\n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Users\joshuaheld\AppData\Local\Temp\Temp1_Renderings.zip\nic7.PNG"/>
                    <pic:cNvPicPr>
                      <a:picLocks noChangeAspect="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3794760" cy="2395728"/>
                    </a:xfrm>
                    <a:prstGeom prst="rect">
                      <a:avLst/>
                    </a:prstGeom>
                    <a:noFill/>
                    <a:ln>
                      <a:noFill/>
                    </a:ln>
                  </pic:spPr>
                </pic:pic>
              </a:graphicData>
            </a:graphic>
          </wp:inline>
        </w:drawing>
      </w:r>
    </w:p>
    <w:p w14:paraId="71B34936" w14:textId="0C813F0A" w:rsidR="00284F47" w:rsidRDefault="00284F47" w:rsidP="007A0AFB">
      <w:pPr>
        <w:pStyle w:val="Caption"/>
      </w:pPr>
      <w:bookmarkStart w:id="21" w:name="_Ref500155416"/>
      <w:bookmarkStart w:id="22" w:name="_Toc500230241"/>
      <w:bookmarkStart w:id="23" w:name="_Toc501101751"/>
      <w:r>
        <w:lastRenderedPageBreak/>
        <w:t xml:space="preserve">Figure </w:t>
      </w:r>
      <w:r w:rsidR="00875185">
        <w:fldChar w:fldCharType="begin"/>
      </w:r>
      <w:r w:rsidR="00875185">
        <w:instrText xml:space="preserve"> SEQ Figure \* ARABIC </w:instrText>
      </w:r>
      <w:r w:rsidR="00875185">
        <w:fldChar w:fldCharType="separate"/>
      </w:r>
      <w:r w:rsidR="00D2497C">
        <w:t>2</w:t>
      </w:r>
      <w:r w:rsidR="00875185">
        <w:fldChar w:fldCharType="end"/>
      </w:r>
      <w:bookmarkEnd w:id="21"/>
      <w:r>
        <w:t>: Representative Large OCP</w:t>
      </w:r>
      <w:r w:rsidR="000D05B4" w:rsidRPr="000D05B4">
        <w:t xml:space="preserve"> </w:t>
      </w:r>
      <w:r w:rsidR="000D05B4">
        <w:t>NIC</w:t>
      </w:r>
      <w:r>
        <w:t xml:space="preserve"> 3.0 Card with Dual QSFP Ports and on-board DRAM</w:t>
      </w:r>
      <w:bookmarkEnd w:id="22"/>
      <w:bookmarkEnd w:id="23"/>
    </w:p>
    <w:p w14:paraId="060C958E" w14:textId="3BBFD37A" w:rsidR="00284F47" w:rsidRDefault="00284F47" w:rsidP="00284F47">
      <w:pPr>
        <w:spacing w:after="200" w:line="276" w:lineRule="auto"/>
        <w:ind w:left="0"/>
        <w:jc w:val="center"/>
      </w:pPr>
      <w:r>
        <w:rPr>
          <w:noProof/>
          <w:lang w:eastAsia="en-US"/>
        </w:rPr>
        <w:drawing>
          <wp:inline distT="0" distB="0" distL="0" distR="0" wp14:anchorId="66A94CDE" wp14:editId="4C040E06">
            <wp:extent cx="6033770" cy="34480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6060638" cy="3463404"/>
                    </a:xfrm>
                    <a:prstGeom prst="rect">
                      <a:avLst/>
                    </a:prstGeom>
                    <a:noFill/>
                    <a:ln>
                      <a:noFill/>
                    </a:ln>
                    <a:extLst>
                      <a:ext uri="{53640926-AAD7-44D8-BBD7-CCE9431645EC}">
                        <a14:shadowObscured xmlns:a14="http://schemas.microsoft.com/office/drawing/2010/main"/>
                      </a:ext>
                    </a:extLst>
                  </pic:spPr>
                </pic:pic>
              </a:graphicData>
            </a:graphic>
          </wp:inline>
        </w:drawing>
      </w:r>
    </w:p>
    <w:p w14:paraId="4E90BDF9" w14:textId="7DE10F71" w:rsidR="00212FE2" w:rsidRDefault="000D05B4" w:rsidP="001F7EF7">
      <w:pPr>
        <w:spacing w:after="200" w:line="276" w:lineRule="auto"/>
        <w:ind w:left="0"/>
      </w:pPr>
      <w:r>
        <w:t xml:space="preserve">In order to achieve the features outlined in this specification, </w:t>
      </w:r>
      <w:r w:rsidR="00DF02C8">
        <w:t>OCP 3.0 compliant cards are not backwards compatible to the 2.0</w:t>
      </w:r>
      <w:r w:rsidR="009B0090">
        <w:t xml:space="preserve"> cards</w:t>
      </w:r>
      <w:r w:rsidR="00212FE2">
        <w:t>.</w:t>
      </w:r>
    </w:p>
    <w:p w14:paraId="735476AB" w14:textId="60588CAD" w:rsidR="00631BA1" w:rsidRDefault="00284F47" w:rsidP="00631BA1">
      <w:pPr>
        <w:spacing w:after="200" w:line="276" w:lineRule="auto"/>
        <w:ind w:left="0"/>
      </w:pPr>
      <w:r>
        <w:t xml:space="preserve">This specification </w:t>
      </w:r>
      <w:r w:rsidR="009B0090">
        <w:t>is</w:t>
      </w:r>
      <w:r>
        <w:t xml:space="preserve"> created under OCP Server workgroup – OCP NIC subgroup. An electronic copy of this specification can be found on the Open Compute Project website: </w:t>
      </w:r>
    </w:p>
    <w:p w14:paraId="0A5978A2" w14:textId="57714CD2" w:rsidR="00631BA1" w:rsidRDefault="008600E8" w:rsidP="00284F47">
      <w:pPr>
        <w:spacing w:after="200" w:line="276" w:lineRule="auto"/>
        <w:ind w:left="0" w:firstLine="720"/>
      </w:pPr>
      <w:hyperlink r:id="rId14" w:anchor="Specifications_and_Designs" w:history="1">
        <w:r w:rsidR="00284F47" w:rsidRPr="00F746B7">
          <w:rPr>
            <w:rStyle w:val="Hyperlink"/>
          </w:rPr>
          <w:t>http://www.opencompute.org/wiki/Server/Mezz#Specifications_and_Designs</w:t>
        </w:r>
      </w:hyperlink>
      <w:r w:rsidR="00284F47">
        <w:t xml:space="preserve"> </w:t>
      </w:r>
    </w:p>
    <w:p w14:paraId="0BA51E6B" w14:textId="12A7943F" w:rsidR="00191F83" w:rsidRDefault="00191F83" w:rsidP="00191F83">
      <w:pPr>
        <w:pStyle w:val="Heading2"/>
      </w:pPr>
      <w:bookmarkStart w:id="24" w:name="_Toc495250774"/>
      <w:bookmarkStart w:id="25" w:name="_Toc495250775"/>
      <w:bookmarkStart w:id="26" w:name="_Toc495250776"/>
      <w:bookmarkStart w:id="27" w:name="_Toc495250777"/>
      <w:bookmarkStart w:id="28" w:name="_Toc495250778"/>
      <w:bookmarkStart w:id="29" w:name="_Toc495250779"/>
      <w:bookmarkStart w:id="30" w:name="_Toc495250780"/>
      <w:bookmarkStart w:id="31" w:name="_Toc495250781"/>
      <w:bookmarkStart w:id="32" w:name="_Toc495250782"/>
      <w:bookmarkStart w:id="33" w:name="_Toc495250783"/>
      <w:bookmarkStart w:id="34" w:name="_Toc495250784"/>
      <w:bookmarkStart w:id="35" w:name="_Toc495250785"/>
      <w:bookmarkStart w:id="36" w:name="_Toc495250786"/>
      <w:bookmarkStart w:id="37" w:name="_Toc495250787"/>
      <w:bookmarkStart w:id="38" w:name="_Toc495250788"/>
      <w:bookmarkStart w:id="39" w:name="_Toc495250789"/>
      <w:bookmarkStart w:id="40" w:name="_Toc495250790"/>
      <w:bookmarkStart w:id="41" w:name="_Toc495250791"/>
      <w:bookmarkStart w:id="42" w:name="_Toc495250792"/>
      <w:bookmarkStart w:id="43" w:name="_Toc495250793"/>
      <w:bookmarkStart w:id="44" w:name="_Toc495250794"/>
      <w:bookmarkStart w:id="45" w:name="_Toc495250795"/>
      <w:bookmarkStart w:id="46" w:name="_Toc495250796"/>
      <w:bookmarkStart w:id="47" w:name="_Toc495250797"/>
      <w:bookmarkStart w:id="48" w:name="_Toc495250798"/>
      <w:bookmarkStart w:id="49" w:name="_Toc495250799"/>
      <w:bookmarkStart w:id="50" w:name="_Toc495250800"/>
      <w:bookmarkStart w:id="51" w:name="_Toc495250801"/>
      <w:bookmarkStart w:id="52" w:name="_Toc495250802"/>
      <w:bookmarkStart w:id="53" w:name="_Toc495250803"/>
      <w:bookmarkStart w:id="54" w:name="_Toc495250804"/>
      <w:bookmarkStart w:id="55" w:name="_Toc495250805"/>
      <w:bookmarkStart w:id="56" w:name="_Toc495250806"/>
      <w:bookmarkStart w:id="57" w:name="_Toc495250807"/>
      <w:bookmarkStart w:id="58" w:name="_Toc434099816"/>
      <w:bookmarkStart w:id="59" w:name="_Toc434099817"/>
      <w:bookmarkStart w:id="60" w:name="_Toc387835726"/>
      <w:bookmarkStart w:id="61" w:name="_Toc387931814"/>
      <w:bookmarkStart w:id="62" w:name="_Toc388017407"/>
      <w:bookmarkStart w:id="63" w:name="_Toc388021778"/>
      <w:bookmarkStart w:id="64" w:name="_Toc388030292"/>
      <w:bookmarkStart w:id="65" w:name="_Toc388032290"/>
      <w:bookmarkStart w:id="66" w:name="_Toc388042449"/>
      <w:bookmarkStart w:id="67" w:name="_Toc388044447"/>
      <w:bookmarkStart w:id="68" w:name="_Toc388046442"/>
      <w:bookmarkStart w:id="69" w:name="_Toc388172718"/>
      <w:bookmarkStart w:id="70" w:name="_Toc388193002"/>
      <w:bookmarkStart w:id="71" w:name="_Toc388194999"/>
      <w:bookmarkStart w:id="72" w:name="_Toc388196997"/>
      <w:bookmarkStart w:id="73" w:name="_Toc388198994"/>
      <w:bookmarkStart w:id="74" w:name="_Toc388194992"/>
      <w:bookmarkStart w:id="75" w:name="_Toc388202922"/>
      <w:bookmarkStart w:id="76" w:name="_Toc388204925"/>
      <w:bookmarkStart w:id="77" w:name="_Toc388206930"/>
      <w:bookmarkStart w:id="78" w:name="_Toc388208939"/>
      <w:bookmarkStart w:id="79" w:name="_Toc388213501"/>
      <w:bookmarkStart w:id="80" w:name="_Toc388217953"/>
      <w:bookmarkStart w:id="81" w:name="_Toc388219962"/>
      <w:bookmarkStart w:id="82" w:name="_Toc388221972"/>
      <w:bookmarkStart w:id="83" w:name="_Ref388044441"/>
      <w:bookmarkStart w:id="84" w:name="_Toc50110166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t>Acknowledgement</w:t>
      </w:r>
      <w:r w:rsidR="00855F5C">
        <w:t>s</w:t>
      </w:r>
      <w:bookmarkEnd w:id="84"/>
    </w:p>
    <w:p w14:paraId="31776F1F" w14:textId="4F3B13C3" w:rsidR="00D9102D" w:rsidRPr="00D9102D" w:rsidRDefault="00D9102D" w:rsidP="00D9102D">
      <w:pPr>
        <w:ind w:left="0"/>
      </w:pPr>
      <w:r w:rsidRPr="00D9102D">
        <w:rPr>
          <w:highlight w:val="yellow"/>
        </w:rPr>
        <w:t>Placeholder</w:t>
      </w:r>
    </w:p>
    <w:p w14:paraId="4062B8EA" w14:textId="748A2A7B" w:rsidR="009C752D" w:rsidRDefault="00C81EB3">
      <w:pPr>
        <w:pStyle w:val="Heading2"/>
      </w:pPr>
      <w:bookmarkStart w:id="85" w:name="_Toc501101662"/>
      <w:r>
        <w:t>Overview</w:t>
      </w:r>
      <w:bookmarkEnd w:id="85"/>
    </w:p>
    <w:p w14:paraId="4792564F" w14:textId="037CCECD" w:rsidR="004F6E80" w:rsidRDefault="0065572F" w:rsidP="004F6E80">
      <w:pPr>
        <w:pStyle w:val="Heading3"/>
      </w:pPr>
      <w:bookmarkStart w:id="86" w:name="_Toc499633605"/>
      <w:bookmarkStart w:id="87" w:name="_Toc501101663"/>
      <w:bookmarkEnd w:id="86"/>
      <w:r>
        <w:t xml:space="preserve">Mechanical </w:t>
      </w:r>
      <w:r w:rsidR="004F6E80">
        <w:t>Form factor overview</w:t>
      </w:r>
      <w:bookmarkEnd w:id="87"/>
    </w:p>
    <w:p w14:paraId="155F757E" w14:textId="12892832" w:rsidR="0065572F" w:rsidRDefault="0065572F" w:rsidP="0065572F">
      <w:pPr>
        <w:ind w:left="0"/>
      </w:pPr>
      <w:r>
        <w:t xml:space="preserve">The OCP NIC 3.0 specification defines </w:t>
      </w:r>
      <w:r w:rsidR="00B51E2E">
        <w:t xml:space="preserve">a third generation </w:t>
      </w:r>
      <w:r>
        <w:t xml:space="preserve">mechanical form factor </w:t>
      </w:r>
      <w:r w:rsidR="00B51E2E">
        <w:t xml:space="preserve">that allows for interoperability </w:t>
      </w:r>
      <w:r>
        <w:t xml:space="preserve">between </w:t>
      </w:r>
      <w:r w:rsidR="00B51E2E">
        <w:t xml:space="preserve">compliant </w:t>
      </w:r>
      <w:r w:rsidR="000D05B4">
        <w:t xml:space="preserve">baseboards </w:t>
      </w:r>
      <w:r w:rsidR="00B51E2E">
        <w:t xml:space="preserve">and </w:t>
      </w:r>
      <w:r w:rsidR="000D05B4">
        <w:t xml:space="preserve">add-in </w:t>
      </w:r>
      <w:r>
        <w:t>cards.</w:t>
      </w:r>
    </w:p>
    <w:p w14:paraId="0A2B2217" w14:textId="77777777" w:rsidR="0065572F" w:rsidRDefault="0065572F" w:rsidP="0065572F">
      <w:pPr>
        <w:ind w:left="0"/>
      </w:pPr>
    </w:p>
    <w:p w14:paraId="667A520E" w14:textId="0FB7B87F" w:rsidR="00DB15DE" w:rsidRDefault="0065572F" w:rsidP="00DB15DE">
      <w:pPr>
        <w:ind w:left="0"/>
      </w:pPr>
      <w:r>
        <w:lastRenderedPageBreak/>
        <w:t xml:space="preserve">OCP NIC 3.0 </w:t>
      </w:r>
      <w:r w:rsidR="001A029D">
        <w:t xml:space="preserve">cards have </w:t>
      </w:r>
      <w:r>
        <w:t>two form factors</w:t>
      </w:r>
      <w:r w:rsidR="00B51E2E">
        <w:t xml:space="preserve"> – </w:t>
      </w:r>
      <w:r>
        <w:t>Small and Large</w:t>
      </w:r>
      <w:r w:rsidR="00B51E2E">
        <w:t xml:space="preserve">. These cards are shown in </w:t>
      </w:r>
      <w:r w:rsidR="00B51E2E">
        <w:fldChar w:fldCharType="begin"/>
      </w:r>
      <w:r w:rsidR="00B51E2E">
        <w:instrText xml:space="preserve"> REF _Ref499551259 \h </w:instrText>
      </w:r>
      <w:r w:rsidR="00B51E2E">
        <w:fldChar w:fldCharType="separate"/>
      </w:r>
      <w:r w:rsidR="00D2497C">
        <w:t xml:space="preserve">Figure </w:t>
      </w:r>
      <w:r w:rsidR="00D2497C">
        <w:rPr>
          <w:noProof/>
        </w:rPr>
        <w:t>3</w:t>
      </w:r>
      <w:r w:rsidR="00B51E2E">
        <w:fldChar w:fldCharType="end"/>
      </w:r>
      <w:r w:rsidR="00B51E2E">
        <w:t xml:space="preserve"> below.</w:t>
      </w:r>
      <w:r>
        <w:t xml:space="preserve"> The components </w:t>
      </w:r>
      <w:r w:rsidR="00B51E2E">
        <w:t xml:space="preserve">shown in the figures are for illustrative purposes. </w:t>
      </w:r>
      <w:r w:rsidR="00DD780B">
        <w:t xml:space="preserve">The </w:t>
      </w:r>
      <w:r>
        <w:t xml:space="preserve">Small form factor </w:t>
      </w:r>
      <w:r w:rsidR="00DD780B">
        <w:t xml:space="preserve">card </w:t>
      </w:r>
      <w:r>
        <w:t>has one connector (Primary connector) on baseboard</w:t>
      </w:r>
      <w:r w:rsidR="00B51E2E">
        <w:t>. The L</w:t>
      </w:r>
      <w:r>
        <w:t xml:space="preserve">arge form factor </w:t>
      </w:r>
      <w:r w:rsidR="00DD780B">
        <w:t>card has two</w:t>
      </w:r>
      <w:r>
        <w:t xml:space="preserve"> connectors (Primary Connector and </w:t>
      </w:r>
      <w:r w:rsidR="00DD780B">
        <w:t>S</w:t>
      </w:r>
      <w:r>
        <w:t xml:space="preserve">econdary Connector) on </w:t>
      </w:r>
      <w:r w:rsidR="00DD780B">
        <w:t xml:space="preserve">the </w:t>
      </w:r>
      <w:r>
        <w:t>baseboard.</w:t>
      </w:r>
      <w:r w:rsidR="00DB15DE">
        <w:t xml:space="preserve"> Both the Primary and Secondary connectors are defined in and compliant to SFF-TA-1002. </w:t>
      </w:r>
      <w:r w:rsidR="00DB15DE">
        <w:rPr>
          <w:highlight w:val="yellow"/>
        </w:rPr>
        <w:t>[Editor’s note: plan to submit change back to SFF-TA-1002]</w:t>
      </w:r>
      <w:r w:rsidR="00DB15DE">
        <w:t>. On the NIC side, the card edge is implemented with gold fingers. The gold finger design follows SFF-TA-1002 as well.</w:t>
      </w:r>
    </w:p>
    <w:p w14:paraId="2F0CCEEF" w14:textId="77777777" w:rsidR="0065572F" w:rsidRDefault="0065572F" w:rsidP="0065572F">
      <w:pPr>
        <w:ind w:left="0"/>
      </w:pPr>
    </w:p>
    <w:p w14:paraId="10BDB8E3" w14:textId="1674358B" w:rsidR="00B51E2E" w:rsidRDefault="00B51E2E" w:rsidP="00B51E2E">
      <w:pPr>
        <w:pStyle w:val="Caption"/>
      </w:pPr>
      <w:bookmarkStart w:id="88" w:name="_Ref499551259"/>
      <w:bookmarkStart w:id="89" w:name="_Toc500230242"/>
      <w:bookmarkStart w:id="90" w:name="_Toc501101752"/>
      <w:r>
        <w:t xml:space="preserve">Figure </w:t>
      </w:r>
      <w:r>
        <w:fldChar w:fldCharType="begin"/>
      </w:r>
      <w:r>
        <w:instrText xml:space="preserve"> SEQ Figure \* ARABIC </w:instrText>
      </w:r>
      <w:r>
        <w:fldChar w:fldCharType="separate"/>
      </w:r>
      <w:r w:rsidR="00D2497C">
        <w:t>3</w:t>
      </w:r>
      <w:r>
        <w:fldChar w:fldCharType="end"/>
      </w:r>
      <w:bookmarkEnd w:id="88"/>
      <w:r>
        <w:t>: Small and Large Card Form-Factors (not to scale)</w:t>
      </w:r>
      <w:bookmarkEnd w:id="89"/>
      <w:bookmarkEnd w:id="90"/>
    </w:p>
    <w:p w14:paraId="48D85219" w14:textId="1CC80E69" w:rsidR="0065572F" w:rsidRDefault="000D05B4" w:rsidP="0065572F">
      <w:pPr>
        <w:ind w:left="0"/>
      </w:pPr>
      <w:r w:rsidRPr="000D05B4">
        <w:rPr>
          <w:noProof/>
          <w:lang w:eastAsia="en-US"/>
        </w:rPr>
        <w:drawing>
          <wp:inline distT="0" distB="0" distL="0" distR="0" wp14:anchorId="784AEC13" wp14:editId="0648C34F">
            <wp:extent cx="5943600" cy="33941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94188"/>
                    </a:xfrm>
                    <a:prstGeom prst="rect">
                      <a:avLst/>
                    </a:prstGeom>
                    <a:noFill/>
                    <a:ln>
                      <a:noFill/>
                    </a:ln>
                  </pic:spPr>
                </pic:pic>
              </a:graphicData>
            </a:graphic>
          </wp:inline>
        </w:drawing>
      </w:r>
      <w:r w:rsidR="0065572F">
        <w:tab/>
      </w:r>
    </w:p>
    <w:p w14:paraId="196B6A43" w14:textId="77777777" w:rsidR="0065572F" w:rsidRDefault="0065572F" w:rsidP="0065572F">
      <w:pPr>
        <w:ind w:left="0"/>
      </w:pPr>
    </w:p>
    <w:p w14:paraId="28355C1C" w14:textId="6D092544" w:rsidR="00DF7A25" w:rsidRDefault="0065572F" w:rsidP="00DF7A25">
      <w:pPr>
        <w:spacing w:after="200" w:line="276" w:lineRule="auto"/>
        <w:ind w:left="0"/>
        <w:rPr>
          <w:noProof/>
        </w:rPr>
      </w:pPr>
      <w:r>
        <w:t xml:space="preserve">The </w:t>
      </w:r>
      <w:r w:rsidR="00DD780B">
        <w:t xml:space="preserve">two </w:t>
      </w:r>
      <w:r w:rsidR="00126BC7">
        <w:t xml:space="preserve">form factor dimensions </w:t>
      </w:r>
      <w:r w:rsidR="00DD780B">
        <w:t xml:space="preserve">are </w:t>
      </w:r>
      <w:r w:rsidR="00A40A0B">
        <w:t>shown</w:t>
      </w:r>
      <w:r>
        <w:t xml:space="preserve"> in</w:t>
      </w:r>
      <w:r w:rsidR="00855F5C">
        <w:t xml:space="preserve"> </w:t>
      </w:r>
      <w:r w:rsidR="00855F5C">
        <w:fldChar w:fldCharType="begin"/>
      </w:r>
      <w:r w:rsidR="00855F5C">
        <w:instrText xml:space="preserve"> REF _Ref499636421 \h </w:instrText>
      </w:r>
      <w:r w:rsidR="00855F5C">
        <w:fldChar w:fldCharType="separate"/>
      </w:r>
      <w:r w:rsidR="00D2497C">
        <w:t xml:space="preserve">Table </w:t>
      </w:r>
      <w:r w:rsidR="00D2497C">
        <w:rPr>
          <w:noProof/>
        </w:rPr>
        <w:t>1</w:t>
      </w:r>
      <w:r w:rsidR="00855F5C">
        <w:fldChar w:fldCharType="end"/>
      </w:r>
      <w:r w:rsidR="00855F5C">
        <w:t>.</w:t>
      </w:r>
      <w:bookmarkStart w:id="91" w:name="_Ref498460740"/>
    </w:p>
    <w:p w14:paraId="3A5B5CD0" w14:textId="16A5E4EF" w:rsidR="0065572F" w:rsidRDefault="0065572F" w:rsidP="0065572F">
      <w:pPr>
        <w:pStyle w:val="Caption"/>
      </w:pPr>
      <w:bookmarkStart w:id="92" w:name="_Ref499636421"/>
      <w:bookmarkStart w:id="93" w:name="_Toc501101784"/>
      <w:r>
        <w:t xml:space="preserve">Table </w:t>
      </w:r>
      <w:r>
        <w:fldChar w:fldCharType="begin"/>
      </w:r>
      <w:r>
        <w:instrText xml:space="preserve"> SEQ Table \* ARABIC </w:instrText>
      </w:r>
      <w:r>
        <w:fldChar w:fldCharType="separate"/>
      </w:r>
      <w:r w:rsidR="00D2497C">
        <w:t>1</w:t>
      </w:r>
      <w:r>
        <w:fldChar w:fldCharType="end"/>
      </w:r>
      <w:bookmarkEnd w:id="91"/>
      <w:bookmarkEnd w:id="92"/>
      <w:r>
        <w:t xml:space="preserve">: </w:t>
      </w:r>
      <w:r w:rsidR="00DD780B">
        <w:t xml:space="preserve">OCP 3.0 </w:t>
      </w:r>
      <w:r>
        <w:t>Form F</w:t>
      </w:r>
      <w:r w:rsidR="00DD780B">
        <w:t>actor Dimensions</w:t>
      </w:r>
      <w:bookmarkEnd w:id="93"/>
    </w:p>
    <w:tbl>
      <w:tblPr>
        <w:tblStyle w:val="TableGrid"/>
        <w:tblW w:w="0" w:type="auto"/>
        <w:jc w:val="center"/>
        <w:tblLook w:val="04A0" w:firstRow="1" w:lastRow="0" w:firstColumn="1" w:lastColumn="0" w:noHBand="0" w:noVBand="1"/>
      </w:tblPr>
      <w:tblGrid>
        <w:gridCol w:w="985"/>
        <w:gridCol w:w="1292"/>
        <w:gridCol w:w="1138"/>
        <w:gridCol w:w="1391"/>
        <w:gridCol w:w="1392"/>
        <w:gridCol w:w="3067"/>
      </w:tblGrid>
      <w:tr w:rsidR="0065572F" w14:paraId="05A69DD7"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8CB80" w14:textId="7F1EDF9A" w:rsidR="0065572F" w:rsidRDefault="0065572F" w:rsidP="00A40A0B">
            <w:pPr>
              <w:ind w:left="0"/>
              <w:rPr>
                <w:b/>
              </w:rPr>
            </w:pPr>
            <w:r>
              <w:rPr>
                <w:b/>
              </w:rPr>
              <w:t xml:space="preserve">Form </w:t>
            </w:r>
            <w:r w:rsidR="00A40A0B">
              <w:rPr>
                <w:b/>
              </w:rPr>
              <w:t>Factor</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3E78F" w14:textId="77777777" w:rsidR="0065572F" w:rsidRDefault="0065572F" w:rsidP="00A40A0B">
            <w:pPr>
              <w:ind w:left="0"/>
              <w:rPr>
                <w:b/>
              </w:rPr>
            </w:pPr>
            <w:r>
              <w:rPr>
                <w:b/>
              </w:rPr>
              <w:t>Width</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72EBE" w14:textId="77777777" w:rsidR="0065572F" w:rsidRDefault="0065572F" w:rsidP="00A40A0B">
            <w:pPr>
              <w:ind w:left="0"/>
              <w:rPr>
                <w:b/>
              </w:rPr>
            </w:pPr>
            <w:r>
              <w:rPr>
                <w:b/>
              </w:rPr>
              <w:t>Depth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9080A" w14:textId="77777777" w:rsidR="0065572F" w:rsidRDefault="0065572F" w:rsidP="00A40A0B">
            <w:pPr>
              <w:ind w:left="0"/>
              <w:rPr>
                <w:b/>
              </w:rPr>
            </w:pPr>
            <w:r>
              <w:rPr>
                <w:b/>
              </w:rPr>
              <w:t>Primary Connector</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63960" w14:textId="77777777" w:rsidR="0065572F" w:rsidRDefault="0065572F" w:rsidP="00A40A0B">
            <w:pPr>
              <w:ind w:left="0"/>
              <w:rPr>
                <w:b/>
              </w:rPr>
            </w:pPr>
            <w:r>
              <w:rPr>
                <w:b/>
              </w:rPr>
              <w:t xml:space="preserve">Secondary Connector </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41E99" w14:textId="38A1168F" w:rsidR="0065572F" w:rsidRDefault="00A40A0B" w:rsidP="00A40A0B">
            <w:pPr>
              <w:ind w:left="0"/>
              <w:rPr>
                <w:b/>
              </w:rPr>
            </w:pPr>
            <w:r>
              <w:rPr>
                <w:b/>
              </w:rPr>
              <w:t>Typical Use Case</w:t>
            </w:r>
          </w:p>
        </w:tc>
      </w:tr>
      <w:tr w:rsidR="0065572F" w14:paraId="4DBA90FD"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1F4CE" w14:textId="77777777" w:rsidR="0065572F" w:rsidRDefault="0065572F">
            <w:pPr>
              <w:ind w:left="0"/>
            </w:pPr>
            <w:r>
              <w:lastRenderedPageBreak/>
              <w:t>Small</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DD488" w14:textId="41DD9B93" w:rsidR="0065572F" w:rsidRDefault="0065572F" w:rsidP="009E4C14">
            <w:pPr>
              <w:ind w:left="0"/>
            </w:pPr>
            <w:r>
              <w:t>W1</w:t>
            </w:r>
            <w:r w:rsidR="009E4C14">
              <w:t xml:space="preserve"> </w:t>
            </w:r>
            <w:r>
              <w:t>=</w:t>
            </w:r>
            <w:r w:rsidR="009E4C14">
              <w:t xml:space="preserve"> </w:t>
            </w:r>
            <w:r>
              <w:t>76</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F5B1E" w14:textId="30795C88"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4779C" w14:textId="6DA6308A" w:rsidR="0065572F" w:rsidRDefault="0065572F" w:rsidP="009E4C14">
            <w:pPr>
              <w:ind w:left="0"/>
            </w:pPr>
            <w:r>
              <w:t>4C</w:t>
            </w:r>
            <w:r w:rsidR="000D05B4">
              <w:t xml:space="preserve"> </w:t>
            </w:r>
            <w:r>
              <w:t>+ OCP sideband</w:t>
            </w:r>
            <w:r w:rsidR="009E4C14">
              <w:t xml:space="preserve"> 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D8519" w14:textId="77777777" w:rsidR="0065572F" w:rsidRDefault="0065572F">
            <w:pPr>
              <w:ind w:left="0"/>
            </w:pPr>
            <w:r>
              <w:t>N/A</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D95D" w14:textId="0C49DB45" w:rsidR="0065572F" w:rsidRDefault="0065572F" w:rsidP="000D05B4">
            <w:pPr>
              <w:ind w:left="0"/>
            </w:pPr>
            <w:r>
              <w:t xml:space="preserve">Low profile and general NIC </w:t>
            </w:r>
            <w:r w:rsidR="000D05B4">
              <w:t xml:space="preserve">with a </w:t>
            </w:r>
            <w:r>
              <w:t xml:space="preserve">similar profile as </w:t>
            </w:r>
            <w:r w:rsidR="000D05B4">
              <w:t xml:space="preserve">an </w:t>
            </w:r>
            <w:r>
              <w:t>OCP NIC 2.0</w:t>
            </w:r>
            <w:r w:rsidR="000D05B4">
              <w:t xml:space="preserve"> add-in card</w:t>
            </w:r>
            <w:r>
              <w:t>; up to x16 PCIe</w:t>
            </w:r>
            <w:r w:rsidR="009E4C14">
              <w:t>.</w:t>
            </w:r>
          </w:p>
        </w:tc>
      </w:tr>
      <w:tr w:rsidR="0065572F" w14:paraId="5B096A46"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90956" w14:textId="77777777" w:rsidR="0065572F" w:rsidRDefault="0065572F">
            <w:pPr>
              <w:ind w:left="0"/>
            </w:pPr>
            <w:r>
              <w:t>Large</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E4FD3" w14:textId="703AD492" w:rsidR="0065572F" w:rsidRDefault="0065572F" w:rsidP="009E4C14">
            <w:pPr>
              <w:ind w:left="0"/>
            </w:pPr>
            <w:r w:rsidRPr="00590005">
              <w:t>W2</w:t>
            </w:r>
            <w:r w:rsidR="009E4C14" w:rsidRPr="00590005">
              <w:t xml:space="preserve"> </w:t>
            </w:r>
            <w:r w:rsidRPr="00590005">
              <w:t>=</w:t>
            </w:r>
            <w:r w:rsidR="009E4C14" w:rsidRPr="00590005">
              <w:t xml:space="preserve"> </w:t>
            </w:r>
            <w:r w:rsidRPr="00590005">
              <w:t>139</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9122B" w14:textId="2E656CFC"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ABE28" w14:textId="62B1968E" w:rsidR="0065572F" w:rsidRDefault="0065572F">
            <w:pPr>
              <w:ind w:left="0"/>
            </w:pPr>
            <w:r>
              <w:t>4C</w:t>
            </w:r>
            <w:r w:rsidR="000D05B4">
              <w:t xml:space="preserve"> </w:t>
            </w:r>
            <w:r>
              <w:t>+ OCP sideband</w:t>
            </w:r>
          </w:p>
          <w:p w14:paraId="4C4DE9C2" w14:textId="77777777" w:rsidR="0065572F" w:rsidRDefault="0065572F">
            <w:pPr>
              <w:ind w:left="0"/>
            </w:pPr>
            <w:r>
              <w:t>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1F84" w14:textId="77777777" w:rsidR="009E4C14" w:rsidRDefault="0065572F">
            <w:pPr>
              <w:ind w:left="0"/>
            </w:pPr>
            <w:r>
              <w:t>4C</w:t>
            </w:r>
            <w:r w:rsidR="009E4C14">
              <w:t xml:space="preserve"> </w:t>
            </w:r>
          </w:p>
          <w:p w14:paraId="640DA086" w14:textId="4FA7F188" w:rsidR="0065572F" w:rsidRDefault="009E4C14">
            <w:pPr>
              <w:ind w:left="0"/>
            </w:pPr>
            <w:r>
              <w:t>140 pins</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27D7" w14:textId="3B6E82EB" w:rsidR="0065572F" w:rsidRDefault="009E4C14" w:rsidP="000D05B4">
            <w:pPr>
              <w:ind w:left="0"/>
            </w:pPr>
            <w:r>
              <w:t xml:space="preserve">Larger </w:t>
            </w:r>
            <w:r w:rsidR="0065572F">
              <w:t>PCB width to support feature rich NICs</w:t>
            </w:r>
            <w:r w:rsidR="000D05B4">
              <w:t>;</w:t>
            </w:r>
            <w:r w:rsidR="0065572F">
              <w:t xml:space="preserve"> up to x32 PCIe</w:t>
            </w:r>
            <w:r>
              <w:t>.</w:t>
            </w:r>
          </w:p>
        </w:tc>
      </w:tr>
    </w:tbl>
    <w:p w14:paraId="4DD32020" w14:textId="77777777" w:rsidR="00126BC7" w:rsidRDefault="00126BC7" w:rsidP="0065572F">
      <w:pPr>
        <w:ind w:left="0"/>
      </w:pPr>
    </w:p>
    <w:p w14:paraId="1BC16897" w14:textId="6D4EDB86" w:rsidR="0065572F" w:rsidRDefault="0065572F" w:rsidP="0065572F">
      <w:pPr>
        <w:ind w:left="0"/>
      </w:pPr>
      <w:r>
        <w:t xml:space="preserve">The </w:t>
      </w:r>
      <w:r w:rsidR="001A029D">
        <w:t xml:space="preserve">OCP </w:t>
      </w:r>
      <w:r w:rsidR="000D05B4">
        <w:t xml:space="preserve">NIC </w:t>
      </w:r>
      <w:r w:rsidR="001A029D">
        <w:t xml:space="preserve">3.0 </w:t>
      </w:r>
      <w:r>
        <w:t>de</w:t>
      </w:r>
      <w:r w:rsidR="00DD780B">
        <w:t xml:space="preserve">sign allows downward compatibility </w:t>
      </w:r>
      <w:r w:rsidR="001A029D">
        <w:t xml:space="preserve">between </w:t>
      </w:r>
      <w:r>
        <w:t xml:space="preserve">the </w:t>
      </w:r>
      <w:r w:rsidR="00DD780B">
        <w:t>two</w:t>
      </w:r>
      <w:r>
        <w:t xml:space="preserve"> </w:t>
      </w:r>
      <w:r w:rsidR="009E4C14">
        <w:t xml:space="preserve">card </w:t>
      </w:r>
      <w:r>
        <w:t xml:space="preserve">sizes. </w:t>
      </w:r>
      <w:r>
        <w:fldChar w:fldCharType="begin"/>
      </w:r>
      <w:r>
        <w:instrText xml:space="preserve"> REF _Ref498461357 \h </w:instrText>
      </w:r>
      <w:r>
        <w:fldChar w:fldCharType="separate"/>
      </w:r>
      <w:r w:rsidR="00D2497C">
        <w:t xml:space="preserve">Table </w:t>
      </w:r>
      <w:r w:rsidR="00D2497C">
        <w:rPr>
          <w:noProof/>
        </w:rPr>
        <w:t>2</w:t>
      </w:r>
      <w:r>
        <w:fldChar w:fldCharType="end"/>
      </w:r>
      <w:r>
        <w:t xml:space="preserve"> shows the compatibility </w:t>
      </w:r>
      <w:r w:rsidR="00DD780B">
        <w:t xml:space="preserve">between the baseboard and </w:t>
      </w:r>
      <w:r>
        <w:t>NIC</w:t>
      </w:r>
      <w:r w:rsidR="00DD780B">
        <w:t xml:space="preserve"> combinations</w:t>
      </w:r>
      <w:r>
        <w:t xml:space="preserve">. </w:t>
      </w:r>
      <w:r w:rsidR="000D05B4">
        <w:t xml:space="preserve">A small size baseboard slot may only accept a small sized NIC. </w:t>
      </w:r>
      <w:r w:rsidR="00A40A0B">
        <w:t xml:space="preserve">A Large size baseboard slot may accept a small or large sized NIC. </w:t>
      </w:r>
    </w:p>
    <w:p w14:paraId="4DD8D5F0" w14:textId="77777777" w:rsidR="0065572F" w:rsidRDefault="0065572F" w:rsidP="0065572F">
      <w:pPr>
        <w:pStyle w:val="Caption"/>
      </w:pPr>
      <w:bookmarkStart w:id="94" w:name="_Ref498461357"/>
      <w:bookmarkStart w:id="95" w:name="_Toc501101785"/>
      <w:r>
        <w:t xml:space="preserve">Table </w:t>
      </w:r>
      <w:r>
        <w:fldChar w:fldCharType="begin"/>
      </w:r>
      <w:r>
        <w:instrText xml:space="preserve"> SEQ Table \* ARABIC </w:instrText>
      </w:r>
      <w:r>
        <w:fldChar w:fldCharType="separate"/>
      </w:r>
      <w:r w:rsidR="00D2497C">
        <w:t>2</w:t>
      </w:r>
      <w:r>
        <w:fldChar w:fldCharType="end"/>
      </w:r>
      <w:bookmarkEnd w:id="94"/>
      <w:r>
        <w:t>: Baseboard to OCP NIC Form factor Compatibility Chart</w:t>
      </w:r>
      <w:bookmarkEnd w:id="95"/>
      <w:r>
        <w:t xml:space="preserve"> </w:t>
      </w:r>
    </w:p>
    <w:tbl>
      <w:tblPr>
        <w:tblStyle w:val="TableGrid"/>
        <w:tblW w:w="0" w:type="auto"/>
        <w:jc w:val="center"/>
        <w:tblLayout w:type="fixed"/>
        <w:tblLook w:val="04A0" w:firstRow="1" w:lastRow="0" w:firstColumn="1" w:lastColumn="0" w:noHBand="0" w:noVBand="1"/>
      </w:tblPr>
      <w:tblGrid>
        <w:gridCol w:w="1440"/>
        <w:gridCol w:w="1932"/>
        <w:gridCol w:w="1933"/>
      </w:tblGrid>
      <w:tr w:rsidR="00DD780B" w14:paraId="456518F7" w14:textId="77777777" w:rsidTr="00BA7A37">
        <w:trPr>
          <w:jc w:val="center"/>
        </w:trPr>
        <w:tc>
          <w:tcPr>
            <w:tcW w:w="1440" w:type="dxa"/>
            <w:vMerge w:val="restart"/>
            <w:tcBorders>
              <w:top w:val="single" w:sz="4" w:space="0" w:color="000000" w:themeColor="text1"/>
              <w:left w:val="single" w:sz="4" w:space="0" w:color="000000" w:themeColor="text1"/>
              <w:right w:val="single" w:sz="4" w:space="0" w:color="000000" w:themeColor="text1"/>
            </w:tcBorders>
          </w:tcPr>
          <w:p w14:paraId="129433AE" w14:textId="519C9FEF" w:rsidR="00DD780B" w:rsidRDefault="00DD780B" w:rsidP="008504D8">
            <w:pPr>
              <w:ind w:left="0"/>
            </w:pPr>
            <w:r w:rsidRPr="00DD780B">
              <w:rPr>
                <w:b/>
              </w:rPr>
              <w:t>Baseboard</w:t>
            </w:r>
            <w:r>
              <w:rPr>
                <w:b/>
              </w:rPr>
              <w:t xml:space="preserve"> Slot Size</w:t>
            </w:r>
          </w:p>
        </w:tc>
        <w:tc>
          <w:tcPr>
            <w:tcW w:w="38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F455E" w14:textId="20A7876D" w:rsidR="00DD780B" w:rsidRPr="00DD780B" w:rsidRDefault="00DD780B">
            <w:pPr>
              <w:ind w:left="0"/>
              <w:jc w:val="center"/>
              <w:rPr>
                <w:b/>
              </w:rPr>
            </w:pPr>
            <w:r w:rsidRPr="00DD780B">
              <w:rPr>
                <w:b/>
              </w:rPr>
              <w:t>NIC</w:t>
            </w:r>
            <w:r>
              <w:rPr>
                <w:b/>
              </w:rPr>
              <w:t xml:space="preserve"> Size</w:t>
            </w:r>
            <w:r w:rsidR="00BA7A37">
              <w:rPr>
                <w:b/>
              </w:rPr>
              <w:t xml:space="preserve"> / Supported PCIe Width</w:t>
            </w:r>
          </w:p>
        </w:tc>
      </w:tr>
      <w:tr w:rsidR="00DD780B" w14:paraId="0A5D1E55" w14:textId="77777777" w:rsidTr="00BA7A37">
        <w:trPr>
          <w:jc w:val="center"/>
        </w:trPr>
        <w:tc>
          <w:tcPr>
            <w:tcW w:w="1440" w:type="dxa"/>
            <w:vMerge/>
            <w:tcBorders>
              <w:left w:val="single" w:sz="4" w:space="0" w:color="000000" w:themeColor="text1"/>
              <w:bottom w:val="single" w:sz="4" w:space="0" w:color="000000" w:themeColor="text1"/>
              <w:right w:val="single" w:sz="4" w:space="0" w:color="000000" w:themeColor="text1"/>
            </w:tcBorders>
            <w:hideMark/>
          </w:tcPr>
          <w:p w14:paraId="527B9232" w14:textId="6E5A6DB4" w:rsidR="00DD780B" w:rsidRPr="00DD780B" w:rsidRDefault="00DD780B">
            <w:pPr>
              <w:ind w:left="0"/>
              <w:rPr>
                <w:b/>
              </w:rPr>
            </w:pP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7987" w14:textId="77777777" w:rsidR="00DD780B" w:rsidRDefault="00DD780B">
            <w:pPr>
              <w:ind w:left="0"/>
            </w:pPr>
            <w:r>
              <w:t>Small</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296D" w14:textId="77777777" w:rsidR="00DD780B" w:rsidRDefault="00DD780B">
            <w:pPr>
              <w:ind w:left="0"/>
            </w:pPr>
            <w:r>
              <w:t>Large</w:t>
            </w:r>
          </w:p>
        </w:tc>
      </w:tr>
      <w:tr w:rsidR="0065572F" w14:paraId="3A7A1AD8" w14:textId="77777777" w:rsidTr="00BA7A37">
        <w:trPr>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14D4A" w14:textId="77777777" w:rsidR="0065572F" w:rsidRDefault="0065572F">
            <w:pPr>
              <w:ind w:left="0"/>
            </w:pPr>
            <w:r>
              <w:t>Small</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EE260" w14:textId="77777777" w:rsidR="0065572F" w:rsidRDefault="0065572F">
            <w:pPr>
              <w:ind w:left="0"/>
            </w:pPr>
            <w:r>
              <w:t>Up to x16</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F7C8E" w14:textId="2939D0B7" w:rsidR="0065572F" w:rsidRDefault="0065572F">
            <w:pPr>
              <w:ind w:left="0"/>
            </w:pPr>
            <w:r>
              <w:t>Not Support</w:t>
            </w:r>
            <w:r w:rsidR="00DD780B">
              <w:t>ed</w:t>
            </w:r>
          </w:p>
        </w:tc>
      </w:tr>
      <w:tr w:rsidR="0065572F" w14:paraId="36AC7C0C" w14:textId="77777777" w:rsidTr="00BA7A37">
        <w:trPr>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A057" w14:textId="77777777" w:rsidR="0065572F" w:rsidRDefault="0065572F">
            <w:pPr>
              <w:ind w:left="0"/>
            </w:pPr>
            <w:r>
              <w:t>Large</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1B93" w14:textId="77777777" w:rsidR="0065572F" w:rsidRDefault="0065572F">
            <w:pPr>
              <w:ind w:left="0"/>
            </w:pPr>
            <w:r>
              <w:t>Up to x16</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9485" w14:textId="77777777" w:rsidR="0065572F" w:rsidRDefault="0065572F">
            <w:pPr>
              <w:ind w:left="0"/>
            </w:pPr>
            <w:r>
              <w:t>Up to x32</w:t>
            </w:r>
          </w:p>
        </w:tc>
      </w:tr>
    </w:tbl>
    <w:p w14:paraId="121FA803" w14:textId="77777777" w:rsidR="0065572F" w:rsidRDefault="0065572F" w:rsidP="0065572F">
      <w:pPr>
        <w:ind w:left="0"/>
      </w:pPr>
    </w:p>
    <w:p w14:paraId="45021A32" w14:textId="077C7ED2" w:rsidR="0065572F" w:rsidRDefault="0065572F" w:rsidP="0065572F">
      <w:pPr>
        <w:ind w:left="0"/>
      </w:pPr>
      <w:r>
        <w:t xml:space="preserve">There are </w:t>
      </w:r>
      <w:r w:rsidR="00DD780B">
        <w:t xml:space="preserve">two </w:t>
      </w:r>
      <w:r w:rsidR="00333F07">
        <w:t xml:space="preserve">baseboard </w:t>
      </w:r>
      <w:r>
        <w:t xml:space="preserve">connector options </w:t>
      </w:r>
      <w:r w:rsidR="00333F07">
        <w:t>available for system designers</w:t>
      </w:r>
      <w:r>
        <w:t xml:space="preserve">: </w:t>
      </w:r>
      <w:r w:rsidR="00333F07">
        <w:t>s</w:t>
      </w:r>
      <w:r>
        <w:t xml:space="preserve">traddle mount and </w:t>
      </w:r>
      <w:r w:rsidR="00333F07">
        <w:t>r</w:t>
      </w:r>
      <w:r>
        <w:t xml:space="preserve">ight </w:t>
      </w:r>
      <w:r w:rsidR="00333F07">
        <w:t>a</w:t>
      </w:r>
      <w:r>
        <w:t xml:space="preserve">ngle (RA). </w:t>
      </w:r>
      <w:r w:rsidR="00AD777C">
        <w:t>The s</w:t>
      </w:r>
      <w:r>
        <w:t xml:space="preserve">traddle mount </w:t>
      </w:r>
      <w:r w:rsidR="00333F07">
        <w:t xml:space="preserve">connector </w:t>
      </w:r>
      <w:r>
        <w:t xml:space="preserve">option </w:t>
      </w:r>
      <w:r w:rsidR="00AD777C">
        <w:t xml:space="preserve">allows the </w:t>
      </w:r>
      <w:r>
        <w:t xml:space="preserve">OCP NIC and baseboard </w:t>
      </w:r>
      <w:r w:rsidR="00AD777C">
        <w:t xml:space="preserve">to exist in a </w:t>
      </w:r>
      <w:r>
        <w:t xml:space="preserve">co-planer position. </w:t>
      </w:r>
      <w:r w:rsidR="00333F07">
        <w:t>To achieve this, a</w:t>
      </w:r>
      <w:r w:rsidR="00AD777C">
        <w:t xml:space="preserve"> cutout exists on the baseboard and is defined in this specification</w:t>
      </w:r>
      <w:r>
        <w:t xml:space="preserve">. </w:t>
      </w:r>
      <w:r w:rsidR="00333F07">
        <w:t xml:space="preserve">Alternatively, the </w:t>
      </w:r>
      <w:r w:rsidR="00AD777C">
        <w:t xml:space="preserve">right angle </w:t>
      </w:r>
      <w:r>
        <w:t xml:space="preserve">option </w:t>
      </w:r>
      <w:r w:rsidR="00AD777C">
        <w:t xml:space="preserve">allows the </w:t>
      </w:r>
      <w:r>
        <w:t xml:space="preserve">OCP NIC </w:t>
      </w:r>
      <w:r w:rsidR="00AD777C">
        <w:t>to be installed on top of the baseboard. A baseboard cut</w:t>
      </w:r>
      <w:r>
        <w:t xml:space="preserve">out is not required </w:t>
      </w:r>
      <w:r w:rsidR="00AD777C">
        <w:t>for the right angle connector</w:t>
      </w:r>
      <w:r w:rsidR="00333F07">
        <w:t>. The right angle option allows the baseboard to use this area for additional routing</w:t>
      </w:r>
      <w:r w:rsidR="000D05B4">
        <w:t xml:space="preserve"> or backside component placement</w:t>
      </w:r>
      <w:r>
        <w:t>.</w:t>
      </w:r>
      <w:r w:rsidR="00A95B0B">
        <w:t xml:space="preserve"> The straddle mount and right angle connectors are shown in Section </w:t>
      </w:r>
      <w:r w:rsidR="00A95B0B">
        <w:fldChar w:fldCharType="begin"/>
      </w:r>
      <w:r w:rsidR="00A95B0B">
        <w:instrText xml:space="preserve"> REF _Ref496624937 \r \h </w:instrText>
      </w:r>
      <w:r w:rsidR="00A95B0B">
        <w:fldChar w:fldCharType="separate"/>
      </w:r>
      <w:r w:rsidR="00D2497C">
        <w:t>3.2</w:t>
      </w:r>
      <w:r w:rsidR="00A95B0B">
        <w:fldChar w:fldCharType="end"/>
      </w:r>
      <w:r w:rsidR="00A95B0B">
        <w:t>.</w:t>
      </w:r>
    </w:p>
    <w:p w14:paraId="7CB3D64A" w14:textId="77777777" w:rsidR="0065572F" w:rsidRDefault="0065572F" w:rsidP="0065572F">
      <w:pPr>
        <w:ind w:left="0"/>
      </w:pPr>
    </w:p>
    <w:p w14:paraId="17E6DFB8" w14:textId="4E19F104" w:rsidR="00333F07" w:rsidRDefault="00333F07" w:rsidP="00333F07">
      <w:pPr>
        <w:ind w:left="0"/>
      </w:pPr>
      <w:r>
        <w:t xml:space="preserve">For both the baseboard and OCP card, this specification defines the component and routing keep out areas. </w:t>
      </w:r>
      <w:r w:rsidR="00DA7567">
        <w:t>R</w:t>
      </w:r>
      <w:r>
        <w:t>efer to Section</w:t>
      </w:r>
      <w:r w:rsidR="00A372D8">
        <w:t xml:space="preserve"> </w:t>
      </w:r>
      <w:r w:rsidR="00A372D8">
        <w:fldChar w:fldCharType="begin"/>
      </w:r>
      <w:r w:rsidR="00A372D8">
        <w:instrText xml:space="preserve"> REF _Ref499553026 \r \h </w:instrText>
      </w:r>
      <w:r w:rsidR="00A372D8">
        <w:fldChar w:fldCharType="separate"/>
      </w:r>
      <w:r w:rsidR="00D2497C">
        <w:t>2.6</w:t>
      </w:r>
      <w:r w:rsidR="00A372D8">
        <w:fldChar w:fldCharType="end"/>
      </w:r>
      <w:r w:rsidR="00DA7567">
        <w:t xml:space="preserve"> for details</w:t>
      </w:r>
      <w:r>
        <w:t>.</w:t>
      </w:r>
    </w:p>
    <w:p w14:paraId="5066EEE0" w14:textId="77777777" w:rsidR="00333F07" w:rsidRDefault="00333F07" w:rsidP="0065572F">
      <w:pPr>
        <w:ind w:left="0"/>
      </w:pPr>
    </w:p>
    <w:p w14:paraId="79D02D7C" w14:textId="0C002207" w:rsidR="00A40A0B" w:rsidRDefault="00A95B0B" w:rsidP="00A40A0B">
      <w:pPr>
        <w:ind w:left="0"/>
      </w:pPr>
      <w:r>
        <w:t xml:space="preserve">Both </w:t>
      </w:r>
      <w:r w:rsidR="00DA7567">
        <w:t xml:space="preserve">the </w:t>
      </w:r>
      <w:r>
        <w:t xml:space="preserve">straddle mount and right angle implementations shall </w:t>
      </w:r>
      <w:r w:rsidR="000D05B4">
        <w:t xml:space="preserve">accept </w:t>
      </w:r>
      <w:r>
        <w:t xml:space="preserve">the same OCP </w:t>
      </w:r>
      <w:r w:rsidR="000D05B4">
        <w:t xml:space="preserve">add-in card </w:t>
      </w:r>
      <w:r w:rsidR="00DA7567">
        <w:t xml:space="preserve">and </w:t>
      </w:r>
      <w:r>
        <w:t xml:space="preserve">shall be supported in the baseboard chassis regardless of the baseboard </w:t>
      </w:r>
      <w:r w:rsidR="00DA7567">
        <w:t xml:space="preserve">connector </w:t>
      </w:r>
      <w:r w:rsidR="00DA7567">
        <w:lastRenderedPageBreak/>
        <w:t xml:space="preserve">selection (right angle or straddle mount) so </w:t>
      </w:r>
      <w:r>
        <w:t xml:space="preserve">long as the baseboard slot side and </w:t>
      </w:r>
      <w:r w:rsidR="000D05B4">
        <w:t xml:space="preserve">add-in card </w:t>
      </w:r>
      <w:r>
        <w:t>size</w:t>
      </w:r>
      <w:r w:rsidR="000D05B4">
        <w:t>s</w:t>
      </w:r>
      <w:r>
        <w:t xml:space="preserve"> are a supported combination as shown in </w:t>
      </w:r>
      <w:r>
        <w:fldChar w:fldCharType="begin"/>
      </w:r>
      <w:r>
        <w:instrText xml:space="preserve"> REF _Ref498461357 \h </w:instrText>
      </w:r>
      <w:r>
        <w:fldChar w:fldCharType="separate"/>
      </w:r>
      <w:r w:rsidR="00D2497C">
        <w:t xml:space="preserve">Table </w:t>
      </w:r>
      <w:r w:rsidR="00D2497C">
        <w:rPr>
          <w:noProof/>
        </w:rPr>
        <w:t>2</w:t>
      </w:r>
      <w:r>
        <w:fldChar w:fldCharType="end"/>
      </w:r>
      <w:r>
        <w:t xml:space="preserve">. </w:t>
      </w:r>
    </w:p>
    <w:p w14:paraId="097A835D" w14:textId="77777777" w:rsidR="00A40A0B" w:rsidRDefault="00A40A0B" w:rsidP="0065572F">
      <w:pPr>
        <w:ind w:left="0"/>
      </w:pPr>
    </w:p>
    <w:p w14:paraId="633D169D" w14:textId="5CD242B6" w:rsidR="0065572F" w:rsidRDefault="0065572F" w:rsidP="0065572F">
      <w:pPr>
        <w:ind w:left="0"/>
      </w:pPr>
      <w:r>
        <w:t xml:space="preserve">This specification defines </w:t>
      </w:r>
      <w:r w:rsidR="000D05B4">
        <w:t xml:space="preserve">the </w:t>
      </w:r>
      <w:r>
        <w:t xml:space="preserve">form factor </w:t>
      </w:r>
      <w:r w:rsidR="00B06289">
        <w:t xml:space="preserve">at </w:t>
      </w:r>
      <w:r w:rsidR="000D05B4">
        <w:t xml:space="preserve">the add-in card </w:t>
      </w:r>
      <w:r>
        <w:t>level, incl</w:t>
      </w:r>
      <w:r w:rsidR="00B06289">
        <w:t>uding the front panel, latch</w:t>
      </w:r>
      <w:r w:rsidR="000D05B4">
        <w:t>ing mechanism</w:t>
      </w:r>
      <w:r w:rsidR="00B06289">
        <w:t xml:space="preserve"> and card</w:t>
      </w:r>
      <w:r>
        <w:t xml:space="preserve"> guid</w:t>
      </w:r>
      <w:r w:rsidR="00B06289">
        <w:t>e</w:t>
      </w:r>
      <w:r>
        <w:t xml:space="preserve"> features </w:t>
      </w:r>
      <w:r w:rsidRPr="00590005">
        <w:rPr>
          <w:highlight w:val="yellow"/>
        </w:rPr>
        <w:t>[</w:t>
      </w:r>
      <w:r w:rsidRPr="00590005">
        <w:rPr>
          <w:color w:val="FF0000"/>
          <w:highlight w:val="yellow"/>
        </w:rPr>
        <w:t>TBD; pending on the Mechanical work across stakeholders</w:t>
      </w:r>
      <w:r w:rsidRPr="00590005">
        <w:rPr>
          <w:highlight w:val="yellow"/>
        </w:rPr>
        <w:t>]</w:t>
      </w:r>
      <w:r>
        <w:t xml:space="preserve">. </w:t>
      </w:r>
    </w:p>
    <w:p w14:paraId="4F805645" w14:textId="77777777" w:rsidR="00A40A0B" w:rsidRDefault="00A40A0B" w:rsidP="0065572F">
      <w:pPr>
        <w:ind w:left="0"/>
      </w:pPr>
    </w:p>
    <w:p w14:paraId="4DF030FE" w14:textId="60E29C3A" w:rsidR="0065572F" w:rsidRDefault="00C562FD" w:rsidP="0065572F">
      <w:pPr>
        <w:ind w:left="0"/>
      </w:pPr>
      <w:r>
        <w:t xml:space="preserve">More details about the card form-factor is shown in </w:t>
      </w:r>
      <w:r w:rsidR="00FD486F">
        <w:t>Section</w:t>
      </w:r>
      <w:r w:rsidR="0065572F">
        <w:t xml:space="preserve"> </w:t>
      </w:r>
      <w:r w:rsidR="0065572F">
        <w:fldChar w:fldCharType="begin"/>
      </w:r>
      <w:r w:rsidR="0065572F">
        <w:instrText xml:space="preserve"> REF _Ref499545396 \r \h </w:instrText>
      </w:r>
      <w:r w:rsidR="0065572F">
        <w:fldChar w:fldCharType="separate"/>
      </w:r>
      <w:r w:rsidR="00D2497C">
        <w:t>2</w:t>
      </w:r>
      <w:r w:rsidR="0065572F">
        <w:fldChar w:fldCharType="end"/>
      </w:r>
      <w:r w:rsidR="0065572F">
        <w:t>.</w:t>
      </w:r>
    </w:p>
    <w:p w14:paraId="3A5DED17" w14:textId="77777777" w:rsidR="00014646" w:rsidRDefault="00014646" w:rsidP="00014646">
      <w:pPr>
        <w:pStyle w:val="Heading3"/>
      </w:pPr>
      <w:bookmarkStart w:id="96" w:name="_Toc499633607"/>
      <w:bookmarkStart w:id="97" w:name="_Toc500769835"/>
      <w:bookmarkStart w:id="98" w:name="_Toc501101664"/>
      <w:bookmarkEnd w:id="96"/>
      <w:commentRangeStart w:id="99"/>
      <w:r>
        <w:t>Electrical overview</w:t>
      </w:r>
      <w:bookmarkEnd w:id="97"/>
      <w:commentRangeEnd w:id="99"/>
      <w:r>
        <w:rPr>
          <w:rStyle w:val="CommentReference"/>
          <w:rFonts w:ascii="Vista Sans OT Reg" w:eastAsiaTheme="minorHAnsi" w:hAnsi="Vista Sans OT Reg" w:cstheme="minorBidi"/>
          <w:b w:val="0"/>
          <w:bCs w:val="0"/>
          <w:color w:val="auto"/>
        </w:rPr>
        <w:commentReference w:id="99"/>
      </w:r>
      <w:bookmarkEnd w:id="98"/>
    </w:p>
    <w:p w14:paraId="3B5DF4C0" w14:textId="676F1C20" w:rsidR="0065572F" w:rsidRDefault="0065572F" w:rsidP="0065572F">
      <w:pPr>
        <w:ind w:left="0"/>
      </w:pPr>
      <w:r>
        <w:t xml:space="preserve">This specification defines </w:t>
      </w:r>
      <w:r w:rsidR="000D05B4">
        <w:t xml:space="preserve">the </w:t>
      </w:r>
      <w:r>
        <w:t xml:space="preserve">electrical interface between baseboard and </w:t>
      </w:r>
      <w:r w:rsidR="000D05B4">
        <w:t xml:space="preserve">the add-in </w:t>
      </w:r>
      <w:r>
        <w:t xml:space="preserve">card. </w:t>
      </w:r>
    </w:p>
    <w:p w14:paraId="1E83391A" w14:textId="77777777" w:rsidR="0065572F" w:rsidRDefault="0065572F" w:rsidP="0065572F">
      <w:pPr>
        <w:ind w:left="0"/>
      </w:pPr>
    </w:p>
    <w:p w14:paraId="2B325BA2" w14:textId="6839E406" w:rsidR="0065572F" w:rsidRDefault="0065572F" w:rsidP="0065572F">
      <w:pPr>
        <w:ind w:left="0"/>
      </w:pPr>
      <w:r>
        <w:t>The electrical interface is implemented with</w:t>
      </w:r>
      <w:r w:rsidR="0057155E">
        <w:t xml:space="preserve"> a right angle or straddle mount connector on baseboard and gold</w:t>
      </w:r>
      <w:r>
        <w:t xml:space="preserve"> finger on </w:t>
      </w:r>
      <w:r w:rsidR="0057155E">
        <w:t xml:space="preserve">the add-in </w:t>
      </w:r>
      <w:r>
        <w:t>card.</w:t>
      </w:r>
      <w:r w:rsidR="0057155E">
        <w:t xml:space="preserve"> As previously noted in the mechanical overview, each card may implement a Primary Connector or Primary + Secondary Connector. Cards using only the Primary connector are suitable for both the Small and Large form-factors and may support up to x16 lanes of PCIe. The Secondary connector</w:t>
      </w:r>
      <w:r w:rsidR="000D05B4">
        <w:t>, when used</w:t>
      </w:r>
      <w:r w:rsidR="0057155E">
        <w:t xml:space="preserve"> in conjunction with the Primary</w:t>
      </w:r>
      <w:r w:rsidR="008036F6">
        <w:t xml:space="preserve"> connector,</w:t>
      </w:r>
      <w:r w:rsidR="0057155E">
        <w:t xml:space="preserve"> allows Large form-factor implementations and may support up to 32 lanes of PCIe. </w:t>
      </w:r>
    </w:p>
    <w:p w14:paraId="135A5B40" w14:textId="77777777" w:rsidR="00014646" w:rsidRDefault="00014646" w:rsidP="00014646">
      <w:pPr>
        <w:pStyle w:val="Heading4"/>
        <w:numPr>
          <w:ilvl w:val="3"/>
          <w:numId w:val="27"/>
        </w:numPr>
      </w:pPr>
      <w:r>
        <w:t>Primary Connector</w:t>
      </w:r>
    </w:p>
    <w:p w14:paraId="533F23DB" w14:textId="77777777" w:rsidR="00014646" w:rsidRDefault="00014646" w:rsidP="00014646">
      <w:pPr>
        <w:ind w:left="0"/>
        <w:rPr>
          <w:ins w:id="100" w:author="Ng, Thomas1 [2]" w:date="2017-12-14T08:00:00Z"/>
        </w:rPr>
      </w:pPr>
      <w:ins w:id="101" w:author="Ng, Thomas1 [2]" w:date="2017-12-14T08:00:00Z">
        <w:r>
          <w:t xml:space="preserve">The Primary connector provides all OCP specific management functions as well as up to 16 lanes of PCIe between the OCP NIC and the system motherboard. </w:t>
        </w:r>
      </w:ins>
    </w:p>
    <w:p w14:paraId="61324E97" w14:textId="77777777" w:rsidR="0010504E" w:rsidRDefault="0010504E" w:rsidP="00014646">
      <w:pPr>
        <w:ind w:left="0"/>
        <w:rPr>
          <w:ins w:id="102" w:author="Ng, Thomas1 [2]" w:date="2017-12-14T09:24:00Z"/>
        </w:rPr>
      </w:pPr>
    </w:p>
    <w:p w14:paraId="384F5FDA" w14:textId="77777777" w:rsidR="00014646" w:rsidRDefault="00014646" w:rsidP="00014646">
      <w:pPr>
        <w:ind w:left="0"/>
        <w:rPr>
          <w:ins w:id="103" w:author="Ng, Thomas1 [2]" w:date="2017-12-14T08:00:00Z"/>
        </w:rPr>
      </w:pPr>
      <w:ins w:id="104" w:author="Ng, Thomas1 [2]" w:date="2017-12-14T08:00:00Z">
        <w:r>
          <w:t xml:space="preserve">Management Function Overview (OCP Bay): </w:t>
        </w:r>
      </w:ins>
    </w:p>
    <w:p w14:paraId="581CF91F" w14:textId="77777777" w:rsidR="00014646" w:rsidRDefault="00014646" w:rsidP="007F0241">
      <w:pPr>
        <w:pStyle w:val="ListParagraph"/>
        <w:numPr>
          <w:ilvl w:val="0"/>
          <w:numId w:val="35"/>
        </w:numPr>
        <w:rPr>
          <w:ins w:id="105" w:author="Ng, Thomas1 [2]" w:date="2017-12-14T08:00:00Z"/>
        </w:rPr>
      </w:pPr>
      <w:ins w:id="106" w:author="Ng, Thomas1 [2]" w:date="2017-12-14T08:00:00Z">
        <w:r>
          <w:t xml:space="preserve">NC-SI RBT Sideband Interface </w:t>
        </w:r>
      </w:ins>
    </w:p>
    <w:p w14:paraId="6A8E0CAD" w14:textId="77777777" w:rsidR="00014646" w:rsidRDefault="00014646" w:rsidP="007F0241">
      <w:pPr>
        <w:pStyle w:val="ListParagraph"/>
        <w:numPr>
          <w:ilvl w:val="1"/>
          <w:numId w:val="35"/>
        </w:numPr>
        <w:rPr>
          <w:ins w:id="107" w:author="Ng, Thomas1 [2]" w:date="2017-12-14T08:00:00Z"/>
        </w:rPr>
      </w:pPr>
      <w:ins w:id="108" w:author="Ng, Thomas1 [2]" w:date="2017-12-14T08:00:00Z">
        <w:r>
          <w:t xml:space="preserve">10/100 Mb/s RMII Datapath </w:t>
        </w:r>
      </w:ins>
    </w:p>
    <w:p w14:paraId="668930B2" w14:textId="77777777" w:rsidR="00014646" w:rsidRDefault="00014646" w:rsidP="007F0241">
      <w:pPr>
        <w:pStyle w:val="ListParagraph"/>
        <w:numPr>
          <w:ilvl w:val="1"/>
          <w:numId w:val="35"/>
        </w:numPr>
        <w:rPr>
          <w:ins w:id="109" w:author="Ng, Thomas1 [2]" w:date="2017-12-14T08:00:00Z"/>
        </w:rPr>
      </w:pPr>
      <w:ins w:id="110" w:author="Ng, Thomas1 [2]" w:date="2017-12-14T08:00:00Z">
        <w:r>
          <w:t xml:space="preserve">Arbitration Ring Control Bus </w:t>
        </w:r>
      </w:ins>
    </w:p>
    <w:p w14:paraId="381E136D" w14:textId="77777777" w:rsidR="00014646" w:rsidRDefault="00014646" w:rsidP="007F0241">
      <w:pPr>
        <w:pStyle w:val="ListParagraph"/>
        <w:numPr>
          <w:ilvl w:val="0"/>
          <w:numId w:val="35"/>
        </w:numPr>
        <w:rPr>
          <w:ins w:id="111" w:author="Ng, Thomas1 [2]" w:date="2017-12-14T08:00:00Z"/>
        </w:rPr>
      </w:pPr>
      <w:ins w:id="112" w:author="Ng, Thomas1 [2]" w:date="2017-12-14T08:00:00Z">
        <w:r>
          <w:t xml:space="preserve">Power management and status reporting </w:t>
        </w:r>
      </w:ins>
    </w:p>
    <w:p w14:paraId="74DC129D" w14:textId="25347931" w:rsidR="00014646" w:rsidRDefault="00014646" w:rsidP="007F0241">
      <w:pPr>
        <w:pStyle w:val="ListParagraph"/>
        <w:numPr>
          <w:ilvl w:val="1"/>
          <w:numId w:val="35"/>
        </w:numPr>
        <w:rPr>
          <w:ins w:id="113" w:author="Ng, Thomas1 [2]" w:date="2017-12-14T08:00:00Z"/>
        </w:rPr>
      </w:pPr>
      <w:ins w:id="114" w:author="Ng, Thomas1 [2]" w:date="2017-12-14T08:00:00Z">
        <w:r>
          <w:t xml:space="preserve">Power </w:t>
        </w:r>
      </w:ins>
      <w:ins w:id="115" w:author="Ng, Thomas1 [2]" w:date="2017-12-14T09:32:00Z">
        <w:r w:rsidR="00A50CA5">
          <w:t>d</w:t>
        </w:r>
      </w:ins>
      <w:ins w:id="116" w:author="Ng, Thomas1 [2]" w:date="2017-12-14T08:00:00Z">
        <w:r>
          <w:t>isable</w:t>
        </w:r>
      </w:ins>
    </w:p>
    <w:p w14:paraId="39C2FEF5" w14:textId="37BB53CF" w:rsidR="00014646" w:rsidRDefault="00014646" w:rsidP="007F0241">
      <w:pPr>
        <w:pStyle w:val="ListParagraph"/>
        <w:numPr>
          <w:ilvl w:val="1"/>
          <w:numId w:val="35"/>
        </w:numPr>
        <w:rPr>
          <w:ins w:id="117" w:author="Ng, Thomas1 [2]" w:date="2017-12-14T08:00:00Z"/>
        </w:rPr>
      </w:pPr>
      <w:ins w:id="118" w:author="Ng, Thomas1 [2]" w:date="2017-12-14T08:00:00Z">
        <w:r>
          <w:t xml:space="preserve">State </w:t>
        </w:r>
      </w:ins>
      <w:ins w:id="119" w:author="Ng, Thomas1 [2]" w:date="2017-12-14T09:32:00Z">
        <w:r w:rsidR="00A50CA5">
          <w:t>c</w:t>
        </w:r>
      </w:ins>
      <w:ins w:id="120" w:author="Ng, Thomas1 [2]" w:date="2017-12-14T08:00:00Z">
        <w:r>
          <w:t xml:space="preserve">hange </w:t>
        </w:r>
      </w:ins>
      <w:ins w:id="121" w:author="Ng, Thomas1 [2]" w:date="2017-12-14T09:32:00Z">
        <w:r w:rsidR="00A50CA5">
          <w:t>c</w:t>
        </w:r>
      </w:ins>
      <w:ins w:id="122" w:author="Ng, Thomas1 [2]" w:date="2017-12-14T08:00:00Z">
        <w:r>
          <w:t xml:space="preserve">ontrol </w:t>
        </w:r>
      </w:ins>
    </w:p>
    <w:p w14:paraId="08BBC277" w14:textId="77777777" w:rsidR="00014646" w:rsidRDefault="00014646" w:rsidP="007F0241">
      <w:pPr>
        <w:pStyle w:val="ListParagraph"/>
        <w:numPr>
          <w:ilvl w:val="0"/>
          <w:numId w:val="35"/>
        </w:numPr>
        <w:rPr>
          <w:ins w:id="123" w:author="Ng, Thomas1 [2]" w:date="2017-12-14T08:00:00Z"/>
        </w:rPr>
      </w:pPr>
      <w:ins w:id="124" w:author="Ng, Thomas1 [2]" w:date="2017-12-14T08:00:00Z">
        <w:r>
          <w:t xml:space="preserve">SMBus </w:t>
        </w:r>
      </w:ins>
    </w:p>
    <w:p w14:paraId="26201152" w14:textId="300F7180" w:rsidR="00014646" w:rsidRDefault="00014646" w:rsidP="007F0241">
      <w:pPr>
        <w:pStyle w:val="ListParagraph"/>
        <w:numPr>
          <w:ilvl w:val="0"/>
          <w:numId w:val="35"/>
        </w:numPr>
        <w:rPr>
          <w:ins w:id="125" w:author="Ng, Thomas1 [2]" w:date="2017-12-14T08:00:00Z"/>
        </w:rPr>
      </w:pPr>
      <w:ins w:id="126" w:author="Ng, Thomas1 [2]" w:date="2017-12-14T08:00:00Z">
        <w:r>
          <w:t xml:space="preserve">Control / </w:t>
        </w:r>
      </w:ins>
      <w:ins w:id="127" w:author="Ng, Thomas1 [2]" w:date="2017-12-14T09:32:00Z">
        <w:r w:rsidR="00A50CA5">
          <w:t>s</w:t>
        </w:r>
      </w:ins>
      <w:ins w:id="128" w:author="Ng, Thomas1 [2]" w:date="2017-12-14T08:00:00Z">
        <w:r>
          <w:t xml:space="preserve">tatus </w:t>
        </w:r>
      </w:ins>
      <w:ins w:id="129" w:author="Ng, Thomas1 [2]" w:date="2017-12-14T09:32:00Z">
        <w:r w:rsidR="00A50CA5">
          <w:t>s</w:t>
        </w:r>
      </w:ins>
      <w:ins w:id="130" w:author="Ng, Thomas1 [2]" w:date="2017-12-14T08:00:00Z">
        <w:r>
          <w:t xml:space="preserve">erial </w:t>
        </w:r>
      </w:ins>
      <w:ins w:id="131" w:author="Ng, Thomas1 [2]" w:date="2017-12-14T09:32:00Z">
        <w:r w:rsidR="00A50CA5">
          <w:t>b</w:t>
        </w:r>
      </w:ins>
      <w:ins w:id="132" w:author="Ng, Thomas1 [2]" w:date="2017-12-14T08:00:00Z">
        <w:r>
          <w:t xml:space="preserve">us </w:t>
        </w:r>
      </w:ins>
    </w:p>
    <w:p w14:paraId="37453235" w14:textId="6143A4F6" w:rsidR="00014646" w:rsidRDefault="00A50CA5" w:rsidP="007F0241">
      <w:pPr>
        <w:pStyle w:val="ListParagraph"/>
        <w:numPr>
          <w:ilvl w:val="1"/>
          <w:numId w:val="35"/>
        </w:numPr>
        <w:rPr>
          <w:ins w:id="133" w:author="Ng, Thomas1 [2]" w:date="2017-12-14T08:00:00Z"/>
        </w:rPr>
      </w:pPr>
      <w:ins w:id="134" w:author="Ng, Thomas1 [2]" w:date="2017-12-14T08:00:00Z">
        <w:r>
          <w:lastRenderedPageBreak/>
          <w:t>NIC</w:t>
        </w:r>
      </w:ins>
      <w:ins w:id="135" w:author="Ng, Thomas1 [2]" w:date="2017-12-14T09:32:00Z">
        <w:r>
          <w:t>-to-Host s</w:t>
        </w:r>
      </w:ins>
      <w:ins w:id="136" w:author="Ng, Thomas1 [2]" w:date="2017-12-14T08:00:00Z">
        <w:r w:rsidR="00014646">
          <w:t>tatus</w:t>
        </w:r>
      </w:ins>
    </w:p>
    <w:p w14:paraId="74A3F6AA" w14:textId="77777777" w:rsidR="00014646" w:rsidRDefault="00014646" w:rsidP="007F0241">
      <w:pPr>
        <w:pStyle w:val="ListParagraph"/>
        <w:numPr>
          <w:ilvl w:val="2"/>
          <w:numId w:val="35"/>
        </w:numPr>
        <w:rPr>
          <w:ins w:id="137" w:author="Ng, Thomas1 [2]" w:date="2017-12-14T08:00:00Z"/>
        </w:rPr>
      </w:pPr>
      <w:ins w:id="138" w:author="Ng, Thomas1 [2]" w:date="2017-12-14T08:00:00Z">
        <w:r>
          <w:t xml:space="preserve">Port LED Link/Activity </w:t>
        </w:r>
      </w:ins>
    </w:p>
    <w:p w14:paraId="513AC8AD" w14:textId="77777777" w:rsidR="00014646" w:rsidRDefault="00014646" w:rsidP="007F0241">
      <w:pPr>
        <w:pStyle w:val="ListParagraph"/>
        <w:numPr>
          <w:ilvl w:val="2"/>
          <w:numId w:val="35"/>
        </w:numPr>
        <w:rPr>
          <w:ins w:id="139" w:author="Ng, Thomas1 [2]" w:date="2017-12-14T08:00:00Z"/>
        </w:rPr>
      </w:pPr>
      <w:ins w:id="140" w:author="Ng, Thomas1 [2]" w:date="2017-12-14T08:00:00Z">
        <w:r>
          <w:t xml:space="preserve">Environmental Indicators </w:t>
        </w:r>
      </w:ins>
    </w:p>
    <w:p w14:paraId="1CE93933" w14:textId="2F5ECFDD" w:rsidR="00014646" w:rsidRDefault="00A50CA5" w:rsidP="007F0241">
      <w:pPr>
        <w:pStyle w:val="ListParagraph"/>
        <w:numPr>
          <w:ilvl w:val="1"/>
          <w:numId w:val="35"/>
        </w:numPr>
        <w:rPr>
          <w:ins w:id="141" w:author="Ng, Thomas1 [2]" w:date="2017-12-14T08:00:00Z"/>
        </w:rPr>
      </w:pPr>
      <w:ins w:id="142" w:author="Ng, Thomas1 [2]" w:date="2017-12-14T08:00:00Z">
        <w:r>
          <w:t>Host-to</w:t>
        </w:r>
      </w:ins>
      <w:ins w:id="143" w:author="Ng, Thomas1 [2]" w:date="2017-12-14T09:32:00Z">
        <w:r>
          <w:t>-</w:t>
        </w:r>
      </w:ins>
      <w:ins w:id="144" w:author="Ng, Thomas1 [2]" w:date="2017-12-14T08:00:00Z">
        <w:r w:rsidR="00014646">
          <w:t>NIC configuration Information</w:t>
        </w:r>
      </w:ins>
    </w:p>
    <w:p w14:paraId="3A4423EF" w14:textId="3F2BBBFA" w:rsidR="00014646" w:rsidRDefault="00014646" w:rsidP="007F0241">
      <w:pPr>
        <w:pStyle w:val="ListParagraph"/>
        <w:numPr>
          <w:ilvl w:val="0"/>
          <w:numId w:val="35"/>
        </w:numPr>
        <w:rPr>
          <w:ins w:id="145" w:author="Ng, Thomas1 [2]" w:date="2017-12-14T08:00:00Z"/>
        </w:rPr>
      </w:pPr>
      <w:ins w:id="146" w:author="Ng, Thomas1 [2]" w:date="2017-12-14T08:00:00Z">
        <w:r>
          <w:t>Multi-host PCIe support signals (</w:t>
        </w:r>
      </w:ins>
      <w:ins w:id="147" w:author="Ng, Thomas1 [2]" w:date="2017-12-14T09:35:00Z">
        <w:r w:rsidR="00A50CA5">
          <w:t xml:space="preserve">2x </w:t>
        </w:r>
      </w:ins>
      <w:ins w:id="148" w:author="Ng, Thomas1 [2]" w:date="2017-12-14T09:32:00Z">
        <w:r w:rsidR="00A50CA5">
          <w:t>PCIe reset</w:t>
        </w:r>
      </w:ins>
      <w:ins w:id="149" w:author="Ng, Thomas1 [2]" w:date="2017-12-14T09:35:00Z">
        <w:r w:rsidR="00A50CA5">
          <w:t>s</w:t>
        </w:r>
      </w:ins>
      <w:ins w:id="150" w:author="Ng, Thomas1 [2]" w:date="2017-12-14T09:32:00Z">
        <w:r w:rsidR="00A50CA5">
          <w:t xml:space="preserve">, </w:t>
        </w:r>
      </w:ins>
      <w:ins w:id="151" w:author="Ng, Thomas1 [2]" w:date="2017-12-14T09:35:00Z">
        <w:r w:rsidR="00A50CA5">
          <w:t xml:space="preserve">2x </w:t>
        </w:r>
      </w:ins>
      <w:ins w:id="152" w:author="Ng, Thomas1 [2]" w:date="2017-12-14T09:33:00Z">
        <w:r w:rsidR="00A50CA5">
          <w:t>reference c</w:t>
        </w:r>
      </w:ins>
      <w:ins w:id="153" w:author="Ng, Thomas1 [2]" w:date="2017-12-14T08:00:00Z">
        <w:r w:rsidR="00A50CA5">
          <w:t>lock</w:t>
        </w:r>
      </w:ins>
      <w:ins w:id="154" w:author="Ng, Thomas1 [2]" w:date="2017-12-14T09:35:00Z">
        <w:r w:rsidR="00A50CA5">
          <w:t>s</w:t>
        </w:r>
      </w:ins>
      <w:ins w:id="155" w:author="Ng, Thomas1 [2]" w:date="2017-12-14T08:00:00Z">
        <w:r>
          <w:t>)</w:t>
        </w:r>
      </w:ins>
    </w:p>
    <w:p w14:paraId="63234976" w14:textId="609C418A" w:rsidR="00014646" w:rsidRDefault="00014646" w:rsidP="007F0241">
      <w:pPr>
        <w:pStyle w:val="ListParagraph"/>
        <w:numPr>
          <w:ilvl w:val="0"/>
          <w:numId w:val="35"/>
        </w:numPr>
        <w:rPr>
          <w:ins w:id="156" w:author="Ng, Thomas1 [2]" w:date="2017-12-14T08:00:00Z"/>
        </w:rPr>
      </w:pPr>
      <w:ins w:id="157" w:author="Ng, Thomas1 [2]" w:date="2017-12-14T08:00:00Z">
        <w:r>
          <w:t xml:space="preserve">PCIe Wake </w:t>
        </w:r>
      </w:ins>
      <w:ins w:id="158" w:author="Ng, Thomas1 [2]" w:date="2017-12-14T09:33:00Z">
        <w:r w:rsidR="00A50CA5">
          <w:t>s</w:t>
        </w:r>
      </w:ins>
      <w:ins w:id="159" w:author="Ng, Thomas1 [2]" w:date="2017-12-14T08:00:00Z">
        <w:r>
          <w:t xml:space="preserve">ignal </w:t>
        </w:r>
      </w:ins>
    </w:p>
    <w:p w14:paraId="5BC61233" w14:textId="15C97F9C" w:rsidR="00014646" w:rsidRDefault="00014646" w:rsidP="00014646">
      <w:pPr>
        <w:ind w:left="0"/>
        <w:rPr>
          <w:ins w:id="160" w:author="Ng, Thomas1 [2]" w:date="2017-12-14T08:00:00Z"/>
        </w:rPr>
      </w:pPr>
      <w:ins w:id="161" w:author="Ng, Thomas1 [2]" w:date="2017-12-14T08:00:00Z">
        <w:r>
          <w:t xml:space="preserve">See </w:t>
        </w:r>
      </w:ins>
      <w:ins w:id="162" w:author="Ng, Thomas1 [2]" w:date="2017-12-14T09:25:00Z">
        <w:r w:rsidR="0010504E">
          <w:t>S</w:t>
        </w:r>
      </w:ins>
      <w:ins w:id="163" w:author="Ng, Thomas1 [2]" w:date="2017-12-14T08:00:00Z">
        <w:r>
          <w:t xml:space="preserve">ection </w:t>
        </w:r>
      </w:ins>
      <w:ins w:id="164" w:author="Ng, Thomas1 [2]" w:date="2017-12-14T09:33:00Z">
        <w:r w:rsidR="00A50CA5">
          <w:fldChar w:fldCharType="begin"/>
        </w:r>
        <w:r w:rsidR="00A50CA5">
          <w:instrText xml:space="preserve"> REF _Ref501007350 \r \h </w:instrText>
        </w:r>
      </w:ins>
      <w:r w:rsidR="00A50CA5">
        <w:fldChar w:fldCharType="separate"/>
      </w:r>
      <w:ins w:id="165" w:author="Ng, Thomas1" w:date="2017-12-15T11:42:00Z">
        <w:r w:rsidR="00D2497C">
          <w:t>3.5</w:t>
        </w:r>
      </w:ins>
      <w:ins w:id="166" w:author="Ng, Thomas1 [2]" w:date="2017-12-14T09:33:00Z">
        <w:r w:rsidR="00A50CA5">
          <w:fldChar w:fldCharType="end"/>
        </w:r>
        <w:r w:rsidR="00A50CA5">
          <w:t xml:space="preserve"> </w:t>
        </w:r>
      </w:ins>
      <w:ins w:id="167" w:author="Ng, Thomas1 [2]" w:date="2017-12-14T08:00:00Z">
        <w:r w:rsidR="00A50CA5">
          <w:t xml:space="preserve">for a complete list of </w:t>
        </w:r>
      </w:ins>
      <w:ins w:id="168" w:author="Ng, Thomas1 [2]" w:date="2017-12-14T09:33:00Z">
        <w:r w:rsidR="00A50CA5">
          <w:t>p</w:t>
        </w:r>
      </w:ins>
      <w:ins w:id="169" w:author="Ng, Thomas1 [2]" w:date="2017-12-14T08:00:00Z">
        <w:r>
          <w:t xml:space="preserve">in and </w:t>
        </w:r>
      </w:ins>
      <w:ins w:id="170" w:author="Ng, Thomas1 [2]" w:date="2017-12-14T09:34:00Z">
        <w:r w:rsidR="00A50CA5">
          <w:t>f</w:t>
        </w:r>
      </w:ins>
      <w:ins w:id="171" w:author="Ng, Thomas1 [2]" w:date="2017-12-14T08:00:00Z">
        <w:r>
          <w:t xml:space="preserve">unction descriptions for the OCP Bay </w:t>
        </w:r>
      </w:ins>
      <w:ins w:id="172" w:author="Ng, Thomas1 [2]" w:date="2017-12-14T09:34:00Z">
        <w:r w:rsidR="00A50CA5">
          <w:t xml:space="preserve">portion of the primary </w:t>
        </w:r>
      </w:ins>
      <w:ins w:id="173" w:author="Ng, Thomas1 [2]" w:date="2017-12-14T08:00:00Z">
        <w:r>
          <w:t xml:space="preserve">connector. </w:t>
        </w:r>
      </w:ins>
    </w:p>
    <w:p w14:paraId="58B522AA" w14:textId="77777777" w:rsidR="00014646" w:rsidRDefault="00014646" w:rsidP="00014646">
      <w:pPr>
        <w:ind w:left="0"/>
        <w:rPr>
          <w:ins w:id="174" w:author="Ng, Thomas1 [2]" w:date="2017-12-14T08:00:00Z"/>
        </w:rPr>
      </w:pPr>
    </w:p>
    <w:p w14:paraId="37FFC26D" w14:textId="77777777" w:rsidR="00014646" w:rsidRDefault="00014646" w:rsidP="00014646">
      <w:pPr>
        <w:ind w:left="0"/>
        <w:rPr>
          <w:ins w:id="175" w:author="Ng, Thomas1 [2]" w:date="2017-12-14T08:00:00Z"/>
        </w:rPr>
      </w:pPr>
      <w:ins w:id="176" w:author="Ng, Thomas1 [2]" w:date="2017-12-14T08:00:00Z">
        <w:r>
          <w:t>PCIe Interface Overview (4C Connector):</w:t>
        </w:r>
      </w:ins>
    </w:p>
    <w:p w14:paraId="69D2B44D" w14:textId="2E3457B8" w:rsidR="00014646" w:rsidRDefault="00014646" w:rsidP="007F0241">
      <w:pPr>
        <w:pStyle w:val="ListParagraph"/>
        <w:numPr>
          <w:ilvl w:val="0"/>
          <w:numId w:val="36"/>
        </w:numPr>
        <w:rPr>
          <w:ins w:id="177" w:author="Ng, Thomas1 [2]" w:date="2017-12-14T08:00:00Z"/>
        </w:rPr>
      </w:pPr>
      <w:ins w:id="178" w:author="Ng, Thomas1 [2]" w:date="2017-12-14T08:00:00Z">
        <w:r>
          <w:t xml:space="preserve">16x </w:t>
        </w:r>
      </w:ins>
      <w:ins w:id="179" w:author="Ng, Thomas1 [2]" w:date="2017-12-14T09:34:00Z">
        <w:r w:rsidR="00A50CA5">
          <w:t>d</w:t>
        </w:r>
      </w:ins>
      <w:ins w:id="180" w:author="Ng, Thomas1 [2]" w:date="2017-12-14T08:00:00Z">
        <w:r>
          <w:t xml:space="preserve">ifferential </w:t>
        </w:r>
      </w:ins>
      <w:ins w:id="181" w:author="Ng, Thomas1 [2]" w:date="2017-12-14T09:34:00Z">
        <w:r w:rsidR="00A50CA5">
          <w:t>t</w:t>
        </w:r>
      </w:ins>
      <w:ins w:id="182" w:author="Ng, Thomas1 [2]" w:date="2017-12-14T08:00:00Z">
        <w:r>
          <w:t>ransmit/</w:t>
        </w:r>
      </w:ins>
      <w:ins w:id="183" w:author="Ng, Thomas1 [2]" w:date="2017-12-14T09:34:00Z">
        <w:r w:rsidR="00A50CA5">
          <w:t>r</w:t>
        </w:r>
      </w:ins>
      <w:ins w:id="184" w:author="Ng, Thomas1 [2]" w:date="2017-12-14T08:00:00Z">
        <w:r>
          <w:t xml:space="preserve">eceive </w:t>
        </w:r>
      </w:ins>
      <w:ins w:id="185" w:author="Ng, Thomas1 [2]" w:date="2017-12-14T09:35:00Z">
        <w:r w:rsidR="00A50CA5">
          <w:t>p</w:t>
        </w:r>
      </w:ins>
      <w:ins w:id="186" w:author="Ng, Thomas1 [2]" w:date="2017-12-14T08:00:00Z">
        <w:r>
          <w:t xml:space="preserve">airs </w:t>
        </w:r>
      </w:ins>
    </w:p>
    <w:p w14:paraId="535BCC9B" w14:textId="4C993D1A" w:rsidR="00014646" w:rsidRDefault="00014646" w:rsidP="007F0241">
      <w:pPr>
        <w:pStyle w:val="ListParagraph"/>
        <w:numPr>
          <w:ilvl w:val="1"/>
          <w:numId w:val="36"/>
        </w:numPr>
        <w:rPr>
          <w:ins w:id="187" w:author="Ng, Thomas1 [2]" w:date="2017-12-14T08:00:00Z"/>
        </w:rPr>
      </w:pPr>
      <w:ins w:id="188" w:author="Ng, Thomas1 [2]" w:date="2017-12-14T08:00:00Z">
        <w:r>
          <w:t xml:space="preserve">Up to PCIe Gen 5 </w:t>
        </w:r>
      </w:ins>
      <w:ins w:id="189" w:author="Ng, Thomas1 [2]" w:date="2017-12-14T09:35:00Z">
        <w:r w:rsidR="00A50CA5">
          <w:t>s</w:t>
        </w:r>
      </w:ins>
      <w:ins w:id="190" w:author="Ng, Thomas1 [2]" w:date="2017-12-14T08:00:00Z">
        <w:r>
          <w:t xml:space="preserve">upport </w:t>
        </w:r>
      </w:ins>
    </w:p>
    <w:p w14:paraId="03C53FF6" w14:textId="682D9C4A" w:rsidR="00014646" w:rsidRDefault="00014646" w:rsidP="007F0241">
      <w:pPr>
        <w:pStyle w:val="ListParagraph"/>
        <w:numPr>
          <w:ilvl w:val="0"/>
          <w:numId w:val="36"/>
        </w:numPr>
        <w:rPr>
          <w:ins w:id="191" w:author="Ng, Thomas1 [2]" w:date="2017-12-14T08:00:00Z"/>
        </w:rPr>
      </w:pPr>
      <w:ins w:id="192" w:author="Ng, Thomas1 [2]" w:date="2017-12-14T08:00:00Z">
        <w:r>
          <w:t xml:space="preserve">2x 100 MHz </w:t>
        </w:r>
      </w:ins>
      <w:ins w:id="193" w:author="Ng, Thomas1 [2]" w:date="2017-12-14T09:34:00Z">
        <w:r w:rsidR="00A50CA5">
          <w:t>d</w:t>
        </w:r>
      </w:ins>
      <w:ins w:id="194" w:author="Ng, Thomas1 [2]" w:date="2017-12-14T08:00:00Z">
        <w:r>
          <w:t xml:space="preserve">ifferential </w:t>
        </w:r>
      </w:ins>
      <w:ins w:id="195" w:author="Ng, Thomas1 [2]" w:date="2017-12-14T09:34:00Z">
        <w:r w:rsidR="00A50CA5">
          <w:t>r</w:t>
        </w:r>
      </w:ins>
      <w:ins w:id="196" w:author="Ng, Thomas1 [2]" w:date="2017-12-14T08:00:00Z">
        <w:r>
          <w:t xml:space="preserve">eference </w:t>
        </w:r>
      </w:ins>
      <w:ins w:id="197" w:author="Ng, Thomas1 [2]" w:date="2017-12-14T09:34:00Z">
        <w:r w:rsidR="00A50CA5">
          <w:t>c</w:t>
        </w:r>
      </w:ins>
      <w:ins w:id="198" w:author="Ng, Thomas1 [2]" w:date="2017-12-14T08:00:00Z">
        <w:r>
          <w:t>locks</w:t>
        </w:r>
      </w:ins>
    </w:p>
    <w:p w14:paraId="41337830" w14:textId="5FBD911D" w:rsidR="00014646" w:rsidRDefault="00014646" w:rsidP="007F0241">
      <w:pPr>
        <w:pStyle w:val="ListParagraph"/>
        <w:numPr>
          <w:ilvl w:val="0"/>
          <w:numId w:val="36"/>
        </w:numPr>
        <w:rPr>
          <w:ins w:id="199" w:author="Ng, Thomas1 [2]" w:date="2017-12-14T08:00:00Z"/>
        </w:rPr>
      </w:pPr>
      <w:ins w:id="200" w:author="Ng, Thomas1 [2]" w:date="2017-12-14T08:00:00Z">
        <w:r>
          <w:t xml:space="preserve">Control </w:t>
        </w:r>
      </w:ins>
      <w:ins w:id="201" w:author="Ng, Thomas1 [2]" w:date="2017-12-14T09:34:00Z">
        <w:r w:rsidR="00A50CA5">
          <w:t>s</w:t>
        </w:r>
      </w:ins>
      <w:ins w:id="202" w:author="Ng, Thomas1 [2]" w:date="2017-12-14T08:00:00Z">
        <w:r>
          <w:t xml:space="preserve">ignals </w:t>
        </w:r>
      </w:ins>
    </w:p>
    <w:p w14:paraId="6E96AFA3" w14:textId="77777777" w:rsidR="00014646" w:rsidRDefault="00014646" w:rsidP="007F0241">
      <w:pPr>
        <w:pStyle w:val="ListParagraph"/>
        <w:numPr>
          <w:ilvl w:val="1"/>
          <w:numId w:val="36"/>
        </w:numPr>
        <w:rPr>
          <w:ins w:id="203" w:author="Ng, Thomas1 [2]" w:date="2017-12-14T08:00:00Z"/>
        </w:rPr>
      </w:pPr>
      <w:ins w:id="204" w:author="Ng, Thomas1 [2]" w:date="2017-12-14T08:00:00Z">
        <w:r>
          <w:t xml:space="preserve">2x PCIe Resets </w:t>
        </w:r>
      </w:ins>
    </w:p>
    <w:p w14:paraId="25DCF721" w14:textId="77777777" w:rsidR="00014646" w:rsidRDefault="00014646" w:rsidP="007F0241">
      <w:pPr>
        <w:pStyle w:val="ListParagraph"/>
        <w:numPr>
          <w:ilvl w:val="1"/>
          <w:numId w:val="36"/>
        </w:numPr>
        <w:rPr>
          <w:ins w:id="205" w:author="Ng, Thomas1 [2]" w:date="2017-12-14T08:00:00Z"/>
        </w:rPr>
      </w:pPr>
      <w:ins w:id="206" w:author="Ng, Thomas1 [2]" w:date="2017-12-14T08:00:00Z">
        <w:r>
          <w:t xml:space="preserve">Link Bifurcation Control </w:t>
        </w:r>
      </w:ins>
    </w:p>
    <w:p w14:paraId="29016AA8" w14:textId="098FE6D5" w:rsidR="00014646" w:rsidRDefault="00014646" w:rsidP="007F0241">
      <w:pPr>
        <w:pStyle w:val="ListParagraph"/>
        <w:numPr>
          <w:ilvl w:val="1"/>
          <w:numId w:val="36"/>
        </w:numPr>
        <w:rPr>
          <w:ins w:id="207" w:author="Ng, Thomas1 [2]" w:date="2017-12-14T08:00:00Z"/>
        </w:rPr>
      </w:pPr>
      <w:ins w:id="208" w:author="Ng, Thomas1 [2]" w:date="2017-12-14T08:00:00Z">
        <w:r>
          <w:t xml:space="preserve">Card </w:t>
        </w:r>
      </w:ins>
      <w:ins w:id="209" w:author="Ng, Thomas1 [2]" w:date="2017-12-14T09:35:00Z">
        <w:r w:rsidR="00A50CA5">
          <w:t>p</w:t>
        </w:r>
      </w:ins>
      <w:ins w:id="210" w:author="Ng, Thomas1 [2]" w:date="2017-12-14T08:00:00Z">
        <w:r>
          <w:t xml:space="preserve">ower </w:t>
        </w:r>
      </w:ins>
      <w:ins w:id="211" w:author="Ng, Thomas1 [2]" w:date="2017-12-14T09:35:00Z">
        <w:r w:rsidR="00A50CA5">
          <w:t>d</w:t>
        </w:r>
      </w:ins>
      <w:ins w:id="212" w:author="Ng, Thomas1 [2]" w:date="2017-12-14T08:00:00Z">
        <w:r>
          <w:t>isable/</w:t>
        </w:r>
      </w:ins>
      <w:ins w:id="213" w:author="Ng, Thomas1 [2]" w:date="2017-12-14T09:35:00Z">
        <w:r w:rsidR="00A50CA5">
          <w:t>e</w:t>
        </w:r>
      </w:ins>
      <w:ins w:id="214" w:author="Ng, Thomas1 [2]" w:date="2017-12-14T08:00:00Z">
        <w:r>
          <w:t>nable</w:t>
        </w:r>
      </w:ins>
    </w:p>
    <w:p w14:paraId="36657551" w14:textId="77777777" w:rsidR="00014646" w:rsidRDefault="00014646" w:rsidP="007F0241">
      <w:pPr>
        <w:pStyle w:val="ListParagraph"/>
        <w:numPr>
          <w:ilvl w:val="0"/>
          <w:numId w:val="36"/>
        </w:numPr>
        <w:rPr>
          <w:ins w:id="215" w:author="Ng, Thomas1 [2]" w:date="2017-12-14T08:00:00Z"/>
        </w:rPr>
      </w:pPr>
      <w:ins w:id="216" w:author="Ng, Thomas1 [2]" w:date="2017-12-14T08:00:00Z">
        <w:r>
          <w:t xml:space="preserve">Power </w:t>
        </w:r>
      </w:ins>
    </w:p>
    <w:p w14:paraId="6D52666F" w14:textId="77777777" w:rsidR="00014646" w:rsidRDefault="00014646" w:rsidP="007F0241">
      <w:pPr>
        <w:pStyle w:val="ListParagraph"/>
        <w:numPr>
          <w:ilvl w:val="1"/>
          <w:numId w:val="36"/>
        </w:numPr>
        <w:rPr>
          <w:ins w:id="217" w:author="Ng, Thomas1 [2]" w:date="2017-12-14T08:00:00Z"/>
        </w:rPr>
      </w:pPr>
      <w:ins w:id="218" w:author="Ng, Thomas1 [2]" w:date="2017-12-14T08:00:00Z">
        <w:r>
          <w:t>12V /12V AUX</w:t>
        </w:r>
      </w:ins>
    </w:p>
    <w:p w14:paraId="0D30B181" w14:textId="77777777" w:rsidR="00014646" w:rsidRDefault="00014646" w:rsidP="007F0241">
      <w:pPr>
        <w:pStyle w:val="ListParagraph"/>
        <w:numPr>
          <w:ilvl w:val="1"/>
          <w:numId w:val="36"/>
        </w:numPr>
        <w:rPr>
          <w:ins w:id="219" w:author="Ng, Thomas1 [2]" w:date="2017-12-14T08:00:00Z"/>
        </w:rPr>
      </w:pPr>
      <w:ins w:id="220" w:author="Ng, Thomas1 [2]" w:date="2017-12-14T08:00:00Z">
        <w:r>
          <w:t xml:space="preserve">3.3V AUX </w:t>
        </w:r>
      </w:ins>
    </w:p>
    <w:p w14:paraId="2684E217" w14:textId="63EB10C6" w:rsidR="0065572F" w:rsidRDefault="00014646" w:rsidP="00014646">
      <w:pPr>
        <w:ind w:left="0"/>
      </w:pPr>
      <w:ins w:id="221" w:author="Ng, Thomas1 [2]" w:date="2017-12-14T08:00:00Z">
        <w:r>
          <w:t xml:space="preserve">See Section </w:t>
        </w:r>
        <w:r>
          <w:fldChar w:fldCharType="begin"/>
        </w:r>
        <w:r>
          <w:instrText xml:space="preserve"> REF _Ref496268049 \r \h </w:instrText>
        </w:r>
      </w:ins>
      <w:r>
        <w:fldChar w:fldCharType="separate"/>
      </w:r>
      <w:ins w:id="222" w:author="Ng, Thomas1" w:date="2017-12-15T11:42:00Z">
        <w:r w:rsidR="00D2497C">
          <w:t>3.4</w:t>
        </w:r>
      </w:ins>
      <w:ins w:id="223" w:author="Ng, Thomas1 [2]" w:date="2017-12-14T08:00:00Z">
        <w:r>
          <w:fldChar w:fldCharType="end"/>
        </w:r>
        <w:r>
          <w:t xml:space="preserve"> for a complete list of pin and function descriptions for the 4C connector.</w:t>
        </w:r>
      </w:ins>
    </w:p>
    <w:p w14:paraId="52E258B5" w14:textId="71110DD7" w:rsidR="0065572F" w:rsidRDefault="0065572F" w:rsidP="0065572F">
      <w:pPr>
        <w:pStyle w:val="Heading4"/>
        <w:numPr>
          <w:ilvl w:val="3"/>
          <w:numId w:val="27"/>
        </w:numPr>
      </w:pPr>
      <w:r>
        <w:t xml:space="preserve">Secondary </w:t>
      </w:r>
      <w:del w:id="224" w:author="Ng, Thomas1 [2]" w:date="2017-12-14T08:27:00Z">
        <w:r w:rsidDel="00976066">
          <w:delText>connector</w:delText>
        </w:r>
      </w:del>
      <w:ins w:id="225" w:author="Ng, Thomas1 [2]" w:date="2017-12-14T08:27:00Z">
        <w:r w:rsidR="00976066">
          <w:t>Connector</w:t>
        </w:r>
      </w:ins>
    </w:p>
    <w:p w14:paraId="13AA3179" w14:textId="77777777" w:rsidR="00014646" w:rsidRDefault="00014646" w:rsidP="00014646">
      <w:pPr>
        <w:ind w:left="0"/>
        <w:rPr>
          <w:ins w:id="226" w:author="Ng, Thomas1 [2]" w:date="2017-12-14T08:01:00Z"/>
        </w:rPr>
      </w:pPr>
      <w:ins w:id="227" w:author="Ng, Thomas1 [2]" w:date="2017-12-14T08:01:00Z">
        <w:r>
          <w:t xml:space="preserve">The secondary connector provides an additional 16 lanes of PCIe and their respective control signals.  </w:t>
        </w:r>
      </w:ins>
    </w:p>
    <w:p w14:paraId="0338A43C" w14:textId="77777777" w:rsidR="00014646" w:rsidRDefault="00014646" w:rsidP="00014646">
      <w:pPr>
        <w:ind w:left="0"/>
        <w:rPr>
          <w:ins w:id="228" w:author="Ng, Thomas1 [2]" w:date="2017-12-14T08:01:00Z"/>
        </w:rPr>
      </w:pPr>
    </w:p>
    <w:p w14:paraId="704BB340" w14:textId="77777777" w:rsidR="00A50CA5" w:rsidRDefault="00A50CA5" w:rsidP="00A50CA5">
      <w:pPr>
        <w:ind w:left="0"/>
        <w:rPr>
          <w:ins w:id="229" w:author="Ng, Thomas1 [2]" w:date="2017-12-14T09:37:00Z"/>
        </w:rPr>
      </w:pPr>
      <w:ins w:id="230" w:author="Ng, Thomas1 [2]" w:date="2017-12-14T09:37:00Z">
        <w:r>
          <w:t>PCIe Interface Overview (4C Connector):</w:t>
        </w:r>
      </w:ins>
    </w:p>
    <w:p w14:paraId="23289277" w14:textId="77777777" w:rsidR="00A50CA5" w:rsidRDefault="00A50CA5" w:rsidP="007F0241">
      <w:pPr>
        <w:pStyle w:val="ListParagraph"/>
        <w:numPr>
          <w:ilvl w:val="0"/>
          <w:numId w:val="37"/>
        </w:numPr>
        <w:rPr>
          <w:ins w:id="231" w:author="Ng, Thomas1 [2]" w:date="2017-12-14T09:37:00Z"/>
        </w:rPr>
      </w:pPr>
      <w:ins w:id="232" w:author="Ng, Thomas1 [2]" w:date="2017-12-14T09:37:00Z">
        <w:r>
          <w:t xml:space="preserve">16x differential transmit/receive pairs </w:t>
        </w:r>
      </w:ins>
    </w:p>
    <w:p w14:paraId="6687AE94" w14:textId="77777777" w:rsidR="00A50CA5" w:rsidRDefault="00A50CA5" w:rsidP="007F0241">
      <w:pPr>
        <w:pStyle w:val="ListParagraph"/>
        <w:numPr>
          <w:ilvl w:val="1"/>
          <w:numId w:val="37"/>
        </w:numPr>
        <w:rPr>
          <w:ins w:id="233" w:author="Ng, Thomas1 [2]" w:date="2017-12-14T09:37:00Z"/>
        </w:rPr>
      </w:pPr>
      <w:ins w:id="234" w:author="Ng, Thomas1 [2]" w:date="2017-12-14T09:37:00Z">
        <w:r>
          <w:t xml:space="preserve">Up to PCIe Gen 5 support </w:t>
        </w:r>
      </w:ins>
    </w:p>
    <w:p w14:paraId="7E414B50" w14:textId="77777777" w:rsidR="00A50CA5" w:rsidRDefault="00A50CA5" w:rsidP="007F0241">
      <w:pPr>
        <w:pStyle w:val="ListParagraph"/>
        <w:numPr>
          <w:ilvl w:val="0"/>
          <w:numId w:val="37"/>
        </w:numPr>
        <w:rPr>
          <w:ins w:id="235" w:author="Ng, Thomas1 [2]" w:date="2017-12-14T09:37:00Z"/>
        </w:rPr>
      </w:pPr>
      <w:ins w:id="236" w:author="Ng, Thomas1 [2]" w:date="2017-12-14T09:37:00Z">
        <w:r>
          <w:t>2x 100 MHz differential reference clocks</w:t>
        </w:r>
      </w:ins>
    </w:p>
    <w:p w14:paraId="29F33D51" w14:textId="77777777" w:rsidR="00A50CA5" w:rsidRDefault="00A50CA5" w:rsidP="007F0241">
      <w:pPr>
        <w:pStyle w:val="ListParagraph"/>
        <w:numPr>
          <w:ilvl w:val="0"/>
          <w:numId w:val="37"/>
        </w:numPr>
        <w:rPr>
          <w:ins w:id="237" w:author="Ng, Thomas1 [2]" w:date="2017-12-14T09:37:00Z"/>
        </w:rPr>
      </w:pPr>
      <w:ins w:id="238" w:author="Ng, Thomas1 [2]" w:date="2017-12-14T09:37:00Z">
        <w:r>
          <w:lastRenderedPageBreak/>
          <w:t xml:space="preserve">Control signals </w:t>
        </w:r>
      </w:ins>
    </w:p>
    <w:p w14:paraId="73840CA3" w14:textId="77777777" w:rsidR="00A50CA5" w:rsidRDefault="00A50CA5" w:rsidP="007F0241">
      <w:pPr>
        <w:pStyle w:val="ListParagraph"/>
        <w:numPr>
          <w:ilvl w:val="1"/>
          <w:numId w:val="37"/>
        </w:numPr>
        <w:rPr>
          <w:ins w:id="239" w:author="Ng, Thomas1 [2]" w:date="2017-12-14T09:37:00Z"/>
        </w:rPr>
      </w:pPr>
      <w:ins w:id="240" w:author="Ng, Thomas1 [2]" w:date="2017-12-14T09:37:00Z">
        <w:r>
          <w:t xml:space="preserve">2x PCIe Resets </w:t>
        </w:r>
      </w:ins>
    </w:p>
    <w:p w14:paraId="2BE5BC9B" w14:textId="77777777" w:rsidR="00A50CA5" w:rsidRDefault="00A50CA5" w:rsidP="007F0241">
      <w:pPr>
        <w:pStyle w:val="ListParagraph"/>
        <w:numPr>
          <w:ilvl w:val="1"/>
          <w:numId w:val="37"/>
        </w:numPr>
        <w:rPr>
          <w:ins w:id="241" w:author="Ng, Thomas1 [2]" w:date="2017-12-14T09:37:00Z"/>
        </w:rPr>
      </w:pPr>
      <w:ins w:id="242" w:author="Ng, Thomas1 [2]" w:date="2017-12-14T09:37:00Z">
        <w:r>
          <w:t xml:space="preserve">Link Bifurcation Control </w:t>
        </w:r>
      </w:ins>
    </w:p>
    <w:p w14:paraId="278155A9" w14:textId="77777777" w:rsidR="00A50CA5" w:rsidRDefault="00A50CA5" w:rsidP="007F0241">
      <w:pPr>
        <w:pStyle w:val="ListParagraph"/>
        <w:numPr>
          <w:ilvl w:val="1"/>
          <w:numId w:val="37"/>
        </w:numPr>
        <w:rPr>
          <w:ins w:id="243" w:author="Ng, Thomas1 [2]" w:date="2017-12-14T09:37:00Z"/>
        </w:rPr>
      </w:pPr>
      <w:ins w:id="244" w:author="Ng, Thomas1 [2]" w:date="2017-12-14T09:37:00Z">
        <w:r>
          <w:t>Card power disable/enable</w:t>
        </w:r>
      </w:ins>
    </w:p>
    <w:p w14:paraId="27BFF595" w14:textId="77777777" w:rsidR="00A50CA5" w:rsidRDefault="00A50CA5" w:rsidP="007F0241">
      <w:pPr>
        <w:pStyle w:val="ListParagraph"/>
        <w:numPr>
          <w:ilvl w:val="0"/>
          <w:numId w:val="37"/>
        </w:numPr>
        <w:rPr>
          <w:ins w:id="245" w:author="Ng, Thomas1 [2]" w:date="2017-12-14T09:37:00Z"/>
        </w:rPr>
      </w:pPr>
      <w:ins w:id="246" w:author="Ng, Thomas1 [2]" w:date="2017-12-14T09:37:00Z">
        <w:r>
          <w:t xml:space="preserve">Power </w:t>
        </w:r>
      </w:ins>
    </w:p>
    <w:p w14:paraId="0A3D3005" w14:textId="77777777" w:rsidR="00A50CA5" w:rsidRDefault="00A50CA5" w:rsidP="007F0241">
      <w:pPr>
        <w:pStyle w:val="ListParagraph"/>
        <w:numPr>
          <w:ilvl w:val="1"/>
          <w:numId w:val="37"/>
        </w:numPr>
        <w:rPr>
          <w:ins w:id="247" w:author="Ng, Thomas1 [2]" w:date="2017-12-14T09:37:00Z"/>
        </w:rPr>
      </w:pPr>
      <w:ins w:id="248" w:author="Ng, Thomas1 [2]" w:date="2017-12-14T09:37:00Z">
        <w:r>
          <w:t>12V /12V AUX</w:t>
        </w:r>
      </w:ins>
    </w:p>
    <w:p w14:paraId="37ECCDF1" w14:textId="6867EFF4" w:rsidR="00014646" w:rsidRDefault="00A50CA5" w:rsidP="007F0241">
      <w:pPr>
        <w:pStyle w:val="ListParagraph"/>
        <w:numPr>
          <w:ilvl w:val="0"/>
          <w:numId w:val="37"/>
        </w:numPr>
        <w:rPr>
          <w:ins w:id="249" w:author="Ng, Thomas1 [2]" w:date="2017-12-14T08:01:00Z"/>
        </w:rPr>
      </w:pPr>
      <w:ins w:id="250" w:author="Ng, Thomas1 [2]" w:date="2017-12-14T09:37:00Z">
        <w:r>
          <w:t>3.3V AUX</w:t>
        </w:r>
      </w:ins>
      <w:ins w:id="251" w:author="Ng, Thomas1 [2]" w:date="2017-12-14T08:01:00Z">
        <w:r w:rsidR="00014646">
          <w:t xml:space="preserve"> </w:t>
        </w:r>
      </w:ins>
    </w:p>
    <w:p w14:paraId="6AF7E11F" w14:textId="3012D02C" w:rsidR="00014646" w:rsidRDefault="00014646" w:rsidP="00014646">
      <w:pPr>
        <w:ind w:left="0"/>
        <w:rPr>
          <w:ins w:id="252" w:author="Ng, Thomas1 [2]" w:date="2017-12-14T08:01:00Z"/>
        </w:rPr>
      </w:pPr>
      <w:ins w:id="253" w:author="Ng, Thomas1 [2]" w:date="2017-12-14T08:01:00Z">
        <w:r>
          <w:t xml:space="preserve">See Section </w:t>
        </w:r>
        <w:r>
          <w:fldChar w:fldCharType="begin"/>
        </w:r>
        <w:r>
          <w:instrText xml:space="preserve"> REF _Ref496268049 \r \h </w:instrText>
        </w:r>
      </w:ins>
      <w:r>
        <w:fldChar w:fldCharType="separate"/>
      </w:r>
      <w:ins w:id="254" w:author="Ng, Thomas1" w:date="2017-12-15T11:42:00Z">
        <w:r w:rsidR="00D2497C">
          <w:t>3.4</w:t>
        </w:r>
      </w:ins>
      <w:ins w:id="255" w:author="Ng, Thomas1 [2]" w:date="2017-12-14T08:01:00Z">
        <w:r>
          <w:fldChar w:fldCharType="end"/>
        </w:r>
        <w:r>
          <w:t xml:space="preserve"> for a complete list of pin and function descriptions for the 4C connector.</w:t>
        </w:r>
      </w:ins>
    </w:p>
    <w:p w14:paraId="42EAD9D9" w14:textId="77777777" w:rsidR="00014646" w:rsidRDefault="00014646" w:rsidP="00014646">
      <w:pPr>
        <w:ind w:left="0"/>
        <w:rPr>
          <w:ins w:id="256" w:author="Ng, Thomas1 [2]" w:date="2017-12-14T08:01:00Z"/>
        </w:rPr>
      </w:pPr>
    </w:p>
    <w:p w14:paraId="5CC8F755" w14:textId="77777777" w:rsidR="00014646" w:rsidRDefault="00014646">
      <w:pPr>
        <w:spacing w:after="200" w:line="276" w:lineRule="auto"/>
        <w:ind w:left="0"/>
        <w:rPr>
          <w:ins w:id="257" w:author="Ng, Thomas1 [2]" w:date="2017-12-14T08:01:00Z"/>
        </w:rPr>
      </w:pPr>
      <w:ins w:id="258" w:author="Ng, Thomas1 [2]" w:date="2017-12-14T08:01:00Z">
        <w:r>
          <w:br w:type="page"/>
        </w:r>
      </w:ins>
    </w:p>
    <w:p w14:paraId="11FCF369" w14:textId="24C55F6F" w:rsidR="0065572F" w:rsidRPr="0065572F" w:rsidDel="00014646" w:rsidRDefault="0065572F" w:rsidP="00014646">
      <w:pPr>
        <w:ind w:left="0"/>
        <w:rPr>
          <w:del w:id="259" w:author="Ng, Thomas1 [2]" w:date="2017-12-14T08:01:00Z"/>
        </w:rPr>
      </w:pPr>
    </w:p>
    <w:p w14:paraId="6CDEE61F" w14:textId="0E7ADF32" w:rsidR="004F6E80" w:rsidRDefault="00CB29CD" w:rsidP="006B2FD3">
      <w:pPr>
        <w:pStyle w:val="Heading2"/>
      </w:pPr>
      <w:bookmarkStart w:id="260" w:name="_Toc501101665"/>
      <w:commentRangeStart w:id="261"/>
      <w:r>
        <w:t>References</w:t>
      </w:r>
      <w:commentRangeEnd w:id="261"/>
      <w:r w:rsidR="004D5650">
        <w:rPr>
          <w:rStyle w:val="CommentReference"/>
          <w:rFonts w:ascii="Vista Sans OT Reg" w:eastAsiaTheme="minorHAnsi" w:hAnsi="Vista Sans OT Reg" w:cstheme="minorBidi"/>
          <w:b w:val="0"/>
          <w:bCs w:val="0"/>
          <w:color w:val="auto"/>
        </w:rPr>
        <w:commentReference w:id="261"/>
      </w:r>
      <w:bookmarkEnd w:id="260"/>
    </w:p>
    <w:p w14:paraId="0551B368" w14:textId="695FB297" w:rsidR="00966D50" w:rsidRPr="0065572F" w:rsidRDefault="00966D50" w:rsidP="007F0241">
      <w:pPr>
        <w:pStyle w:val="ListParagraph"/>
        <w:numPr>
          <w:ilvl w:val="0"/>
          <w:numId w:val="29"/>
        </w:numPr>
      </w:pPr>
      <w:r w:rsidRPr="0065572F">
        <w:t xml:space="preserve">DMTF Standard. </w:t>
      </w:r>
      <w:r w:rsidRPr="00D955CD">
        <w:rPr>
          <w:i/>
        </w:rPr>
        <w:t>DSP0222, Network Controller Sideband Interface (NC-SI) Specification.</w:t>
      </w:r>
      <w:r w:rsidRPr="0065572F">
        <w:t xml:space="preserve"> Distributed Management Task Force, Inc, Rev 1.0.1, January 24</w:t>
      </w:r>
      <w:r w:rsidRPr="00D955CD">
        <w:rPr>
          <w:vertAlign w:val="superscript"/>
        </w:rPr>
        <w:t>th</w:t>
      </w:r>
      <w:r w:rsidRPr="0065572F">
        <w:t xml:space="preserve">, 2013.  </w:t>
      </w:r>
    </w:p>
    <w:p w14:paraId="0FEDB8F6" w14:textId="082BB264" w:rsidR="008036F6" w:rsidRDefault="008036F6" w:rsidP="007F0241">
      <w:pPr>
        <w:pStyle w:val="ListParagraph"/>
        <w:numPr>
          <w:ilvl w:val="0"/>
          <w:numId w:val="29"/>
        </w:numPr>
      </w:pPr>
      <w:r>
        <w:t>EDSFF.</w:t>
      </w:r>
      <w:r w:rsidR="00D955CD">
        <w:t xml:space="preserve"> </w:t>
      </w:r>
      <w:r w:rsidR="00D955CD" w:rsidRPr="00D955CD">
        <w:rPr>
          <w:i/>
        </w:rPr>
        <w:t>Enterprise and Datacenter SSD Form Factor Connector Specification</w:t>
      </w:r>
      <w:r w:rsidR="00D955CD">
        <w:t>. Enterprise and Datacenter SSD Form Factor Working Group, Rev 0.9 (draft), August 2</w:t>
      </w:r>
      <w:r w:rsidR="00D955CD" w:rsidRPr="00D955CD">
        <w:rPr>
          <w:vertAlign w:val="superscript"/>
        </w:rPr>
        <w:t>nd</w:t>
      </w:r>
      <w:r w:rsidR="00D955CD">
        <w:t xml:space="preserve"> 2017. </w:t>
      </w:r>
    </w:p>
    <w:p w14:paraId="52459C1C" w14:textId="48B05AB3" w:rsidR="00A471EC" w:rsidRDefault="00A471EC" w:rsidP="007F0241">
      <w:pPr>
        <w:pStyle w:val="ListParagraph"/>
        <w:numPr>
          <w:ilvl w:val="0"/>
          <w:numId w:val="29"/>
        </w:numPr>
        <w:rPr>
          <w:ins w:id="262" w:author="Ng, Thomas1 [2]" w:date="2017-12-14T12:53:00Z"/>
        </w:rPr>
      </w:pPr>
      <w:ins w:id="263" w:author="Ng, Thomas1 [2]" w:date="2017-12-14T12:53:00Z">
        <w:r w:rsidRPr="00F47E01">
          <w:rPr>
            <w:i/>
          </w:rPr>
          <w:t>IPMI Platform Management FRU Information Storage Definition</w:t>
        </w:r>
        <w:r>
          <w:t>, v1.</w:t>
        </w:r>
      </w:ins>
      <w:ins w:id="264" w:author="Ng, Thomas1 [2]" w:date="2017-12-15T07:22:00Z">
        <w:r w:rsidR="00F47E01">
          <w:t>2</w:t>
        </w:r>
      </w:ins>
      <w:ins w:id="265" w:author="Ng, Thomas1 [2]" w:date="2017-12-15T07:23:00Z">
        <w:r w:rsidR="00F47E01">
          <w:t>, February 28</w:t>
        </w:r>
        <w:r w:rsidR="00F47E01" w:rsidRPr="00F47E01">
          <w:rPr>
            <w:vertAlign w:val="superscript"/>
          </w:rPr>
          <w:t>th</w:t>
        </w:r>
        <w:r w:rsidR="00F47E01">
          <w:t>, 2013</w:t>
        </w:r>
      </w:ins>
      <w:ins w:id="266" w:author="Ng, Thomas1 [2]" w:date="2017-12-14T12:53:00Z">
        <w:r>
          <w:t>.</w:t>
        </w:r>
      </w:ins>
    </w:p>
    <w:p w14:paraId="393C885D" w14:textId="0C2DE151" w:rsidR="00D955CD" w:rsidRDefault="00D955CD" w:rsidP="007F0241">
      <w:pPr>
        <w:pStyle w:val="ListParagraph"/>
        <w:numPr>
          <w:ilvl w:val="0"/>
          <w:numId w:val="29"/>
        </w:numPr>
      </w:pPr>
      <w:r>
        <w:t xml:space="preserve">NXP Semiconductors. </w:t>
      </w:r>
      <w:r>
        <w:rPr>
          <w:i/>
        </w:rPr>
        <w:t>I</w:t>
      </w:r>
      <w:r w:rsidRPr="00D955CD">
        <w:rPr>
          <w:i/>
          <w:vertAlign w:val="superscript"/>
        </w:rPr>
        <w:t>2</w:t>
      </w:r>
      <w:r>
        <w:rPr>
          <w:i/>
        </w:rPr>
        <w:t>C-bus specification and user manual.</w:t>
      </w:r>
      <w:r w:rsidRPr="00D955CD">
        <w:t xml:space="preserve"> NXP Semiconductors, Rev 6, April 4</w:t>
      </w:r>
      <w:r w:rsidRPr="00D955CD">
        <w:rPr>
          <w:vertAlign w:val="superscript"/>
        </w:rPr>
        <w:t>th</w:t>
      </w:r>
      <w:r w:rsidRPr="00D955CD">
        <w:t>, 2014.</w:t>
      </w:r>
    </w:p>
    <w:p w14:paraId="28720213" w14:textId="7BE1A4A4" w:rsidR="00D9102D" w:rsidRPr="0065572F" w:rsidRDefault="00D9102D" w:rsidP="007F0241">
      <w:pPr>
        <w:pStyle w:val="ListParagraph"/>
        <w:numPr>
          <w:ilvl w:val="0"/>
          <w:numId w:val="29"/>
        </w:numPr>
      </w:pPr>
      <w:r w:rsidRPr="0065572F">
        <w:t xml:space="preserve">Open Compute Project. </w:t>
      </w:r>
      <w:r w:rsidRPr="00D955CD">
        <w:rPr>
          <w:i/>
        </w:rPr>
        <w:t>OCP NIC Subgroup</w:t>
      </w:r>
      <w:r w:rsidRPr="0065572F">
        <w:t xml:space="preserve">. Online. </w:t>
      </w:r>
      <w:hyperlink r:id="rId16" w:history="1">
        <w:r w:rsidRPr="0065572F">
          <w:rPr>
            <w:rStyle w:val="Hyperlink"/>
          </w:rPr>
          <w:t>http://www.opencompute.org/wiki/Server/Mezz</w:t>
        </w:r>
      </w:hyperlink>
      <w:r w:rsidRPr="0065572F">
        <w:t xml:space="preserve"> </w:t>
      </w:r>
    </w:p>
    <w:p w14:paraId="5FB8F77A" w14:textId="279300B7" w:rsidR="001F2035" w:rsidRPr="0065572F" w:rsidRDefault="001F2035" w:rsidP="007F0241">
      <w:pPr>
        <w:pStyle w:val="ListParagraph"/>
        <w:numPr>
          <w:ilvl w:val="0"/>
          <w:numId w:val="29"/>
        </w:numPr>
      </w:pPr>
      <w:r w:rsidRPr="0065572F">
        <w:t>PCIe Base Specification</w:t>
      </w:r>
      <w:r w:rsidR="004D5650" w:rsidRPr="0065572F">
        <w:t xml:space="preserve">. </w:t>
      </w:r>
      <w:r w:rsidR="004D5650" w:rsidRPr="00D955CD">
        <w:t>PCI Expres</w:t>
      </w:r>
      <w:r w:rsidR="00B22391" w:rsidRPr="00D955CD">
        <w:t>s</w:t>
      </w:r>
      <w:r w:rsidR="004D5650" w:rsidRPr="00D955CD">
        <w:t xml:space="preserve"> Base Specification, Revision 4.0 (draft)</w:t>
      </w:r>
      <w:r w:rsidR="004D5650" w:rsidRPr="0065572F">
        <w:t>.</w:t>
      </w:r>
    </w:p>
    <w:p w14:paraId="66FB5C69" w14:textId="45C38EB9" w:rsidR="001F2035" w:rsidRPr="0065572F" w:rsidRDefault="00C07651" w:rsidP="007F0241">
      <w:pPr>
        <w:pStyle w:val="ListParagraph"/>
        <w:numPr>
          <w:ilvl w:val="0"/>
          <w:numId w:val="29"/>
        </w:numPr>
      </w:pPr>
      <w:r w:rsidRPr="0065572F">
        <w:t>PCI</w:t>
      </w:r>
      <w:r>
        <w:t>e</w:t>
      </w:r>
      <w:r w:rsidRPr="0065572F">
        <w:t xml:space="preserve"> </w:t>
      </w:r>
      <w:r w:rsidR="001F2035" w:rsidRPr="0065572F">
        <w:t>CEM Specification</w:t>
      </w:r>
      <w:r w:rsidR="004D5650" w:rsidRPr="0065572F">
        <w:t xml:space="preserve">. </w:t>
      </w:r>
      <w:r w:rsidR="004D5650" w:rsidRPr="00D955CD">
        <w:t>PCI Express Card Electromechanical Specification, Revision 4.0 (draft)</w:t>
      </w:r>
      <w:r w:rsidR="004D5650" w:rsidRPr="0065572F">
        <w:t xml:space="preserve">. </w:t>
      </w:r>
      <w:r w:rsidR="001F2035" w:rsidRPr="0065572F">
        <w:t xml:space="preserve"> </w:t>
      </w:r>
    </w:p>
    <w:p w14:paraId="75FBCC18" w14:textId="7A472A3E" w:rsidR="00110F31" w:rsidRPr="0065572F" w:rsidRDefault="00110F31" w:rsidP="007F0241">
      <w:pPr>
        <w:pStyle w:val="ListParagraph"/>
        <w:numPr>
          <w:ilvl w:val="0"/>
          <w:numId w:val="29"/>
        </w:numPr>
      </w:pPr>
      <w:r w:rsidRPr="0065572F">
        <w:t xml:space="preserve">SMBus </w:t>
      </w:r>
      <w:r w:rsidR="00966BCD">
        <w:t xml:space="preserve">Management Interface Forum. </w:t>
      </w:r>
      <w:r w:rsidR="00966BCD">
        <w:rPr>
          <w:i/>
        </w:rPr>
        <w:t xml:space="preserve">System Management Bus (SMBus) </w:t>
      </w:r>
      <w:r w:rsidR="00966BCD" w:rsidRPr="00966BCD">
        <w:rPr>
          <w:i/>
        </w:rPr>
        <w:t>Specification</w:t>
      </w:r>
      <w:r w:rsidR="00966BCD">
        <w:t>. System Management Interface Forum, Inc, Version 3.0, December 20</w:t>
      </w:r>
      <w:r w:rsidR="00966BCD" w:rsidRPr="00966BCD">
        <w:rPr>
          <w:vertAlign w:val="superscript"/>
        </w:rPr>
        <w:t>th</w:t>
      </w:r>
      <w:r w:rsidR="00966BCD">
        <w:t>, 2014.</w:t>
      </w:r>
    </w:p>
    <w:p w14:paraId="6FA1FB79" w14:textId="4B0BBDE9" w:rsidR="001F7EF7" w:rsidRPr="0065572F" w:rsidRDefault="00E05648" w:rsidP="007F0241">
      <w:pPr>
        <w:pStyle w:val="ListParagraph"/>
        <w:numPr>
          <w:ilvl w:val="0"/>
          <w:numId w:val="29"/>
        </w:numPr>
      </w:pPr>
      <w:r w:rsidRPr="0065572F">
        <w:t>SNIA.</w:t>
      </w:r>
      <w:r w:rsidRPr="00D955CD">
        <w:rPr>
          <w:i/>
        </w:rPr>
        <w:t xml:space="preserve"> SFF-TA-1002, Specification for Protocol Agnostic Multi-Lane High Speed Connector</w:t>
      </w:r>
      <w:r w:rsidRPr="0065572F">
        <w:t xml:space="preserve">. SNIA SFF TWG Technology Affiliate, Rev </w:t>
      </w:r>
      <w:r w:rsidR="008A7467">
        <w:t>1.</w:t>
      </w:r>
      <w:r w:rsidRPr="0065572F">
        <w:t xml:space="preserve">0, </w:t>
      </w:r>
      <w:r w:rsidR="008A7467">
        <w:t>Dec</w:t>
      </w:r>
      <w:r w:rsidR="008A7467" w:rsidRPr="0065572F">
        <w:t xml:space="preserve">ember </w:t>
      </w:r>
      <w:r w:rsidR="008A7467">
        <w:t>12</w:t>
      </w:r>
      <w:r w:rsidR="008A7467" w:rsidRPr="00D955CD">
        <w:rPr>
          <w:vertAlign w:val="superscript"/>
        </w:rPr>
        <w:t>th</w:t>
      </w:r>
      <w:r w:rsidRPr="0065572F">
        <w:t xml:space="preserve">, 2017. </w:t>
      </w:r>
    </w:p>
    <w:p w14:paraId="7B95D0A6"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22D09F4E" w14:textId="2A0519BD" w:rsidR="00420DC4" w:rsidRPr="009E2632" w:rsidRDefault="00A5100C" w:rsidP="00420DC4">
      <w:pPr>
        <w:pStyle w:val="Heading1"/>
        <w:rPr>
          <w:rFonts w:asciiTheme="minorHAnsi" w:hAnsiTheme="minorHAnsi"/>
        </w:rPr>
      </w:pPr>
      <w:bookmarkStart w:id="267" w:name="_Ref499545250"/>
      <w:bookmarkStart w:id="268" w:name="_Ref499545396"/>
      <w:bookmarkStart w:id="269" w:name="_Toc501101666"/>
      <w:r>
        <w:rPr>
          <w:rFonts w:asciiTheme="minorHAnsi" w:hAnsiTheme="minorHAnsi"/>
        </w:rPr>
        <w:lastRenderedPageBreak/>
        <w:t xml:space="preserve">Card </w:t>
      </w:r>
      <w:r w:rsidR="009A2A7E">
        <w:rPr>
          <w:rFonts w:asciiTheme="minorHAnsi" w:hAnsiTheme="minorHAnsi"/>
        </w:rPr>
        <w:t xml:space="preserve">Form </w:t>
      </w:r>
      <w:bookmarkEnd w:id="83"/>
      <w:bookmarkEnd w:id="267"/>
      <w:bookmarkEnd w:id="268"/>
      <w:r w:rsidR="009A2A7E">
        <w:rPr>
          <w:rFonts w:asciiTheme="minorHAnsi" w:hAnsiTheme="minorHAnsi"/>
        </w:rPr>
        <w:t>Factor</w:t>
      </w:r>
      <w:bookmarkEnd w:id="269"/>
    </w:p>
    <w:p w14:paraId="3755380B" w14:textId="1ADC5A19" w:rsidR="0038024C" w:rsidRDefault="00082173">
      <w:pPr>
        <w:pStyle w:val="Heading2"/>
      </w:pPr>
      <w:bookmarkStart w:id="270" w:name="_Toc495250813"/>
      <w:bookmarkStart w:id="271" w:name="_Toc495250814"/>
      <w:bookmarkStart w:id="272" w:name="_Toc495250815"/>
      <w:bookmarkStart w:id="273" w:name="_Toc495250816"/>
      <w:bookmarkStart w:id="274" w:name="_Toc495250817"/>
      <w:bookmarkStart w:id="275" w:name="_Toc495250818"/>
      <w:bookmarkStart w:id="276" w:name="_Toc495250819"/>
      <w:bookmarkStart w:id="277" w:name="_Toc495250820"/>
      <w:bookmarkStart w:id="278" w:name="_Toc495250821"/>
      <w:bookmarkStart w:id="279" w:name="_Toc495250822"/>
      <w:bookmarkStart w:id="280" w:name="_Toc495250823"/>
      <w:bookmarkStart w:id="281" w:name="_Toc495250824"/>
      <w:bookmarkStart w:id="282" w:name="_Toc495250825"/>
      <w:bookmarkStart w:id="283" w:name="_Toc495250826"/>
      <w:bookmarkStart w:id="284" w:name="_Toc495250827"/>
      <w:bookmarkStart w:id="285" w:name="_Toc495250828"/>
      <w:bookmarkStart w:id="286" w:name="_Toc495250829"/>
      <w:bookmarkStart w:id="287" w:name="_Toc495250830"/>
      <w:bookmarkStart w:id="288" w:name="_Toc495250854"/>
      <w:bookmarkStart w:id="289" w:name="_Toc495250855"/>
      <w:bookmarkStart w:id="290" w:name="_Toc495250856"/>
      <w:bookmarkStart w:id="291" w:name="_Toc495250857"/>
      <w:bookmarkStart w:id="292" w:name="_Toc495250858"/>
      <w:bookmarkStart w:id="293" w:name="_Toc495250859"/>
      <w:bookmarkStart w:id="294" w:name="_Toc495250860"/>
      <w:bookmarkStart w:id="295" w:name="_Toc495250861"/>
      <w:bookmarkStart w:id="296" w:name="_Toc495250862"/>
      <w:bookmarkStart w:id="297" w:name="_Toc495250863"/>
      <w:bookmarkStart w:id="298" w:name="_Toc495250864"/>
      <w:bookmarkStart w:id="299" w:name="_Toc495250865"/>
      <w:bookmarkStart w:id="300" w:name="_Toc495250866"/>
      <w:bookmarkStart w:id="301" w:name="_Toc495250867"/>
      <w:bookmarkStart w:id="302" w:name="_Toc495250868"/>
      <w:bookmarkStart w:id="303" w:name="_Toc495250869"/>
      <w:bookmarkStart w:id="304" w:name="_Toc495250870"/>
      <w:bookmarkStart w:id="305" w:name="_Toc495250871"/>
      <w:bookmarkStart w:id="306" w:name="_Toc495250872"/>
      <w:bookmarkStart w:id="307" w:name="_Toc495250873"/>
      <w:bookmarkStart w:id="308" w:name="_Toc495250874"/>
      <w:bookmarkStart w:id="309" w:name="_Toc495250875"/>
      <w:bookmarkStart w:id="310" w:name="_Toc495250876"/>
      <w:bookmarkStart w:id="311" w:name="_Toc495250877"/>
      <w:bookmarkStart w:id="312" w:name="_Toc495250878"/>
      <w:bookmarkStart w:id="313" w:name="_Toc495250879"/>
      <w:bookmarkStart w:id="314" w:name="_Toc495250880"/>
      <w:bookmarkStart w:id="315" w:name="_Toc495250881"/>
      <w:bookmarkStart w:id="316" w:name="_Toc495250882"/>
      <w:bookmarkStart w:id="317" w:name="_Toc495250883"/>
      <w:bookmarkStart w:id="318" w:name="_Toc495250884"/>
      <w:bookmarkStart w:id="319" w:name="_Toc495250885"/>
      <w:bookmarkStart w:id="320" w:name="_Toc495250886"/>
      <w:bookmarkStart w:id="321" w:name="_Toc495250887"/>
      <w:bookmarkStart w:id="322" w:name="_Toc495250888"/>
      <w:bookmarkStart w:id="323" w:name="_Toc495250889"/>
      <w:bookmarkStart w:id="324" w:name="_Toc495250890"/>
      <w:bookmarkStart w:id="325" w:name="_Toc495250891"/>
      <w:bookmarkStart w:id="326" w:name="_Toc495250892"/>
      <w:bookmarkStart w:id="327" w:name="_Toc495250893"/>
      <w:bookmarkStart w:id="328" w:name="_Toc495250894"/>
      <w:bookmarkStart w:id="329" w:name="_Toc495250895"/>
      <w:bookmarkStart w:id="330" w:name="_Toc495250896"/>
      <w:bookmarkStart w:id="331" w:name="_Toc495250897"/>
      <w:bookmarkStart w:id="332" w:name="_Toc495250898"/>
      <w:bookmarkStart w:id="333" w:name="_Toc495250899"/>
      <w:bookmarkStart w:id="334" w:name="_Toc495250900"/>
      <w:bookmarkStart w:id="335" w:name="_Toc495250901"/>
      <w:bookmarkStart w:id="336" w:name="_Toc495250902"/>
      <w:bookmarkStart w:id="337" w:name="_Toc495250903"/>
      <w:bookmarkStart w:id="338" w:name="_Toc495250904"/>
      <w:bookmarkStart w:id="339" w:name="_Toc495250905"/>
      <w:bookmarkStart w:id="340" w:name="_Toc495250906"/>
      <w:bookmarkStart w:id="341" w:name="_Toc495250907"/>
      <w:bookmarkStart w:id="342" w:name="_Toc495250908"/>
      <w:bookmarkStart w:id="343" w:name="_Toc495250909"/>
      <w:bookmarkStart w:id="344" w:name="_Toc495250910"/>
      <w:bookmarkStart w:id="345" w:name="_Toc495250911"/>
      <w:bookmarkStart w:id="346" w:name="_Toc495250912"/>
      <w:bookmarkStart w:id="347" w:name="_Toc495250913"/>
      <w:bookmarkStart w:id="348" w:name="_Toc495250914"/>
      <w:bookmarkStart w:id="349" w:name="_Toc495250915"/>
      <w:bookmarkStart w:id="350" w:name="_Toc495250916"/>
      <w:bookmarkStart w:id="351" w:name="_Toc428545482"/>
      <w:bookmarkStart w:id="352" w:name="_Toc428567145"/>
      <w:bookmarkStart w:id="353" w:name="_Toc428568037"/>
      <w:bookmarkStart w:id="354" w:name="_Toc428575776"/>
      <w:bookmarkStart w:id="355" w:name="_Toc428576085"/>
      <w:bookmarkStart w:id="356" w:name="_Toc428656174"/>
      <w:bookmarkStart w:id="357" w:name="_Toc428660294"/>
      <w:bookmarkStart w:id="358" w:name="_Toc429141355"/>
      <w:bookmarkStart w:id="359" w:name="_Toc495250917"/>
      <w:bookmarkStart w:id="360" w:name="_Toc495250918"/>
      <w:bookmarkStart w:id="361" w:name="_Toc495250919"/>
      <w:bookmarkStart w:id="362" w:name="_Toc495250920"/>
      <w:bookmarkStart w:id="363" w:name="_Toc495250921"/>
      <w:bookmarkStart w:id="364" w:name="_Toc495250922"/>
      <w:bookmarkStart w:id="365" w:name="_Toc495250923"/>
      <w:bookmarkStart w:id="366" w:name="_Toc495250924"/>
      <w:bookmarkStart w:id="367" w:name="_Toc495250925"/>
      <w:bookmarkStart w:id="368" w:name="_Toc495250926"/>
      <w:bookmarkStart w:id="369" w:name="_Toc495250927"/>
      <w:bookmarkStart w:id="370" w:name="_Toc495250928"/>
      <w:bookmarkStart w:id="371" w:name="_Toc495250929"/>
      <w:bookmarkStart w:id="372" w:name="_Toc495250930"/>
      <w:bookmarkStart w:id="373" w:name="_Toc495250931"/>
      <w:bookmarkStart w:id="374" w:name="_Toc495250932"/>
      <w:bookmarkStart w:id="375" w:name="_Toc495250933"/>
      <w:bookmarkStart w:id="376" w:name="_Toc495250934"/>
      <w:bookmarkStart w:id="377" w:name="_Toc495250935"/>
      <w:bookmarkStart w:id="378" w:name="_Toc495250936"/>
      <w:bookmarkStart w:id="379" w:name="_Toc495250937"/>
      <w:bookmarkStart w:id="380" w:name="_Toc495250938"/>
      <w:bookmarkStart w:id="381" w:name="_Toc495250939"/>
      <w:bookmarkStart w:id="382" w:name="_Toc495250940"/>
      <w:bookmarkStart w:id="383" w:name="_Toc495250941"/>
      <w:bookmarkStart w:id="384" w:name="_Toc495250942"/>
      <w:bookmarkStart w:id="385" w:name="_Toc495250943"/>
      <w:bookmarkStart w:id="386" w:name="_Toc495250944"/>
      <w:bookmarkStart w:id="387" w:name="_Toc495250945"/>
      <w:bookmarkStart w:id="388" w:name="_Toc495250947"/>
      <w:bookmarkStart w:id="389" w:name="_Toc495250948"/>
      <w:bookmarkStart w:id="390" w:name="_Toc495250949"/>
      <w:bookmarkStart w:id="391" w:name="_Toc495251004"/>
      <w:bookmarkStart w:id="392" w:name="_Toc495251005"/>
      <w:bookmarkStart w:id="393" w:name="_Toc495251006"/>
      <w:bookmarkStart w:id="394" w:name="_Toc495251007"/>
      <w:bookmarkStart w:id="395" w:name="_Toc495251008"/>
      <w:bookmarkStart w:id="396" w:name="_Toc495251009"/>
      <w:bookmarkStart w:id="397" w:name="_Toc495251010"/>
      <w:bookmarkStart w:id="398" w:name="_Toc495251011"/>
      <w:bookmarkStart w:id="399" w:name="_Toc495251012"/>
      <w:bookmarkStart w:id="400" w:name="_Toc495251013"/>
      <w:bookmarkStart w:id="401" w:name="_Toc495251014"/>
      <w:bookmarkStart w:id="402" w:name="_Toc495251015"/>
      <w:bookmarkStart w:id="403" w:name="_Toc495251016"/>
      <w:bookmarkStart w:id="404" w:name="_Toc495251017"/>
      <w:bookmarkStart w:id="405" w:name="_Toc495251018"/>
      <w:bookmarkStart w:id="406" w:name="_Toc495251019"/>
      <w:bookmarkStart w:id="407" w:name="_Toc495251020"/>
      <w:bookmarkStart w:id="408" w:name="_Toc495251021"/>
      <w:bookmarkStart w:id="409" w:name="_Toc495251022"/>
      <w:bookmarkStart w:id="410" w:name="_Toc495251023"/>
      <w:bookmarkStart w:id="411" w:name="_Toc495251024"/>
      <w:bookmarkStart w:id="412" w:name="_Toc495251025"/>
      <w:bookmarkStart w:id="413" w:name="_Toc495251026"/>
      <w:bookmarkStart w:id="414" w:name="_Toc495251027"/>
      <w:bookmarkStart w:id="415" w:name="_Toc495251028"/>
      <w:bookmarkStart w:id="416" w:name="_Toc495251029"/>
      <w:bookmarkStart w:id="417" w:name="_Toc495251030"/>
      <w:bookmarkStart w:id="418" w:name="_Toc495251031"/>
      <w:bookmarkStart w:id="419" w:name="_Toc495251032"/>
      <w:bookmarkStart w:id="420" w:name="_Toc495251033"/>
      <w:bookmarkStart w:id="421" w:name="_Toc495251034"/>
      <w:bookmarkStart w:id="422" w:name="_Toc495251035"/>
      <w:bookmarkStart w:id="423" w:name="_Toc495251036"/>
      <w:bookmarkStart w:id="424" w:name="_Toc495251037"/>
      <w:bookmarkStart w:id="425" w:name="_Toc495251038"/>
      <w:bookmarkStart w:id="426" w:name="_Toc495251039"/>
      <w:bookmarkStart w:id="427" w:name="_Toc428568042"/>
      <w:bookmarkStart w:id="428" w:name="_Toc428575781"/>
      <w:bookmarkStart w:id="429" w:name="_Toc428576090"/>
      <w:bookmarkStart w:id="430" w:name="_Toc428656179"/>
      <w:bookmarkStart w:id="431" w:name="_Toc428660299"/>
      <w:bookmarkStart w:id="432" w:name="_Toc429141360"/>
      <w:bookmarkStart w:id="433" w:name="_Toc428568043"/>
      <w:bookmarkStart w:id="434" w:name="_Toc428575782"/>
      <w:bookmarkStart w:id="435" w:name="_Toc428576091"/>
      <w:bookmarkStart w:id="436" w:name="_Toc428656180"/>
      <w:bookmarkStart w:id="437" w:name="_Toc428660300"/>
      <w:bookmarkStart w:id="438" w:name="_Toc429141361"/>
      <w:bookmarkStart w:id="439" w:name="_Toc428568044"/>
      <w:bookmarkStart w:id="440" w:name="_Toc428575783"/>
      <w:bookmarkStart w:id="441" w:name="_Toc428576092"/>
      <w:bookmarkStart w:id="442" w:name="_Toc428656181"/>
      <w:bookmarkStart w:id="443" w:name="_Toc428660301"/>
      <w:bookmarkStart w:id="444" w:name="_Toc429141362"/>
      <w:bookmarkStart w:id="445" w:name="_Toc428568045"/>
      <w:bookmarkStart w:id="446" w:name="_Toc428575784"/>
      <w:bookmarkStart w:id="447" w:name="_Toc428576093"/>
      <w:bookmarkStart w:id="448" w:name="_Toc428656182"/>
      <w:bookmarkStart w:id="449" w:name="_Toc428660302"/>
      <w:bookmarkStart w:id="450" w:name="_Toc429141363"/>
      <w:bookmarkStart w:id="451" w:name="_Toc428568046"/>
      <w:bookmarkStart w:id="452" w:name="_Toc428575785"/>
      <w:bookmarkStart w:id="453" w:name="_Toc428576094"/>
      <w:bookmarkStart w:id="454" w:name="_Toc428656183"/>
      <w:bookmarkStart w:id="455" w:name="_Toc428660303"/>
      <w:bookmarkStart w:id="456" w:name="_Toc429141364"/>
      <w:bookmarkStart w:id="457" w:name="_Toc428568047"/>
      <w:bookmarkStart w:id="458" w:name="_Toc428575786"/>
      <w:bookmarkStart w:id="459" w:name="_Toc428576095"/>
      <w:bookmarkStart w:id="460" w:name="_Toc428656184"/>
      <w:bookmarkStart w:id="461" w:name="_Toc428660304"/>
      <w:bookmarkStart w:id="462" w:name="_Toc429141365"/>
      <w:bookmarkStart w:id="463" w:name="_Toc428568048"/>
      <w:bookmarkStart w:id="464" w:name="_Toc428575787"/>
      <w:bookmarkStart w:id="465" w:name="_Toc428576096"/>
      <w:bookmarkStart w:id="466" w:name="_Toc428656185"/>
      <w:bookmarkStart w:id="467" w:name="_Toc428660305"/>
      <w:bookmarkStart w:id="468" w:name="_Toc429141366"/>
      <w:bookmarkStart w:id="469" w:name="_Toc428568049"/>
      <w:bookmarkStart w:id="470" w:name="_Toc428575788"/>
      <w:bookmarkStart w:id="471" w:name="_Toc428576097"/>
      <w:bookmarkStart w:id="472" w:name="_Toc428656186"/>
      <w:bookmarkStart w:id="473" w:name="_Toc428660306"/>
      <w:bookmarkStart w:id="474" w:name="_Toc429141367"/>
      <w:bookmarkStart w:id="475" w:name="_Toc428568050"/>
      <w:bookmarkStart w:id="476" w:name="_Toc428575789"/>
      <w:bookmarkStart w:id="477" w:name="_Toc428576098"/>
      <w:bookmarkStart w:id="478" w:name="_Toc428656187"/>
      <w:bookmarkStart w:id="479" w:name="_Toc428660307"/>
      <w:bookmarkStart w:id="480" w:name="_Toc429141368"/>
      <w:bookmarkStart w:id="481" w:name="_Toc428568051"/>
      <w:bookmarkStart w:id="482" w:name="_Toc428575790"/>
      <w:bookmarkStart w:id="483" w:name="_Toc428576099"/>
      <w:bookmarkStart w:id="484" w:name="_Toc428656188"/>
      <w:bookmarkStart w:id="485" w:name="_Toc428660308"/>
      <w:bookmarkStart w:id="486" w:name="_Toc429141369"/>
      <w:bookmarkStart w:id="487" w:name="_Toc428568052"/>
      <w:bookmarkStart w:id="488" w:name="_Toc428575791"/>
      <w:bookmarkStart w:id="489" w:name="_Toc428576100"/>
      <w:bookmarkStart w:id="490" w:name="_Toc428656189"/>
      <w:bookmarkStart w:id="491" w:name="_Toc428660309"/>
      <w:bookmarkStart w:id="492" w:name="_Toc429141370"/>
      <w:bookmarkStart w:id="493" w:name="_Toc428568053"/>
      <w:bookmarkStart w:id="494" w:name="_Toc428575792"/>
      <w:bookmarkStart w:id="495" w:name="_Toc428576101"/>
      <w:bookmarkStart w:id="496" w:name="_Toc428656190"/>
      <w:bookmarkStart w:id="497" w:name="_Toc428660310"/>
      <w:bookmarkStart w:id="498" w:name="_Toc429141371"/>
      <w:bookmarkStart w:id="499" w:name="_Toc428568054"/>
      <w:bookmarkStart w:id="500" w:name="_Toc428575793"/>
      <w:bookmarkStart w:id="501" w:name="_Toc428576102"/>
      <w:bookmarkStart w:id="502" w:name="_Toc428656191"/>
      <w:bookmarkStart w:id="503" w:name="_Toc428660311"/>
      <w:bookmarkStart w:id="504" w:name="_Toc429141372"/>
      <w:bookmarkStart w:id="505" w:name="_Toc428568055"/>
      <w:bookmarkStart w:id="506" w:name="_Toc428575794"/>
      <w:bookmarkStart w:id="507" w:name="_Toc428576103"/>
      <w:bookmarkStart w:id="508" w:name="_Toc428656192"/>
      <w:bookmarkStart w:id="509" w:name="_Toc428660312"/>
      <w:bookmarkStart w:id="510" w:name="_Toc429141373"/>
      <w:bookmarkStart w:id="511" w:name="_Toc428568056"/>
      <w:bookmarkStart w:id="512" w:name="_Toc428575795"/>
      <w:bookmarkStart w:id="513" w:name="_Toc428576104"/>
      <w:bookmarkStart w:id="514" w:name="_Toc428656193"/>
      <w:bookmarkStart w:id="515" w:name="_Toc428660313"/>
      <w:bookmarkStart w:id="516" w:name="_Toc429141374"/>
      <w:bookmarkStart w:id="517" w:name="_Toc428568057"/>
      <w:bookmarkStart w:id="518" w:name="_Toc428575796"/>
      <w:bookmarkStart w:id="519" w:name="_Toc428576105"/>
      <w:bookmarkStart w:id="520" w:name="_Toc428656194"/>
      <w:bookmarkStart w:id="521" w:name="_Toc428660314"/>
      <w:bookmarkStart w:id="522" w:name="_Toc429141375"/>
      <w:bookmarkStart w:id="523" w:name="_Toc428568058"/>
      <w:bookmarkStart w:id="524" w:name="_Toc428575797"/>
      <w:bookmarkStart w:id="525" w:name="_Toc428576106"/>
      <w:bookmarkStart w:id="526" w:name="_Toc428656195"/>
      <w:bookmarkStart w:id="527" w:name="_Toc428660315"/>
      <w:bookmarkStart w:id="528" w:name="_Toc429141376"/>
      <w:bookmarkStart w:id="529" w:name="_Toc428568059"/>
      <w:bookmarkStart w:id="530" w:name="_Toc428575798"/>
      <w:bookmarkStart w:id="531" w:name="_Toc428576107"/>
      <w:bookmarkStart w:id="532" w:name="_Toc428656196"/>
      <w:bookmarkStart w:id="533" w:name="_Toc428660316"/>
      <w:bookmarkStart w:id="534" w:name="_Toc429141377"/>
      <w:bookmarkStart w:id="535" w:name="_Toc428568060"/>
      <w:bookmarkStart w:id="536" w:name="_Toc428575799"/>
      <w:bookmarkStart w:id="537" w:name="_Toc428576108"/>
      <w:bookmarkStart w:id="538" w:name="_Toc428656197"/>
      <w:bookmarkStart w:id="539" w:name="_Toc428660317"/>
      <w:bookmarkStart w:id="540" w:name="_Toc429141378"/>
      <w:bookmarkStart w:id="541" w:name="_Toc428568061"/>
      <w:bookmarkStart w:id="542" w:name="_Toc428575800"/>
      <w:bookmarkStart w:id="543" w:name="_Toc428576109"/>
      <w:bookmarkStart w:id="544" w:name="_Toc428656198"/>
      <w:bookmarkStart w:id="545" w:name="_Toc428660318"/>
      <w:bookmarkStart w:id="546" w:name="_Toc429141379"/>
      <w:bookmarkStart w:id="547" w:name="_Toc428568062"/>
      <w:bookmarkStart w:id="548" w:name="_Toc428575801"/>
      <w:bookmarkStart w:id="549" w:name="_Toc428576110"/>
      <w:bookmarkStart w:id="550" w:name="_Toc428656199"/>
      <w:bookmarkStart w:id="551" w:name="_Toc428660319"/>
      <w:bookmarkStart w:id="552" w:name="_Toc429141380"/>
      <w:bookmarkStart w:id="553" w:name="_Toc428568063"/>
      <w:bookmarkStart w:id="554" w:name="_Toc428575802"/>
      <w:bookmarkStart w:id="555" w:name="_Toc428576111"/>
      <w:bookmarkStart w:id="556" w:name="_Toc428656200"/>
      <w:bookmarkStart w:id="557" w:name="_Toc428660320"/>
      <w:bookmarkStart w:id="558" w:name="_Toc429141381"/>
      <w:bookmarkStart w:id="559" w:name="_Toc428568064"/>
      <w:bookmarkStart w:id="560" w:name="_Toc428575803"/>
      <w:bookmarkStart w:id="561" w:name="_Toc428576112"/>
      <w:bookmarkStart w:id="562" w:name="_Toc428656201"/>
      <w:bookmarkStart w:id="563" w:name="_Toc428660321"/>
      <w:bookmarkStart w:id="564" w:name="_Toc429141382"/>
      <w:bookmarkStart w:id="565" w:name="_Toc495251040"/>
      <w:bookmarkStart w:id="566" w:name="_Toc495251041"/>
      <w:bookmarkStart w:id="567" w:name="_Toc495251042"/>
      <w:bookmarkStart w:id="568" w:name="_Toc495251043"/>
      <w:bookmarkStart w:id="569" w:name="_Toc495251044"/>
      <w:bookmarkStart w:id="570" w:name="_Toc495251045"/>
      <w:bookmarkStart w:id="571" w:name="_Toc495251046"/>
      <w:bookmarkStart w:id="572" w:name="_Toc495251047"/>
      <w:bookmarkStart w:id="573" w:name="_Toc495251048"/>
      <w:bookmarkStart w:id="574" w:name="_Toc495251049"/>
      <w:bookmarkStart w:id="575" w:name="_Toc495251050"/>
      <w:bookmarkStart w:id="576" w:name="_Toc495251051"/>
      <w:bookmarkStart w:id="577" w:name="_Toc495251052"/>
      <w:bookmarkStart w:id="578" w:name="_Toc495251053"/>
      <w:bookmarkStart w:id="579" w:name="_Toc410571952"/>
      <w:bookmarkStart w:id="580" w:name="_Toc410572077"/>
      <w:bookmarkStart w:id="581" w:name="_Toc410572345"/>
      <w:bookmarkStart w:id="582" w:name="_Toc410572391"/>
      <w:bookmarkStart w:id="583" w:name="_Toc410572602"/>
      <w:bookmarkStart w:id="584" w:name="_Toc410571953"/>
      <w:bookmarkStart w:id="585" w:name="_Toc410572078"/>
      <w:bookmarkStart w:id="586" w:name="_Toc410572346"/>
      <w:bookmarkStart w:id="587" w:name="_Toc410572392"/>
      <w:bookmarkStart w:id="588" w:name="_Toc410572603"/>
      <w:bookmarkStart w:id="589" w:name="_Toc495251054"/>
      <w:bookmarkStart w:id="590" w:name="_Toc495251055"/>
      <w:bookmarkStart w:id="591" w:name="_Toc495251056"/>
      <w:bookmarkStart w:id="592" w:name="_Toc495251057"/>
      <w:bookmarkStart w:id="593" w:name="_Toc495251058"/>
      <w:bookmarkStart w:id="594" w:name="_Toc495251059"/>
      <w:bookmarkStart w:id="595" w:name="_Toc495251060"/>
      <w:bookmarkStart w:id="596" w:name="_Toc495251061"/>
      <w:bookmarkStart w:id="597" w:name="_Toc495251062"/>
      <w:bookmarkStart w:id="598" w:name="_Toc495251063"/>
      <w:bookmarkStart w:id="599" w:name="_Toc495251064"/>
      <w:bookmarkStart w:id="600" w:name="_Toc495251065"/>
      <w:bookmarkStart w:id="601" w:name="_Toc495251066"/>
      <w:bookmarkStart w:id="602" w:name="_Toc495251067"/>
      <w:bookmarkStart w:id="603" w:name="_Toc495251068"/>
      <w:bookmarkStart w:id="604" w:name="_Toc495251069"/>
      <w:bookmarkStart w:id="605" w:name="_Toc394669534"/>
      <w:bookmarkStart w:id="606" w:name="_Toc394673579"/>
      <w:bookmarkStart w:id="607" w:name="_Toc394673953"/>
      <w:bookmarkStart w:id="608" w:name="_Toc394674290"/>
      <w:bookmarkStart w:id="609" w:name="_Toc495251070"/>
      <w:bookmarkStart w:id="610" w:name="_Toc495251071"/>
      <w:bookmarkStart w:id="611" w:name="_Toc495251072"/>
      <w:bookmarkStart w:id="612" w:name="_Toc495251073"/>
      <w:bookmarkStart w:id="613" w:name="_Toc495251074"/>
      <w:bookmarkStart w:id="614" w:name="_Toc495251075"/>
      <w:bookmarkStart w:id="615" w:name="_Toc495251076"/>
      <w:bookmarkStart w:id="616" w:name="_Toc495251077"/>
      <w:bookmarkStart w:id="617" w:name="_Toc495251078"/>
      <w:bookmarkStart w:id="618" w:name="_Toc495251079"/>
      <w:bookmarkStart w:id="619" w:name="_Toc495251080"/>
      <w:bookmarkStart w:id="620" w:name="_Toc495251081"/>
      <w:bookmarkStart w:id="621" w:name="_Toc495251082"/>
      <w:bookmarkStart w:id="622" w:name="_Toc495251083"/>
      <w:bookmarkStart w:id="623" w:name="_Toc495251084"/>
      <w:bookmarkStart w:id="624" w:name="_Toc495251085"/>
      <w:bookmarkStart w:id="625" w:name="_Toc495251086"/>
      <w:bookmarkStart w:id="626" w:name="_Toc495251087"/>
      <w:bookmarkStart w:id="627" w:name="_Toc495251088"/>
      <w:bookmarkStart w:id="628" w:name="_Toc495251089"/>
      <w:bookmarkStart w:id="629" w:name="_Toc495251090"/>
      <w:bookmarkStart w:id="630" w:name="_Toc495251091"/>
      <w:bookmarkStart w:id="631" w:name="_Toc495251092"/>
      <w:bookmarkStart w:id="632" w:name="_Toc495251093"/>
      <w:bookmarkStart w:id="633" w:name="_Toc495251094"/>
      <w:bookmarkStart w:id="634" w:name="_Toc495251095"/>
      <w:bookmarkStart w:id="635" w:name="_Toc495251096"/>
      <w:bookmarkStart w:id="636" w:name="_Toc495251097"/>
      <w:bookmarkStart w:id="637" w:name="_Toc495251098"/>
      <w:bookmarkStart w:id="638" w:name="_Toc501101667"/>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t>Overview</w:t>
      </w:r>
      <w:bookmarkEnd w:id="638"/>
    </w:p>
    <w:p w14:paraId="5DDBB08E" w14:textId="5E7BCD51" w:rsidR="0038024C" w:rsidRDefault="009735A8">
      <w:pPr>
        <w:pStyle w:val="Heading2"/>
      </w:pPr>
      <w:bookmarkStart w:id="639" w:name="_Toc501101668"/>
      <w:r>
        <w:t xml:space="preserve">Form </w:t>
      </w:r>
      <w:r w:rsidR="009A2A7E">
        <w:t>Factor Options</w:t>
      </w:r>
      <w:bookmarkEnd w:id="639"/>
    </w:p>
    <w:p w14:paraId="6A3A4E16" w14:textId="311D141E" w:rsidR="008C1161" w:rsidRDefault="00F0645E" w:rsidP="008C1161">
      <w:pPr>
        <w:ind w:left="0"/>
      </w:pPr>
      <w:r>
        <w:t>OCP3.0 provides two fundam</w:t>
      </w:r>
      <w:r w:rsidR="00AC6A6F">
        <w:t>ental form factor options: a small card (76mm x 115mm) and a large card (1</w:t>
      </w:r>
      <w:r w:rsidR="0057155E">
        <w:t>39</w:t>
      </w:r>
      <w:r w:rsidR="00AC6A6F">
        <w:t>mm x</w:t>
      </w:r>
      <w:r w:rsidR="008C1161">
        <w:t xml:space="preserve"> </w:t>
      </w:r>
      <w:r w:rsidR="00AC6A6F">
        <w:t>115mm)</w:t>
      </w:r>
      <w:r w:rsidR="008C1161">
        <w:t xml:space="preserve">. </w:t>
      </w:r>
    </w:p>
    <w:p w14:paraId="7FD07367" w14:textId="77777777" w:rsidR="008C1161" w:rsidRDefault="008C1161" w:rsidP="008C1161">
      <w:pPr>
        <w:ind w:left="0"/>
      </w:pPr>
    </w:p>
    <w:p w14:paraId="66B20685" w14:textId="14A761F3" w:rsidR="008C1161" w:rsidRDefault="008C1161" w:rsidP="008C1161">
      <w:pPr>
        <w:ind w:left="0"/>
      </w:pPr>
      <w:r>
        <w:t xml:space="preserve">These form factors support a Primary Connector and </w:t>
      </w:r>
      <w:r w:rsidR="009D644E">
        <w:t xml:space="preserve">optionally, </w:t>
      </w:r>
      <w:r>
        <w:t xml:space="preserve">a Secondary Connector. The Primary Connector is defined to be a SFF-TA-1002 compliant 4C connector plus a 28-pin bay for OCP 3.0 specific pins. The Secondary Connector is the 4C connector </w:t>
      </w:r>
      <w:r w:rsidR="005D564C">
        <w:t xml:space="preserve">as </w:t>
      </w:r>
      <w:r>
        <w:t>defined in SFF-TA-1002</w:t>
      </w:r>
      <w:r w:rsidR="005D564C">
        <w:t xml:space="preserve">. The 4C specification </w:t>
      </w:r>
      <w:r w:rsidR="007D6307">
        <w:t>supports up</w:t>
      </w:r>
      <w:r w:rsidR="00734424">
        <w:t xml:space="preserve"> </w:t>
      </w:r>
      <w:r w:rsidR="007D6307">
        <w:t>to 32 differential pairs for a x16 PCIe connection</w:t>
      </w:r>
      <w:r w:rsidR="005D564C">
        <w:t xml:space="preserve"> per connector</w:t>
      </w:r>
      <w:r w:rsidR="008528F7">
        <w:t xml:space="preserve">. </w:t>
      </w:r>
      <w:r w:rsidR="005D564C">
        <w:t>For host platforms, t</w:t>
      </w:r>
      <w:r w:rsidR="008528F7">
        <w:t xml:space="preserve">he </w:t>
      </w:r>
      <w:r w:rsidR="005D564C">
        <w:t xml:space="preserve">28-pin </w:t>
      </w:r>
      <w:r w:rsidR="008528F7">
        <w:t xml:space="preserve">OCP bay is required </w:t>
      </w:r>
      <w:r w:rsidR="005D564C">
        <w:t xml:space="preserve">for the </w:t>
      </w:r>
      <w:r w:rsidR="008528F7">
        <w:t xml:space="preserve">Primary connector. </w:t>
      </w:r>
      <w:r w:rsidR="005D564C">
        <w:t>This is also mandatory for add-in cards.</w:t>
      </w:r>
      <w:r w:rsidR="008528F7">
        <w:t xml:space="preserve"> </w:t>
      </w:r>
    </w:p>
    <w:p w14:paraId="3FBACACA" w14:textId="77777777" w:rsidR="00F0645E" w:rsidRDefault="00F0645E" w:rsidP="00F0645E">
      <w:pPr>
        <w:ind w:left="0"/>
      </w:pPr>
    </w:p>
    <w:p w14:paraId="7C0285A4" w14:textId="2E037619" w:rsidR="00F0645E" w:rsidRDefault="00AC6A6F" w:rsidP="00F0645E">
      <w:pPr>
        <w:ind w:left="0"/>
      </w:pPr>
      <w:r>
        <w:t>The small</w:t>
      </w:r>
      <w:r w:rsidR="00E108A9">
        <w:t xml:space="preserve"> </w:t>
      </w:r>
      <w:r w:rsidR="00F0645E">
        <w:t>card</w:t>
      </w:r>
      <w:r w:rsidR="001E57A3">
        <w:t xml:space="preserve"> uses the </w:t>
      </w:r>
      <w:ins w:id="640" w:author="Ng, Thomas1 [2]" w:date="2017-12-14T08:02:00Z">
        <w:r w:rsidR="00014646">
          <w:t xml:space="preserve">Primary </w:t>
        </w:r>
      </w:ins>
      <w:r w:rsidR="001E57A3">
        <w:t xml:space="preserve">4C connector </w:t>
      </w:r>
      <w:del w:id="641" w:author="Ng, Thomas1 [2]" w:date="2017-12-14T08:02:00Z">
        <w:r w:rsidR="001E57A3" w:rsidDel="00014646">
          <w:delText xml:space="preserve">for </w:delText>
        </w:r>
      </w:del>
      <w:ins w:id="642" w:author="Ng, Thomas1 [2]" w:date="2017-12-14T08:02:00Z">
        <w:r w:rsidR="00014646">
          <w:t xml:space="preserve">to provide </w:t>
        </w:r>
      </w:ins>
      <w:r w:rsidR="001E57A3">
        <w:t>up to a x16 PCIe interface</w:t>
      </w:r>
      <w:ins w:id="643" w:author="Ng, Thomas1 [2]" w:date="2017-12-14T08:03:00Z">
        <w:r w:rsidR="00014646">
          <w:t xml:space="preserve"> to the host</w:t>
        </w:r>
      </w:ins>
      <w:r w:rsidR="001E57A3">
        <w:t xml:space="preserve">. The </w:t>
      </w:r>
      <w:del w:id="644" w:author="Ng, Thomas1 [2]" w:date="2017-12-14T08:03:00Z">
        <w:r w:rsidR="001E57A3" w:rsidDel="00014646">
          <w:delText xml:space="preserve">small cards implement </w:delText>
        </w:r>
        <w:r w:rsidR="00966BCD" w:rsidDel="00014646">
          <w:delText xml:space="preserve">and </w:delText>
        </w:r>
      </w:del>
      <w:r w:rsidR="00966BCD">
        <w:t>additional 28-</w:t>
      </w:r>
      <w:r w:rsidR="001E57A3">
        <w:t xml:space="preserve">pin OCP bay </w:t>
      </w:r>
      <w:del w:id="645" w:author="Ng, Thomas1 [2]" w:date="2017-12-14T08:03:00Z">
        <w:r w:rsidR="00F0645E" w:rsidDel="00014646">
          <w:delText>for management functions</w:delText>
        </w:r>
        <w:r w:rsidR="008C1161" w:rsidDel="00014646">
          <w:delText xml:space="preserve"> and support for up to a four </w:delText>
        </w:r>
        <w:r w:rsidR="001E57A3" w:rsidDel="00014646">
          <w:delText xml:space="preserve">PCIe </w:delText>
        </w:r>
        <w:r w:rsidR="008C1161" w:rsidDel="00014646">
          <w:delText>host</w:delText>
        </w:r>
        <w:r w:rsidR="001E57A3" w:rsidDel="00014646">
          <w:delText>s</w:delText>
        </w:r>
      </w:del>
      <w:ins w:id="646" w:author="Ng, Thomas1 [2]" w:date="2017-12-14T08:03:00Z">
        <w:r w:rsidR="00014646">
          <w:t xml:space="preserve">carries sideband management interfaces as </w:t>
        </w:r>
      </w:ins>
      <w:ins w:id="647" w:author="Ng, Thomas1 [2]" w:date="2017-12-14T08:04:00Z">
        <w:r w:rsidR="00014646">
          <w:t>well as OCP NIC 3.0 specific control signals for multi-host PCIe support</w:t>
        </w:r>
      </w:ins>
      <w:r w:rsidR="00F0645E">
        <w:t>.</w:t>
      </w:r>
      <w:r w:rsidR="00E108A9">
        <w:t xml:space="preserve"> The small size card provides sufficient faceplate area to accommodate up to 2x QSFP modules, 4x SFP modules, or 4x RJ-45 for BASE-T operation. </w:t>
      </w:r>
      <w:r w:rsidR="008528F7">
        <w:t xml:space="preserve">The small card form factor supports up to </w:t>
      </w:r>
      <w:del w:id="648" w:author="Ng, Thomas1 [2]" w:date="2017-12-14T08:09:00Z">
        <w:r w:rsidR="008528F7" w:rsidDel="00CA1BD6">
          <w:delText xml:space="preserve">79W </w:delText>
        </w:r>
      </w:del>
      <w:ins w:id="649" w:author="Ng, Thomas1 [2]" w:date="2017-12-14T08:09:00Z">
        <w:r w:rsidR="00CA1BD6">
          <w:t xml:space="preserve">80W </w:t>
        </w:r>
      </w:ins>
      <w:r w:rsidR="008528F7">
        <w:t>of delivered power to the card edge.</w:t>
      </w:r>
    </w:p>
    <w:p w14:paraId="04331143" w14:textId="77777777" w:rsidR="00F0645E" w:rsidRDefault="00F0645E" w:rsidP="00F0645E">
      <w:pPr>
        <w:ind w:left="0"/>
      </w:pPr>
    </w:p>
    <w:p w14:paraId="2FFAFE27" w14:textId="77777777" w:rsidR="005D564C" w:rsidRDefault="005D564C" w:rsidP="005D564C">
      <w:pPr>
        <w:pStyle w:val="Caption"/>
      </w:pPr>
      <w:bookmarkStart w:id="650" w:name="_Toc500230243"/>
      <w:bookmarkStart w:id="651" w:name="_Toc501101753"/>
      <w:r>
        <w:t xml:space="preserve">Figure </w:t>
      </w:r>
      <w:r>
        <w:fldChar w:fldCharType="begin"/>
      </w:r>
      <w:r>
        <w:instrText xml:space="preserve"> SEQ Figure \* ARABIC </w:instrText>
      </w:r>
      <w:r>
        <w:fldChar w:fldCharType="separate"/>
      </w:r>
      <w:r w:rsidR="00D2497C">
        <w:t>4</w:t>
      </w:r>
      <w:r>
        <w:fldChar w:fldCharType="end"/>
      </w:r>
      <w:r>
        <w:t>: Example Small Card Form Factor</w:t>
      </w:r>
      <w:bookmarkEnd w:id="650"/>
      <w:bookmarkEnd w:id="651"/>
    </w:p>
    <w:p w14:paraId="50A47F3B" w14:textId="5EC5F280" w:rsidR="005D564C" w:rsidRDefault="005D564C" w:rsidP="005D564C">
      <w:pPr>
        <w:ind w:left="0"/>
        <w:jc w:val="center"/>
      </w:pPr>
      <w:r>
        <w:rPr>
          <w:noProof/>
          <w:lang w:eastAsia="en-US"/>
        </w:rPr>
        <w:drawing>
          <wp:inline distT="0" distB="0" distL="0" distR="0" wp14:anchorId="6AF50AEA" wp14:editId="7331BA78">
            <wp:extent cx="3465576" cy="2176272"/>
            <wp:effectExtent l="0" t="0" r="1905" b="0"/>
            <wp:docPr id="11" name="Picture 13" descr="C:\Users\joshuaheld\AppData\Local\Temp\Temp1_Renderings.zip\n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joshuaheld\AppData\Local\Temp\Temp1_Renderings.zip\nic6.PNG"/>
                    <pic:cNvPicPr>
                      <a:picLocks noChangeAspect="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65576" cy="2176272"/>
                    </a:xfrm>
                    <a:prstGeom prst="rect">
                      <a:avLst/>
                    </a:prstGeom>
                    <a:noFill/>
                    <a:ln>
                      <a:noFill/>
                    </a:ln>
                  </pic:spPr>
                </pic:pic>
              </a:graphicData>
            </a:graphic>
          </wp:inline>
        </w:drawing>
      </w:r>
    </w:p>
    <w:p w14:paraId="51B1E069" w14:textId="77777777" w:rsidR="005D564C" w:rsidRDefault="005D564C" w:rsidP="00F0645E">
      <w:pPr>
        <w:ind w:left="0"/>
      </w:pPr>
    </w:p>
    <w:p w14:paraId="7F113D64" w14:textId="18708F00" w:rsidR="00F0645E" w:rsidRDefault="00AC6A6F" w:rsidP="00F0645E">
      <w:pPr>
        <w:ind w:left="0"/>
      </w:pPr>
      <w:r>
        <w:t>The</w:t>
      </w:r>
      <w:r w:rsidR="00F0645E">
        <w:t xml:space="preserve"> large card </w:t>
      </w:r>
      <w:r w:rsidR="00B1378C">
        <w:t xml:space="preserve">uses </w:t>
      </w:r>
      <w:del w:id="652" w:author="Ng, Thomas1 [2]" w:date="2017-12-14T08:34:00Z">
        <w:r w:rsidR="008C1161" w:rsidDel="00E243EC">
          <w:delText xml:space="preserve">provides </w:delText>
        </w:r>
      </w:del>
      <w:r w:rsidR="008C1161">
        <w:t xml:space="preserve">the </w:t>
      </w:r>
      <w:del w:id="653" w:author="Ng, Thomas1 [2]" w:date="2017-12-14T08:11:00Z">
        <w:r w:rsidR="008C1161" w:rsidDel="00CA1BD6">
          <w:delText xml:space="preserve">same </w:delText>
        </w:r>
      </w:del>
      <w:ins w:id="654" w:author="Ng, Thomas1 [2]" w:date="2017-12-14T08:11:00Z">
        <w:r w:rsidR="00CA1BD6">
          <w:t>Primary 4C + OCP bay connector to provide the same functionality as the small card along with an additional Secondary 4C connector</w:t>
        </w:r>
      </w:ins>
      <w:del w:id="655" w:author="Ng, Thomas1 [2]" w:date="2017-12-14T08:11:00Z">
        <w:r w:rsidR="008C1161" w:rsidDel="00CA1BD6">
          <w:delText xml:space="preserve">functionality as the small card, but with </w:delText>
        </w:r>
        <w:r w:rsidR="00B1378C" w:rsidDel="00CA1BD6">
          <w:delText xml:space="preserve">support </w:delText>
        </w:r>
        <w:r w:rsidR="008C1161" w:rsidDel="00CA1BD6">
          <w:delText>up</w:delText>
        </w:r>
      </w:del>
      <w:r w:rsidR="008C1161">
        <w:t xml:space="preserve"> to</w:t>
      </w:r>
      <w:r w:rsidR="0029272F">
        <w:t xml:space="preserve"> </w:t>
      </w:r>
      <w:ins w:id="656" w:author="Ng, Thomas1 [2]" w:date="2017-12-14T08:11:00Z">
        <w:r w:rsidR="00CA1BD6">
          <w:t xml:space="preserve">provide up to </w:t>
        </w:r>
      </w:ins>
      <w:ins w:id="657" w:author="Ng, Thomas1 [2]" w:date="2017-12-14T08:16:00Z">
        <w:r w:rsidR="008C086D">
          <w:t xml:space="preserve">a x32 PCIe </w:t>
        </w:r>
      </w:ins>
      <w:r w:rsidR="008C1161">
        <w:t xml:space="preserve"> </w:t>
      </w:r>
      <w:r w:rsidR="00B1378C">
        <w:t>interface</w:t>
      </w:r>
      <w:r w:rsidR="008C1161">
        <w:t>. The large card</w:t>
      </w:r>
      <w:r w:rsidR="00E108A9">
        <w:t xml:space="preserve"> </w:t>
      </w:r>
      <w:r w:rsidR="00F0645E">
        <w:t>utilizes both the Primary and Secondary connectors.</w:t>
      </w:r>
      <w:r w:rsidR="00E108A9">
        <w:t xml:space="preserve"> The large size card supports higher power envelopes and provides additional board area for more complex designs.</w:t>
      </w:r>
      <w:r>
        <w:t xml:space="preserve"> </w:t>
      </w:r>
      <w:r w:rsidR="008528F7">
        <w:t xml:space="preserve">The </w:t>
      </w:r>
      <w:del w:id="658" w:author="Ng, Thomas1 [2]" w:date="2017-12-14T08:10:00Z">
        <w:r w:rsidR="008528F7" w:rsidDel="00CA1BD6">
          <w:delText xml:space="preserve">small </w:delText>
        </w:r>
      </w:del>
      <w:ins w:id="659" w:author="Ng, Thomas1 [2]" w:date="2017-12-14T08:10:00Z">
        <w:r w:rsidR="00CA1BD6">
          <w:t xml:space="preserve">large </w:t>
        </w:r>
      </w:ins>
      <w:r w:rsidR="008528F7">
        <w:t xml:space="preserve">card form factor supports up to </w:t>
      </w:r>
      <w:ins w:id="660" w:author="Ng, Thomas1 [2]" w:date="2017-12-14T08:17:00Z">
        <w:r w:rsidR="002F28FE">
          <w:t xml:space="preserve">150W of delivered power to the card edge </w:t>
        </w:r>
      </w:ins>
      <w:ins w:id="661" w:author="Ng, Thomas1 [2]" w:date="2017-12-14T08:10:00Z">
        <w:r w:rsidR="00CA1BD6">
          <w:t xml:space="preserve">across the two </w:t>
        </w:r>
      </w:ins>
      <w:r w:rsidR="008528F7">
        <w:t>connector</w:t>
      </w:r>
      <w:ins w:id="662" w:author="Ng, Thomas1 [2]" w:date="2017-12-14T08:10:00Z">
        <w:r w:rsidR="00CA1BD6">
          <w:t>s</w:t>
        </w:r>
      </w:ins>
      <w:r w:rsidR="008528F7">
        <w:t>.</w:t>
      </w:r>
    </w:p>
    <w:p w14:paraId="4C730FA0" w14:textId="77777777" w:rsidR="005D564C" w:rsidRDefault="005D564C" w:rsidP="00F0645E">
      <w:pPr>
        <w:ind w:left="0"/>
      </w:pPr>
    </w:p>
    <w:p w14:paraId="3079D1D1" w14:textId="46F39EC4" w:rsidR="005D564C" w:rsidRDefault="005D564C" w:rsidP="005D564C">
      <w:pPr>
        <w:pStyle w:val="Caption"/>
      </w:pPr>
      <w:bookmarkStart w:id="663" w:name="_Toc500230244"/>
      <w:bookmarkStart w:id="664" w:name="_Toc501101754"/>
      <w:r>
        <w:t xml:space="preserve">Figure </w:t>
      </w:r>
      <w:r>
        <w:fldChar w:fldCharType="begin"/>
      </w:r>
      <w:r>
        <w:instrText xml:space="preserve"> SEQ Figure \* ARABIC </w:instrText>
      </w:r>
      <w:r>
        <w:fldChar w:fldCharType="separate"/>
      </w:r>
      <w:r w:rsidR="00D2497C">
        <w:t>5</w:t>
      </w:r>
      <w:r>
        <w:fldChar w:fldCharType="end"/>
      </w:r>
      <w:r>
        <w:t>: Example Large Card Form Factor</w:t>
      </w:r>
      <w:bookmarkEnd w:id="663"/>
      <w:bookmarkEnd w:id="664"/>
    </w:p>
    <w:p w14:paraId="4AF4E81F" w14:textId="3ECE05CE" w:rsidR="005D564C" w:rsidRDefault="005D564C" w:rsidP="005D564C">
      <w:pPr>
        <w:ind w:left="0"/>
        <w:jc w:val="center"/>
      </w:pPr>
      <w:r>
        <w:rPr>
          <w:noProof/>
          <w:lang w:eastAsia="en-US"/>
        </w:rPr>
        <w:drawing>
          <wp:inline distT="0" distB="0" distL="0" distR="0" wp14:anchorId="00C18CE7" wp14:editId="6F552801">
            <wp:extent cx="3488123" cy="2194560"/>
            <wp:effectExtent l="0" t="0" r="0" b="0"/>
            <wp:docPr id="19" name="Picture 18" descr="C:\Users\joshuaheld\AppData\Local\Temp\Temp1_Renderings.zip\n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oshuaheld\AppData\Local\Temp\Temp1_Renderings.zip\nic10.PNG"/>
                    <pic:cNvPicPr>
                      <a:picLocks noChangeAspect="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3488123" cy="2194560"/>
                    </a:xfrm>
                    <a:prstGeom prst="rect">
                      <a:avLst/>
                    </a:prstGeom>
                    <a:noFill/>
                    <a:ln>
                      <a:noFill/>
                    </a:ln>
                  </pic:spPr>
                </pic:pic>
              </a:graphicData>
            </a:graphic>
          </wp:inline>
        </w:drawing>
      </w:r>
    </w:p>
    <w:p w14:paraId="11E42875" w14:textId="3FA6359C" w:rsidR="00F0645E" w:rsidRDefault="00F0645E" w:rsidP="00F0645E">
      <w:pPr>
        <w:ind w:left="0"/>
      </w:pPr>
      <w:r>
        <w:t>For both form-factors, an add-in card may optionally implement a subset of pins</w:t>
      </w:r>
      <w:r w:rsidR="0013416D">
        <w:t xml:space="preserve"> </w:t>
      </w:r>
      <w:r w:rsidR="00D30850">
        <w:t xml:space="preserve">to </w:t>
      </w:r>
      <w:r w:rsidR="00EC7F96">
        <w:t xml:space="preserve">support </w:t>
      </w:r>
      <w:ins w:id="665" w:author="Ng, Thomas1 [2]" w:date="2017-12-14T08:14:00Z">
        <w:r w:rsidR="00CA1BD6">
          <w:t xml:space="preserve">up to </w:t>
        </w:r>
      </w:ins>
      <w:r w:rsidR="00EC7F96">
        <w:t>a x8 PCIe connection</w:t>
      </w:r>
      <w:r>
        <w:t xml:space="preserve">. </w:t>
      </w:r>
      <w:r w:rsidR="00EC7F96">
        <w:t xml:space="preserve">This is implemented using a 2C </w:t>
      </w:r>
      <w:r w:rsidR="00966BCD">
        <w:t xml:space="preserve">card edge </w:t>
      </w:r>
      <w:r w:rsidR="00EC7F96">
        <w:t xml:space="preserve">per SFF-TA-1002. </w:t>
      </w:r>
      <w:r w:rsidR="00B1378C">
        <w:t>T</w:t>
      </w:r>
      <w:r>
        <w:t xml:space="preserve">he Primary Connector </w:t>
      </w:r>
      <w:r w:rsidR="0013416D">
        <w:t>may support a 2C sized add</w:t>
      </w:r>
      <w:r w:rsidR="00966BCD">
        <w:t>-</w:t>
      </w:r>
      <w:r w:rsidR="0013416D">
        <w:t xml:space="preserve">in card </w:t>
      </w:r>
      <w:r w:rsidR="001F1C96">
        <w:t xml:space="preserve">along </w:t>
      </w:r>
      <w:r>
        <w:t>with the 28 pin OCP ba</w:t>
      </w:r>
      <w:r w:rsidR="0013416D">
        <w:t xml:space="preserve">y. The following diagram </w:t>
      </w:r>
      <w:r w:rsidR="00B1378C">
        <w:t xml:space="preserve">from the SFF-TA-1002 specification </w:t>
      </w:r>
      <w:r w:rsidR="0013416D">
        <w:t xml:space="preserve">illustrates the supported </w:t>
      </w:r>
      <w:r w:rsidR="00B1378C">
        <w:t xml:space="preserve">host </w:t>
      </w:r>
      <w:r w:rsidR="0013416D">
        <w:t xml:space="preserve">Primary and Secondary Connectors </w:t>
      </w:r>
      <w:r w:rsidR="00B1378C">
        <w:t>and add</w:t>
      </w:r>
      <w:r w:rsidR="00966BCD">
        <w:t>-</w:t>
      </w:r>
      <w:r w:rsidR="00B1378C">
        <w:t>in card configurations</w:t>
      </w:r>
      <w:r>
        <w:t>.</w:t>
      </w:r>
    </w:p>
    <w:p w14:paraId="09B59875" w14:textId="0E9A69DC" w:rsidR="00E108A9" w:rsidRDefault="00E108A9" w:rsidP="00F0645E">
      <w:pPr>
        <w:ind w:left="0"/>
      </w:pPr>
    </w:p>
    <w:p w14:paraId="5CA39E6D" w14:textId="77777777" w:rsidR="00A13DEC" w:rsidRDefault="00A13DEC" w:rsidP="00E105BF">
      <w:pPr>
        <w:rPr>
          <w:noProof/>
        </w:rPr>
      </w:pPr>
      <w:r>
        <w:br w:type="page"/>
      </w:r>
    </w:p>
    <w:p w14:paraId="16A67B2D" w14:textId="3EB9D860" w:rsidR="00E108A9" w:rsidRDefault="00E108A9" w:rsidP="00E108A9">
      <w:pPr>
        <w:pStyle w:val="Caption"/>
      </w:pPr>
      <w:bookmarkStart w:id="666" w:name="_Toc500230245"/>
      <w:bookmarkStart w:id="667" w:name="_Toc501101755"/>
      <w:r>
        <w:lastRenderedPageBreak/>
        <w:t xml:space="preserve">Figure </w:t>
      </w:r>
      <w:r>
        <w:fldChar w:fldCharType="begin"/>
      </w:r>
      <w:r>
        <w:instrText xml:space="preserve"> SEQ Figure \* ARABIC </w:instrText>
      </w:r>
      <w:r>
        <w:fldChar w:fldCharType="separate"/>
      </w:r>
      <w:r w:rsidR="00D2497C">
        <w:t>6</w:t>
      </w:r>
      <w:r>
        <w:fldChar w:fldCharType="end"/>
      </w:r>
      <w:r>
        <w:t xml:space="preserve">: </w:t>
      </w:r>
      <w:r w:rsidR="0013416D">
        <w:t>Primary C</w:t>
      </w:r>
      <w:r>
        <w:t xml:space="preserve">onnector </w:t>
      </w:r>
      <w:r w:rsidR="0013416D">
        <w:t xml:space="preserve">(4C + OCP Bay) </w:t>
      </w:r>
      <w:r>
        <w:t>with 4C and 2C Add</w:t>
      </w:r>
      <w:r w:rsidR="00966BCD">
        <w:t>-</w:t>
      </w:r>
      <w:r>
        <w:t>in Cards</w:t>
      </w:r>
      <w:bookmarkEnd w:id="666"/>
      <w:bookmarkEnd w:id="667"/>
    </w:p>
    <w:p w14:paraId="04C88503" w14:textId="2FBC5571" w:rsidR="00E108A9" w:rsidRDefault="008C1161" w:rsidP="00E108A9">
      <w:pPr>
        <w:jc w:val="center"/>
      </w:pPr>
      <w:r>
        <w:rPr>
          <w:rStyle w:val="CommentReference"/>
        </w:rPr>
        <w:commentReference w:id="668"/>
      </w:r>
      <w:r w:rsidR="00BB2ADB">
        <w:rPr>
          <w:noProof/>
          <w:lang w:eastAsia="en-US"/>
        </w:rPr>
        <w:drawing>
          <wp:inline distT="0" distB="0" distL="0" distR="0" wp14:anchorId="2CE08539" wp14:editId="74C564E6">
            <wp:extent cx="4210050" cy="2562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0050" cy="2562225"/>
                    </a:xfrm>
                    <a:prstGeom prst="rect">
                      <a:avLst/>
                    </a:prstGeom>
                    <a:noFill/>
                    <a:ln>
                      <a:noFill/>
                    </a:ln>
                  </pic:spPr>
                </pic:pic>
              </a:graphicData>
            </a:graphic>
          </wp:inline>
        </w:drawing>
      </w:r>
    </w:p>
    <w:p w14:paraId="390EFD05" w14:textId="77777777" w:rsidR="00D2497C" w:rsidRDefault="00EC7F96" w:rsidP="00E105BF">
      <w:pPr>
        <w:rPr>
          <w:ins w:id="669" w:author="Ng, Thomas1" w:date="2017-12-15T11:42:00Z"/>
          <w:noProof/>
        </w:rPr>
      </w:pPr>
      <w:r>
        <w:rPr>
          <w:bCs/>
          <w:noProof/>
          <w:color w:val="4F81BD" w:themeColor="accent1"/>
        </w:rPr>
        <w:fldChar w:fldCharType="begin"/>
      </w:r>
      <w:r>
        <w:instrText xml:space="preserve"> REF _Ref499110009 \h </w:instrText>
      </w:r>
      <w:r>
        <w:rPr>
          <w:bCs/>
          <w:noProof/>
          <w:color w:val="4F81BD" w:themeColor="accent1"/>
        </w:rPr>
      </w:r>
      <w:r>
        <w:rPr>
          <w:bCs/>
          <w:noProof/>
          <w:color w:val="4F81BD" w:themeColor="accent1"/>
        </w:rPr>
        <w:fldChar w:fldCharType="separate"/>
      </w:r>
    </w:p>
    <w:p w14:paraId="6D8E0733" w14:textId="77777777" w:rsidR="00C52F0F" w:rsidDel="00D2497C" w:rsidRDefault="00D2497C" w:rsidP="00E105BF">
      <w:pPr>
        <w:rPr>
          <w:del w:id="670" w:author="Ng, Thomas1" w:date="2017-12-15T11:42:00Z"/>
          <w:noProof/>
        </w:rPr>
      </w:pPr>
      <w:ins w:id="671" w:author="Ng, Thomas1" w:date="2017-12-15T11:42:00Z">
        <w:r>
          <w:t xml:space="preserve">Table </w:t>
        </w:r>
        <w:r>
          <w:rPr>
            <w:noProof/>
          </w:rPr>
          <w:t>3</w:t>
        </w:r>
      </w:ins>
    </w:p>
    <w:p w14:paraId="48A018E4" w14:textId="24ADEA61" w:rsidR="001F1C96" w:rsidRDefault="00C52F0F" w:rsidP="00151042">
      <w:pPr>
        <w:ind w:left="0"/>
      </w:pPr>
      <w:del w:id="672" w:author="Ng, Thomas1" w:date="2017-12-15T11:42:00Z">
        <w:r w:rsidDel="00D2497C">
          <w:delText xml:space="preserve">Table </w:delText>
        </w:r>
        <w:r w:rsidDel="00D2497C">
          <w:rPr>
            <w:noProof/>
          </w:rPr>
          <w:delText>3</w:delText>
        </w:r>
      </w:del>
      <w:r w:rsidR="00EC7F96">
        <w:fldChar w:fldCharType="end"/>
      </w:r>
      <w:r w:rsidR="00EC7F96">
        <w:t xml:space="preserve"> </w:t>
      </w:r>
      <w:r w:rsidR="00D96F6C">
        <w:t>summarizes</w:t>
      </w:r>
      <w:r w:rsidR="00151042">
        <w:t xml:space="preserve"> the supported c</w:t>
      </w:r>
      <w:r w:rsidR="001F1C96">
        <w:t>ard form</w:t>
      </w:r>
      <w:r w:rsidR="00D96F6C">
        <w:t xml:space="preserve"> factors</w:t>
      </w:r>
      <w:r w:rsidR="001F1C96">
        <w:t>.</w:t>
      </w:r>
      <w:r w:rsidR="00EC7F96">
        <w:t xml:space="preserve"> </w:t>
      </w:r>
      <w:r w:rsidR="00B70C92">
        <w:t>Small form factors c</w:t>
      </w:r>
      <w:r w:rsidR="00EC7F96">
        <w:t>ards support the Primary Connector</w:t>
      </w:r>
      <w:r w:rsidR="00D30850">
        <w:t xml:space="preserve"> </w:t>
      </w:r>
      <w:r w:rsidR="00097DE8">
        <w:t>and</w:t>
      </w:r>
      <w:r w:rsidR="00D96F6C">
        <w:t xml:space="preserve"> </w:t>
      </w:r>
      <w:r w:rsidR="00D30850">
        <w:t xml:space="preserve">up to </w:t>
      </w:r>
      <w:r w:rsidR="00D96F6C">
        <w:t xml:space="preserve">16 </w:t>
      </w:r>
      <w:r w:rsidR="00D30850">
        <w:t xml:space="preserve">PCIe </w:t>
      </w:r>
      <w:r w:rsidR="00D96F6C">
        <w:t xml:space="preserve">lanes. </w:t>
      </w:r>
      <w:r w:rsidR="00B70C92">
        <w:t xml:space="preserve">Large form factor cards support both </w:t>
      </w:r>
      <w:r w:rsidR="00EC7F96">
        <w:t>the Primary and Secondary Connectors</w:t>
      </w:r>
      <w:r w:rsidR="00097DE8">
        <w:t xml:space="preserve"> and</w:t>
      </w:r>
      <w:r w:rsidR="00D96F6C">
        <w:t xml:space="preserve"> up to 32 </w:t>
      </w:r>
      <w:r w:rsidR="00D30850">
        <w:t xml:space="preserve">PCIe </w:t>
      </w:r>
      <w:r w:rsidR="00D96F6C">
        <w:t>lanes.</w:t>
      </w:r>
    </w:p>
    <w:p w14:paraId="55476051" w14:textId="30B628E7" w:rsidR="00A13DEC" w:rsidRDefault="00A13DEC" w:rsidP="00E105BF">
      <w:pPr>
        <w:rPr>
          <w:noProof/>
        </w:rPr>
      </w:pPr>
      <w:bookmarkStart w:id="673" w:name="_Ref499110009"/>
    </w:p>
    <w:p w14:paraId="7959928A" w14:textId="2BA1C233" w:rsidR="00BB1287" w:rsidRDefault="00BB1287" w:rsidP="00BB1287">
      <w:pPr>
        <w:pStyle w:val="Caption"/>
      </w:pPr>
      <w:bookmarkStart w:id="674" w:name="_Toc501101786"/>
      <w:r>
        <w:t xml:space="preserve">Table </w:t>
      </w:r>
      <w:r>
        <w:fldChar w:fldCharType="begin"/>
      </w:r>
      <w:r>
        <w:instrText xml:space="preserve"> SEQ Table \* ARABIC </w:instrText>
      </w:r>
      <w:r>
        <w:fldChar w:fldCharType="separate"/>
      </w:r>
      <w:r w:rsidR="00D2497C">
        <w:t>3</w:t>
      </w:r>
      <w:r>
        <w:fldChar w:fldCharType="end"/>
      </w:r>
      <w:bookmarkEnd w:id="673"/>
      <w:r>
        <w:t xml:space="preserve">: OCP </w:t>
      </w:r>
      <w:r w:rsidR="00966BCD">
        <w:t xml:space="preserve">NIC </w:t>
      </w:r>
      <w:r>
        <w:t>3.0 Card Definitions</w:t>
      </w:r>
      <w:bookmarkEnd w:id="674"/>
    </w:p>
    <w:tbl>
      <w:tblPr>
        <w:tblStyle w:val="TableGrid"/>
        <w:tblW w:w="0" w:type="auto"/>
        <w:tblLook w:val="04A0" w:firstRow="1" w:lastRow="0" w:firstColumn="1" w:lastColumn="0" w:noHBand="0" w:noVBand="1"/>
      </w:tblPr>
      <w:tblGrid>
        <w:gridCol w:w="2245"/>
        <w:gridCol w:w="1485"/>
        <w:gridCol w:w="1485"/>
        <w:gridCol w:w="1485"/>
        <w:gridCol w:w="1485"/>
        <w:gridCol w:w="990"/>
      </w:tblGrid>
      <w:tr w:rsidR="00D30850" w14:paraId="26B3F478" w14:textId="77777777" w:rsidTr="00D30850">
        <w:tc>
          <w:tcPr>
            <w:tcW w:w="2245" w:type="dxa"/>
            <w:vMerge w:val="restart"/>
            <w:shd w:val="clear" w:color="auto" w:fill="E5B8B7" w:themeFill="accent2" w:themeFillTint="66"/>
          </w:tcPr>
          <w:p w14:paraId="77257760" w14:textId="7870B384" w:rsidR="00D30850" w:rsidRDefault="00D30850" w:rsidP="00D30850">
            <w:pPr>
              <w:ind w:left="0"/>
              <w:rPr>
                <w:b/>
                <w:sz w:val="18"/>
                <w:szCs w:val="18"/>
              </w:rPr>
            </w:pPr>
            <w:r w:rsidRPr="00BB1287">
              <w:rPr>
                <w:b/>
                <w:sz w:val="18"/>
                <w:szCs w:val="18"/>
              </w:rPr>
              <w:t>Add in Card</w:t>
            </w:r>
            <w:r>
              <w:rPr>
                <w:b/>
                <w:sz w:val="18"/>
                <w:szCs w:val="18"/>
              </w:rPr>
              <w:t xml:space="preserve"> Size and max PCIe Lane Count</w:t>
            </w:r>
          </w:p>
        </w:tc>
        <w:tc>
          <w:tcPr>
            <w:tcW w:w="2970" w:type="dxa"/>
            <w:gridSpan w:val="2"/>
            <w:shd w:val="clear" w:color="auto" w:fill="FFE699"/>
          </w:tcPr>
          <w:p w14:paraId="7C57A06E" w14:textId="3E202D09" w:rsidR="00D30850" w:rsidRPr="008038D8" w:rsidRDefault="00D30850" w:rsidP="007C1941">
            <w:pPr>
              <w:ind w:left="0"/>
              <w:jc w:val="center"/>
              <w:rPr>
                <w:b/>
                <w:sz w:val="18"/>
                <w:szCs w:val="18"/>
              </w:rPr>
            </w:pPr>
            <w:r>
              <w:rPr>
                <w:b/>
                <w:sz w:val="18"/>
                <w:szCs w:val="18"/>
              </w:rPr>
              <w:t>Secondary Connector</w:t>
            </w:r>
          </w:p>
        </w:tc>
        <w:tc>
          <w:tcPr>
            <w:tcW w:w="3960" w:type="dxa"/>
            <w:gridSpan w:val="3"/>
            <w:shd w:val="clear" w:color="auto" w:fill="95B3D7" w:themeFill="accent1" w:themeFillTint="99"/>
          </w:tcPr>
          <w:p w14:paraId="48B2962B" w14:textId="43E213E2" w:rsidR="00D30850" w:rsidRPr="008038D8" w:rsidRDefault="00D30850" w:rsidP="007C1941">
            <w:pPr>
              <w:ind w:left="0"/>
              <w:jc w:val="center"/>
              <w:rPr>
                <w:b/>
                <w:sz w:val="18"/>
                <w:szCs w:val="18"/>
              </w:rPr>
            </w:pPr>
            <w:r>
              <w:rPr>
                <w:b/>
                <w:sz w:val="18"/>
                <w:szCs w:val="18"/>
              </w:rPr>
              <w:t>Primary Connector</w:t>
            </w:r>
          </w:p>
        </w:tc>
      </w:tr>
      <w:tr w:rsidR="00D30850" w14:paraId="4D0884F3" w14:textId="77777777" w:rsidTr="00D30850">
        <w:tc>
          <w:tcPr>
            <w:tcW w:w="2245" w:type="dxa"/>
            <w:vMerge/>
            <w:shd w:val="clear" w:color="auto" w:fill="E5B8B7" w:themeFill="accent2" w:themeFillTint="66"/>
          </w:tcPr>
          <w:p w14:paraId="0247FF09" w14:textId="2768E62F" w:rsidR="00D30850" w:rsidRPr="00BB1287" w:rsidRDefault="00D30850" w:rsidP="00D30850">
            <w:pPr>
              <w:ind w:left="0"/>
              <w:rPr>
                <w:b/>
                <w:sz w:val="18"/>
                <w:szCs w:val="18"/>
              </w:rPr>
            </w:pPr>
          </w:p>
        </w:tc>
        <w:tc>
          <w:tcPr>
            <w:tcW w:w="2970" w:type="dxa"/>
            <w:gridSpan w:val="2"/>
            <w:shd w:val="clear" w:color="auto" w:fill="FFE699"/>
          </w:tcPr>
          <w:p w14:paraId="5243B5AB" w14:textId="538A0636" w:rsidR="00D30850" w:rsidRPr="008038D8" w:rsidRDefault="00D30850" w:rsidP="00D30850">
            <w:pPr>
              <w:ind w:left="0"/>
              <w:jc w:val="center"/>
              <w:rPr>
                <w:sz w:val="18"/>
                <w:szCs w:val="18"/>
              </w:rPr>
            </w:pPr>
            <w:r>
              <w:rPr>
                <w:sz w:val="18"/>
                <w:szCs w:val="18"/>
              </w:rPr>
              <w:t>4C Connector, x16 PCIe</w:t>
            </w:r>
          </w:p>
        </w:tc>
        <w:tc>
          <w:tcPr>
            <w:tcW w:w="2970" w:type="dxa"/>
            <w:gridSpan w:val="2"/>
            <w:shd w:val="clear" w:color="auto" w:fill="95B3D7" w:themeFill="accent1" w:themeFillTint="99"/>
          </w:tcPr>
          <w:p w14:paraId="0A9D4EBF" w14:textId="2FC5A307" w:rsidR="00D30850" w:rsidRPr="008038D8" w:rsidRDefault="00D30850" w:rsidP="00D30850">
            <w:pPr>
              <w:ind w:left="0"/>
              <w:jc w:val="center"/>
              <w:rPr>
                <w:sz w:val="18"/>
                <w:szCs w:val="18"/>
              </w:rPr>
            </w:pPr>
            <w:r>
              <w:rPr>
                <w:sz w:val="18"/>
                <w:szCs w:val="18"/>
              </w:rPr>
              <w:t>4C Connector, x16 PCIe</w:t>
            </w:r>
          </w:p>
        </w:tc>
        <w:tc>
          <w:tcPr>
            <w:tcW w:w="990" w:type="dxa"/>
            <w:tcBorders>
              <w:right w:val="single" w:sz="4" w:space="0" w:color="auto"/>
            </w:tcBorders>
            <w:shd w:val="clear" w:color="auto" w:fill="95B3D7" w:themeFill="accent1" w:themeFillTint="99"/>
          </w:tcPr>
          <w:p w14:paraId="4FE29EE5" w14:textId="55959BF4" w:rsidR="00D30850" w:rsidRPr="008038D8" w:rsidRDefault="00D30850" w:rsidP="007C1941">
            <w:pPr>
              <w:ind w:left="0"/>
              <w:rPr>
                <w:sz w:val="18"/>
                <w:szCs w:val="18"/>
              </w:rPr>
            </w:pPr>
            <w:r>
              <w:rPr>
                <w:sz w:val="18"/>
                <w:szCs w:val="18"/>
              </w:rPr>
              <w:t>OCP Bay</w:t>
            </w:r>
          </w:p>
        </w:tc>
      </w:tr>
      <w:tr w:rsidR="00BB1287" w14:paraId="48029F90" w14:textId="77777777" w:rsidTr="00D30850">
        <w:tc>
          <w:tcPr>
            <w:tcW w:w="2245" w:type="dxa"/>
            <w:shd w:val="clear" w:color="auto" w:fill="E5B8B7" w:themeFill="accent2" w:themeFillTint="66"/>
          </w:tcPr>
          <w:p w14:paraId="420D5D58" w14:textId="03AB5A00" w:rsidR="00BB1287" w:rsidRPr="00BB1287" w:rsidRDefault="00BB1287" w:rsidP="00D30850">
            <w:pPr>
              <w:ind w:left="0"/>
              <w:rPr>
                <w:sz w:val="18"/>
                <w:szCs w:val="18"/>
              </w:rPr>
            </w:pPr>
            <w:r w:rsidRPr="00BB1287">
              <w:rPr>
                <w:sz w:val="18"/>
                <w:szCs w:val="18"/>
              </w:rPr>
              <w:t xml:space="preserve">Small (x8) </w:t>
            </w:r>
          </w:p>
        </w:tc>
        <w:tc>
          <w:tcPr>
            <w:tcW w:w="1485" w:type="dxa"/>
            <w:shd w:val="clear" w:color="auto" w:fill="A6A6A6" w:themeFill="background1" w:themeFillShade="A6"/>
          </w:tcPr>
          <w:p w14:paraId="00BE0C8A"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15F3AD94"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4056B705" w14:textId="77777777" w:rsidR="00BB1287" w:rsidRPr="008038D8" w:rsidRDefault="00BB1287" w:rsidP="007C1941">
            <w:pPr>
              <w:ind w:left="0"/>
              <w:jc w:val="center"/>
              <w:rPr>
                <w:sz w:val="18"/>
                <w:szCs w:val="18"/>
              </w:rPr>
            </w:pPr>
          </w:p>
        </w:tc>
        <w:tc>
          <w:tcPr>
            <w:tcW w:w="1485" w:type="dxa"/>
            <w:shd w:val="clear" w:color="auto" w:fill="8DB3E2" w:themeFill="text2" w:themeFillTint="66"/>
          </w:tcPr>
          <w:p w14:paraId="6DFE824B" w14:textId="07940072" w:rsidR="00BB1287" w:rsidRPr="008038D8" w:rsidRDefault="00BB1287" w:rsidP="007C1941">
            <w:pPr>
              <w:ind w:left="0"/>
              <w:jc w:val="center"/>
              <w:rPr>
                <w:sz w:val="18"/>
                <w:szCs w:val="18"/>
              </w:rPr>
            </w:pPr>
            <w:r>
              <w:rPr>
                <w:sz w:val="18"/>
                <w:szCs w:val="18"/>
              </w:rPr>
              <w:t>2C</w:t>
            </w:r>
          </w:p>
        </w:tc>
        <w:tc>
          <w:tcPr>
            <w:tcW w:w="990" w:type="dxa"/>
            <w:tcBorders>
              <w:right w:val="single" w:sz="4" w:space="0" w:color="auto"/>
            </w:tcBorders>
            <w:shd w:val="clear" w:color="auto" w:fill="8DB3E2" w:themeFill="text2" w:themeFillTint="66"/>
          </w:tcPr>
          <w:p w14:paraId="57D9579A" w14:textId="17326C85" w:rsidR="00BB1287" w:rsidRPr="008038D8" w:rsidRDefault="00BB1287" w:rsidP="007C1941">
            <w:pPr>
              <w:ind w:left="0"/>
              <w:rPr>
                <w:sz w:val="18"/>
                <w:szCs w:val="18"/>
              </w:rPr>
            </w:pPr>
            <w:r>
              <w:rPr>
                <w:sz w:val="18"/>
                <w:szCs w:val="18"/>
              </w:rPr>
              <w:t>OCP Bay</w:t>
            </w:r>
          </w:p>
        </w:tc>
      </w:tr>
      <w:tr w:rsidR="00BB1287" w14:paraId="276F16AB" w14:textId="77777777" w:rsidTr="00D30850">
        <w:tc>
          <w:tcPr>
            <w:tcW w:w="2245" w:type="dxa"/>
            <w:shd w:val="clear" w:color="auto" w:fill="E5B8B7" w:themeFill="accent2" w:themeFillTint="66"/>
          </w:tcPr>
          <w:p w14:paraId="36DECF2F" w14:textId="5824C3B1" w:rsidR="00BB1287" w:rsidRDefault="00BB1287" w:rsidP="00D30850">
            <w:pPr>
              <w:ind w:left="0"/>
              <w:rPr>
                <w:sz w:val="18"/>
                <w:szCs w:val="18"/>
              </w:rPr>
            </w:pPr>
            <w:r>
              <w:rPr>
                <w:sz w:val="18"/>
                <w:szCs w:val="18"/>
              </w:rPr>
              <w:t xml:space="preserve">Small (x16) </w:t>
            </w:r>
          </w:p>
        </w:tc>
        <w:tc>
          <w:tcPr>
            <w:tcW w:w="1485" w:type="dxa"/>
            <w:shd w:val="clear" w:color="auto" w:fill="A6A6A6" w:themeFill="background1" w:themeFillShade="A6"/>
          </w:tcPr>
          <w:p w14:paraId="2E415BDD" w14:textId="77777777" w:rsidR="00BB1287" w:rsidRPr="008038D8" w:rsidRDefault="00BB1287" w:rsidP="00BB1287">
            <w:pPr>
              <w:ind w:left="0"/>
              <w:jc w:val="center"/>
              <w:rPr>
                <w:sz w:val="18"/>
                <w:szCs w:val="18"/>
              </w:rPr>
            </w:pPr>
          </w:p>
        </w:tc>
        <w:tc>
          <w:tcPr>
            <w:tcW w:w="1485" w:type="dxa"/>
            <w:shd w:val="clear" w:color="auto" w:fill="A6A6A6" w:themeFill="background1" w:themeFillShade="A6"/>
          </w:tcPr>
          <w:p w14:paraId="1C6DF465" w14:textId="77777777" w:rsidR="00BB1287" w:rsidRPr="008038D8" w:rsidRDefault="00BB1287" w:rsidP="00BB1287">
            <w:pPr>
              <w:ind w:left="0"/>
              <w:jc w:val="center"/>
              <w:rPr>
                <w:sz w:val="18"/>
                <w:szCs w:val="18"/>
              </w:rPr>
            </w:pPr>
          </w:p>
        </w:tc>
        <w:tc>
          <w:tcPr>
            <w:tcW w:w="2970" w:type="dxa"/>
            <w:gridSpan w:val="2"/>
            <w:shd w:val="clear" w:color="auto" w:fill="8DB3E2" w:themeFill="text2" w:themeFillTint="66"/>
          </w:tcPr>
          <w:p w14:paraId="0732414A" w14:textId="1B2FB807" w:rsidR="00BB1287" w:rsidRPr="008038D8" w:rsidRDefault="00BB1287" w:rsidP="00BB1287">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2DFF63C3" w14:textId="4D5656A2" w:rsidR="00BB1287" w:rsidRPr="008038D8" w:rsidRDefault="00BB1287" w:rsidP="00BB1287">
            <w:pPr>
              <w:ind w:left="0"/>
              <w:rPr>
                <w:sz w:val="18"/>
                <w:szCs w:val="18"/>
              </w:rPr>
            </w:pPr>
            <w:r>
              <w:rPr>
                <w:sz w:val="18"/>
                <w:szCs w:val="18"/>
              </w:rPr>
              <w:t>OCP Bay</w:t>
            </w:r>
          </w:p>
        </w:tc>
      </w:tr>
      <w:tr w:rsidR="00EC7F96" w14:paraId="7FC20203" w14:textId="77777777" w:rsidTr="00D30850">
        <w:tc>
          <w:tcPr>
            <w:tcW w:w="2245" w:type="dxa"/>
            <w:shd w:val="clear" w:color="auto" w:fill="E5B8B7" w:themeFill="accent2" w:themeFillTint="66"/>
          </w:tcPr>
          <w:p w14:paraId="69056930" w14:textId="6F44E319" w:rsidR="00EC7F96" w:rsidRDefault="00EC7F96" w:rsidP="00966BCD">
            <w:pPr>
              <w:ind w:left="0"/>
              <w:rPr>
                <w:sz w:val="18"/>
                <w:szCs w:val="18"/>
              </w:rPr>
            </w:pPr>
            <w:r>
              <w:rPr>
                <w:sz w:val="18"/>
                <w:szCs w:val="18"/>
              </w:rPr>
              <w:t>Large (x24)</w:t>
            </w:r>
          </w:p>
        </w:tc>
        <w:tc>
          <w:tcPr>
            <w:tcW w:w="1485" w:type="dxa"/>
            <w:shd w:val="clear" w:color="auto" w:fill="A6A6A6" w:themeFill="background1" w:themeFillShade="A6"/>
          </w:tcPr>
          <w:p w14:paraId="3F9FC84F" w14:textId="77777777" w:rsidR="00EC7F96" w:rsidRPr="008038D8" w:rsidRDefault="00EC7F96" w:rsidP="00EC7F96">
            <w:pPr>
              <w:ind w:left="0"/>
              <w:jc w:val="center"/>
              <w:rPr>
                <w:sz w:val="18"/>
                <w:szCs w:val="18"/>
              </w:rPr>
            </w:pPr>
          </w:p>
        </w:tc>
        <w:tc>
          <w:tcPr>
            <w:tcW w:w="1485" w:type="dxa"/>
            <w:shd w:val="clear" w:color="auto" w:fill="FFE699"/>
          </w:tcPr>
          <w:p w14:paraId="6FD448F3" w14:textId="77363CD9" w:rsidR="00EC7F96" w:rsidRPr="008038D8" w:rsidRDefault="00EC7F96" w:rsidP="00EC7F96">
            <w:pPr>
              <w:ind w:left="0"/>
              <w:jc w:val="center"/>
              <w:rPr>
                <w:sz w:val="18"/>
                <w:szCs w:val="18"/>
              </w:rPr>
            </w:pPr>
            <w:r>
              <w:rPr>
                <w:sz w:val="18"/>
                <w:szCs w:val="18"/>
              </w:rPr>
              <w:t>2C</w:t>
            </w:r>
          </w:p>
        </w:tc>
        <w:tc>
          <w:tcPr>
            <w:tcW w:w="2970" w:type="dxa"/>
            <w:gridSpan w:val="2"/>
            <w:shd w:val="clear" w:color="auto" w:fill="8DB3E2" w:themeFill="text2" w:themeFillTint="66"/>
          </w:tcPr>
          <w:p w14:paraId="1CA6D8F8" w14:textId="48B4BD82" w:rsidR="00EC7F96" w:rsidRPr="008038D8" w:rsidRDefault="00EC7F96" w:rsidP="00EC7F96">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7DE5F63" w14:textId="58D6F61F" w:rsidR="00EC7F96" w:rsidRPr="008038D8" w:rsidRDefault="00EC7F96" w:rsidP="00EC7F96">
            <w:pPr>
              <w:ind w:left="0"/>
              <w:rPr>
                <w:sz w:val="18"/>
                <w:szCs w:val="18"/>
              </w:rPr>
            </w:pPr>
            <w:r>
              <w:rPr>
                <w:sz w:val="18"/>
                <w:szCs w:val="18"/>
              </w:rPr>
              <w:t>OCP Bay</w:t>
            </w:r>
          </w:p>
        </w:tc>
      </w:tr>
      <w:tr w:rsidR="00EC7F96" w14:paraId="3569ABBE" w14:textId="77777777" w:rsidTr="00D30850">
        <w:tc>
          <w:tcPr>
            <w:tcW w:w="2245" w:type="dxa"/>
            <w:shd w:val="clear" w:color="auto" w:fill="E5B8B7" w:themeFill="accent2" w:themeFillTint="66"/>
          </w:tcPr>
          <w:p w14:paraId="38EDA120" w14:textId="40C9280C" w:rsidR="00EC7F96" w:rsidRDefault="00EC7F96" w:rsidP="00966BCD">
            <w:pPr>
              <w:ind w:left="0"/>
              <w:rPr>
                <w:sz w:val="18"/>
                <w:szCs w:val="18"/>
              </w:rPr>
            </w:pPr>
            <w:r>
              <w:rPr>
                <w:sz w:val="18"/>
                <w:szCs w:val="18"/>
              </w:rPr>
              <w:t>Large (x32)</w:t>
            </w:r>
          </w:p>
        </w:tc>
        <w:tc>
          <w:tcPr>
            <w:tcW w:w="2970" w:type="dxa"/>
            <w:gridSpan w:val="2"/>
            <w:shd w:val="clear" w:color="auto" w:fill="FFE699"/>
          </w:tcPr>
          <w:p w14:paraId="70A5BE51" w14:textId="76C93E13" w:rsidR="00EC7F96" w:rsidRPr="008038D8" w:rsidRDefault="00EC7F96" w:rsidP="00EC7F96">
            <w:pPr>
              <w:ind w:left="0"/>
              <w:jc w:val="center"/>
              <w:rPr>
                <w:sz w:val="18"/>
                <w:szCs w:val="18"/>
              </w:rPr>
            </w:pPr>
            <w:r>
              <w:rPr>
                <w:sz w:val="18"/>
                <w:szCs w:val="18"/>
              </w:rPr>
              <w:t>4C</w:t>
            </w:r>
          </w:p>
        </w:tc>
        <w:tc>
          <w:tcPr>
            <w:tcW w:w="2970" w:type="dxa"/>
            <w:gridSpan w:val="2"/>
            <w:shd w:val="clear" w:color="auto" w:fill="8DB3E2" w:themeFill="text2" w:themeFillTint="66"/>
          </w:tcPr>
          <w:p w14:paraId="1E8E177B" w14:textId="052FF2AA" w:rsidR="00EC7F96" w:rsidRPr="008038D8" w:rsidRDefault="00EC7F96" w:rsidP="00EC7F96">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C27913D" w14:textId="1B7D1789" w:rsidR="00EC7F96" w:rsidRPr="008038D8" w:rsidRDefault="00EC7F96" w:rsidP="00EC7F96">
            <w:pPr>
              <w:ind w:left="0"/>
              <w:rPr>
                <w:sz w:val="18"/>
                <w:szCs w:val="18"/>
              </w:rPr>
            </w:pPr>
            <w:r>
              <w:rPr>
                <w:sz w:val="18"/>
                <w:szCs w:val="18"/>
              </w:rPr>
              <w:t>OCP Bay</w:t>
            </w:r>
          </w:p>
        </w:tc>
      </w:tr>
    </w:tbl>
    <w:p w14:paraId="4BE10D89" w14:textId="40E7B553" w:rsidR="008C1161" w:rsidRPr="00E108A9" w:rsidRDefault="008C1161" w:rsidP="00151042">
      <w:pPr>
        <w:ind w:left="0"/>
      </w:pPr>
    </w:p>
    <w:p w14:paraId="4EB8C8FD" w14:textId="77777777" w:rsidR="00976066" w:rsidRDefault="00976066" w:rsidP="00976066">
      <w:pPr>
        <w:pStyle w:val="Heading2"/>
      </w:pPr>
      <w:bookmarkStart w:id="675" w:name="_Toc500769840"/>
      <w:bookmarkStart w:id="676" w:name="_Toc501101669"/>
      <w:commentRangeStart w:id="677"/>
      <w:r>
        <w:t>I/O bracket</w:t>
      </w:r>
      <w:bookmarkEnd w:id="675"/>
      <w:commentRangeEnd w:id="677"/>
      <w:r>
        <w:rPr>
          <w:rStyle w:val="CommentReference"/>
          <w:rFonts w:ascii="Vista Sans OT Reg" w:eastAsiaTheme="minorHAnsi" w:hAnsi="Vista Sans OT Reg" w:cstheme="minorBidi"/>
          <w:b w:val="0"/>
          <w:bCs w:val="0"/>
          <w:color w:val="auto"/>
        </w:rPr>
        <w:commentReference w:id="677"/>
      </w:r>
      <w:bookmarkEnd w:id="676"/>
    </w:p>
    <w:p w14:paraId="4EF09224" w14:textId="16767813" w:rsidR="00D30850" w:rsidRPr="00D30850" w:rsidRDefault="00D30850" w:rsidP="00D30850">
      <w:pPr>
        <w:ind w:left="0"/>
      </w:pPr>
      <w:r w:rsidRPr="00D30850">
        <w:rPr>
          <w:highlight w:val="yellow"/>
        </w:rPr>
        <w:t>TBD</w:t>
      </w:r>
      <w:r>
        <w:rPr>
          <w:highlight w:val="yellow"/>
        </w:rPr>
        <w:t xml:space="preserve"> &lt;</w:t>
      </w:r>
      <w:r w:rsidRPr="00D30850">
        <w:rPr>
          <w:highlight w:val="yellow"/>
        </w:rPr>
        <w:t>need input from OCP mechanical groups&gt;</w:t>
      </w:r>
    </w:p>
    <w:p w14:paraId="5AB52345" w14:textId="5686840C" w:rsidR="00CE32A6" w:rsidRDefault="00CE32A6" w:rsidP="0038024C">
      <w:pPr>
        <w:pStyle w:val="Heading2"/>
      </w:pPr>
      <w:bookmarkStart w:id="678" w:name="_Toc501101670"/>
      <w:r>
        <w:t>Line Side I/O Implementations</w:t>
      </w:r>
      <w:bookmarkEnd w:id="678"/>
    </w:p>
    <w:p w14:paraId="7DEAFCEC" w14:textId="302E8F9A" w:rsidR="00CE32A6" w:rsidRDefault="00CE32A6" w:rsidP="00CE32A6">
      <w:pPr>
        <w:ind w:left="0"/>
      </w:pPr>
      <w:r>
        <w:t xml:space="preserve">At the time of this writing, the Small and Large form-factor </w:t>
      </w:r>
      <w:del w:id="679" w:author="Ng, Thomas1 [2]" w:date="2017-12-14T08:22:00Z">
        <w:r w:rsidDel="00976066">
          <w:delText xml:space="preserve">cards may </w:delText>
        </w:r>
      </w:del>
      <w:ins w:id="680" w:author="Ng, Thomas1 [2]" w:date="2017-12-14T08:22:00Z">
        <w:r w:rsidR="00976066">
          <w:t xml:space="preserve">implementations have been optimized to </w:t>
        </w:r>
      </w:ins>
      <w:r>
        <w:t xml:space="preserve">support the following standard line side I/O implementations: </w:t>
      </w:r>
    </w:p>
    <w:p w14:paraId="26CE9ED7" w14:textId="77777777" w:rsidR="00CE32A6" w:rsidRDefault="00CE32A6" w:rsidP="00CE32A6">
      <w:pPr>
        <w:ind w:left="0"/>
      </w:pPr>
    </w:p>
    <w:p w14:paraId="531BF589" w14:textId="2290C47C" w:rsidR="00CE32A6" w:rsidRDefault="00CE32A6" w:rsidP="00CE32A6">
      <w:pPr>
        <w:pStyle w:val="Caption"/>
      </w:pPr>
      <w:bookmarkStart w:id="681" w:name="_Toc501101787"/>
      <w:r>
        <w:t xml:space="preserve">Table </w:t>
      </w:r>
      <w:r>
        <w:fldChar w:fldCharType="begin"/>
      </w:r>
      <w:r>
        <w:instrText xml:space="preserve"> SEQ Table \* ARABIC </w:instrText>
      </w:r>
      <w:r>
        <w:fldChar w:fldCharType="separate"/>
      </w:r>
      <w:r w:rsidR="00D2497C">
        <w:t>4</w:t>
      </w:r>
      <w:r>
        <w:fldChar w:fldCharType="end"/>
      </w:r>
      <w:r>
        <w:t>: OCP 3.0 Line Side I/O Implementations</w:t>
      </w:r>
      <w:bookmarkEnd w:id="681"/>
      <w:r>
        <w:t xml:space="preserve"> </w:t>
      </w:r>
    </w:p>
    <w:tbl>
      <w:tblPr>
        <w:tblStyle w:val="TableGrid"/>
        <w:tblW w:w="0" w:type="auto"/>
        <w:jc w:val="center"/>
        <w:tblLook w:val="04A0" w:firstRow="1" w:lastRow="0" w:firstColumn="1" w:lastColumn="0" w:noHBand="0" w:noVBand="1"/>
      </w:tblPr>
      <w:tblGrid>
        <w:gridCol w:w="1975"/>
        <w:gridCol w:w="4474"/>
      </w:tblGrid>
      <w:tr w:rsidR="00CE32A6" w14:paraId="2EDAF769" w14:textId="27E4A3AD" w:rsidTr="00E105BF">
        <w:trPr>
          <w:jc w:val="center"/>
        </w:trPr>
        <w:tc>
          <w:tcPr>
            <w:tcW w:w="1975" w:type="dxa"/>
          </w:tcPr>
          <w:p w14:paraId="479AF9C5" w14:textId="753D9E35" w:rsidR="00CE32A6" w:rsidRPr="00CE32A6" w:rsidRDefault="00CE32A6" w:rsidP="00CE32A6">
            <w:pPr>
              <w:ind w:left="0"/>
              <w:rPr>
                <w:b/>
              </w:rPr>
            </w:pPr>
            <w:r w:rsidRPr="00CE32A6">
              <w:rPr>
                <w:b/>
              </w:rPr>
              <w:lastRenderedPageBreak/>
              <w:t>Form Factor</w:t>
            </w:r>
          </w:p>
        </w:tc>
        <w:tc>
          <w:tcPr>
            <w:tcW w:w="4474" w:type="dxa"/>
          </w:tcPr>
          <w:p w14:paraId="1F6CE006" w14:textId="155352F7" w:rsidR="00CE32A6" w:rsidRPr="00CE32A6" w:rsidRDefault="00E105BF" w:rsidP="00E105BF">
            <w:pPr>
              <w:ind w:left="0"/>
              <w:rPr>
                <w:b/>
              </w:rPr>
            </w:pPr>
            <w:r>
              <w:rPr>
                <w:b/>
              </w:rPr>
              <w:t xml:space="preserve">Max Topology </w:t>
            </w:r>
            <w:r w:rsidR="00CE32A6" w:rsidRPr="00CE32A6">
              <w:rPr>
                <w:b/>
              </w:rPr>
              <w:t xml:space="preserve">Connector </w:t>
            </w:r>
            <w:r>
              <w:rPr>
                <w:b/>
              </w:rPr>
              <w:t>Count</w:t>
            </w:r>
          </w:p>
        </w:tc>
      </w:tr>
      <w:tr w:rsidR="00CE32A6" w14:paraId="1605F5CD" w14:textId="749BE4B2" w:rsidTr="00E105BF">
        <w:trPr>
          <w:jc w:val="center"/>
        </w:trPr>
        <w:tc>
          <w:tcPr>
            <w:tcW w:w="1975" w:type="dxa"/>
          </w:tcPr>
          <w:p w14:paraId="21523796" w14:textId="60E07B8D" w:rsidR="00CE32A6" w:rsidRDefault="00CE32A6" w:rsidP="00CE32A6">
            <w:pPr>
              <w:ind w:left="0"/>
            </w:pPr>
            <w:r>
              <w:t>Small</w:t>
            </w:r>
          </w:p>
        </w:tc>
        <w:tc>
          <w:tcPr>
            <w:tcW w:w="4474" w:type="dxa"/>
          </w:tcPr>
          <w:p w14:paraId="6A2B310F" w14:textId="7F09BFB7" w:rsidR="00CE32A6" w:rsidRDefault="00CE32A6" w:rsidP="00CE32A6">
            <w:pPr>
              <w:ind w:left="0"/>
            </w:pPr>
            <w:r>
              <w:t>2x QSFP28</w:t>
            </w:r>
          </w:p>
        </w:tc>
      </w:tr>
      <w:tr w:rsidR="00CE32A6" w14:paraId="51E76504" w14:textId="1A36404D" w:rsidTr="00E105BF">
        <w:trPr>
          <w:jc w:val="center"/>
        </w:trPr>
        <w:tc>
          <w:tcPr>
            <w:tcW w:w="1975" w:type="dxa"/>
          </w:tcPr>
          <w:p w14:paraId="7DB37BC8" w14:textId="1EF0B647" w:rsidR="00CE32A6" w:rsidRDefault="00CE32A6" w:rsidP="00CE32A6">
            <w:pPr>
              <w:ind w:left="0"/>
            </w:pPr>
            <w:r>
              <w:t>Small</w:t>
            </w:r>
          </w:p>
        </w:tc>
        <w:tc>
          <w:tcPr>
            <w:tcW w:w="4474" w:type="dxa"/>
          </w:tcPr>
          <w:p w14:paraId="69A09E57" w14:textId="67B0FF1D" w:rsidR="00CE32A6" w:rsidRDefault="00CE32A6" w:rsidP="00CE32A6">
            <w:pPr>
              <w:ind w:left="0"/>
            </w:pPr>
            <w:r>
              <w:t>4x SFP28</w:t>
            </w:r>
          </w:p>
        </w:tc>
      </w:tr>
      <w:tr w:rsidR="00CE32A6" w14:paraId="3FBC0572" w14:textId="6DAD1821" w:rsidTr="00E105BF">
        <w:trPr>
          <w:jc w:val="center"/>
        </w:trPr>
        <w:tc>
          <w:tcPr>
            <w:tcW w:w="1975" w:type="dxa"/>
          </w:tcPr>
          <w:p w14:paraId="351B3C7F" w14:textId="64A3D5A7" w:rsidR="00CE32A6" w:rsidRDefault="00CE32A6" w:rsidP="00CE32A6">
            <w:pPr>
              <w:ind w:left="0"/>
            </w:pPr>
            <w:r>
              <w:t>Small</w:t>
            </w:r>
          </w:p>
        </w:tc>
        <w:tc>
          <w:tcPr>
            <w:tcW w:w="4474" w:type="dxa"/>
          </w:tcPr>
          <w:p w14:paraId="70EC9925" w14:textId="4A4FDF9C" w:rsidR="00CE32A6" w:rsidRDefault="00CE32A6" w:rsidP="00CE32A6">
            <w:pPr>
              <w:ind w:left="0"/>
            </w:pPr>
            <w:r>
              <w:t>4x RJ-45</w:t>
            </w:r>
          </w:p>
        </w:tc>
      </w:tr>
      <w:tr w:rsidR="00CE32A6" w14:paraId="528B51E2" w14:textId="77777777" w:rsidTr="00E105BF">
        <w:trPr>
          <w:jc w:val="center"/>
        </w:trPr>
        <w:tc>
          <w:tcPr>
            <w:tcW w:w="1975" w:type="dxa"/>
          </w:tcPr>
          <w:p w14:paraId="0D2674D3" w14:textId="45D12072" w:rsidR="00CE32A6" w:rsidRDefault="00CE32A6" w:rsidP="00CE32A6">
            <w:pPr>
              <w:ind w:left="0"/>
            </w:pPr>
            <w:r>
              <w:t>Large</w:t>
            </w:r>
          </w:p>
        </w:tc>
        <w:tc>
          <w:tcPr>
            <w:tcW w:w="4474" w:type="dxa"/>
          </w:tcPr>
          <w:p w14:paraId="175C7F46" w14:textId="38A28F85" w:rsidR="00CE32A6" w:rsidRDefault="00E105BF" w:rsidP="00CE32A6">
            <w:pPr>
              <w:ind w:left="0"/>
            </w:pPr>
            <w:r>
              <w:t>TBD</w:t>
            </w:r>
          </w:p>
        </w:tc>
      </w:tr>
      <w:tr w:rsidR="00CE32A6" w14:paraId="121541FC" w14:textId="77777777" w:rsidTr="00E105BF">
        <w:trPr>
          <w:jc w:val="center"/>
        </w:trPr>
        <w:tc>
          <w:tcPr>
            <w:tcW w:w="1975" w:type="dxa"/>
          </w:tcPr>
          <w:p w14:paraId="184779B8" w14:textId="33A2E962" w:rsidR="00CE32A6" w:rsidRDefault="00E105BF" w:rsidP="00CE32A6">
            <w:pPr>
              <w:ind w:left="0"/>
            </w:pPr>
            <w:r>
              <w:t>Large</w:t>
            </w:r>
          </w:p>
        </w:tc>
        <w:tc>
          <w:tcPr>
            <w:tcW w:w="4474" w:type="dxa"/>
          </w:tcPr>
          <w:p w14:paraId="091552C7" w14:textId="6A1CCD85" w:rsidR="00CE32A6" w:rsidRDefault="00E105BF" w:rsidP="00CE32A6">
            <w:pPr>
              <w:ind w:left="0"/>
            </w:pPr>
            <w:r>
              <w:t>TBD</w:t>
            </w:r>
          </w:p>
        </w:tc>
      </w:tr>
      <w:tr w:rsidR="00CE32A6" w14:paraId="6F67CDE6" w14:textId="77777777" w:rsidTr="00E105BF">
        <w:trPr>
          <w:jc w:val="center"/>
        </w:trPr>
        <w:tc>
          <w:tcPr>
            <w:tcW w:w="1975" w:type="dxa"/>
          </w:tcPr>
          <w:p w14:paraId="10DF7026" w14:textId="0BE01F29" w:rsidR="00CE32A6" w:rsidRDefault="00E105BF" w:rsidP="00CE32A6">
            <w:pPr>
              <w:ind w:left="0"/>
            </w:pPr>
            <w:r>
              <w:t>Large</w:t>
            </w:r>
          </w:p>
        </w:tc>
        <w:tc>
          <w:tcPr>
            <w:tcW w:w="4474" w:type="dxa"/>
          </w:tcPr>
          <w:p w14:paraId="66DE0B63" w14:textId="6E054A12" w:rsidR="00CE32A6" w:rsidRDefault="00E105BF" w:rsidP="00CE32A6">
            <w:pPr>
              <w:ind w:left="0"/>
            </w:pPr>
            <w:r>
              <w:t>TBD</w:t>
            </w:r>
          </w:p>
        </w:tc>
      </w:tr>
    </w:tbl>
    <w:p w14:paraId="60FCE209" w14:textId="77777777" w:rsidR="00CE32A6" w:rsidRDefault="00CE32A6" w:rsidP="00CE32A6">
      <w:pPr>
        <w:ind w:left="0"/>
      </w:pPr>
    </w:p>
    <w:p w14:paraId="0FD6B203" w14:textId="67794B75" w:rsidR="00CE32A6" w:rsidRPr="00CE32A6" w:rsidRDefault="00CE32A6" w:rsidP="00CE32A6">
      <w:pPr>
        <w:ind w:left="0"/>
      </w:pPr>
      <w:r>
        <w:t xml:space="preserve">Additional combinations are permissible as I/O </w:t>
      </w:r>
      <w:r w:rsidR="00966BCD">
        <w:t xml:space="preserve">form-factor </w:t>
      </w:r>
      <w:r>
        <w:t>technologies and thermal capabilities evolve.</w:t>
      </w:r>
    </w:p>
    <w:p w14:paraId="29855F57" w14:textId="3933CE70" w:rsidR="0038024C" w:rsidRDefault="0038024C" w:rsidP="0038024C">
      <w:pPr>
        <w:pStyle w:val="Heading2"/>
      </w:pPr>
      <w:bookmarkStart w:id="682" w:name="_Toc501101671"/>
      <w:r>
        <w:t>LED</w:t>
      </w:r>
      <w:r w:rsidR="00CE32A6">
        <w:t xml:space="preserve"> Implementation</w:t>
      </w:r>
      <w:r w:rsidR="0008773D">
        <w:t>s</w:t>
      </w:r>
      <w:bookmarkEnd w:id="682"/>
    </w:p>
    <w:p w14:paraId="567ADD90" w14:textId="63C11722" w:rsidR="0008773D" w:rsidRDefault="0008773D" w:rsidP="00A5049E">
      <w:pPr>
        <w:ind w:left="0"/>
      </w:pPr>
      <w:r>
        <w:t xml:space="preserve">LEDs must be implemented on the card Scan Chain (as defined in Section </w:t>
      </w:r>
      <w:r>
        <w:fldChar w:fldCharType="begin"/>
      </w:r>
      <w:r>
        <w:instrText xml:space="preserve"> REF _Ref500745656 \r \h </w:instrText>
      </w:r>
      <w:r>
        <w:fldChar w:fldCharType="separate"/>
      </w:r>
      <w:r w:rsidR="00D2497C">
        <w:t>3.5.3</w:t>
      </w:r>
      <w:r>
        <w:fldChar w:fldCharType="end"/>
      </w:r>
      <w:r>
        <w:t xml:space="preserve">) for remote link/activity indication on the baseboard and may optionally be implemented on the OCP NIC 3.0 I/O bracket if there is sufficient space for local indication. These two cases are </w:t>
      </w:r>
      <w:r w:rsidR="00301EF7">
        <w:t>described</w:t>
      </w:r>
      <w:r>
        <w:t xml:space="preserve"> below.</w:t>
      </w:r>
      <w:r w:rsidR="00C2000D">
        <w:t xml:space="preserve"> In both cases, the actual link rate may be directly queried through the management interface</w:t>
      </w:r>
      <w:r w:rsidR="002D63D3">
        <w:t>.</w:t>
      </w:r>
    </w:p>
    <w:p w14:paraId="33E2619E" w14:textId="239C0F1F" w:rsidR="0008773D" w:rsidRDefault="0008773D" w:rsidP="0008773D">
      <w:pPr>
        <w:pStyle w:val="Heading3"/>
      </w:pPr>
      <w:bookmarkStart w:id="683" w:name="_Toc501101672"/>
      <w:r>
        <w:t xml:space="preserve">Baseboard LEDs </w:t>
      </w:r>
      <w:r w:rsidR="00E30707">
        <w:t>Configuration O</w:t>
      </w:r>
      <w:r w:rsidR="00301EF7">
        <w:t>ver</w:t>
      </w:r>
      <w:r>
        <w:t xml:space="preserve"> </w:t>
      </w:r>
      <w:r w:rsidR="00301EF7">
        <w:t>the</w:t>
      </w:r>
      <w:r>
        <w:t xml:space="preserve"> </w:t>
      </w:r>
      <w:commentRangeStart w:id="684"/>
      <w:r w:rsidR="00976066">
        <w:t xml:space="preserve">Scan Chain </w:t>
      </w:r>
      <w:commentRangeEnd w:id="684"/>
      <w:r w:rsidR="00976066">
        <w:rPr>
          <w:rStyle w:val="CommentReference"/>
          <w:rFonts w:ascii="Vista Sans OT Reg" w:eastAsiaTheme="minorHAnsi" w:hAnsi="Vista Sans OT Reg" w:cstheme="minorBidi"/>
          <w:b w:val="0"/>
          <w:bCs w:val="0"/>
          <w:color w:val="auto"/>
        </w:rPr>
        <w:commentReference w:id="684"/>
      </w:r>
      <w:bookmarkEnd w:id="683"/>
    </w:p>
    <w:p w14:paraId="0FDB2BDA" w14:textId="46032A50" w:rsidR="006F31C4" w:rsidRDefault="00354B82" w:rsidP="006F31C4">
      <w:pPr>
        <w:ind w:left="0"/>
      </w:pPr>
      <w:r>
        <w:t xml:space="preserve">A small form-factor </w:t>
      </w:r>
      <w:r w:rsidR="00A5049E">
        <w:t xml:space="preserve">OCP </w:t>
      </w:r>
      <w:r w:rsidR="00966BCD">
        <w:t xml:space="preserve">NIC </w:t>
      </w:r>
      <w:r w:rsidR="00A5049E">
        <w:t xml:space="preserve">3.0 </w:t>
      </w:r>
      <w:r>
        <w:t xml:space="preserve">with a fully populated I/O bracket </w:t>
      </w:r>
      <w:r w:rsidR="00711DAE">
        <w:t>(2x QSFP28, 4x</w:t>
      </w:r>
      <w:r w:rsidR="00966BCD">
        <w:t xml:space="preserve"> </w:t>
      </w:r>
      <w:r w:rsidR="00711DAE">
        <w:t>SFP28</w:t>
      </w:r>
      <w:del w:id="685" w:author="Ng, Thomas1 [2]" w:date="2017-12-14T08:23:00Z">
        <w:r w:rsidR="00711DAE" w:rsidDel="00976066">
          <w:delText>,</w:delText>
        </w:r>
      </w:del>
      <w:r w:rsidR="00711DAE">
        <w:t xml:space="preserve"> or 4x</w:t>
      </w:r>
      <w:r w:rsidR="00966BCD">
        <w:t xml:space="preserve"> </w:t>
      </w:r>
      <w:r w:rsidR="00711DAE">
        <w:t xml:space="preserve">RJ-45) </w:t>
      </w:r>
      <w:r w:rsidR="00966BCD">
        <w:t xml:space="preserve">has </w:t>
      </w:r>
      <w:r w:rsidR="00711DAE">
        <w:t>in</w:t>
      </w:r>
      <w:r w:rsidR="00A5049E">
        <w:t xml:space="preserve">sufficient </w:t>
      </w:r>
      <w:r w:rsidR="00711DAE">
        <w:t xml:space="preserve">space </w:t>
      </w:r>
      <w:r w:rsidR="00A5049E">
        <w:t xml:space="preserve">for </w:t>
      </w:r>
      <w:r w:rsidR="003629DC">
        <w:t xml:space="preserve">discrete </w:t>
      </w:r>
      <w:r>
        <w:t xml:space="preserve">on-board </w:t>
      </w:r>
      <w:r w:rsidR="00966BCD">
        <w:t xml:space="preserve">(faceplate) </w:t>
      </w:r>
      <w:r w:rsidR="00A5049E">
        <w:t xml:space="preserve">LED </w:t>
      </w:r>
      <w:r w:rsidR="00A84E36">
        <w:t>indicators</w:t>
      </w:r>
      <w:r w:rsidR="00A5049E">
        <w:t xml:space="preserve">. </w:t>
      </w:r>
      <w:r>
        <w:t>In this case</w:t>
      </w:r>
      <w:r w:rsidR="00483654">
        <w:t>, the line side link and activity LED indicators are implemented on the baseboard system</w:t>
      </w:r>
      <w:r w:rsidR="00711DAE">
        <w:t xml:space="preserve"> via the Scan Chain</w:t>
      </w:r>
      <w:r w:rsidR="00483654">
        <w:t xml:space="preserve">. </w:t>
      </w:r>
      <w:r w:rsidR="00711DAE">
        <w:t>T</w:t>
      </w:r>
      <w:r w:rsidR="00A5049E">
        <w:t xml:space="preserve">he Scan Chain </w:t>
      </w:r>
      <w:r w:rsidR="00711DAE">
        <w:t xml:space="preserve">bit stream is </w:t>
      </w:r>
      <w:r w:rsidR="00A5049E">
        <w:t xml:space="preserve">defined in Section </w:t>
      </w:r>
      <w:r w:rsidR="00A5049E">
        <w:fldChar w:fldCharType="begin"/>
      </w:r>
      <w:r w:rsidR="00A5049E">
        <w:instrText xml:space="preserve"> REF _Ref499553793 \r \h </w:instrText>
      </w:r>
      <w:r w:rsidR="00A5049E">
        <w:fldChar w:fldCharType="separate"/>
      </w:r>
      <w:r w:rsidR="00D2497C">
        <w:t>3.5.3</w:t>
      </w:r>
      <w:r w:rsidR="00A5049E">
        <w:fldChar w:fldCharType="end"/>
      </w:r>
      <w:r w:rsidR="00A5049E">
        <w:t>.</w:t>
      </w:r>
      <w:r w:rsidR="006F31C4">
        <w:t xml:space="preserve"> </w:t>
      </w:r>
      <w:r w:rsidR="009F1F4B">
        <w:t xml:space="preserve">This LED implementation is required for all add-in cards. </w:t>
      </w:r>
      <w:r w:rsidR="006F31C4">
        <w:t xml:space="preserve">The baseboard LED implementation uses two </w:t>
      </w:r>
      <w:r w:rsidR="00951729">
        <w:t xml:space="preserve">discrete </w:t>
      </w:r>
      <w:r w:rsidR="006F31C4">
        <w:t>LEDs (Link</w:t>
      </w:r>
      <w:r w:rsidR="00951729">
        <w:t>/</w:t>
      </w:r>
      <w:r w:rsidR="006F31C4">
        <w:t>Activity</w:t>
      </w:r>
      <w:r w:rsidR="00951729">
        <w:t xml:space="preserve"> and </w:t>
      </w:r>
      <w:r w:rsidR="002D63D3">
        <w:t>S</w:t>
      </w:r>
      <w:r w:rsidR="00951729">
        <w:t>peed indication</w:t>
      </w:r>
      <w:r w:rsidR="006F31C4">
        <w:t>).</w:t>
      </w:r>
      <w:r w:rsidR="00951729">
        <w:t xml:space="preserve"> </w:t>
      </w:r>
      <w:r w:rsidR="006F31C4">
        <w:fldChar w:fldCharType="begin"/>
      </w:r>
      <w:r w:rsidR="006F31C4">
        <w:instrText xml:space="preserve"> REF _Ref500748040 \h </w:instrText>
      </w:r>
      <w:r w:rsidR="006F31C4">
        <w:fldChar w:fldCharType="separate"/>
      </w:r>
      <w:r w:rsidR="00D2497C">
        <w:t xml:space="preserve">Table </w:t>
      </w:r>
      <w:r w:rsidR="00D2497C">
        <w:rPr>
          <w:noProof/>
        </w:rPr>
        <w:t>5</w:t>
      </w:r>
      <w:r w:rsidR="006F31C4">
        <w:fldChar w:fldCharType="end"/>
      </w:r>
      <w:r w:rsidR="006F31C4">
        <w:t xml:space="preserve"> describes the baseboard LED configuration </w:t>
      </w:r>
      <w:r w:rsidR="00E30707">
        <w:t>for baseboard implementations.</w:t>
      </w:r>
    </w:p>
    <w:p w14:paraId="487F5C24" w14:textId="1F0BA761" w:rsidR="00951729" w:rsidRDefault="00951729">
      <w:pPr>
        <w:spacing w:after="200" w:line="276" w:lineRule="auto"/>
        <w:ind w:left="0"/>
      </w:pPr>
      <w:r>
        <w:br w:type="page"/>
      </w:r>
    </w:p>
    <w:p w14:paraId="1D20F02F" w14:textId="77777777" w:rsidR="006F31C4" w:rsidRDefault="006F31C4" w:rsidP="00A5049E">
      <w:pPr>
        <w:ind w:left="0"/>
      </w:pPr>
    </w:p>
    <w:p w14:paraId="45067D6F" w14:textId="22A4ADB8" w:rsidR="009224E2" w:rsidRDefault="009224E2" w:rsidP="009224E2">
      <w:pPr>
        <w:pStyle w:val="Caption"/>
      </w:pPr>
      <w:bookmarkStart w:id="686" w:name="_Ref500748040"/>
      <w:bookmarkStart w:id="687" w:name="_Toc501101788"/>
      <w:r>
        <w:t xml:space="preserve">Table </w:t>
      </w:r>
      <w:r>
        <w:fldChar w:fldCharType="begin"/>
      </w:r>
      <w:r>
        <w:instrText xml:space="preserve"> SEQ Table \* ARABIC </w:instrText>
      </w:r>
      <w:r>
        <w:fldChar w:fldCharType="separate"/>
      </w:r>
      <w:r w:rsidR="00D2497C">
        <w:t>5</w:t>
      </w:r>
      <w:r>
        <w:fldChar w:fldCharType="end"/>
      </w:r>
      <w:bookmarkEnd w:id="686"/>
      <w:r>
        <w:t xml:space="preserve">: </w:t>
      </w:r>
      <w:r w:rsidR="009171F1">
        <w:t xml:space="preserve">Baseboard </w:t>
      </w:r>
      <w:r>
        <w:t>LED Configuration</w:t>
      </w:r>
      <w:r w:rsidR="00E30707">
        <w:t>s</w:t>
      </w:r>
      <w:r w:rsidR="009171F1">
        <w:t xml:space="preserve"> with Two</w:t>
      </w:r>
      <w:r w:rsidR="00E30707">
        <w:t xml:space="preserve"> Physical</w:t>
      </w:r>
      <w:r w:rsidR="009171F1">
        <w:t xml:space="preserve"> LEDs per Port</w:t>
      </w:r>
      <w:bookmarkEnd w:id="687"/>
    </w:p>
    <w:tbl>
      <w:tblPr>
        <w:tblStyle w:val="TableGrid"/>
        <w:tblW w:w="0" w:type="auto"/>
        <w:jc w:val="center"/>
        <w:tblLayout w:type="fixed"/>
        <w:tblLook w:val="04A0" w:firstRow="1" w:lastRow="0" w:firstColumn="1" w:lastColumn="0" w:noHBand="0" w:noVBand="1"/>
      </w:tblPr>
      <w:tblGrid>
        <w:gridCol w:w="1165"/>
        <w:gridCol w:w="1625"/>
        <w:gridCol w:w="6560"/>
      </w:tblGrid>
      <w:tr w:rsidR="009224E2" w14:paraId="4F9244FA" w14:textId="77777777" w:rsidTr="004F537E">
        <w:trPr>
          <w:jc w:val="center"/>
        </w:trPr>
        <w:tc>
          <w:tcPr>
            <w:tcW w:w="1165" w:type="dxa"/>
          </w:tcPr>
          <w:p w14:paraId="2506EA8F" w14:textId="77661EAA" w:rsidR="009224E2" w:rsidRPr="00CE32A6" w:rsidRDefault="009224E2" w:rsidP="002C1104">
            <w:pPr>
              <w:ind w:left="0"/>
              <w:rPr>
                <w:b/>
              </w:rPr>
            </w:pPr>
            <w:r>
              <w:rPr>
                <w:b/>
              </w:rPr>
              <w:t>LED Pin</w:t>
            </w:r>
          </w:p>
        </w:tc>
        <w:tc>
          <w:tcPr>
            <w:tcW w:w="1625" w:type="dxa"/>
          </w:tcPr>
          <w:p w14:paraId="6C944B7D" w14:textId="32447FD3" w:rsidR="009224E2" w:rsidRDefault="009224E2" w:rsidP="002C1104">
            <w:pPr>
              <w:ind w:left="0"/>
              <w:rPr>
                <w:b/>
              </w:rPr>
            </w:pPr>
            <w:r>
              <w:rPr>
                <w:b/>
              </w:rPr>
              <w:t>LED Color</w:t>
            </w:r>
          </w:p>
        </w:tc>
        <w:tc>
          <w:tcPr>
            <w:tcW w:w="6560" w:type="dxa"/>
          </w:tcPr>
          <w:p w14:paraId="1561449F" w14:textId="15F0347E" w:rsidR="009224E2" w:rsidRPr="00CE32A6" w:rsidRDefault="009224E2" w:rsidP="002C1104">
            <w:pPr>
              <w:ind w:left="0"/>
              <w:rPr>
                <w:b/>
              </w:rPr>
            </w:pPr>
            <w:r>
              <w:rPr>
                <w:b/>
              </w:rPr>
              <w:t>Description</w:t>
            </w:r>
          </w:p>
        </w:tc>
      </w:tr>
      <w:tr w:rsidR="009F1F4B" w14:paraId="7E57C626" w14:textId="77777777" w:rsidTr="004F537E">
        <w:trPr>
          <w:trHeight w:val="70"/>
          <w:jc w:val="center"/>
        </w:trPr>
        <w:tc>
          <w:tcPr>
            <w:tcW w:w="1165" w:type="dxa"/>
            <w:vMerge w:val="restart"/>
          </w:tcPr>
          <w:p w14:paraId="396D1405" w14:textId="69C1ACCB" w:rsidR="009F1F4B" w:rsidRDefault="009F1F4B" w:rsidP="002C1104">
            <w:pPr>
              <w:ind w:left="0"/>
            </w:pPr>
            <w:r>
              <w:t>Link</w:t>
            </w:r>
            <w:r w:rsidR="004F537E">
              <w:t xml:space="preserve"> / Activity</w:t>
            </w:r>
          </w:p>
        </w:tc>
        <w:tc>
          <w:tcPr>
            <w:tcW w:w="1625" w:type="dxa"/>
            <w:shd w:val="clear" w:color="auto" w:fill="92D050"/>
          </w:tcPr>
          <w:p w14:paraId="5B4C9571" w14:textId="5E4A308D" w:rsidR="009F1F4B" w:rsidRDefault="009F1F4B" w:rsidP="002C1104">
            <w:pPr>
              <w:ind w:left="0"/>
            </w:pPr>
            <w:r>
              <w:t>Green</w:t>
            </w:r>
          </w:p>
        </w:tc>
        <w:tc>
          <w:tcPr>
            <w:tcW w:w="6560" w:type="dxa"/>
            <w:vMerge w:val="restart"/>
          </w:tcPr>
          <w:p w14:paraId="63BC5F45" w14:textId="77777777" w:rsidR="00797FEE" w:rsidRDefault="00797FEE" w:rsidP="00797FEE">
            <w:pPr>
              <w:ind w:left="0"/>
            </w:pPr>
            <w:r>
              <w:t>Active low. Multifunction LED.</w:t>
            </w:r>
          </w:p>
          <w:p w14:paraId="4C9FC031" w14:textId="77777777" w:rsidR="00797FEE" w:rsidRDefault="00797FEE" w:rsidP="00797FEE">
            <w:pPr>
              <w:ind w:left="0"/>
            </w:pPr>
          </w:p>
          <w:p w14:paraId="279D07BF" w14:textId="77777777" w:rsidR="00797FEE" w:rsidRDefault="00797FEE" w:rsidP="00797FEE">
            <w:pPr>
              <w:ind w:left="0"/>
            </w:pPr>
            <w:r>
              <w:t xml:space="preserve">When lit and solid, this LED is used to indicate the link is up at the MAC level. Local and Remote Faults are clear and the link is ready for data transmission. </w:t>
            </w:r>
          </w:p>
          <w:p w14:paraId="4E3EEC19" w14:textId="77777777" w:rsidR="00797FEE" w:rsidRDefault="00797FEE" w:rsidP="00797FEE">
            <w:pPr>
              <w:ind w:left="0"/>
            </w:pPr>
          </w:p>
          <w:p w14:paraId="5EF46062" w14:textId="77777777" w:rsidR="00797FEE" w:rsidRDefault="00797FEE" w:rsidP="00797FEE">
            <w:pPr>
              <w:ind w:left="0"/>
            </w:pPr>
            <w:r>
              <w:t>When the LED is off, the physical link is down or disabled.</w:t>
            </w:r>
          </w:p>
          <w:p w14:paraId="60227F9E" w14:textId="77777777" w:rsidR="00797FEE" w:rsidRDefault="00797FEE" w:rsidP="00797FEE">
            <w:pPr>
              <w:ind w:left="0"/>
            </w:pPr>
          </w:p>
          <w:p w14:paraId="2686BF72" w14:textId="77777777" w:rsidR="00797FEE" w:rsidRDefault="00797FEE" w:rsidP="00797FEE">
            <w:pPr>
              <w:ind w:left="0"/>
            </w:pPr>
            <w:r>
              <w:t>The LED should blink low for 50-500 ms during Packet Activity.</w:t>
            </w:r>
          </w:p>
          <w:p w14:paraId="1A6B333C" w14:textId="77777777" w:rsidR="00797FEE" w:rsidRDefault="00797FEE" w:rsidP="00797FEE">
            <w:pPr>
              <w:ind w:left="0"/>
            </w:pPr>
          </w:p>
          <w:p w14:paraId="28A5DE8E" w14:textId="408F21EC" w:rsidR="009F1F4B" w:rsidRDefault="00797FEE" w:rsidP="00CE157C">
            <w:pPr>
              <w:ind w:left="0"/>
            </w:pPr>
            <w:r>
              <w:t xml:space="preserve">The Link/Activity LED shall be located on the left hand side </w:t>
            </w:r>
            <w:r w:rsidR="008F5FE9">
              <w:t>for</w:t>
            </w:r>
            <w:r>
              <w:t xml:space="preserve"> each port.</w:t>
            </w:r>
          </w:p>
        </w:tc>
      </w:tr>
      <w:tr w:rsidR="009F1F4B" w14:paraId="2C92029F" w14:textId="77777777" w:rsidTr="004F537E">
        <w:trPr>
          <w:trHeight w:val="1710"/>
          <w:jc w:val="center"/>
        </w:trPr>
        <w:tc>
          <w:tcPr>
            <w:tcW w:w="1165" w:type="dxa"/>
            <w:vMerge/>
          </w:tcPr>
          <w:p w14:paraId="4BCE1284" w14:textId="77777777" w:rsidR="009F1F4B" w:rsidRDefault="009F1F4B" w:rsidP="002C1104">
            <w:pPr>
              <w:ind w:left="0"/>
            </w:pPr>
          </w:p>
        </w:tc>
        <w:tc>
          <w:tcPr>
            <w:tcW w:w="1625" w:type="dxa"/>
          </w:tcPr>
          <w:p w14:paraId="3BA92CEB" w14:textId="77777777" w:rsidR="009F1F4B" w:rsidRDefault="009F1F4B" w:rsidP="002C1104">
            <w:pPr>
              <w:ind w:left="0"/>
            </w:pPr>
          </w:p>
        </w:tc>
        <w:tc>
          <w:tcPr>
            <w:tcW w:w="6560" w:type="dxa"/>
            <w:vMerge/>
          </w:tcPr>
          <w:p w14:paraId="642CFA7A" w14:textId="77777777" w:rsidR="009F1F4B" w:rsidRDefault="009F1F4B" w:rsidP="002C1104">
            <w:pPr>
              <w:ind w:left="0"/>
            </w:pPr>
          </w:p>
        </w:tc>
      </w:tr>
      <w:tr w:rsidR="00951729" w14:paraId="0B3BA945" w14:textId="77777777" w:rsidTr="00951729">
        <w:tblPrEx>
          <w:jc w:val="left"/>
        </w:tblPrEx>
        <w:trPr>
          <w:trHeight w:val="323"/>
        </w:trPr>
        <w:tc>
          <w:tcPr>
            <w:tcW w:w="1165" w:type="dxa"/>
            <w:vMerge w:val="restart"/>
          </w:tcPr>
          <w:p w14:paraId="1E4F36FE" w14:textId="77777777" w:rsidR="00951729" w:rsidRDefault="00951729" w:rsidP="003560DC">
            <w:pPr>
              <w:ind w:left="0"/>
            </w:pPr>
            <w:r>
              <w:t xml:space="preserve">Speed </w:t>
            </w:r>
          </w:p>
        </w:tc>
        <w:tc>
          <w:tcPr>
            <w:tcW w:w="1625" w:type="dxa"/>
            <w:shd w:val="clear" w:color="auto" w:fill="92D050"/>
          </w:tcPr>
          <w:p w14:paraId="5FFD6665" w14:textId="77777777" w:rsidR="00951729" w:rsidRDefault="00951729" w:rsidP="003560DC">
            <w:pPr>
              <w:ind w:left="0"/>
            </w:pPr>
            <w:r>
              <w:t>Green</w:t>
            </w:r>
          </w:p>
        </w:tc>
        <w:tc>
          <w:tcPr>
            <w:tcW w:w="6560" w:type="dxa"/>
            <w:vMerge w:val="restart"/>
          </w:tcPr>
          <w:p w14:paraId="174E0C68" w14:textId="75B299EB" w:rsidR="00951729" w:rsidRDefault="00951729" w:rsidP="003560DC">
            <w:pPr>
              <w:ind w:left="0"/>
            </w:pPr>
            <w:r>
              <w:t>Active low. Multifunction LED.</w:t>
            </w:r>
          </w:p>
          <w:p w14:paraId="283EB1D9" w14:textId="77777777" w:rsidR="00951729" w:rsidRDefault="00951729" w:rsidP="003560DC">
            <w:pPr>
              <w:ind w:left="0"/>
            </w:pPr>
          </w:p>
          <w:p w14:paraId="083990ED" w14:textId="77777777" w:rsidR="00951729" w:rsidRDefault="00951729" w:rsidP="003560DC">
            <w:pPr>
              <w:ind w:left="0"/>
            </w:pPr>
            <w:r>
              <w:t>The LED is Green when the port is linked at its maximum speed.</w:t>
            </w:r>
          </w:p>
          <w:p w14:paraId="07FCA7F5" w14:textId="5FC7C1DB" w:rsidR="00951729" w:rsidRDefault="00951729" w:rsidP="003560DC">
            <w:pPr>
              <w:ind w:left="0"/>
            </w:pPr>
            <w:r>
              <w:t xml:space="preserve">The LED is off when the device is linked at a speed lower than the highest capable speed, or no link is present. </w:t>
            </w:r>
          </w:p>
          <w:p w14:paraId="391EE5A5" w14:textId="77777777" w:rsidR="00951729" w:rsidRDefault="00951729" w:rsidP="003560DC">
            <w:pPr>
              <w:ind w:left="0"/>
            </w:pPr>
          </w:p>
          <w:p w14:paraId="715CABE7" w14:textId="067FA280" w:rsidR="00951729" w:rsidRDefault="00951729" w:rsidP="008F5FE9">
            <w:pPr>
              <w:ind w:left="0"/>
            </w:pPr>
            <w:r>
              <w:t xml:space="preserve">The bicolor speed LED shall be located on the right hand side </w:t>
            </w:r>
            <w:r w:rsidR="008F5FE9">
              <w:t>for</w:t>
            </w:r>
            <w:r>
              <w:t xml:space="preserve"> each port.</w:t>
            </w:r>
          </w:p>
        </w:tc>
      </w:tr>
      <w:tr w:rsidR="00951729" w14:paraId="1AAADDA1" w14:textId="77777777" w:rsidTr="00951729">
        <w:tblPrEx>
          <w:jc w:val="left"/>
        </w:tblPrEx>
        <w:trPr>
          <w:trHeight w:val="107"/>
        </w:trPr>
        <w:tc>
          <w:tcPr>
            <w:tcW w:w="1165" w:type="dxa"/>
            <w:vMerge/>
          </w:tcPr>
          <w:p w14:paraId="0AD9625C" w14:textId="77777777" w:rsidR="00951729" w:rsidRDefault="00951729" w:rsidP="003560DC">
            <w:pPr>
              <w:ind w:left="0"/>
            </w:pPr>
          </w:p>
        </w:tc>
        <w:tc>
          <w:tcPr>
            <w:tcW w:w="1625" w:type="dxa"/>
          </w:tcPr>
          <w:p w14:paraId="509F0FEE" w14:textId="3773337B" w:rsidR="00951729" w:rsidRDefault="00951729" w:rsidP="003560DC">
            <w:pPr>
              <w:ind w:left="0"/>
            </w:pPr>
            <w:r>
              <w:t>Off</w:t>
            </w:r>
          </w:p>
        </w:tc>
        <w:tc>
          <w:tcPr>
            <w:tcW w:w="6560" w:type="dxa"/>
            <w:vMerge/>
          </w:tcPr>
          <w:p w14:paraId="0132F342" w14:textId="77777777" w:rsidR="00951729" w:rsidRDefault="00951729" w:rsidP="003560DC">
            <w:pPr>
              <w:ind w:left="0"/>
            </w:pPr>
          </w:p>
        </w:tc>
      </w:tr>
      <w:tr w:rsidR="00951729" w14:paraId="6423D4AB" w14:textId="77777777" w:rsidTr="003560DC">
        <w:tblPrEx>
          <w:jc w:val="left"/>
        </w:tblPrEx>
        <w:trPr>
          <w:trHeight w:val="1436"/>
        </w:trPr>
        <w:tc>
          <w:tcPr>
            <w:tcW w:w="1165" w:type="dxa"/>
            <w:vMerge/>
          </w:tcPr>
          <w:p w14:paraId="28053B3D" w14:textId="77777777" w:rsidR="00951729" w:rsidRDefault="00951729" w:rsidP="003560DC">
            <w:pPr>
              <w:ind w:left="0"/>
            </w:pPr>
          </w:p>
        </w:tc>
        <w:tc>
          <w:tcPr>
            <w:tcW w:w="1625" w:type="dxa"/>
          </w:tcPr>
          <w:p w14:paraId="6BBE58A7" w14:textId="4657F588" w:rsidR="00951729" w:rsidRDefault="00951729" w:rsidP="003560DC">
            <w:pPr>
              <w:ind w:left="0"/>
            </w:pPr>
          </w:p>
        </w:tc>
        <w:tc>
          <w:tcPr>
            <w:tcW w:w="6560" w:type="dxa"/>
            <w:vMerge/>
          </w:tcPr>
          <w:p w14:paraId="005BFDCA" w14:textId="77777777" w:rsidR="00951729" w:rsidRDefault="00951729" w:rsidP="003560DC">
            <w:pPr>
              <w:ind w:left="0"/>
            </w:pPr>
          </w:p>
        </w:tc>
      </w:tr>
    </w:tbl>
    <w:p w14:paraId="2EB4EBE0" w14:textId="77777777" w:rsidR="00354B82" w:rsidRDefault="00354B82" w:rsidP="00A5049E">
      <w:pPr>
        <w:ind w:left="0"/>
      </w:pPr>
    </w:p>
    <w:p w14:paraId="38F3C0B1" w14:textId="4E152A3C" w:rsidR="00354B82" w:rsidRDefault="00483654" w:rsidP="00A5049E">
      <w:pPr>
        <w:ind w:left="0"/>
      </w:pPr>
      <w:r>
        <w:t>At the time of this writing, the Scan Chain definition allows for up to one link</w:t>
      </w:r>
      <w:r w:rsidR="00AC5B47">
        <w:t>/activity</w:t>
      </w:r>
      <w:r>
        <w:t xml:space="preserve"> and one </w:t>
      </w:r>
      <w:r w:rsidR="00AC5B47">
        <w:t xml:space="preserve">speed </w:t>
      </w:r>
      <w:r>
        <w:t>LED per port. A total of up to 8 ports are supported in the Scan Chain. The bit stream defines the LEDs to be active low (ON).</w:t>
      </w:r>
      <w:r w:rsidR="00354B82">
        <w:t xml:space="preserve"> The Scan Chain LED implementation allows </w:t>
      </w:r>
      <w:r w:rsidR="00EF34D5">
        <w:t>the NIC LED indicators to be remotely located on the OCP</w:t>
      </w:r>
      <w:r w:rsidR="00966BCD">
        <w:t xml:space="preserve"> </w:t>
      </w:r>
      <w:r w:rsidR="00EF34D5">
        <w:t>3.0 compliant chassis (e.g. front LED indicators with rear I/O cards)</w:t>
      </w:r>
      <w:r w:rsidR="00354B82">
        <w:t>.</w:t>
      </w:r>
    </w:p>
    <w:p w14:paraId="7C50E60E" w14:textId="37AA1B14" w:rsidR="0000720D" w:rsidRDefault="00E30707" w:rsidP="0000720D">
      <w:pPr>
        <w:pStyle w:val="Heading3"/>
      </w:pPr>
      <w:bookmarkStart w:id="688" w:name="_Toc501101673"/>
      <w:r>
        <w:t>Add-in Card</w:t>
      </w:r>
      <w:r w:rsidR="0000720D">
        <w:t xml:space="preserve"> LED </w:t>
      </w:r>
      <w:r>
        <w:t>Configuration</w:t>
      </w:r>
      <w:bookmarkEnd w:id="688"/>
    </w:p>
    <w:p w14:paraId="3060CD4E" w14:textId="31920339" w:rsidR="006F31C4" w:rsidRDefault="0000720D" w:rsidP="006F31C4">
      <w:pPr>
        <w:ind w:left="0"/>
      </w:pPr>
      <w:r>
        <w:lastRenderedPageBreak/>
        <w:t xml:space="preserve">For </w:t>
      </w:r>
      <w:r w:rsidR="009F1F4B">
        <w:t xml:space="preserve">low I/O count </w:t>
      </w:r>
      <w:r>
        <w:t xml:space="preserve">small form-factor cards </w:t>
      </w:r>
      <w:r w:rsidR="003629DC">
        <w:t xml:space="preserve">without built in light pipes </w:t>
      </w:r>
      <w:r>
        <w:t>(such as 1x QSFP28, 2x SFP28), or a large form-factor OCP 3.0 NIC, where additional I/O bracket area is available, the card may optionally implement on-board link/activity indications in addition to the Scan Chain</w:t>
      </w:r>
      <w:r w:rsidR="009F1F4B">
        <w:t xml:space="preserve"> LED stream</w:t>
      </w:r>
      <w:r>
        <w:t>.</w:t>
      </w:r>
      <w:r w:rsidR="009171F1">
        <w:t xml:space="preserve"> The recommended </w:t>
      </w:r>
      <w:r w:rsidR="006F31C4">
        <w:t xml:space="preserve">local (on-card) </w:t>
      </w:r>
      <w:r w:rsidR="009171F1">
        <w:t xml:space="preserve">LED implementation </w:t>
      </w:r>
      <w:r w:rsidR="00927E21">
        <w:t xml:space="preserve">uses </w:t>
      </w:r>
      <w:r w:rsidR="00797FEE">
        <w:t>two physical</w:t>
      </w:r>
      <w:r w:rsidR="00927E21">
        <w:t xml:space="preserve"> LEDs (</w:t>
      </w:r>
      <w:r w:rsidR="00797FEE">
        <w:t xml:space="preserve">a discrete </w:t>
      </w:r>
      <w:r w:rsidR="00927E21">
        <w:t>Link/Activity</w:t>
      </w:r>
      <w:r w:rsidR="00797FEE">
        <w:t xml:space="preserve"> LED and a bi-colored Speed A/</w:t>
      </w:r>
      <w:r w:rsidR="00927E21">
        <w:t>Speed B</w:t>
      </w:r>
      <w:r w:rsidR="00797FEE">
        <w:t xml:space="preserve"> LED</w:t>
      </w:r>
      <w:r w:rsidR="00927E21">
        <w:t>)</w:t>
      </w:r>
      <w:r w:rsidR="006F31C4">
        <w:t>.</w:t>
      </w:r>
      <w:r w:rsidR="00797FEE">
        <w:t xml:space="preserve"> </w:t>
      </w:r>
      <w:r w:rsidR="006F31C4">
        <w:fldChar w:fldCharType="begin"/>
      </w:r>
      <w:r w:rsidR="006F31C4">
        <w:instrText xml:space="preserve"> REF _Ref500748200 \h </w:instrText>
      </w:r>
      <w:r w:rsidR="006F31C4">
        <w:fldChar w:fldCharType="separate"/>
      </w:r>
      <w:r w:rsidR="00D2497C">
        <w:t xml:space="preserve">Table </w:t>
      </w:r>
      <w:r w:rsidR="00D2497C">
        <w:rPr>
          <w:noProof/>
        </w:rPr>
        <w:t>6</w:t>
      </w:r>
      <w:r w:rsidR="006F31C4">
        <w:fldChar w:fldCharType="end"/>
      </w:r>
      <w:r w:rsidR="006F31C4">
        <w:t xml:space="preserve"> describes the </w:t>
      </w:r>
      <w:r w:rsidR="00E30707">
        <w:t xml:space="preserve">add-in card </w:t>
      </w:r>
      <w:r w:rsidR="006F31C4">
        <w:t xml:space="preserve">LED </w:t>
      </w:r>
      <w:r w:rsidR="00E30707">
        <w:t>implementations</w:t>
      </w:r>
      <w:r w:rsidR="006F31C4">
        <w:t xml:space="preserve">. </w:t>
      </w:r>
    </w:p>
    <w:p w14:paraId="4E94A0F2" w14:textId="77777777" w:rsidR="009171F1" w:rsidRDefault="009171F1" w:rsidP="0000720D">
      <w:pPr>
        <w:ind w:left="0"/>
      </w:pPr>
    </w:p>
    <w:p w14:paraId="77B7F086" w14:textId="16290A33" w:rsidR="00927E21" w:rsidRDefault="00927E21" w:rsidP="00927E21">
      <w:pPr>
        <w:pStyle w:val="Caption"/>
      </w:pPr>
      <w:bookmarkStart w:id="689" w:name="_Ref500748200"/>
      <w:bookmarkStart w:id="690" w:name="_Toc501101789"/>
      <w:r>
        <w:t xml:space="preserve">Table </w:t>
      </w:r>
      <w:r>
        <w:fldChar w:fldCharType="begin"/>
      </w:r>
      <w:r>
        <w:instrText xml:space="preserve"> SEQ Table \* ARABIC </w:instrText>
      </w:r>
      <w:r>
        <w:fldChar w:fldCharType="separate"/>
      </w:r>
      <w:r w:rsidR="00D2497C">
        <w:t>6</w:t>
      </w:r>
      <w:r>
        <w:fldChar w:fldCharType="end"/>
      </w:r>
      <w:bookmarkEnd w:id="689"/>
      <w:r>
        <w:t xml:space="preserve">: </w:t>
      </w:r>
      <w:r w:rsidR="00E30707">
        <w:t>Add-in Card</w:t>
      </w:r>
      <w:r>
        <w:t xml:space="preserve"> LED Configuration with </w:t>
      </w:r>
      <w:r w:rsidR="00797FEE">
        <w:t xml:space="preserve">Two Physical </w:t>
      </w:r>
      <w:r>
        <w:t>LEDs per Port</w:t>
      </w:r>
      <w:bookmarkEnd w:id="690"/>
    </w:p>
    <w:tbl>
      <w:tblPr>
        <w:tblStyle w:val="TableGrid"/>
        <w:tblW w:w="0" w:type="auto"/>
        <w:jc w:val="center"/>
        <w:tblLook w:val="04A0" w:firstRow="1" w:lastRow="0" w:firstColumn="1" w:lastColumn="0" w:noHBand="0" w:noVBand="1"/>
      </w:tblPr>
      <w:tblGrid>
        <w:gridCol w:w="1149"/>
        <w:gridCol w:w="1669"/>
        <w:gridCol w:w="6532"/>
      </w:tblGrid>
      <w:tr w:rsidR="00927E21" w14:paraId="6B87C1BD" w14:textId="77777777" w:rsidTr="00D75420">
        <w:trPr>
          <w:jc w:val="center"/>
        </w:trPr>
        <w:tc>
          <w:tcPr>
            <w:tcW w:w="1165" w:type="dxa"/>
          </w:tcPr>
          <w:p w14:paraId="66934062" w14:textId="77777777" w:rsidR="00927E21" w:rsidRPr="00CE32A6" w:rsidRDefault="00927E21" w:rsidP="00D75420">
            <w:pPr>
              <w:ind w:left="0"/>
              <w:rPr>
                <w:b/>
              </w:rPr>
            </w:pPr>
            <w:r>
              <w:rPr>
                <w:b/>
              </w:rPr>
              <w:t>LED Pin</w:t>
            </w:r>
          </w:p>
        </w:tc>
        <w:tc>
          <w:tcPr>
            <w:tcW w:w="1260" w:type="dxa"/>
          </w:tcPr>
          <w:p w14:paraId="3A19EB9C" w14:textId="77777777" w:rsidR="00927E21" w:rsidRDefault="00927E21" w:rsidP="00D75420">
            <w:pPr>
              <w:ind w:left="0"/>
              <w:rPr>
                <w:b/>
              </w:rPr>
            </w:pPr>
            <w:r>
              <w:rPr>
                <w:b/>
              </w:rPr>
              <w:t>LED Color</w:t>
            </w:r>
          </w:p>
        </w:tc>
        <w:tc>
          <w:tcPr>
            <w:tcW w:w="6925" w:type="dxa"/>
          </w:tcPr>
          <w:p w14:paraId="0F708AC1" w14:textId="77777777" w:rsidR="00927E21" w:rsidRPr="00CE32A6" w:rsidRDefault="00927E21" w:rsidP="00D75420">
            <w:pPr>
              <w:ind w:left="0"/>
              <w:rPr>
                <w:b/>
              </w:rPr>
            </w:pPr>
            <w:r>
              <w:rPr>
                <w:b/>
              </w:rPr>
              <w:t>Description</w:t>
            </w:r>
          </w:p>
        </w:tc>
      </w:tr>
      <w:tr w:rsidR="009F1F4B" w14:paraId="0522B8C9" w14:textId="77777777" w:rsidTr="009F1F4B">
        <w:trPr>
          <w:trHeight w:val="323"/>
          <w:jc w:val="center"/>
        </w:trPr>
        <w:tc>
          <w:tcPr>
            <w:tcW w:w="1165" w:type="dxa"/>
            <w:vMerge w:val="restart"/>
          </w:tcPr>
          <w:p w14:paraId="52204F45" w14:textId="0742987A" w:rsidR="009F1F4B" w:rsidRDefault="009F1F4B" w:rsidP="00D75420">
            <w:pPr>
              <w:ind w:left="0"/>
            </w:pPr>
            <w:r>
              <w:t>Link / Activity</w:t>
            </w:r>
          </w:p>
        </w:tc>
        <w:tc>
          <w:tcPr>
            <w:tcW w:w="1260" w:type="dxa"/>
            <w:shd w:val="clear" w:color="auto" w:fill="92D050"/>
          </w:tcPr>
          <w:p w14:paraId="3C8DDB37" w14:textId="77777777" w:rsidR="009F1F4B" w:rsidRDefault="009F1F4B" w:rsidP="00D75420">
            <w:pPr>
              <w:ind w:left="0"/>
            </w:pPr>
            <w:r>
              <w:t>Green</w:t>
            </w:r>
          </w:p>
        </w:tc>
        <w:tc>
          <w:tcPr>
            <w:tcW w:w="6925" w:type="dxa"/>
            <w:vMerge w:val="restart"/>
          </w:tcPr>
          <w:p w14:paraId="1946AE44" w14:textId="77777777" w:rsidR="009F1F4B" w:rsidRDefault="009F1F4B" w:rsidP="00927E21">
            <w:pPr>
              <w:ind w:left="0"/>
            </w:pPr>
            <w:r>
              <w:t>Active low. Multifunction LED.</w:t>
            </w:r>
          </w:p>
          <w:p w14:paraId="47982797" w14:textId="77777777" w:rsidR="009F1F4B" w:rsidRDefault="009F1F4B" w:rsidP="00927E21">
            <w:pPr>
              <w:ind w:left="0"/>
            </w:pPr>
          </w:p>
          <w:p w14:paraId="68AF65BE" w14:textId="77777777" w:rsidR="00797FEE" w:rsidRDefault="009F1F4B" w:rsidP="00927E21">
            <w:pPr>
              <w:ind w:left="0"/>
            </w:pPr>
            <w:r>
              <w:t xml:space="preserve">When lit and solid, this LED is used to indicate the link is up at the MAC level. Local and Remote Faults are clear and the link is ready for data transmission. </w:t>
            </w:r>
          </w:p>
          <w:p w14:paraId="2A5B50A4" w14:textId="77777777" w:rsidR="00797FEE" w:rsidRDefault="00797FEE" w:rsidP="00927E21">
            <w:pPr>
              <w:ind w:left="0"/>
            </w:pPr>
          </w:p>
          <w:p w14:paraId="3333B13C" w14:textId="2BDF2355" w:rsidR="009F1F4B" w:rsidRDefault="009F1F4B" w:rsidP="00927E21">
            <w:pPr>
              <w:ind w:left="0"/>
            </w:pPr>
            <w:r>
              <w:t>When the LED is off, the physical link is down or disabled.</w:t>
            </w:r>
          </w:p>
          <w:p w14:paraId="61231B6B" w14:textId="77777777" w:rsidR="009F1F4B" w:rsidRDefault="009F1F4B" w:rsidP="00927E21">
            <w:pPr>
              <w:ind w:left="0"/>
            </w:pPr>
          </w:p>
          <w:p w14:paraId="5D507C68" w14:textId="77777777" w:rsidR="009F1F4B" w:rsidRDefault="009F1F4B" w:rsidP="00927E21">
            <w:pPr>
              <w:ind w:left="0"/>
            </w:pPr>
            <w:r>
              <w:t>The LED should blink low for 50-500 ms during Packet Activity.</w:t>
            </w:r>
          </w:p>
          <w:p w14:paraId="73C1886E" w14:textId="77777777" w:rsidR="00797FEE" w:rsidRDefault="00797FEE" w:rsidP="00927E21">
            <w:pPr>
              <w:ind w:left="0"/>
            </w:pPr>
          </w:p>
          <w:p w14:paraId="33CE1C5C" w14:textId="63DB0520" w:rsidR="00797FEE" w:rsidRDefault="00797FEE" w:rsidP="008F5FE9">
            <w:pPr>
              <w:ind w:left="0"/>
            </w:pPr>
            <w:r>
              <w:t xml:space="preserve">The Link/Activity LED shall be located on the </w:t>
            </w:r>
            <w:r w:rsidR="00AC42FD">
              <w:t xml:space="preserve">left hand </w:t>
            </w:r>
            <w:r>
              <w:t xml:space="preserve">side </w:t>
            </w:r>
            <w:r w:rsidR="008F5FE9">
              <w:t xml:space="preserve">for </w:t>
            </w:r>
            <w:r>
              <w:t>each port</w:t>
            </w:r>
            <w:ins w:id="691" w:author="Ng, Thomas1 [2]" w:date="2017-12-14T09:42:00Z">
              <w:r w:rsidR="001903BF">
                <w:t xml:space="preserve"> when the add-in card is viewed in the horizontal plane</w:t>
              </w:r>
            </w:ins>
            <w:r>
              <w:t>.</w:t>
            </w:r>
          </w:p>
        </w:tc>
      </w:tr>
      <w:tr w:rsidR="009F1F4B" w14:paraId="13D607BB" w14:textId="77777777" w:rsidTr="00D75420">
        <w:trPr>
          <w:trHeight w:val="1522"/>
          <w:jc w:val="center"/>
        </w:trPr>
        <w:tc>
          <w:tcPr>
            <w:tcW w:w="1165" w:type="dxa"/>
            <w:vMerge/>
          </w:tcPr>
          <w:p w14:paraId="2F19CC5E" w14:textId="77777777" w:rsidR="009F1F4B" w:rsidRDefault="009F1F4B" w:rsidP="00D75420">
            <w:pPr>
              <w:ind w:left="0"/>
            </w:pPr>
          </w:p>
        </w:tc>
        <w:tc>
          <w:tcPr>
            <w:tcW w:w="1260" w:type="dxa"/>
          </w:tcPr>
          <w:p w14:paraId="0BC1F8A9" w14:textId="77777777" w:rsidR="009F1F4B" w:rsidRDefault="009F1F4B" w:rsidP="00D75420">
            <w:pPr>
              <w:ind w:left="0"/>
            </w:pPr>
          </w:p>
        </w:tc>
        <w:tc>
          <w:tcPr>
            <w:tcW w:w="6925" w:type="dxa"/>
            <w:vMerge/>
          </w:tcPr>
          <w:p w14:paraId="2B6D1BF3" w14:textId="77777777" w:rsidR="009F1F4B" w:rsidRDefault="009F1F4B" w:rsidP="00927E21">
            <w:pPr>
              <w:ind w:left="0"/>
            </w:pPr>
          </w:p>
        </w:tc>
      </w:tr>
      <w:tr w:rsidR="00797FEE" w14:paraId="0FCBA306" w14:textId="77777777" w:rsidTr="00DA1255">
        <w:trPr>
          <w:trHeight w:val="350"/>
          <w:jc w:val="center"/>
        </w:trPr>
        <w:tc>
          <w:tcPr>
            <w:tcW w:w="1165" w:type="dxa"/>
            <w:vMerge w:val="restart"/>
          </w:tcPr>
          <w:p w14:paraId="095ABF41" w14:textId="6BC2DA46" w:rsidR="00797FEE" w:rsidRDefault="00797FEE" w:rsidP="00797FEE">
            <w:pPr>
              <w:ind w:left="0"/>
            </w:pPr>
            <w:r>
              <w:t xml:space="preserve">Speed </w:t>
            </w:r>
          </w:p>
        </w:tc>
        <w:tc>
          <w:tcPr>
            <w:tcW w:w="1260" w:type="dxa"/>
            <w:shd w:val="clear" w:color="auto" w:fill="92D050"/>
          </w:tcPr>
          <w:p w14:paraId="7967D62F" w14:textId="089F1169" w:rsidR="00797FEE" w:rsidRDefault="00797FEE" w:rsidP="00D75420">
            <w:pPr>
              <w:ind w:left="0"/>
            </w:pPr>
            <w:r>
              <w:t>Green</w:t>
            </w:r>
          </w:p>
        </w:tc>
        <w:tc>
          <w:tcPr>
            <w:tcW w:w="6925" w:type="dxa"/>
            <w:vMerge w:val="restart"/>
          </w:tcPr>
          <w:p w14:paraId="2D3CB148" w14:textId="383FDE96" w:rsidR="00797FEE" w:rsidRDefault="00797FEE" w:rsidP="00927E21">
            <w:pPr>
              <w:ind w:left="0"/>
            </w:pPr>
            <w:r>
              <w:t>Active low. Bicolor multifunction LED.</w:t>
            </w:r>
          </w:p>
          <w:p w14:paraId="32EE881E" w14:textId="77777777" w:rsidR="00797FEE" w:rsidRDefault="00797FEE" w:rsidP="00927E21">
            <w:pPr>
              <w:ind w:left="0"/>
            </w:pPr>
          </w:p>
          <w:p w14:paraId="1DC8E537" w14:textId="77777777" w:rsidR="00797FEE" w:rsidRDefault="00797FEE" w:rsidP="00927E21">
            <w:pPr>
              <w:ind w:left="0"/>
            </w:pPr>
            <w:r>
              <w:t>The LED is Green when the port is linked at its maximum speed.</w:t>
            </w:r>
          </w:p>
          <w:p w14:paraId="3F0E3EA1" w14:textId="1BEA940A" w:rsidR="00797FEE" w:rsidRDefault="00797FEE" w:rsidP="00797FEE">
            <w:pPr>
              <w:ind w:left="0"/>
            </w:pPr>
            <w:r>
              <w:t xml:space="preserve">The LED is Amber when the port is linked at it second highest speed. </w:t>
            </w:r>
          </w:p>
          <w:p w14:paraId="711FABFD" w14:textId="0D75657B" w:rsidR="00797FEE" w:rsidRDefault="00797FEE" w:rsidP="00927E21">
            <w:pPr>
              <w:ind w:left="0"/>
            </w:pPr>
            <w:r>
              <w:t xml:space="preserve">The LED is off when the device is linked at a speed lower than the second highest capable speed, or no link is present. </w:t>
            </w:r>
          </w:p>
          <w:p w14:paraId="113E1263" w14:textId="77777777" w:rsidR="00797FEE" w:rsidRDefault="00797FEE" w:rsidP="00927E21">
            <w:pPr>
              <w:ind w:left="0"/>
            </w:pPr>
          </w:p>
          <w:p w14:paraId="54EDCE0F" w14:textId="77777777" w:rsidR="00797FEE" w:rsidRDefault="00797FEE" w:rsidP="00797FEE">
            <w:pPr>
              <w:ind w:left="0"/>
            </w:pPr>
            <w:r>
              <w:lastRenderedPageBreak/>
              <w:t>The Amber Speed LED indicator may be used for port identification through vendor specific link diagnostic software.</w:t>
            </w:r>
          </w:p>
          <w:p w14:paraId="054AFA0A" w14:textId="77777777" w:rsidR="00797FEE" w:rsidRDefault="00797FEE" w:rsidP="00927E21">
            <w:pPr>
              <w:ind w:left="0"/>
            </w:pPr>
          </w:p>
          <w:p w14:paraId="1F90C469" w14:textId="5A4EE1AB" w:rsidR="00797FEE" w:rsidRDefault="00797FEE" w:rsidP="008F5FE9">
            <w:pPr>
              <w:ind w:left="0"/>
            </w:pPr>
            <w:r>
              <w:t xml:space="preserve">The bicolor speed LED shall be located on the right hand side </w:t>
            </w:r>
            <w:r w:rsidR="008F5FE9">
              <w:t>for</w:t>
            </w:r>
            <w:r>
              <w:t xml:space="preserve"> each port</w:t>
            </w:r>
            <w:ins w:id="692" w:author="Ng, Thomas1 [2]" w:date="2017-12-14T09:42:00Z">
              <w:r w:rsidR="001903BF">
                <w:t xml:space="preserve"> when the add-in card is viewed in the horizontal plane</w:t>
              </w:r>
            </w:ins>
            <w:r>
              <w:t>.</w:t>
            </w:r>
          </w:p>
        </w:tc>
      </w:tr>
      <w:tr w:rsidR="00797FEE" w14:paraId="5E64E786" w14:textId="77777777" w:rsidTr="00797FEE">
        <w:trPr>
          <w:trHeight w:val="107"/>
          <w:jc w:val="center"/>
        </w:trPr>
        <w:tc>
          <w:tcPr>
            <w:tcW w:w="1165" w:type="dxa"/>
            <w:vMerge/>
          </w:tcPr>
          <w:p w14:paraId="2B3B0417" w14:textId="77777777" w:rsidR="00797FEE" w:rsidRDefault="00797FEE" w:rsidP="00797FEE">
            <w:pPr>
              <w:ind w:left="0"/>
            </w:pPr>
          </w:p>
        </w:tc>
        <w:tc>
          <w:tcPr>
            <w:tcW w:w="1260" w:type="dxa"/>
            <w:shd w:val="clear" w:color="auto" w:fill="FFC000"/>
          </w:tcPr>
          <w:p w14:paraId="1218A692" w14:textId="4272C392" w:rsidR="00797FEE" w:rsidRDefault="00797FEE" w:rsidP="00D75420">
            <w:pPr>
              <w:ind w:left="0"/>
            </w:pPr>
            <w:commentRangeStart w:id="693"/>
            <w:commentRangeStart w:id="694"/>
            <w:r>
              <w:t>Amber</w:t>
            </w:r>
            <w:commentRangeEnd w:id="693"/>
            <w:r w:rsidR="003C0B95">
              <w:rPr>
                <w:rStyle w:val="CommentReference"/>
              </w:rPr>
              <w:commentReference w:id="693"/>
            </w:r>
            <w:commentRangeEnd w:id="694"/>
            <w:r w:rsidR="001903BF">
              <w:rPr>
                <w:rStyle w:val="CommentReference"/>
              </w:rPr>
              <w:commentReference w:id="694"/>
            </w:r>
          </w:p>
        </w:tc>
        <w:tc>
          <w:tcPr>
            <w:tcW w:w="6925" w:type="dxa"/>
            <w:vMerge/>
          </w:tcPr>
          <w:p w14:paraId="56BAFC10" w14:textId="77777777" w:rsidR="00797FEE" w:rsidRDefault="00797FEE" w:rsidP="00927E21">
            <w:pPr>
              <w:ind w:left="0"/>
            </w:pPr>
          </w:p>
        </w:tc>
      </w:tr>
      <w:tr w:rsidR="00797FEE" w14:paraId="50A7B84E" w14:textId="77777777" w:rsidTr="00797FEE">
        <w:trPr>
          <w:trHeight w:val="260"/>
          <w:jc w:val="center"/>
        </w:trPr>
        <w:tc>
          <w:tcPr>
            <w:tcW w:w="1165" w:type="dxa"/>
            <w:vMerge/>
          </w:tcPr>
          <w:p w14:paraId="6012E73B" w14:textId="77777777" w:rsidR="00797FEE" w:rsidRDefault="00797FEE" w:rsidP="00797FEE">
            <w:pPr>
              <w:ind w:left="0"/>
            </w:pPr>
          </w:p>
        </w:tc>
        <w:tc>
          <w:tcPr>
            <w:tcW w:w="1260" w:type="dxa"/>
            <w:shd w:val="clear" w:color="auto" w:fill="auto"/>
          </w:tcPr>
          <w:p w14:paraId="503D9D52" w14:textId="47C59E51" w:rsidR="00797FEE" w:rsidRDefault="00797FEE" w:rsidP="00D75420">
            <w:pPr>
              <w:ind w:left="0"/>
            </w:pPr>
            <w:r>
              <w:t>Off</w:t>
            </w:r>
          </w:p>
        </w:tc>
        <w:tc>
          <w:tcPr>
            <w:tcW w:w="6925" w:type="dxa"/>
            <w:vMerge/>
          </w:tcPr>
          <w:p w14:paraId="66C9394A" w14:textId="77777777" w:rsidR="00797FEE" w:rsidRDefault="00797FEE" w:rsidP="00927E21">
            <w:pPr>
              <w:ind w:left="0"/>
            </w:pPr>
          </w:p>
        </w:tc>
      </w:tr>
      <w:tr w:rsidR="00797FEE" w14:paraId="4450AD3E" w14:textId="77777777" w:rsidTr="00797FEE">
        <w:trPr>
          <w:trHeight w:val="1046"/>
          <w:jc w:val="center"/>
        </w:trPr>
        <w:tc>
          <w:tcPr>
            <w:tcW w:w="1165" w:type="dxa"/>
            <w:vMerge/>
          </w:tcPr>
          <w:p w14:paraId="4D565BCE" w14:textId="77777777" w:rsidR="00797FEE" w:rsidRDefault="00797FEE" w:rsidP="00797FEE">
            <w:pPr>
              <w:ind w:left="0"/>
            </w:pPr>
          </w:p>
        </w:tc>
        <w:tc>
          <w:tcPr>
            <w:tcW w:w="1260" w:type="dxa"/>
            <w:shd w:val="clear" w:color="auto" w:fill="auto"/>
          </w:tcPr>
          <w:p w14:paraId="050CD504" w14:textId="77777777" w:rsidR="00797FEE" w:rsidRDefault="00797FEE" w:rsidP="00D75420">
            <w:pPr>
              <w:ind w:left="0"/>
            </w:pPr>
          </w:p>
        </w:tc>
        <w:tc>
          <w:tcPr>
            <w:tcW w:w="6925" w:type="dxa"/>
            <w:vMerge/>
          </w:tcPr>
          <w:p w14:paraId="5854B280" w14:textId="77777777" w:rsidR="00797FEE" w:rsidRDefault="00797FEE" w:rsidP="00927E21">
            <w:pPr>
              <w:ind w:left="0"/>
            </w:pPr>
          </w:p>
        </w:tc>
      </w:tr>
    </w:tbl>
    <w:p w14:paraId="439ABE27" w14:textId="0B0CA3FF" w:rsidR="00301EF7" w:rsidRDefault="00C76C51" w:rsidP="00301EF7">
      <w:pPr>
        <w:pStyle w:val="Heading3"/>
      </w:pPr>
      <w:bookmarkStart w:id="695" w:name="_Toc501101674"/>
      <w:ins w:id="696" w:author="Ng, Thomas1" w:date="2017-12-12T10:26:00Z">
        <w:r>
          <w:t xml:space="preserve">Add-in Card </w:t>
        </w:r>
      </w:ins>
      <w:r w:rsidR="00301EF7">
        <w:t>LED Ordering</w:t>
      </w:r>
      <w:bookmarkEnd w:id="695"/>
      <w:r w:rsidR="00301EF7">
        <w:t xml:space="preserve"> </w:t>
      </w:r>
    </w:p>
    <w:p w14:paraId="116FD68D" w14:textId="00A950C3" w:rsidR="00127100" w:rsidRDefault="00E30707" w:rsidP="00301EF7">
      <w:pPr>
        <w:ind w:left="0"/>
      </w:pPr>
      <w:r>
        <w:t xml:space="preserve">For all LED use cases, the </w:t>
      </w:r>
      <w:r w:rsidR="00AC5B47">
        <w:t xml:space="preserve">green </w:t>
      </w:r>
      <w:r w:rsidR="004F537E">
        <w:t>Link/Activity LED shall be located on the left side for each port.</w:t>
      </w:r>
      <w:r w:rsidR="00AC5B47">
        <w:t xml:space="preserve"> </w:t>
      </w:r>
      <w:r w:rsidR="004F537E">
        <w:t xml:space="preserve">The </w:t>
      </w:r>
      <w:r w:rsidR="00AC5B47">
        <w:t>bicolor green/amber s</w:t>
      </w:r>
      <w:r w:rsidR="004F537E">
        <w:t>peed A/B LED shall be located on the right side for each port. (Note Speed B is only available for local (on-card) LEDs.</w:t>
      </w:r>
      <w:r w:rsidR="00127100">
        <w:t xml:space="preserve"> The placement of the LEDs may be to the side of the physical port for the case with add-in cards.</w:t>
      </w:r>
      <w:r w:rsidR="00AC5B47">
        <w:t xml:space="preserve"> </w:t>
      </w:r>
      <w:r w:rsidR="00127100">
        <w:t>The LED port association shall be clearly labeled on the add-in card and on the baseboard.</w:t>
      </w:r>
    </w:p>
    <w:p w14:paraId="60CD5C2F" w14:textId="5AC69703" w:rsidR="00127100" w:rsidRPr="00301EF7" w:rsidRDefault="00127100" w:rsidP="00127100">
      <w:pPr>
        <w:pStyle w:val="Caption"/>
      </w:pPr>
      <w:bookmarkStart w:id="697" w:name="_Toc501101756"/>
      <w:r>
        <w:t xml:space="preserve">Figure </w:t>
      </w:r>
      <w:r>
        <w:fldChar w:fldCharType="begin"/>
      </w:r>
      <w:r>
        <w:instrText xml:space="preserve"> SEQ Figure \* ARABIC </w:instrText>
      </w:r>
      <w:r>
        <w:fldChar w:fldCharType="separate"/>
      </w:r>
      <w:r w:rsidR="00D2497C">
        <w:t>7</w:t>
      </w:r>
      <w:r>
        <w:fldChar w:fldCharType="end"/>
      </w:r>
      <w:r>
        <w:t xml:space="preserve">: LED Ordering – Example </w:t>
      </w:r>
      <w:r w:rsidR="003629DC">
        <w:t xml:space="preserve">Small Card </w:t>
      </w:r>
      <w:r>
        <w:t>Link/Activity and Speed LED Placement</w:t>
      </w:r>
      <w:bookmarkEnd w:id="697"/>
    </w:p>
    <w:p w14:paraId="6D3C39EF" w14:textId="57B50230" w:rsidR="00301EF7" w:rsidRDefault="003629DC" w:rsidP="00127100">
      <w:pPr>
        <w:ind w:left="0"/>
        <w:jc w:val="center"/>
      </w:pPr>
      <w:r w:rsidRPr="003629DC">
        <w:rPr>
          <w:noProof/>
          <w:lang w:eastAsia="en-US"/>
        </w:rPr>
        <w:drawing>
          <wp:inline distT="0" distB="0" distL="0" distR="0" wp14:anchorId="7C1AFBE0" wp14:editId="03695D63">
            <wp:extent cx="3557016" cy="2624328"/>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7016" cy="2624328"/>
                    </a:xfrm>
                    <a:prstGeom prst="rect">
                      <a:avLst/>
                    </a:prstGeom>
                    <a:noFill/>
                    <a:ln>
                      <a:noFill/>
                    </a:ln>
                  </pic:spPr>
                </pic:pic>
              </a:graphicData>
            </a:graphic>
          </wp:inline>
        </w:drawing>
      </w:r>
    </w:p>
    <w:p w14:paraId="0958A6DE" w14:textId="13EF19F8" w:rsidR="00333F07" w:rsidRDefault="00333F07" w:rsidP="00333F07">
      <w:pPr>
        <w:pStyle w:val="Heading2"/>
      </w:pPr>
      <w:bookmarkStart w:id="698" w:name="_Toc495251103"/>
      <w:bookmarkStart w:id="699" w:name="_Toc495251104"/>
      <w:bookmarkStart w:id="700" w:name="_Toc495251105"/>
      <w:bookmarkStart w:id="701" w:name="_Toc495251106"/>
      <w:bookmarkStart w:id="702" w:name="_Toc495251107"/>
      <w:bookmarkStart w:id="703" w:name="_Toc495251108"/>
      <w:bookmarkStart w:id="704" w:name="_Toc495251109"/>
      <w:bookmarkStart w:id="705" w:name="_Toc495251110"/>
      <w:bookmarkStart w:id="706" w:name="_Toc495251111"/>
      <w:bookmarkStart w:id="707" w:name="_Toc495251112"/>
      <w:bookmarkStart w:id="708" w:name="_Toc495251113"/>
      <w:bookmarkStart w:id="709" w:name="_Toc495251114"/>
      <w:bookmarkStart w:id="710" w:name="_Toc495251115"/>
      <w:bookmarkStart w:id="711" w:name="_Toc495251116"/>
      <w:bookmarkStart w:id="712" w:name="_Toc495251117"/>
      <w:bookmarkStart w:id="713" w:name="_Toc495251118"/>
      <w:bookmarkStart w:id="714" w:name="_Toc495251119"/>
      <w:bookmarkStart w:id="715" w:name="_Toc495251120"/>
      <w:bookmarkStart w:id="716" w:name="_Toc495251121"/>
      <w:bookmarkStart w:id="717" w:name="_Toc495251122"/>
      <w:bookmarkStart w:id="718" w:name="_Toc495251123"/>
      <w:bookmarkStart w:id="719" w:name="_Toc495251124"/>
      <w:bookmarkStart w:id="720" w:name="_Toc495251125"/>
      <w:bookmarkStart w:id="721" w:name="_Toc495251126"/>
      <w:bookmarkStart w:id="722" w:name="_Toc495251127"/>
      <w:bookmarkStart w:id="723" w:name="_Toc495251128"/>
      <w:bookmarkStart w:id="724" w:name="_Toc495251129"/>
      <w:bookmarkStart w:id="725" w:name="_Toc495251130"/>
      <w:bookmarkStart w:id="726" w:name="_Toc495251131"/>
      <w:bookmarkStart w:id="727" w:name="_Toc495251132"/>
      <w:bookmarkStart w:id="728" w:name="_Toc495251133"/>
      <w:bookmarkStart w:id="729" w:name="_Toc495251134"/>
      <w:bookmarkStart w:id="730" w:name="_Toc495251135"/>
      <w:bookmarkStart w:id="731" w:name="_Toc495251136"/>
      <w:bookmarkStart w:id="732" w:name="_Toc495251137"/>
      <w:bookmarkStart w:id="733" w:name="_Toc495251138"/>
      <w:bookmarkStart w:id="734" w:name="_Toc495251139"/>
      <w:bookmarkStart w:id="735" w:name="_Toc495251140"/>
      <w:bookmarkStart w:id="736" w:name="_Toc495251141"/>
      <w:bookmarkStart w:id="737" w:name="_Toc495251142"/>
      <w:bookmarkStart w:id="738" w:name="_Toc495251143"/>
      <w:bookmarkStart w:id="739" w:name="_Toc495251144"/>
      <w:bookmarkStart w:id="740" w:name="_Toc495251145"/>
      <w:bookmarkStart w:id="741" w:name="_Toc495251146"/>
      <w:bookmarkStart w:id="742" w:name="_Toc495251147"/>
      <w:bookmarkStart w:id="743" w:name="_Toc495251148"/>
      <w:bookmarkStart w:id="744" w:name="_Toc495251149"/>
      <w:bookmarkStart w:id="745" w:name="_Toc495251150"/>
      <w:bookmarkStart w:id="746" w:name="_Toc495251151"/>
      <w:bookmarkStart w:id="747" w:name="_Toc495251152"/>
      <w:bookmarkStart w:id="748" w:name="_Toc495251153"/>
      <w:bookmarkStart w:id="749" w:name="_Toc495251154"/>
      <w:bookmarkStart w:id="750" w:name="_Toc495251155"/>
      <w:bookmarkStart w:id="751" w:name="_Toc495251156"/>
      <w:bookmarkStart w:id="752" w:name="_Toc495251157"/>
      <w:bookmarkStart w:id="753" w:name="_Toc495251158"/>
      <w:bookmarkStart w:id="754" w:name="_Toc495251159"/>
      <w:bookmarkStart w:id="755" w:name="_Toc495251160"/>
      <w:bookmarkStart w:id="756" w:name="_Toc495251161"/>
      <w:bookmarkStart w:id="757" w:name="_Toc495251162"/>
      <w:bookmarkStart w:id="758" w:name="_Toc495251163"/>
      <w:bookmarkStart w:id="759" w:name="_Toc495251164"/>
      <w:bookmarkStart w:id="760" w:name="_Toc495251165"/>
      <w:bookmarkStart w:id="761" w:name="_Toc495251166"/>
      <w:bookmarkStart w:id="762" w:name="_Toc495251167"/>
      <w:bookmarkStart w:id="763" w:name="_Toc495251168"/>
      <w:bookmarkStart w:id="764" w:name="_Toc495251169"/>
      <w:bookmarkStart w:id="765" w:name="_Toc495251170"/>
      <w:bookmarkStart w:id="766" w:name="_Toc495251171"/>
      <w:bookmarkStart w:id="767" w:name="_Toc495251172"/>
      <w:bookmarkStart w:id="768" w:name="_Toc495251173"/>
      <w:bookmarkStart w:id="769" w:name="_Toc495251174"/>
      <w:bookmarkStart w:id="770" w:name="_Toc495251175"/>
      <w:bookmarkStart w:id="771" w:name="_Toc495251177"/>
      <w:bookmarkStart w:id="772" w:name="_Toc495251178"/>
      <w:bookmarkStart w:id="773" w:name="_Toc495251179"/>
      <w:bookmarkStart w:id="774" w:name="_Toc495251180"/>
      <w:bookmarkStart w:id="775" w:name="_Toc495251181"/>
      <w:bookmarkStart w:id="776" w:name="_Toc495251182"/>
      <w:bookmarkStart w:id="777" w:name="_Toc495251183"/>
      <w:bookmarkStart w:id="778" w:name="_Toc495251184"/>
      <w:bookmarkStart w:id="779" w:name="_Toc495251185"/>
      <w:bookmarkStart w:id="780" w:name="_Toc495251186"/>
      <w:bookmarkStart w:id="781" w:name="_Toc388042465"/>
      <w:bookmarkStart w:id="782" w:name="_Toc388044463"/>
      <w:bookmarkStart w:id="783" w:name="_Toc388046458"/>
      <w:bookmarkStart w:id="784" w:name="_Toc388172733"/>
      <w:bookmarkStart w:id="785" w:name="_Toc388193017"/>
      <w:bookmarkStart w:id="786" w:name="_Toc388195014"/>
      <w:bookmarkStart w:id="787" w:name="_Toc388197012"/>
      <w:bookmarkStart w:id="788" w:name="_Toc388199009"/>
      <w:bookmarkStart w:id="789" w:name="_Toc388195008"/>
      <w:bookmarkStart w:id="790" w:name="_Toc388202937"/>
      <w:bookmarkStart w:id="791" w:name="_Toc388204940"/>
      <w:bookmarkStart w:id="792" w:name="_Toc388206945"/>
      <w:bookmarkStart w:id="793" w:name="_Toc388208954"/>
      <w:bookmarkStart w:id="794" w:name="_Toc388213516"/>
      <w:bookmarkStart w:id="795" w:name="_Toc388217968"/>
      <w:bookmarkStart w:id="796" w:name="_Toc388219977"/>
      <w:bookmarkStart w:id="797" w:name="_Toc388221987"/>
      <w:bookmarkStart w:id="798" w:name="_Toc388017426"/>
      <w:bookmarkStart w:id="799" w:name="_Toc388021797"/>
      <w:bookmarkStart w:id="800" w:name="_Toc388030309"/>
      <w:bookmarkStart w:id="801" w:name="_Toc388032307"/>
      <w:bookmarkStart w:id="802" w:name="_Toc388042466"/>
      <w:bookmarkStart w:id="803" w:name="_Toc388044464"/>
      <w:bookmarkStart w:id="804" w:name="_Toc388046459"/>
      <w:bookmarkStart w:id="805" w:name="_Toc388172734"/>
      <w:bookmarkStart w:id="806" w:name="_Toc388193018"/>
      <w:bookmarkStart w:id="807" w:name="_Toc388195015"/>
      <w:bookmarkStart w:id="808" w:name="_Toc388197013"/>
      <w:bookmarkStart w:id="809" w:name="_Toc388199010"/>
      <w:bookmarkStart w:id="810" w:name="_Toc388195009"/>
      <w:bookmarkStart w:id="811" w:name="_Toc388202938"/>
      <w:bookmarkStart w:id="812" w:name="_Toc388204941"/>
      <w:bookmarkStart w:id="813" w:name="_Toc388206946"/>
      <w:bookmarkStart w:id="814" w:name="_Toc388208955"/>
      <w:bookmarkStart w:id="815" w:name="_Toc388213517"/>
      <w:bookmarkStart w:id="816" w:name="_Toc388217969"/>
      <w:bookmarkStart w:id="817" w:name="_Toc388219978"/>
      <w:bookmarkStart w:id="818" w:name="_Toc388221988"/>
      <w:bookmarkStart w:id="819" w:name="_Toc388017427"/>
      <w:bookmarkStart w:id="820" w:name="_Toc388021798"/>
      <w:bookmarkStart w:id="821" w:name="_Toc388030310"/>
      <w:bookmarkStart w:id="822" w:name="_Toc388032308"/>
      <w:bookmarkStart w:id="823" w:name="_Toc388042467"/>
      <w:bookmarkStart w:id="824" w:name="_Toc388044465"/>
      <w:bookmarkStart w:id="825" w:name="_Toc388046460"/>
      <w:bookmarkStart w:id="826" w:name="_Toc388172735"/>
      <w:bookmarkStart w:id="827" w:name="_Toc388193019"/>
      <w:bookmarkStart w:id="828" w:name="_Toc388195016"/>
      <w:bookmarkStart w:id="829" w:name="_Toc388197014"/>
      <w:bookmarkStart w:id="830" w:name="_Toc388199011"/>
      <w:bookmarkStart w:id="831" w:name="_Toc388195010"/>
      <w:bookmarkStart w:id="832" w:name="_Toc388202939"/>
      <w:bookmarkStart w:id="833" w:name="_Toc388204942"/>
      <w:bookmarkStart w:id="834" w:name="_Toc388206947"/>
      <w:bookmarkStart w:id="835" w:name="_Toc388208956"/>
      <w:bookmarkStart w:id="836" w:name="_Toc388213518"/>
      <w:bookmarkStart w:id="837" w:name="_Toc388217970"/>
      <w:bookmarkStart w:id="838" w:name="_Toc388219979"/>
      <w:bookmarkStart w:id="839" w:name="_Toc388221989"/>
      <w:bookmarkStart w:id="840" w:name="_Toc388017428"/>
      <w:bookmarkStart w:id="841" w:name="_Toc388021799"/>
      <w:bookmarkStart w:id="842" w:name="_Toc388030311"/>
      <w:bookmarkStart w:id="843" w:name="_Toc388032309"/>
      <w:bookmarkStart w:id="844" w:name="_Toc388042468"/>
      <w:bookmarkStart w:id="845" w:name="_Toc388044466"/>
      <w:bookmarkStart w:id="846" w:name="_Toc388046461"/>
      <w:bookmarkStart w:id="847" w:name="_Toc388172736"/>
      <w:bookmarkStart w:id="848" w:name="_Toc388193020"/>
      <w:bookmarkStart w:id="849" w:name="_Toc388195017"/>
      <w:bookmarkStart w:id="850" w:name="_Toc388197015"/>
      <w:bookmarkStart w:id="851" w:name="_Toc388199012"/>
      <w:bookmarkStart w:id="852" w:name="_Toc388195011"/>
      <w:bookmarkStart w:id="853" w:name="_Toc388202940"/>
      <w:bookmarkStart w:id="854" w:name="_Toc388204943"/>
      <w:bookmarkStart w:id="855" w:name="_Toc388206948"/>
      <w:bookmarkStart w:id="856" w:name="_Toc388208957"/>
      <w:bookmarkStart w:id="857" w:name="_Toc388213519"/>
      <w:bookmarkStart w:id="858" w:name="_Toc388217971"/>
      <w:bookmarkStart w:id="859" w:name="_Toc388219980"/>
      <w:bookmarkStart w:id="860" w:name="_Toc388221990"/>
      <w:bookmarkStart w:id="861" w:name="_Toc387835739"/>
      <w:bookmarkStart w:id="862" w:name="_Toc387931832"/>
      <w:bookmarkStart w:id="863" w:name="_Toc388017429"/>
      <w:bookmarkStart w:id="864" w:name="_Toc388021800"/>
      <w:bookmarkStart w:id="865" w:name="_Toc388030312"/>
      <w:bookmarkStart w:id="866" w:name="_Toc388032310"/>
      <w:bookmarkStart w:id="867" w:name="_Toc388042469"/>
      <w:bookmarkStart w:id="868" w:name="_Toc388044467"/>
      <w:bookmarkStart w:id="869" w:name="_Toc388046462"/>
      <w:bookmarkStart w:id="870" w:name="_Toc388172737"/>
      <w:bookmarkStart w:id="871" w:name="_Toc388193021"/>
      <w:bookmarkStart w:id="872" w:name="_Toc388195018"/>
      <w:bookmarkStart w:id="873" w:name="_Toc388197016"/>
      <w:bookmarkStart w:id="874" w:name="_Toc388199013"/>
      <w:bookmarkStart w:id="875" w:name="_Toc388195012"/>
      <w:bookmarkStart w:id="876" w:name="_Toc388202941"/>
      <w:bookmarkStart w:id="877" w:name="_Toc388204944"/>
      <w:bookmarkStart w:id="878" w:name="_Toc388206949"/>
      <w:bookmarkStart w:id="879" w:name="_Toc388208958"/>
      <w:bookmarkStart w:id="880" w:name="_Toc388213520"/>
      <w:bookmarkStart w:id="881" w:name="_Toc388217972"/>
      <w:bookmarkStart w:id="882" w:name="_Toc388219981"/>
      <w:bookmarkStart w:id="883" w:name="_Toc388221991"/>
      <w:bookmarkStart w:id="884" w:name="_Toc387835740"/>
      <w:bookmarkStart w:id="885" w:name="_Toc387931833"/>
      <w:bookmarkStart w:id="886" w:name="_Toc388017430"/>
      <w:bookmarkStart w:id="887" w:name="_Toc388021801"/>
      <w:bookmarkStart w:id="888" w:name="_Toc388030313"/>
      <w:bookmarkStart w:id="889" w:name="_Toc388032311"/>
      <w:bookmarkStart w:id="890" w:name="_Toc388042470"/>
      <w:bookmarkStart w:id="891" w:name="_Toc388044468"/>
      <w:bookmarkStart w:id="892" w:name="_Toc388046463"/>
      <w:bookmarkStart w:id="893" w:name="_Toc388172738"/>
      <w:bookmarkStart w:id="894" w:name="_Toc388193022"/>
      <w:bookmarkStart w:id="895" w:name="_Toc388195019"/>
      <w:bookmarkStart w:id="896" w:name="_Toc388197017"/>
      <w:bookmarkStart w:id="897" w:name="_Toc388199014"/>
      <w:bookmarkStart w:id="898" w:name="_Toc388195013"/>
      <w:bookmarkStart w:id="899" w:name="_Toc388202942"/>
      <w:bookmarkStart w:id="900" w:name="_Toc388204945"/>
      <w:bookmarkStart w:id="901" w:name="_Toc388206950"/>
      <w:bookmarkStart w:id="902" w:name="_Toc388208959"/>
      <w:bookmarkStart w:id="903" w:name="_Toc388213521"/>
      <w:bookmarkStart w:id="904" w:name="_Toc388217973"/>
      <w:bookmarkStart w:id="905" w:name="_Toc388219982"/>
      <w:bookmarkStart w:id="906" w:name="_Toc388221992"/>
      <w:bookmarkStart w:id="907" w:name="_Toc387835741"/>
      <w:bookmarkStart w:id="908" w:name="_Toc387931834"/>
      <w:bookmarkStart w:id="909" w:name="_Toc388017431"/>
      <w:bookmarkStart w:id="910" w:name="_Toc388021802"/>
      <w:bookmarkStart w:id="911" w:name="_Toc388030314"/>
      <w:bookmarkStart w:id="912" w:name="_Toc388032312"/>
      <w:bookmarkStart w:id="913" w:name="_Toc388042471"/>
      <w:bookmarkStart w:id="914" w:name="_Toc388044469"/>
      <w:bookmarkStart w:id="915" w:name="_Toc388046464"/>
      <w:bookmarkStart w:id="916" w:name="_Toc388172739"/>
      <w:bookmarkStart w:id="917" w:name="_Toc388193023"/>
      <w:bookmarkStart w:id="918" w:name="_Toc388195020"/>
      <w:bookmarkStart w:id="919" w:name="_Toc388197018"/>
      <w:bookmarkStart w:id="920" w:name="_Toc388199015"/>
      <w:bookmarkStart w:id="921" w:name="_Toc388195057"/>
      <w:bookmarkStart w:id="922" w:name="_Toc388202943"/>
      <w:bookmarkStart w:id="923" w:name="_Toc388204946"/>
      <w:bookmarkStart w:id="924" w:name="_Toc388206951"/>
      <w:bookmarkStart w:id="925" w:name="_Toc388208960"/>
      <w:bookmarkStart w:id="926" w:name="_Toc388213522"/>
      <w:bookmarkStart w:id="927" w:name="_Toc388217974"/>
      <w:bookmarkStart w:id="928" w:name="_Toc388219983"/>
      <w:bookmarkStart w:id="929" w:name="_Toc388221993"/>
      <w:bookmarkStart w:id="930" w:name="_Toc387835742"/>
      <w:bookmarkStart w:id="931" w:name="_Toc387931835"/>
      <w:bookmarkStart w:id="932" w:name="_Toc388017432"/>
      <w:bookmarkStart w:id="933" w:name="_Toc388021803"/>
      <w:bookmarkStart w:id="934" w:name="_Toc388030315"/>
      <w:bookmarkStart w:id="935" w:name="_Toc388032313"/>
      <w:bookmarkStart w:id="936" w:name="_Toc388042472"/>
      <w:bookmarkStart w:id="937" w:name="_Toc388044470"/>
      <w:bookmarkStart w:id="938" w:name="_Toc388046465"/>
      <w:bookmarkStart w:id="939" w:name="_Toc388172740"/>
      <w:bookmarkStart w:id="940" w:name="_Toc388193024"/>
      <w:bookmarkStart w:id="941" w:name="_Toc388195021"/>
      <w:bookmarkStart w:id="942" w:name="_Toc388197019"/>
      <w:bookmarkStart w:id="943" w:name="_Toc388199016"/>
      <w:bookmarkStart w:id="944" w:name="_Toc388195058"/>
      <w:bookmarkStart w:id="945" w:name="_Toc388202944"/>
      <w:bookmarkStart w:id="946" w:name="_Toc388204947"/>
      <w:bookmarkStart w:id="947" w:name="_Toc388206952"/>
      <w:bookmarkStart w:id="948" w:name="_Toc388208961"/>
      <w:bookmarkStart w:id="949" w:name="_Toc388213523"/>
      <w:bookmarkStart w:id="950" w:name="_Toc388217975"/>
      <w:bookmarkStart w:id="951" w:name="_Toc388219984"/>
      <w:bookmarkStart w:id="952" w:name="_Toc388221994"/>
      <w:bookmarkStart w:id="953" w:name="_Toc374111368"/>
      <w:bookmarkStart w:id="954" w:name="_Toc387835746"/>
      <w:bookmarkStart w:id="955" w:name="_Toc387931839"/>
      <w:bookmarkStart w:id="956" w:name="_Toc388017436"/>
      <w:bookmarkStart w:id="957" w:name="_Toc388021807"/>
      <w:bookmarkStart w:id="958" w:name="_Toc388030319"/>
      <w:bookmarkStart w:id="959" w:name="_Toc388032317"/>
      <w:bookmarkStart w:id="960" w:name="_Toc388042476"/>
      <w:bookmarkStart w:id="961" w:name="_Toc388044474"/>
      <w:bookmarkStart w:id="962" w:name="_Toc388046469"/>
      <w:bookmarkStart w:id="963" w:name="_Toc388172744"/>
      <w:bookmarkStart w:id="964" w:name="_Toc388193028"/>
      <w:bookmarkStart w:id="965" w:name="_Toc388195025"/>
      <w:bookmarkStart w:id="966" w:name="_Toc388197023"/>
      <w:bookmarkStart w:id="967" w:name="_Toc388199020"/>
      <w:bookmarkStart w:id="968" w:name="_Toc388195735"/>
      <w:bookmarkStart w:id="969" w:name="_Toc388202948"/>
      <w:bookmarkStart w:id="970" w:name="_Toc388204951"/>
      <w:bookmarkStart w:id="971" w:name="_Toc388206956"/>
      <w:bookmarkStart w:id="972" w:name="_Toc388208965"/>
      <w:bookmarkStart w:id="973" w:name="_Toc388213527"/>
      <w:bookmarkStart w:id="974" w:name="_Toc388217979"/>
      <w:bookmarkStart w:id="975" w:name="_Toc388219988"/>
      <w:bookmarkStart w:id="976" w:name="_Toc388221998"/>
      <w:bookmarkStart w:id="977" w:name="_Toc387835747"/>
      <w:bookmarkStart w:id="978" w:name="_Toc387931840"/>
      <w:bookmarkStart w:id="979" w:name="_Toc388017437"/>
      <w:bookmarkStart w:id="980" w:name="_Toc388021808"/>
      <w:bookmarkStart w:id="981" w:name="_Toc388030320"/>
      <w:bookmarkStart w:id="982" w:name="_Toc388032318"/>
      <w:bookmarkStart w:id="983" w:name="_Toc388042477"/>
      <w:bookmarkStart w:id="984" w:name="_Toc388044475"/>
      <w:bookmarkStart w:id="985" w:name="_Toc388046470"/>
      <w:bookmarkStart w:id="986" w:name="_Toc388172745"/>
      <w:bookmarkStart w:id="987" w:name="_Toc388193029"/>
      <w:bookmarkStart w:id="988" w:name="_Toc388195026"/>
      <w:bookmarkStart w:id="989" w:name="_Toc388197024"/>
      <w:bookmarkStart w:id="990" w:name="_Toc388199021"/>
      <w:bookmarkStart w:id="991" w:name="_Toc388195736"/>
      <w:bookmarkStart w:id="992" w:name="_Toc388202949"/>
      <w:bookmarkStart w:id="993" w:name="_Toc388204952"/>
      <w:bookmarkStart w:id="994" w:name="_Toc388206957"/>
      <w:bookmarkStart w:id="995" w:name="_Toc388208966"/>
      <w:bookmarkStart w:id="996" w:name="_Toc388213528"/>
      <w:bookmarkStart w:id="997" w:name="_Toc388217980"/>
      <w:bookmarkStart w:id="998" w:name="_Toc388219989"/>
      <w:bookmarkStart w:id="999" w:name="_Toc388221999"/>
      <w:bookmarkStart w:id="1000" w:name="_Toc387835748"/>
      <w:bookmarkStart w:id="1001" w:name="_Toc387931841"/>
      <w:bookmarkStart w:id="1002" w:name="_Toc388017438"/>
      <w:bookmarkStart w:id="1003" w:name="_Toc388021809"/>
      <w:bookmarkStart w:id="1004" w:name="_Toc388030321"/>
      <w:bookmarkStart w:id="1005" w:name="_Toc388032319"/>
      <w:bookmarkStart w:id="1006" w:name="_Toc388042478"/>
      <w:bookmarkStart w:id="1007" w:name="_Toc388044476"/>
      <w:bookmarkStart w:id="1008" w:name="_Toc388046471"/>
      <w:bookmarkStart w:id="1009" w:name="_Toc388172746"/>
      <w:bookmarkStart w:id="1010" w:name="_Toc388193030"/>
      <w:bookmarkStart w:id="1011" w:name="_Toc388195027"/>
      <w:bookmarkStart w:id="1012" w:name="_Toc388197025"/>
      <w:bookmarkStart w:id="1013" w:name="_Toc388199022"/>
      <w:bookmarkStart w:id="1014" w:name="_Toc388196988"/>
      <w:bookmarkStart w:id="1015" w:name="_Toc388202950"/>
      <w:bookmarkStart w:id="1016" w:name="_Toc388204953"/>
      <w:bookmarkStart w:id="1017" w:name="_Toc388206958"/>
      <w:bookmarkStart w:id="1018" w:name="_Toc388208967"/>
      <w:bookmarkStart w:id="1019" w:name="_Toc388213529"/>
      <w:bookmarkStart w:id="1020" w:name="_Toc388217981"/>
      <w:bookmarkStart w:id="1021" w:name="_Toc388219990"/>
      <w:bookmarkStart w:id="1022" w:name="_Toc388222000"/>
      <w:bookmarkStart w:id="1023" w:name="_Toc387835749"/>
      <w:bookmarkStart w:id="1024" w:name="_Toc387931842"/>
      <w:bookmarkStart w:id="1025" w:name="_Toc388017439"/>
      <w:bookmarkStart w:id="1026" w:name="_Toc388021810"/>
      <w:bookmarkStart w:id="1027" w:name="_Toc388030322"/>
      <w:bookmarkStart w:id="1028" w:name="_Toc388032320"/>
      <w:bookmarkStart w:id="1029" w:name="_Toc388042479"/>
      <w:bookmarkStart w:id="1030" w:name="_Toc388044477"/>
      <w:bookmarkStart w:id="1031" w:name="_Toc388046472"/>
      <w:bookmarkStart w:id="1032" w:name="_Toc388172747"/>
      <w:bookmarkStart w:id="1033" w:name="_Toc388193031"/>
      <w:bookmarkStart w:id="1034" w:name="_Toc388195028"/>
      <w:bookmarkStart w:id="1035" w:name="_Toc388197026"/>
      <w:bookmarkStart w:id="1036" w:name="_Toc388199023"/>
      <w:bookmarkStart w:id="1037" w:name="_Toc388196989"/>
      <w:bookmarkStart w:id="1038" w:name="_Toc388202951"/>
      <w:bookmarkStart w:id="1039" w:name="_Toc388204954"/>
      <w:bookmarkStart w:id="1040" w:name="_Toc388206959"/>
      <w:bookmarkStart w:id="1041" w:name="_Toc388208968"/>
      <w:bookmarkStart w:id="1042" w:name="_Toc388213530"/>
      <w:bookmarkStart w:id="1043" w:name="_Toc388217982"/>
      <w:bookmarkStart w:id="1044" w:name="_Toc388219991"/>
      <w:bookmarkStart w:id="1045" w:name="_Toc388222001"/>
      <w:bookmarkStart w:id="1046" w:name="_Toc387835774"/>
      <w:bookmarkStart w:id="1047" w:name="_Toc387931867"/>
      <w:bookmarkStart w:id="1048" w:name="_Toc388017464"/>
      <w:bookmarkStart w:id="1049" w:name="_Toc388021835"/>
      <w:bookmarkStart w:id="1050" w:name="_Toc388030347"/>
      <w:bookmarkStart w:id="1051" w:name="_Toc388032345"/>
      <w:bookmarkStart w:id="1052" w:name="_Toc388042504"/>
      <w:bookmarkStart w:id="1053" w:name="_Toc388044502"/>
      <w:bookmarkStart w:id="1054" w:name="_Toc388046497"/>
      <w:bookmarkStart w:id="1055" w:name="_Toc388172772"/>
      <w:bookmarkStart w:id="1056" w:name="_Toc388193056"/>
      <w:bookmarkStart w:id="1057" w:name="_Toc388195053"/>
      <w:bookmarkStart w:id="1058" w:name="_Toc388197051"/>
      <w:bookmarkStart w:id="1059" w:name="_Toc388199048"/>
      <w:bookmarkStart w:id="1060" w:name="_Toc388197731"/>
      <w:bookmarkStart w:id="1061" w:name="_Toc388202976"/>
      <w:bookmarkStart w:id="1062" w:name="_Toc388204979"/>
      <w:bookmarkStart w:id="1063" w:name="_Toc388206984"/>
      <w:bookmarkStart w:id="1064" w:name="_Toc388208993"/>
      <w:bookmarkStart w:id="1065" w:name="_Toc388213555"/>
      <w:bookmarkStart w:id="1066" w:name="_Toc388218007"/>
      <w:bookmarkStart w:id="1067" w:name="_Toc388220016"/>
      <w:bookmarkStart w:id="1068" w:name="_Toc388222026"/>
      <w:bookmarkStart w:id="1069" w:name="_Toc387835775"/>
      <w:bookmarkStart w:id="1070" w:name="_Toc387931868"/>
      <w:bookmarkStart w:id="1071" w:name="_Toc387835776"/>
      <w:bookmarkStart w:id="1072" w:name="_Toc387931869"/>
      <w:bookmarkStart w:id="1073" w:name="_Toc388017465"/>
      <w:bookmarkStart w:id="1074" w:name="_Toc388021836"/>
      <w:bookmarkStart w:id="1075" w:name="_Toc388030348"/>
      <w:bookmarkStart w:id="1076" w:name="_Toc388032346"/>
      <w:bookmarkStart w:id="1077" w:name="_Toc388042505"/>
      <w:bookmarkStart w:id="1078" w:name="_Toc388044503"/>
      <w:bookmarkStart w:id="1079" w:name="_Toc388046498"/>
      <w:bookmarkStart w:id="1080" w:name="_Toc388172773"/>
      <w:bookmarkStart w:id="1081" w:name="_Toc388193057"/>
      <w:bookmarkStart w:id="1082" w:name="_Toc388195054"/>
      <w:bookmarkStart w:id="1083" w:name="_Toc388197052"/>
      <w:bookmarkStart w:id="1084" w:name="_Toc388199049"/>
      <w:bookmarkStart w:id="1085" w:name="_Toc388197732"/>
      <w:bookmarkStart w:id="1086" w:name="_Toc388202977"/>
      <w:bookmarkStart w:id="1087" w:name="_Toc388204980"/>
      <w:bookmarkStart w:id="1088" w:name="_Toc388206985"/>
      <w:bookmarkStart w:id="1089" w:name="_Toc388208994"/>
      <w:bookmarkStart w:id="1090" w:name="_Toc388213556"/>
      <w:bookmarkStart w:id="1091" w:name="_Toc388218008"/>
      <w:bookmarkStart w:id="1092" w:name="_Toc388220017"/>
      <w:bookmarkStart w:id="1093" w:name="_Toc388222027"/>
      <w:bookmarkStart w:id="1094" w:name="_Toc387835777"/>
      <w:bookmarkStart w:id="1095" w:name="_Toc387931870"/>
      <w:bookmarkStart w:id="1096" w:name="_Toc388017466"/>
      <w:bookmarkStart w:id="1097" w:name="_Toc388021837"/>
      <w:bookmarkStart w:id="1098" w:name="_Toc388030349"/>
      <w:bookmarkStart w:id="1099" w:name="_Toc388032347"/>
      <w:bookmarkStart w:id="1100" w:name="_Toc388042506"/>
      <w:bookmarkStart w:id="1101" w:name="_Toc388044504"/>
      <w:bookmarkStart w:id="1102" w:name="_Toc388046499"/>
      <w:bookmarkStart w:id="1103" w:name="_Toc388172774"/>
      <w:bookmarkStart w:id="1104" w:name="_Toc388193058"/>
      <w:bookmarkStart w:id="1105" w:name="_Toc388195055"/>
      <w:bookmarkStart w:id="1106" w:name="_Toc388197053"/>
      <w:bookmarkStart w:id="1107" w:name="_Toc388199050"/>
      <w:bookmarkStart w:id="1108" w:name="_Toc388197733"/>
      <w:bookmarkStart w:id="1109" w:name="_Toc388202978"/>
      <w:bookmarkStart w:id="1110" w:name="_Toc388204981"/>
      <w:bookmarkStart w:id="1111" w:name="_Toc388206986"/>
      <w:bookmarkStart w:id="1112" w:name="_Toc388208995"/>
      <w:bookmarkStart w:id="1113" w:name="_Toc388213557"/>
      <w:bookmarkStart w:id="1114" w:name="_Toc388218009"/>
      <w:bookmarkStart w:id="1115" w:name="_Toc388220018"/>
      <w:bookmarkStart w:id="1116" w:name="_Toc388222028"/>
      <w:bookmarkStart w:id="1117" w:name="_Toc387835778"/>
      <w:bookmarkStart w:id="1118" w:name="_Toc387931871"/>
      <w:bookmarkStart w:id="1119" w:name="_Toc388017467"/>
      <w:bookmarkStart w:id="1120" w:name="_Toc388021838"/>
      <w:bookmarkStart w:id="1121" w:name="_Toc388030350"/>
      <w:bookmarkStart w:id="1122" w:name="_Toc388032348"/>
      <w:bookmarkStart w:id="1123" w:name="_Toc388042507"/>
      <w:bookmarkStart w:id="1124" w:name="_Toc388044505"/>
      <w:bookmarkStart w:id="1125" w:name="_Toc388046500"/>
      <w:bookmarkStart w:id="1126" w:name="_Toc388172775"/>
      <w:bookmarkStart w:id="1127" w:name="_Toc388193059"/>
      <w:bookmarkStart w:id="1128" w:name="_Toc388195056"/>
      <w:bookmarkStart w:id="1129" w:name="_Toc388197054"/>
      <w:bookmarkStart w:id="1130" w:name="_Toc388199051"/>
      <w:bookmarkStart w:id="1131" w:name="_Toc388197734"/>
      <w:bookmarkStart w:id="1132" w:name="_Toc388202979"/>
      <w:bookmarkStart w:id="1133" w:name="_Toc388204982"/>
      <w:bookmarkStart w:id="1134" w:name="_Toc388206987"/>
      <w:bookmarkStart w:id="1135" w:name="_Toc388208996"/>
      <w:bookmarkStart w:id="1136" w:name="_Toc388213558"/>
      <w:bookmarkStart w:id="1137" w:name="_Toc388218010"/>
      <w:bookmarkStart w:id="1138" w:name="_Toc388220019"/>
      <w:bookmarkStart w:id="1139" w:name="_Toc388222029"/>
      <w:bookmarkStart w:id="1140" w:name="_Toc495251187"/>
      <w:bookmarkStart w:id="1141" w:name="_Toc495251188"/>
      <w:bookmarkStart w:id="1142" w:name="_Toc495251189"/>
      <w:bookmarkStart w:id="1143" w:name="_Toc495251190"/>
      <w:bookmarkStart w:id="1144" w:name="_Toc499633617"/>
      <w:bookmarkStart w:id="1145" w:name="_Ref499553026"/>
      <w:bookmarkStart w:id="1146" w:name="_Ref374108305"/>
      <w:bookmarkStart w:id="1147" w:name="_Ref388040169"/>
      <w:bookmarkStart w:id="1148" w:name="_Ref394673920"/>
      <w:bookmarkStart w:id="1149" w:name="_Toc501101675"/>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r>
        <w:t>Mechanical Keepout</w:t>
      </w:r>
      <w:r w:rsidR="00A372D8">
        <w:t xml:space="preserve"> Zones</w:t>
      </w:r>
      <w:bookmarkEnd w:id="1145"/>
      <w:bookmarkEnd w:id="1149"/>
    </w:p>
    <w:p w14:paraId="2AFF4B2A" w14:textId="241082FF" w:rsidR="00333F07" w:rsidRDefault="00333F07" w:rsidP="00333F07">
      <w:pPr>
        <w:pStyle w:val="Heading3"/>
      </w:pPr>
      <w:bookmarkStart w:id="1150" w:name="_Toc501101676"/>
      <w:r>
        <w:t>Baseboard Keep Out Zone</w:t>
      </w:r>
      <w:r w:rsidR="00966BCD">
        <w:t>s</w:t>
      </w:r>
      <w:bookmarkEnd w:id="1150"/>
    </w:p>
    <w:p w14:paraId="33DCAAD7" w14:textId="6AAF0FC0" w:rsidR="007D7C1A" w:rsidRPr="007D7C1A" w:rsidRDefault="007D7C1A" w:rsidP="007D7C1A">
      <w:pPr>
        <w:ind w:left="0"/>
      </w:pPr>
      <w:r w:rsidRPr="00CE157C">
        <w:rPr>
          <w:highlight w:val="yellow"/>
        </w:rPr>
        <w:t xml:space="preserve">TBD – Need </w:t>
      </w:r>
      <w:r w:rsidR="00A5049E" w:rsidRPr="00CE157C">
        <w:rPr>
          <w:highlight w:val="yellow"/>
        </w:rPr>
        <w:t>k</w:t>
      </w:r>
      <w:r w:rsidRPr="00CE157C">
        <w:rPr>
          <w:highlight w:val="yellow"/>
        </w:rPr>
        <w:t>eepout drawings and envelopes for small / large size baseboard including primary/secondary/rail keepouts/cutout for straddle mount/keepout for right angle</w:t>
      </w:r>
      <w:r>
        <w:t>.</w:t>
      </w:r>
    </w:p>
    <w:p w14:paraId="546CDD07" w14:textId="287E39FE" w:rsidR="00333F07" w:rsidRDefault="00333F07" w:rsidP="00333F07">
      <w:pPr>
        <w:pStyle w:val="Heading3"/>
      </w:pPr>
      <w:bookmarkStart w:id="1151" w:name="_Toc501101677"/>
      <w:r>
        <w:t>Add-in Card Keep Out Zone</w:t>
      </w:r>
      <w:r w:rsidR="00966BCD">
        <w:t>s</w:t>
      </w:r>
      <w:bookmarkEnd w:id="1151"/>
    </w:p>
    <w:p w14:paraId="12882664" w14:textId="7824FEE1" w:rsidR="007D7C1A" w:rsidRPr="007D7C1A" w:rsidRDefault="007D7C1A" w:rsidP="007D7C1A">
      <w:pPr>
        <w:ind w:left="0"/>
      </w:pPr>
      <w:r w:rsidRPr="00CE157C">
        <w:rPr>
          <w:highlight w:val="yellow"/>
        </w:rPr>
        <w:t>TBD – need keepout drawings and envelopes for small / large size NIC including primary/secondary/rail keepouts</w:t>
      </w:r>
      <w:r>
        <w:t>.</w:t>
      </w:r>
    </w:p>
    <w:p w14:paraId="5F9A5469" w14:textId="4590B0FD" w:rsidR="00A5049E" w:rsidRDefault="00A5049E" w:rsidP="00A5049E">
      <w:pPr>
        <w:pStyle w:val="Heading2"/>
      </w:pPr>
      <w:bookmarkStart w:id="1152" w:name="_Toc501101678"/>
      <w:r>
        <w:lastRenderedPageBreak/>
        <w:t>Labeling</w:t>
      </w:r>
      <w:r w:rsidR="00E105BF">
        <w:t xml:space="preserve"> Requirements</w:t>
      </w:r>
      <w:bookmarkEnd w:id="1152"/>
    </w:p>
    <w:p w14:paraId="4F67ABA1" w14:textId="6AAA644C" w:rsidR="0027340E" w:rsidRDefault="0027340E" w:rsidP="0027340E">
      <w:pPr>
        <w:ind w:left="0"/>
        <w:rPr>
          <w:ins w:id="1153" w:author="Ng, Thomas1 [2]" w:date="2017-12-14T09:44:00Z"/>
        </w:rPr>
      </w:pPr>
      <w:r w:rsidRPr="0027340E">
        <w:rPr>
          <w:highlight w:val="yellow"/>
        </w:rPr>
        <w:t>TBD</w:t>
      </w:r>
    </w:p>
    <w:p w14:paraId="508E7592" w14:textId="00A3D01A" w:rsidR="00FD148F" w:rsidRPr="00FD148F" w:rsidRDefault="00FD148F" w:rsidP="0027340E">
      <w:pPr>
        <w:ind w:left="0"/>
        <w:rPr>
          <w:ins w:id="1154" w:author="Ng, Thomas1 [2]" w:date="2017-12-14T09:45:00Z"/>
          <w:highlight w:val="yellow"/>
        </w:rPr>
      </w:pPr>
      <w:ins w:id="1155" w:author="Ng, Thomas1 [2]" w:date="2017-12-14T09:47:00Z">
        <w:r w:rsidRPr="00FD148F">
          <w:rPr>
            <w:highlight w:val="yellow"/>
          </w:rPr>
          <w:t>Editor’s</w:t>
        </w:r>
      </w:ins>
      <w:ins w:id="1156" w:author="Ng, Thomas1 [2]" w:date="2017-12-14T09:44:00Z">
        <w:r w:rsidRPr="00FD148F">
          <w:rPr>
            <w:highlight w:val="yellow"/>
          </w:rPr>
          <w:t xml:space="preserve"> note [TN 20171214</w:t>
        </w:r>
      </w:ins>
      <w:ins w:id="1157" w:author="Ng, Thomas1 [2]" w:date="2017-12-14T09:45:00Z">
        <w:r w:rsidRPr="00FD148F">
          <w:rPr>
            <w:highlight w:val="yellow"/>
          </w:rPr>
          <w:t>]: Consider the following label attributes:</w:t>
        </w:r>
      </w:ins>
    </w:p>
    <w:p w14:paraId="0C38A1CD" w14:textId="77777777" w:rsidR="00FD148F" w:rsidRPr="00FD148F" w:rsidRDefault="00FD148F" w:rsidP="007F0241">
      <w:pPr>
        <w:pStyle w:val="ListParagraph"/>
        <w:numPr>
          <w:ilvl w:val="0"/>
          <w:numId w:val="38"/>
        </w:numPr>
        <w:rPr>
          <w:ins w:id="1158" w:author="Ng, Thomas1 [2]" w:date="2017-12-14T09:46:00Z"/>
          <w:highlight w:val="yellow"/>
        </w:rPr>
      </w:pPr>
      <w:ins w:id="1159" w:author="Ng, Thomas1 [2]" w:date="2017-12-14T09:46:00Z">
        <w:r w:rsidRPr="00FD148F">
          <w:rPr>
            <w:highlight w:val="yellow"/>
          </w:rPr>
          <w:t>Label attributes are human (e.g. ASCII) and machine readable (e.g. barcode)</w:t>
        </w:r>
      </w:ins>
    </w:p>
    <w:p w14:paraId="67318857" w14:textId="112B815F" w:rsidR="00FD148F" w:rsidRDefault="00FD148F" w:rsidP="007F0241">
      <w:pPr>
        <w:pStyle w:val="ListParagraph"/>
        <w:numPr>
          <w:ilvl w:val="0"/>
          <w:numId w:val="38"/>
        </w:numPr>
        <w:rPr>
          <w:ins w:id="1160" w:author="Ng, Thomas1 [2]" w:date="2017-12-14T09:47:00Z"/>
          <w:highlight w:val="yellow"/>
        </w:rPr>
      </w:pPr>
      <w:ins w:id="1161" w:author="Ng, Thomas1 [2]" w:date="2017-12-14T09:45:00Z">
        <w:r w:rsidRPr="00FD148F">
          <w:rPr>
            <w:highlight w:val="yellow"/>
          </w:rPr>
          <w:t xml:space="preserve">Add-in card MAC address </w:t>
        </w:r>
      </w:ins>
      <w:ins w:id="1162" w:author="Ng, Thomas1" w:date="2017-12-15T11:14:00Z">
        <w:r w:rsidR="008E7B57">
          <w:rPr>
            <w:highlight w:val="yellow"/>
          </w:rPr>
          <w:t xml:space="preserve">shall be visible </w:t>
        </w:r>
      </w:ins>
      <w:ins w:id="1163" w:author="Ng, Thomas1 [2]" w:date="2017-12-14T09:45:00Z">
        <w:r w:rsidRPr="00FD148F">
          <w:rPr>
            <w:highlight w:val="yellow"/>
          </w:rPr>
          <w:t>(</w:t>
        </w:r>
      </w:ins>
      <w:ins w:id="1164" w:author="Ng, Thomas1 [2]" w:date="2017-12-14T09:47:00Z">
        <w:r w:rsidRPr="00FD148F">
          <w:rPr>
            <w:highlight w:val="yellow"/>
          </w:rPr>
          <w:t xml:space="preserve">used MAC address </w:t>
        </w:r>
      </w:ins>
      <w:ins w:id="1165" w:author="Ng, Thomas1 [2]" w:date="2017-12-14T09:45:00Z">
        <w:r w:rsidRPr="00FD148F">
          <w:rPr>
            <w:highlight w:val="yellow"/>
          </w:rPr>
          <w:t>range, or base value)</w:t>
        </w:r>
      </w:ins>
    </w:p>
    <w:p w14:paraId="277317F4" w14:textId="07CEC87F" w:rsidR="00FD148F" w:rsidRPr="00FD148F" w:rsidRDefault="008E7B57" w:rsidP="007F0241">
      <w:pPr>
        <w:pStyle w:val="ListParagraph"/>
        <w:numPr>
          <w:ilvl w:val="0"/>
          <w:numId w:val="38"/>
        </w:numPr>
        <w:rPr>
          <w:ins w:id="1166" w:author="Ng, Thomas1 [2]" w:date="2017-12-14T09:45:00Z"/>
          <w:highlight w:val="yellow"/>
        </w:rPr>
      </w:pPr>
      <w:ins w:id="1167" w:author="Ng, Thomas1" w:date="2017-12-15T11:14:00Z">
        <w:r>
          <w:rPr>
            <w:highlight w:val="yellow"/>
          </w:rPr>
          <w:t xml:space="preserve">Board </w:t>
        </w:r>
      </w:ins>
      <w:ins w:id="1168" w:author="Ng, Thomas1 [2]" w:date="2017-12-14T09:47:00Z">
        <w:del w:id="1169" w:author="Ng, Thomas1" w:date="2017-12-15T11:14:00Z">
          <w:r w:rsidR="00FD148F" w:rsidDel="008E7B57">
            <w:rPr>
              <w:highlight w:val="yellow"/>
            </w:rPr>
            <w:delText>S</w:delText>
          </w:r>
        </w:del>
      </w:ins>
      <w:ins w:id="1170" w:author="Ng, Thomas1" w:date="2017-12-15T11:14:00Z">
        <w:r>
          <w:rPr>
            <w:highlight w:val="yellow"/>
          </w:rPr>
          <w:t>s</w:t>
        </w:r>
      </w:ins>
      <w:ins w:id="1171" w:author="Ng, Thomas1 [2]" w:date="2017-12-14T09:47:00Z">
        <w:r w:rsidR="00FD148F">
          <w:rPr>
            <w:highlight w:val="yellow"/>
          </w:rPr>
          <w:t>erial number</w:t>
        </w:r>
      </w:ins>
    </w:p>
    <w:p w14:paraId="3EA51ACF" w14:textId="68BC6C48" w:rsidR="00A5049E" w:rsidRDefault="00A5049E" w:rsidP="00A5049E">
      <w:pPr>
        <w:pStyle w:val="Heading2"/>
      </w:pPr>
      <w:bookmarkStart w:id="1172" w:name="_Toc501101679"/>
      <w:r>
        <w:t xml:space="preserve">Insulation </w:t>
      </w:r>
      <w:r w:rsidR="00E105BF">
        <w:t>R</w:t>
      </w:r>
      <w:r>
        <w:t>equirement</w:t>
      </w:r>
      <w:r w:rsidR="00E105BF">
        <w:t>s</w:t>
      </w:r>
      <w:bookmarkEnd w:id="1172"/>
    </w:p>
    <w:p w14:paraId="5F0248CB" w14:textId="01A55EB5" w:rsidR="00A5049E" w:rsidRDefault="00A5049E" w:rsidP="00A5049E">
      <w:pPr>
        <w:ind w:left="0"/>
      </w:pPr>
      <w:r>
        <w:t>All cards must implement a</w:t>
      </w:r>
      <w:del w:id="1173" w:author="Ng, Thomas1" w:date="2017-12-15T11:14:00Z">
        <w:r w:rsidDel="008E7B57">
          <w:delText xml:space="preserve"> secondary side</w:delText>
        </w:r>
      </w:del>
      <w:ins w:id="1174" w:author="Ng, Thomas1" w:date="2017-12-15T11:14:00Z">
        <w:r w:rsidR="008E7B57">
          <w:t>n</w:t>
        </w:r>
      </w:ins>
      <w:r>
        <w:t xml:space="preserve"> insulator to prevent the bottom side card components from shorting out to the chassis. The </w:t>
      </w:r>
      <w:r w:rsidR="00EF34D5">
        <w:t xml:space="preserve">recommended </w:t>
      </w:r>
      <w:r>
        <w:t xml:space="preserve">insulator </w:t>
      </w:r>
      <w:r w:rsidR="00EF34D5">
        <w:t xml:space="preserve">thickness is </w:t>
      </w:r>
      <w:r>
        <w:t>0.25mm and must reside within the following mechanical envelope</w:t>
      </w:r>
      <w:r w:rsidR="00567A6B">
        <w:t xml:space="preserve"> for the Small and Large size cards</w:t>
      </w:r>
      <w:ins w:id="1175" w:author="Ng, Thomas1" w:date="2017-12-15T11:14:00Z">
        <w:r w:rsidR="008E7B57">
          <w:t>.</w:t>
        </w:r>
      </w:ins>
      <w:del w:id="1176" w:author="Ng, Thomas1" w:date="2017-12-15T11:14:00Z">
        <w:r w:rsidDel="008E7B57">
          <w:delText>:</w:delText>
        </w:r>
      </w:del>
    </w:p>
    <w:p w14:paraId="25D6B3D8" w14:textId="70BB82FB" w:rsidR="0027340E" w:rsidRDefault="0027340E" w:rsidP="00A5049E">
      <w:pPr>
        <w:ind w:left="0"/>
        <w:rPr>
          <w:ins w:id="1177" w:author="Ng, Thomas1" w:date="2017-12-15T11:14:00Z"/>
        </w:rPr>
      </w:pPr>
    </w:p>
    <w:p w14:paraId="3F8046F0" w14:textId="6514DD77" w:rsidR="008E7B57" w:rsidRDefault="008E7B57" w:rsidP="008E7B57">
      <w:pPr>
        <w:pStyle w:val="Caption"/>
      </w:pPr>
      <w:bookmarkStart w:id="1178" w:name="_Toc501101757"/>
      <w:ins w:id="1179" w:author="Ng, Thomas1" w:date="2017-12-15T11:15:00Z">
        <w:r>
          <w:t xml:space="preserve">Figure </w:t>
        </w:r>
        <w:r>
          <w:fldChar w:fldCharType="begin"/>
        </w:r>
        <w:r>
          <w:instrText xml:space="preserve"> SEQ Figure \* ARABIC </w:instrText>
        </w:r>
      </w:ins>
      <w:r>
        <w:fldChar w:fldCharType="separate"/>
      </w:r>
      <w:ins w:id="1180" w:author="Ng, Thomas1" w:date="2017-12-15T11:42:00Z">
        <w:r w:rsidR="00D2497C">
          <w:t>8</w:t>
        </w:r>
      </w:ins>
      <w:ins w:id="1181" w:author="Ng, Thomas1" w:date="2017-12-15T11:15:00Z">
        <w:r>
          <w:fldChar w:fldCharType="end"/>
        </w:r>
        <w:r>
          <w:t>: Bottom Side Insulator and Mechanical Envelope</w:t>
        </w:r>
      </w:ins>
      <w:bookmarkEnd w:id="1178"/>
    </w:p>
    <w:p w14:paraId="649CB7EA" w14:textId="4A754C13" w:rsidR="0027340E" w:rsidRPr="00EC0C3C" w:rsidRDefault="0027340E" w:rsidP="008E7B57">
      <w:pPr>
        <w:ind w:left="0"/>
        <w:jc w:val="center"/>
      </w:pPr>
      <w:r w:rsidRPr="0027340E">
        <w:rPr>
          <w:highlight w:val="yellow"/>
        </w:rPr>
        <w:t>TBD</w:t>
      </w:r>
      <w:r w:rsidR="00EF34D5">
        <w:t xml:space="preserve"> </w:t>
      </w:r>
      <w:r w:rsidR="00EF34D5" w:rsidRPr="00EF34D5">
        <w:rPr>
          <w:highlight w:val="yellow"/>
        </w:rPr>
        <w:t>&lt;need 2D drawings&gt;</w:t>
      </w:r>
    </w:p>
    <w:p w14:paraId="19C7A69D" w14:textId="7A3AB5FA" w:rsidR="001A5254" w:rsidRDefault="007E6F3A">
      <w:pPr>
        <w:pStyle w:val="Heading2"/>
      </w:pPr>
      <w:bookmarkStart w:id="1182" w:name="_Toc501101680"/>
      <w:r>
        <w:t xml:space="preserve">NIC </w:t>
      </w:r>
      <w:r w:rsidR="001A5254">
        <w:t xml:space="preserve">Implementation </w:t>
      </w:r>
      <w:r w:rsidR="00E105BF">
        <w:t>Examples</w:t>
      </w:r>
      <w:bookmarkEnd w:id="1182"/>
    </w:p>
    <w:p w14:paraId="7B9ACA51" w14:textId="267D1A4D" w:rsidR="00002424" w:rsidRDefault="00E105BF" w:rsidP="00E105BF">
      <w:pPr>
        <w:ind w:left="0"/>
      </w:pPr>
      <w:r w:rsidRPr="00E105BF">
        <w:rPr>
          <w:highlight w:val="yellow"/>
        </w:rPr>
        <w:t>TBD</w:t>
      </w:r>
    </w:p>
    <w:p w14:paraId="60D2632D" w14:textId="6958DBAF" w:rsidR="007E6F3A" w:rsidRPr="00483654" w:rsidRDefault="007E6F3A">
      <w:pPr>
        <w:pStyle w:val="Heading2"/>
        <w:rPr>
          <w:highlight w:val="yellow"/>
        </w:rPr>
      </w:pPr>
      <w:bookmarkStart w:id="1183" w:name="_Toc501101681"/>
      <w:r w:rsidRPr="00483654">
        <w:rPr>
          <w:highlight w:val="yellow"/>
        </w:rPr>
        <w:t xml:space="preserve">Non-NIC Use </w:t>
      </w:r>
      <w:r w:rsidR="009A5F5E" w:rsidRPr="00483654">
        <w:rPr>
          <w:highlight w:val="yellow"/>
        </w:rPr>
        <w:t>Cases</w:t>
      </w:r>
      <w:bookmarkEnd w:id="1183"/>
    </w:p>
    <w:p w14:paraId="0B038829" w14:textId="61BC2C80" w:rsidR="007E6F3A" w:rsidRPr="00A84E36" w:rsidRDefault="00291B68">
      <w:pPr>
        <w:spacing w:after="200" w:line="276" w:lineRule="auto"/>
        <w:ind w:left="0"/>
        <w:rPr>
          <w:highlight w:val="yellow"/>
        </w:rPr>
      </w:pPr>
      <w:r w:rsidRPr="00483654">
        <w:rPr>
          <w:highlight w:val="yellow"/>
        </w:rPr>
        <w:t xml:space="preserve">“PCIe interface with extra management </w:t>
      </w:r>
      <w:r w:rsidRPr="00A84E36">
        <w:rPr>
          <w:highlight w:val="yellow"/>
        </w:rPr>
        <w:t>sideband”</w:t>
      </w:r>
    </w:p>
    <w:p w14:paraId="1DFA30E3" w14:textId="2303AE38" w:rsidR="005C0A12" w:rsidRPr="00483654" w:rsidRDefault="005C0A12" w:rsidP="008603D9">
      <w:pPr>
        <w:pStyle w:val="Heading3"/>
        <w:rPr>
          <w:highlight w:val="yellow"/>
        </w:rPr>
      </w:pPr>
      <w:bookmarkStart w:id="1184" w:name="_Toc501101682"/>
      <w:r w:rsidRPr="00483654">
        <w:rPr>
          <w:highlight w:val="yellow"/>
        </w:rPr>
        <w:t>PCIe Retimer card</w:t>
      </w:r>
      <w:bookmarkEnd w:id="1184"/>
    </w:p>
    <w:p w14:paraId="2F4AE420" w14:textId="0DBC49DE" w:rsidR="005C0A12" w:rsidRPr="00483654" w:rsidRDefault="005C0A12">
      <w:pPr>
        <w:pStyle w:val="Heading3"/>
        <w:rPr>
          <w:highlight w:val="yellow"/>
        </w:rPr>
      </w:pPr>
      <w:bookmarkStart w:id="1185" w:name="_Toc501101683"/>
      <w:r w:rsidRPr="00483654">
        <w:rPr>
          <w:highlight w:val="yellow"/>
        </w:rPr>
        <w:t>Accelerator card</w:t>
      </w:r>
      <w:bookmarkEnd w:id="1185"/>
    </w:p>
    <w:p w14:paraId="0C33D32F" w14:textId="27D960EE" w:rsidR="005C0A12" w:rsidRPr="00483654" w:rsidRDefault="005C0A12">
      <w:pPr>
        <w:pStyle w:val="Heading3"/>
        <w:rPr>
          <w:highlight w:val="yellow"/>
        </w:rPr>
      </w:pPr>
      <w:bookmarkStart w:id="1186" w:name="_Toc501101684"/>
      <w:r w:rsidRPr="00483654">
        <w:rPr>
          <w:highlight w:val="yellow"/>
        </w:rPr>
        <w:t>Storage HBA / RAID card</w:t>
      </w:r>
      <w:bookmarkEnd w:id="1186"/>
    </w:p>
    <w:p w14:paraId="5B7AB15E" w14:textId="7B59D37C" w:rsidR="00FC6FAB" w:rsidRDefault="00AE1D2A">
      <w:pPr>
        <w:pStyle w:val="Heading1"/>
      </w:pPr>
      <w:bookmarkStart w:id="1187" w:name="_Toc501101685"/>
      <w:r>
        <w:t xml:space="preserve">Card </w:t>
      </w:r>
      <w:r w:rsidR="00567A6B">
        <w:t xml:space="preserve">Edge and </w:t>
      </w:r>
      <w:r>
        <w:t>Baseboard</w:t>
      </w:r>
      <w:r w:rsidR="00464CAC">
        <w:t xml:space="preserve"> </w:t>
      </w:r>
      <w:r w:rsidR="00567A6B">
        <w:t>Connector Interface</w:t>
      </w:r>
      <w:bookmarkEnd w:id="1187"/>
    </w:p>
    <w:p w14:paraId="135BB5B6" w14:textId="611B752D" w:rsidR="0070134D" w:rsidRDefault="0070134D" w:rsidP="0070134D">
      <w:pPr>
        <w:pStyle w:val="Heading2"/>
      </w:pPr>
      <w:bookmarkStart w:id="1188" w:name="_Toc496624233"/>
      <w:bookmarkStart w:id="1189" w:name="_Ref496624920"/>
      <w:bookmarkStart w:id="1190" w:name="_Ref496624924"/>
      <w:bookmarkStart w:id="1191" w:name="_Ref496624931"/>
      <w:bookmarkStart w:id="1192" w:name="_Toc501101686"/>
      <w:bookmarkEnd w:id="1188"/>
      <w:r>
        <w:t xml:space="preserve">Gold Finger </w:t>
      </w:r>
      <w:r w:rsidR="004C6CFE">
        <w:t>Requirement</w:t>
      </w:r>
      <w:bookmarkEnd w:id="1189"/>
      <w:bookmarkEnd w:id="1190"/>
      <w:bookmarkEnd w:id="1191"/>
      <w:ins w:id="1193" w:author="Ng, Thomas1" w:date="2017-12-12T08:40:00Z">
        <w:r w:rsidR="00EB5B1F">
          <w:t>s</w:t>
        </w:r>
      </w:ins>
      <w:bookmarkEnd w:id="1192"/>
    </w:p>
    <w:p w14:paraId="06C5AFB7" w14:textId="10D7BB48" w:rsidR="0034690C" w:rsidRDefault="004D40C0" w:rsidP="00ED3E37">
      <w:pPr>
        <w:ind w:left="0"/>
      </w:pPr>
      <w:r>
        <w:t xml:space="preserve">The </w:t>
      </w:r>
      <w:r w:rsidR="0078028C">
        <w:t xml:space="preserve">OCP </w:t>
      </w:r>
      <w:r w:rsidR="00EF34D5">
        <w:t xml:space="preserve">NIC </w:t>
      </w:r>
      <w:r w:rsidR="0078028C">
        <w:t xml:space="preserve">3.0 </w:t>
      </w:r>
      <w:r w:rsidR="004D5650">
        <w:t xml:space="preserve">add-in </w:t>
      </w:r>
      <w:r w:rsidR="0078028C">
        <w:t>cards are compliant to the SFF-TA-1002 specification with respect to the gold finger</w:t>
      </w:r>
      <w:r w:rsidR="0034690C">
        <w:t>s and connectors</w:t>
      </w:r>
      <w:r w:rsidR="0078028C">
        <w:t xml:space="preserve">. </w:t>
      </w:r>
    </w:p>
    <w:p w14:paraId="42356DC3" w14:textId="77777777" w:rsidR="0034690C" w:rsidRDefault="0034690C" w:rsidP="00ED3E37">
      <w:pPr>
        <w:ind w:left="0"/>
      </w:pPr>
    </w:p>
    <w:p w14:paraId="67BF8D38" w14:textId="7245CF24" w:rsidR="004D5650" w:rsidRDefault="00EE0A1A" w:rsidP="00ED3E37">
      <w:pPr>
        <w:ind w:left="0"/>
      </w:pPr>
      <w:r>
        <w:lastRenderedPageBreak/>
        <w:t xml:space="preserve">Small Size cards fit in the Primary Connector. </w:t>
      </w:r>
      <w:r w:rsidR="00F0645E">
        <w:t xml:space="preserve">Primary Connector </w:t>
      </w:r>
      <w:r w:rsidR="0078028C">
        <w:t xml:space="preserve">compliant cards are </w:t>
      </w:r>
      <w:r>
        <w:t>76</w:t>
      </w:r>
      <w:r w:rsidR="0078028C">
        <w:t xml:space="preserve">mm x </w:t>
      </w:r>
      <w:r>
        <w:t>115</w:t>
      </w:r>
      <w:r w:rsidR="0078028C">
        <w:t xml:space="preserve">mm and </w:t>
      </w:r>
      <w:r w:rsidR="004D5650">
        <w:t xml:space="preserve">may </w:t>
      </w:r>
      <w:r w:rsidR="0078028C">
        <w:t>implement the full 168-pin</w:t>
      </w:r>
      <w:r w:rsidR="004D5650">
        <w:t>s</w:t>
      </w:r>
      <w:r w:rsidR="00BB2B16">
        <w:t xml:space="preserve">. </w:t>
      </w:r>
      <w:r w:rsidR="00966BCD">
        <w:t>T</w:t>
      </w:r>
      <w:r w:rsidR="00F0645E">
        <w:t>he Primary Connector</w:t>
      </w:r>
      <w:r w:rsidR="004D5650">
        <w:t xml:space="preserve"> cards may </w:t>
      </w:r>
      <w:r w:rsidR="00567A6B">
        <w:t xml:space="preserve">optionally </w:t>
      </w:r>
      <w:r w:rsidR="004D5650">
        <w:t>implement a subset of gold finger pins if there is a reduced PCIe wi</w:t>
      </w:r>
      <w:r w:rsidR="0063574C">
        <w:t>d</w:t>
      </w:r>
      <w:r w:rsidR="004D5650">
        <w:t>th requirement</w:t>
      </w:r>
      <w:r w:rsidR="0063574C">
        <w:t xml:space="preserve"> (such as 1 x8</w:t>
      </w:r>
      <w:r w:rsidR="00567A6B">
        <w:t xml:space="preserve"> and below</w:t>
      </w:r>
      <w:r w:rsidR="0063574C">
        <w:t>)</w:t>
      </w:r>
      <w:r w:rsidR="00F0645E">
        <w:t>. In this case, the card edge gold finger may implement a 2C design</w:t>
      </w:r>
      <w:r w:rsidR="004D5650">
        <w:t xml:space="preserve">. The overall board thickness is 1.60mm. </w:t>
      </w:r>
      <w:r w:rsidR="00AB69B3">
        <w:t xml:space="preserve">The gold finger dimensions for </w:t>
      </w:r>
      <w:r w:rsidR="00296DEF">
        <w:t>the</w:t>
      </w:r>
      <w:r w:rsidR="00AB69B3">
        <w:t xml:space="preserve"> </w:t>
      </w:r>
      <w:r>
        <w:t>Primary Connector</w:t>
      </w:r>
      <w:r w:rsidR="00AB69B3">
        <w:t xml:space="preserve"> compliant card</w:t>
      </w:r>
      <w:r w:rsidR="004D5650">
        <w:t>s</w:t>
      </w:r>
      <w:r w:rsidR="00AB69B3">
        <w:t xml:space="preserve"> are shown below.</w:t>
      </w:r>
      <w:r w:rsidR="004D5650">
        <w:t xml:space="preserve"> </w:t>
      </w:r>
    </w:p>
    <w:p w14:paraId="3936E246" w14:textId="77777777" w:rsidR="00296DEF" w:rsidRDefault="00296DEF" w:rsidP="00ED3E37">
      <w:pPr>
        <w:ind w:left="0"/>
      </w:pPr>
    </w:p>
    <w:p w14:paraId="01BD6F92" w14:textId="3A4CDF4A" w:rsidR="00EE0A1A" w:rsidRDefault="00EE0A1A" w:rsidP="00ED3E37">
      <w:pPr>
        <w:ind w:left="0"/>
      </w:pPr>
      <w:r>
        <w:t xml:space="preserve">Large Size Cards support up to a x32 PCIe implementation and uses both the Primary and Secondary connectors. </w:t>
      </w:r>
    </w:p>
    <w:p w14:paraId="155F3D40" w14:textId="77777777" w:rsidR="00EE0A1A" w:rsidRDefault="00EE0A1A" w:rsidP="00ED3E37">
      <w:pPr>
        <w:ind w:left="0"/>
      </w:pPr>
    </w:p>
    <w:p w14:paraId="09936D3A" w14:textId="6D245411" w:rsidR="00296DEF" w:rsidRDefault="00296DEF" w:rsidP="00ED3E37">
      <w:pPr>
        <w:ind w:left="0"/>
      </w:pPr>
      <w:r>
        <w:t xml:space="preserve">For additional details, refer to the </w:t>
      </w:r>
      <w:r w:rsidR="0034690C">
        <w:t>card and connector</w:t>
      </w:r>
      <w:r>
        <w:t xml:space="preserve"> mechanical drawing</w:t>
      </w:r>
      <w:r w:rsidR="0034690C">
        <w:t>s located in XXX</w:t>
      </w:r>
      <w:r>
        <w:t>.</w:t>
      </w:r>
    </w:p>
    <w:p w14:paraId="19AA6322" w14:textId="77777777" w:rsidR="004D5650" w:rsidRDefault="004D5650" w:rsidP="00ED3E37">
      <w:pPr>
        <w:ind w:left="0"/>
      </w:pPr>
    </w:p>
    <w:p w14:paraId="6758A602" w14:textId="0D4E4731" w:rsidR="004D5650" w:rsidRDefault="004D5650" w:rsidP="00ED3E37">
      <w:pPr>
        <w:ind w:left="0"/>
      </w:pPr>
      <w:r>
        <w:t xml:space="preserve">Note: The “B” pins on the connector are associated with the </w:t>
      </w:r>
      <w:r w:rsidR="00296DEF">
        <w:t>top</w:t>
      </w:r>
      <w:r>
        <w:t xml:space="preserve"> side of the add-in card. The “A” pins on the connector are associated with the </w:t>
      </w:r>
      <w:r w:rsidR="00296DEF">
        <w:t>bottom</w:t>
      </w:r>
      <w:r>
        <w:t xml:space="preserve"> side of the add-in card.</w:t>
      </w:r>
    </w:p>
    <w:p w14:paraId="133C5074" w14:textId="77777777" w:rsidR="004D5650" w:rsidRDefault="004D5650" w:rsidP="00ED3E37">
      <w:pPr>
        <w:ind w:left="0"/>
      </w:pPr>
    </w:p>
    <w:p w14:paraId="342D217C" w14:textId="09DE23DA" w:rsidR="00AB69B3" w:rsidRDefault="00AB69B3" w:rsidP="009E2B64">
      <w:pPr>
        <w:pStyle w:val="Caption"/>
      </w:pPr>
      <w:bookmarkStart w:id="1194" w:name="_Ref496706983"/>
      <w:bookmarkStart w:id="1195" w:name="_Toc500230246"/>
      <w:bookmarkStart w:id="1196" w:name="_Toc501101758"/>
      <w:r>
        <w:t xml:space="preserve">Figure </w:t>
      </w:r>
      <w:r>
        <w:fldChar w:fldCharType="begin"/>
      </w:r>
      <w:r>
        <w:instrText xml:space="preserve"> SEQ Figure \* ARABIC </w:instrText>
      </w:r>
      <w:r>
        <w:fldChar w:fldCharType="separate"/>
      </w:r>
      <w:ins w:id="1197" w:author="Ng, Thomas1" w:date="2017-12-15T11:42:00Z">
        <w:r w:rsidR="00D2497C">
          <w:t>9</w:t>
        </w:r>
      </w:ins>
      <w:del w:id="1198" w:author="Ng, Thomas1" w:date="2017-12-15T11:15:00Z">
        <w:r w:rsidR="00FE0659" w:rsidDel="008E7B57">
          <w:delText>8</w:delText>
        </w:r>
      </w:del>
      <w:r>
        <w:fldChar w:fldCharType="end"/>
      </w:r>
      <w:bookmarkEnd w:id="1194"/>
      <w:r>
        <w:t xml:space="preserve">: </w:t>
      </w:r>
      <w:r w:rsidR="00EE0A1A">
        <w:t xml:space="preserve">Small Size </w:t>
      </w:r>
      <w:r w:rsidR="00F0645E">
        <w:t>Primary Connector</w:t>
      </w:r>
      <w:r>
        <w:t xml:space="preserve"> Gold Finger Mating Card Dimensions </w:t>
      </w:r>
      <w:r w:rsidR="00EE0A1A">
        <w:t xml:space="preserve">– x16 </w:t>
      </w:r>
      <w:r>
        <w:t>–</w:t>
      </w:r>
      <w:r w:rsidR="00296DEF">
        <w:t xml:space="preserve"> </w:t>
      </w:r>
      <w:r w:rsidR="00483654">
        <w:t xml:space="preserve">Top </w:t>
      </w:r>
      <w:r w:rsidR="00296DEF">
        <w:t>Side</w:t>
      </w:r>
      <w:bookmarkEnd w:id="1195"/>
      <w:bookmarkEnd w:id="1196"/>
    </w:p>
    <w:p w14:paraId="25C18625" w14:textId="52691BD4" w:rsidR="0078028C" w:rsidRDefault="00AB69B3" w:rsidP="008E7B57">
      <w:pPr>
        <w:ind w:left="0"/>
        <w:jc w:val="center"/>
      </w:pPr>
      <w:del w:id="1199" w:author="Ng, Thomas1" w:date="2017-12-15T11:16:00Z">
        <w:r w:rsidRPr="00AB69B3" w:rsidDel="008E7B57">
          <w:rPr>
            <w:noProof/>
            <w:lang w:eastAsia="en-US"/>
          </w:rPr>
          <w:drawing>
            <wp:inline distT="0" distB="0" distL="0" distR="0" wp14:anchorId="0BCF06BC" wp14:editId="2EC18DC9">
              <wp:extent cx="5943600" cy="2887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87345"/>
                      </a:xfrm>
                      <a:prstGeom prst="rect">
                        <a:avLst/>
                      </a:prstGeom>
                    </pic:spPr>
                  </pic:pic>
                </a:graphicData>
              </a:graphic>
            </wp:inline>
          </w:drawing>
        </w:r>
      </w:del>
      <w:ins w:id="1200" w:author="Ng, Thomas1" w:date="2017-12-15T11:16:00Z">
        <w:r w:rsidR="008E7B57" w:rsidRPr="008E7B57">
          <w:rPr>
            <w:highlight w:val="yellow"/>
          </w:rPr>
          <w:t>TBD</w:t>
        </w:r>
      </w:ins>
    </w:p>
    <w:p w14:paraId="1235C757" w14:textId="77777777" w:rsidR="00AB69B3" w:rsidRDefault="00AB69B3" w:rsidP="00ED3E37">
      <w:pPr>
        <w:ind w:left="0"/>
      </w:pPr>
    </w:p>
    <w:p w14:paraId="386C5ED4" w14:textId="2A12093C" w:rsidR="00AB69B3" w:rsidRDefault="00AB69B3" w:rsidP="009E2B64">
      <w:pPr>
        <w:pStyle w:val="Caption"/>
      </w:pPr>
      <w:bookmarkStart w:id="1201" w:name="_Toc500230247"/>
      <w:bookmarkStart w:id="1202" w:name="_Toc501101759"/>
      <w:r>
        <w:t xml:space="preserve">Figure </w:t>
      </w:r>
      <w:r>
        <w:fldChar w:fldCharType="begin"/>
      </w:r>
      <w:r>
        <w:instrText xml:space="preserve"> SEQ Figure \* ARABIC </w:instrText>
      </w:r>
      <w:r>
        <w:fldChar w:fldCharType="separate"/>
      </w:r>
      <w:ins w:id="1203" w:author="Ng, Thomas1" w:date="2017-12-15T11:42:00Z">
        <w:r w:rsidR="00D2497C">
          <w:t>10</w:t>
        </w:r>
      </w:ins>
      <w:del w:id="1204" w:author="Ng, Thomas1" w:date="2017-12-15T11:15:00Z">
        <w:r w:rsidR="00FE0659" w:rsidDel="008E7B57">
          <w:delText>9</w:delText>
        </w:r>
      </w:del>
      <w:r>
        <w:fldChar w:fldCharType="end"/>
      </w:r>
      <w:r>
        <w:t xml:space="preserve">: </w:t>
      </w:r>
      <w:r w:rsidR="00EE0A1A">
        <w:t xml:space="preserve">Small Size </w:t>
      </w:r>
      <w:r w:rsidR="00F0645E">
        <w:t xml:space="preserve">Primary </w:t>
      </w:r>
      <w:r>
        <w:t>Connector Gold Finger Mating Card Dimensions</w:t>
      </w:r>
      <w:r w:rsidR="00EE0A1A">
        <w:t xml:space="preserve"> – x16</w:t>
      </w:r>
      <w:r>
        <w:t xml:space="preserve"> –</w:t>
      </w:r>
      <w:r w:rsidR="00296DEF">
        <w:t xml:space="preserve"> </w:t>
      </w:r>
      <w:r w:rsidR="00483654">
        <w:t xml:space="preserve">Bottom </w:t>
      </w:r>
      <w:r w:rsidR="00296DEF">
        <w:t>Side</w:t>
      </w:r>
      <w:bookmarkEnd w:id="1201"/>
      <w:bookmarkEnd w:id="1202"/>
    </w:p>
    <w:p w14:paraId="599807B4" w14:textId="0BB46754" w:rsidR="00AB69B3" w:rsidRDefault="00AB69B3" w:rsidP="00AB69B3">
      <w:pPr>
        <w:ind w:left="0"/>
        <w:jc w:val="center"/>
      </w:pPr>
      <w:r w:rsidRPr="00AB69B3">
        <w:rPr>
          <w:highlight w:val="yellow"/>
        </w:rPr>
        <w:lastRenderedPageBreak/>
        <w:t>TBD</w:t>
      </w:r>
    </w:p>
    <w:p w14:paraId="22ECAC60" w14:textId="77777777" w:rsidR="00AB69B3" w:rsidRPr="00AB69B3" w:rsidRDefault="00AB69B3" w:rsidP="00AB69B3"/>
    <w:p w14:paraId="5DE327EC" w14:textId="10F90EA1" w:rsidR="00EE0A1A" w:rsidRDefault="00EE0A1A" w:rsidP="00EE0A1A">
      <w:pPr>
        <w:pStyle w:val="Caption"/>
      </w:pPr>
      <w:bookmarkStart w:id="1205" w:name="_Toc500230250"/>
      <w:bookmarkStart w:id="1206" w:name="_Toc501101760"/>
      <w:r>
        <w:t xml:space="preserve">Figure </w:t>
      </w:r>
      <w:r>
        <w:fldChar w:fldCharType="begin"/>
      </w:r>
      <w:r>
        <w:instrText xml:space="preserve"> SEQ Figure \* ARABIC </w:instrText>
      </w:r>
      <w:r>
        <w:fldChar w:fldCharType="separate"/>
      </w:r>
      <w:ins w:id="1207" w:author="Ng, Thomas1" w:date="2017-12-15T11:42:00Z">
        <w:r w:rsidR="00D2497C">
          <w:t>11</w:t>
        </w:r>
      </w:ins>
      <w:del w:id="1208" w:author="Ng, Thomas1" w:date="2017-12-15T11:15:00Z">
        <w:r w:rsidR="00FE0659" w:rsidDel="008E7B57">
          <w:delText>10</w:delText>
        </w:r>
      </w:del>
      <w:r>
        <w:fldChar w:fldCharType="end"/>
      </w:r>
      <w:r>
        <w:t xml:space="preserve">: Large Size Card Gold Finger Mating Card Dimensions – x32 – </w:t>
      </w:r>
      <w:r w:rsidR="00483654">
        <w:t xml:space="preserve">Top </w:t>
      </w:r>
      <w:r>
        <w:t>Side</w:t>
      </w:r>
      <w:bookmarkEnd w:id="1205"/>
      <w:bookmarkEnd w:id="1206"/>
    </w:p>
    <w:p w14:paraId="6E7F802B" w14:textId="50848931" w:rsidR="00EE0A1A" w:rsidRDefault="00EE0A1A" w:rsidP="00EE0A1A">
      <w:pPr>
        <w:ind w:left="0"/>
        <w:jc w:val="center"/>
      </w:pPr>
      <w:r w:rsidRPr="00EE0A1A">
        <w:rPr>
          <w:highlight w:val="yellow"/>
        </w:rPr>
        <w:t>TBD</w:t>
      </w:r>
    </w:p>
    <w:p w14:paraId="2C64DFFE" w14:textId="77777777" w:rsidR="00EE0A1A" w:rsidRDefault="00EE0A1A" w:rsidP="00EE0A1A">
      <w:pPr>
        <w:ind w:left="0"/>
      </w:pPr>
    </w:p>
    <w:p w14:paraId="34F1DC2E" w14:textId="3DB2E312" w:rsidR="00EE0A1A" w:rsidRDefault="00EE0A1A" w:rsidP="00EE0A1A">
      <w:pPr>
        <w:pStyle w:val="Caption"/>
      </w:pPr>
      <w:bookmarkStart w:id="1209" w:name="_Toc500230251"/>
      <w:bookmarkStart w:id="1210" w:name="_Toc501101761"/>
      <w:r>
        <w:t xml:space="preserve">Figure </w:t>
      </w:r>
      <w:r>
        <w:fldChar w:fldCharType="begin"/>
      </w:r>
      <w:r>
        <w:instrText xml:space="preserve"> SEQ Figure \* ARABIC </w:instrText>
      </w:r>
      <w:r>
        <w:fldChar w:fldCharType="separate"/>
      </w:r>
      <w:ins w:id="1211" w:author="Ng, Thomas1" w:date="2017-12-15T11:42:00Z">
        <w:r w:rsidR="00D2497C">
          <w:t>12</w:t>
        </w:r>
      </w:ins>
      <w:del w:id="1212" w:author="Ng, Thomas1" w:date="2017-12-15T11:15:00Z">
        <w:r w:rsidR="00FE0659" w:rsidDel="008E7B57">
          <w:delText>11</w:delText>
        </w:r>
      </w:del>
      <w:r>
        <w:fldChar w:fldCharType="end"/>
      </w:r>
      <w:r>
        <w:t xml:space="preserve">: Large Size Card Gold Finger Mating Card Dimensions – x32 – </w:t>
      </w:r>
      <w:r w:rsidR="00483654">
        <w:t xml:space="preserve">Bottom </w:t>
      </w:r>
      <w:r>
        <w:t>Side</w:t>
      </w:r>
      <w:bookmarkEnd w:id="1209"/>
      <w:bookmarkEnd w:id="1210"/>
    </w:p>
    <w:p w14:paraId="3D98A06F" w14:textId="77777777" w:rsidR="00EE0A1A" w:rsidRPr="00AB69B3" w:rsidRDefault="00EE0A1A" w:rsidP="00EE0A1A">
      <w:pPr>
        <w:ind w:left="0"/>
        <w:jc w:val="center"/>
      </w:pPr>
      <w:r w:rsidRPr="00AB69B3">
        <w:rPr>
          <w:highlight w:val="yellow"/>
        </w:rPr>
        <w:t>TBD</w:t>
      </w:r>
    </w:p>
    <w:p w14:paraId="22883197" w14:textId="77777777" w:rsidR="00EE0A1A" w:rsidRDefault="00EE0A1A" w:rsidP="00AB69B3">
      <w:pPr>
        <w:ind w:left="0"/>
        <w:jc w:val="center"/>
      </w:pPr>
    </w:p>
    <w:p w14:paraId="7EA8443E" w14:textId="21F00EF9" w:rsidR="00584EE1" w:rsidRDefault="00584EE1" w:rsidP="00584EE1">
      <w:pPr>
        <w:pStyle w:val="Heading3"/>
      </w:pPr>
      <w:bookmarkStart w:id="1213" w:name="_Toc501101687"/>
      <w:r>
        <w:t>Gold Finger Mating Sequence</w:t>
      </w:r>
      <w:bookmarkEnd w:id="1213"/>
    </w:p>
    <w:p w14:paraId="384A9FB4" w14:textId="1F048CDE" w:rsidR="00584EE1" w:rsidRDefault="00584EE1" w:rsidP="00584EE1">
      <w:pPr>
        <w:ind w:left="0"/>
      </w:pPr>
      <w:r>
        <w:t>Per the SFF-TA-1002 specification, the</w:t>
      </w:r>
      <w:r w:rsidR="00554D22">
        <w:t xml:space="preserve"> Primary and Secondary</w:t>
      </w:r>
      <w:r>
        <w:t xml:space="preserve"> connectors are protocol agnostic and are optimized for high speed differential pairs. For use in the OCP NIC 3.0 application, </w:t>
      </w:r>
      <w:r w:rsidR="00554D22">
        <w:t>some</w:t>
      </w:r>
      <w:r w:rsidR="00D9448A">
        <w:t xml:space="preserve"> pin locations are used for single ended control nets</w:t>
      </w:r>
      <w:r w:rsidR="00554D22">
        <w:t xml:space="preserve"> or power and would benefit from a shorter pin length for staggering</w:t>
      </w:r>
      <w:r w:rsidR="00D9448A">
        <w:t xml:space="preserve">. As such, </w:t>
      </w:r>
      <w:r>
        <w:t xml:space="preserve">the recommended </w:t>
      </w:r>
      <w:r w:rsidR="00D9448A">
        <w:t xml:space="preserve">add-in card </w:t>
      </w:r>
      <w:r>
        <w:t>gol</w:t>
      </w:r>
      <w:r w:rsidR="00D9448A">
        <w:t xml:space="preserve">d finger staging is shown in </w:t>
      </w:r>
      <w:r w:rsidR="00013582">
        <w:fldChar w:fldCharType="begin"/>
      </w:r>
      <w:r w:rsidR="00013582">
        <w:instrText xml:space="preserve"> REF _Ref500405084 \h </w:instrText>
      </w:r>
      <w:r w:rsidR="00013582">
        <w:fldChar w:fldCharType="separate"/>
      </w:r>
      <w:r w:rsidR="00D2497C">
        <w:t xml:space="preserve">Table </w:t>
      </w:r>
      <w:r w:rsidR="00D2497C">
        <w:rPr>
          <w:noProof/>
        </w:rPr>
        <w:t>7</w:t>
      </w:r>
      <w:r w:rsidR="00013582">
        <w:fldChar w:fldCharType="end"/>
      </w:r>
      <w:r w:rsidR="00013582">
        <w:t xml:space="preserve"> </w:t>
      </w:r>
      <w:r w:rsidR="00D9448A">
        <w:t>for a two stage, first-mate, last-break functionality.</w:t>
      </w:r>
      <w:r w:rsidR="00554D22">
        <w:t xml:space="preserve"> </w:t>
      </w:r>
      <w:r>
        <w:t xml:space="preserve">The host connectors have a single stage mating and do not implement </w:t>
      </w:r>
      <w:r w:rsidR="00D9448A">
        <w:t>different pin lengths</w:t>
      </w:r>
      <w:r>
        <w:t xml:space="preserve">. </w:t>
      </w:r>
    </w:p>
    <w:p w14:paraId="30E41E55" w14:textId="77777777" w:rsidR="00D9448A" w:rsidRDefault="00D9448A" w:rsidP="00584EE1">
      <w:pPr>
        <w:ind w:left="0"/>
      </w:pPr>
    </w:p>
    <w:p w14:paraId="3A6C802A" w14:textId="4EAFE9CD" w:rsidR="00D9448A" w:rsidRDefault="00D9448A" w:rsidP="00584EE1">
      <w:pPr>
        <w:ind w:left="0"/>
      </w:pPr>
      <w:r>
        <w:t>The AIC Plug (Free) side refers to the add-in card gold fingers; the receptacle (Fixed) side refers to the physical connector on the host platform. This table is based on the SFF-TA-1002 Table A-1 with modifications for OCP NIC 3.0.</w:t>
      </w:r>
      <w:r w:rsidR="00AA1573">
        <w:t xml:space="preserve"> Refer to the mechan</w:t>
      </w:r>
      <w:r w:rsidR="00AD0895">
        <w:t>ical drawings for pin the first-mate and second-</w:t>
      </w:r>
      <w:r w:rsidR="00AA1573">
        <w:t>mate lengths.</w:t>
      </w:r>
    </w:p>
    <w:p w14:paraId="547BB0A4" w14:textId="77777777" w:rsidR="00584EE1" w:rsidRDefault="00584EE1" w:rsidP="00584EE1">
      <w:pPr>
        <w:ind w:left="0"/>
      </w:pPr>
    </w:p>
    <w:p w14:paraId="44B83780" w14:textId="0C9CF2C6" w:rsidR="00D9448A" w:rsidRDefault="00D9448A" w:rsidP="00D9448A">
      <w:pPr>
        <w:pStyle w:val="Caption"/>
      </w:pPr>
      <w:bookmarkStart w:id="1214" w:name="_Ref500405084"/>
      <w:bookmarkStart w:id="1215" w:name="_Toc501101790"/>
      <w:r>
        <w:t xml:space="preserve">Table </w:t>
      </w:r>
      <w:r>
        <w:fldChar w:fldCharType="begin"/>
      </w:r>
      <w:r>
        <w:instrText xml:space="preserve"> SEQ Table \* ARABIC </w:instrText>
      </w:r>
      <w:r>
        <w:fldChar w:fldCharType="separate"/>
      </w:r>
      <w:r w:rsidR="00D2497C">
        <w:t>7</w:t>
      </w:r>
      <w:r>
        <w:fldChar w:fldCharType="end"/>
      </w:r>
      <w:bookmarkEnd w:id="1214"/>
      <w:r>
        <w:t>: Contact Mating Positions for the Primary and Secondary Connectors</w:t>
      </w:r>
      <w:bookmarkEnd w:id="1215"/>
    </w:p>
    <w:tbl>
      <w:tblPr>
        <w:tblStyle w:val="TableGrid"/>
        <w:tblW w:w="94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10"/>
        <w:gridCol w:w="900"/>
        <w:gridCol w:w="900"/>
        <w:gridCol w:w="270"/>
        <w:gridCol w:w="744"/>
        <w:gridCol w:w="893"/>
        <w:gridCol w:w="250"/>
        <w:gridCol w:w="903"/>
        <w:gridCol w:w="900"/>
        <w:gridCol w:w="900"/>
        <w:gridCol w:w="273"/>
        <w:gridCol w:w="726"/>
        <w:gridCol w:w="963"/>
      </w:tblGrid>
      <w:tr w:rsidR="00AA1573" w14:paraId="5F29E612" w14:textId="77777777" w:rsidTr="00013582">
        <w:tc>
          <w:tcPr>
            <w:tcW w:w="4517"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4475F05D" w14:textId="1AEE7D69"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B</w:t>
            </w:r>
          </w:p>
        </w:tc>
        <w:tc>
          <w:tcPr>
            <w:tcW w:w="250" w:type="dxa"/>
            <w:tcBorders>
              <w:left w:val="single" w:sz="4" w:space="0" w:color="auto"/>
              <w:right w:val="single" w:sz="4" w:space="0" w:color="auto"/>
            </w:tcBorders>
            <w:tcMar>
              <w:left w:w="115" w:type="dxa"/>
              <w:right w:w="115" w:type="dxa"/>
            </w:tcMar>
          </w:tcPr>
          <w:p w14:paraId="7B92E7A3" w14:textId="77777777" w:rsidR="00D9448A" w:rsidRPr="009C68CB" w:rsidRDefault="00D9448A" w:rsidP="00D9448A">
            <w:pPr>
              <w:ind w:left="0"/>
              <w:jc w:val="center"/>
              <w:rPr>
                <w:b/>
                <w:sz w:val="18"/>
                <w:szCs w:val="18"/>
              </w:rPr>
            </w:pPr>
          </w:p>
        </w:tc>
        <w:tc>
          <w:tcPr>
            <w:tcW w:w="4665"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744D93BE" w14:textId="2A0E5FD2"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A</w:t>
            </w:r>
          </w:p>
        </w:tc>
      </w:tr>
      <w:tr w:rsidR="00B0703C" w14:paraId="08C87387" w14:textId="77777777" w:rsidTr="00013582">
        <w:tc>
          <w:tcPr>
            <w:tcW w:w="810" w:type="dxa"/>
            <w:tcBorders>
              <w:top w:val="single" w:sz="4" w:space="0" w:color="auto"/>
            </w:tcBorders>
            <w:tcMar>
              <w:left w:w="115" w:type="dxa"/>
              <w:right w:w="115" w:type="dxa"/>
            </w:tcMar>
          </w:tcPr>
          <w:p w14:paraId="257ED050" w14:textId="77777777" w:rsidR="009C68CB" w:rsidRPr="00AA1573" w:rsidRDefault="009C68CB" w:rsidP="009C68CB">
            <w:pPr>
              <w:ind w:left="0"/>
              <w:rPr>
                <w:b/>
                <w:sz w:val="16"/>
                <w:szCs w:val="16"/>
              </w:rPr>
            </w:pPr>
          </w:p>
        </w:tc>
        <w:tc>
          <w:tcPr>
            <w:tcW w:w="1800" w:type="dxa"/>
            <w:gridSpan w:val="2"/>
            <w:tcBorders>
              <w:top w:val="single" w:sz="4" w:space="0" w:color="auto"/>
            </w:tcBorders>
            <w:tcMar>
              <w:left w:w="115" w:type="dxa"/>
              <w:right w:w="115" w:type="dxa"/>
            </w:tcMar>
          </w:tcPr>
          <w:p w14:paraId="5FC7A3DE" w14:textId="02FB391B" w:rsidR="009C68CB" w:rsidRPr="00AA1573" w:rsidRDefault="009C68CB" w:rsidP="009C68CB">
            <w:pPr>
              <w:ind w:left="0"/>
              <w:jc w:val="center"/>
              <w:rPr>
                <w:b/>
                <w:sz w:val="16"/>
                <w:szCs w:val="16"/>
              </w:rPr>
            </w:pPr>
            <w:r w:rsidRPr="00AA1573">
              <w:rPr>
                <w:b/>
                <w:sz w:val="16"/>
                <w:szCs w:val="16"/>
              </w:rPr>
              <w:t>AIC Plug (Free)</w:t>
            </w:r>
          </w:p>
        </w:tc>
        <w:tc>
          <w:tcPr>
            <w:tcW w:w="270" w:type="dxa"/>
            <w:tcBorders>
              <w:top w:val="single" w:sz="4" w:space="0" w:color="auto"/>
            </w:tcBorders>
            <w:tcMar>
              <w:left w:w="115" w:type="dxa"/>
              <w:right w:w="115" w:type="dxa"/>
            </w:tcMar>
          </w:tcPr>
          <w:p w14:paraId="08E6739D" w14:textId="77777777" w:rsidR="009C68CB" w:rsidRPr="00AA1573" w:rsidRDefault="009C68CB" w:rsidP="009C68CB">
            <w:pPr>
              <w:ind w:left="0"/>
              <w:jc w:val="center"/>
              <w:rPr>
                <w:b/>
                <w:sz w:val="16"/>
                <w:szCs w:val="16"/>
              </w:rPr>
            </w:pPr>
          </w:p>
        </w:tc>
        <w:tc>
          <w:tcPr>
            <w:tcW w:w="1637" w:type="dxa"/>
            <w:gridSpan w:val="2"/>
            <w:tcBorders>
              <w:top w:val="single" w:sz="4" w:space="0" w:color="auto"/>
            </w:tcBorders>
            <w:tcMar>
              <w:left w:w="115" w:type="dxa"/>
              <w:right w:w="115" w:type="dxa"/>
            </w:tcMar>
          </w:tcPr>
          <w:p w14:paraId="43A03D11" w14:textId="30E8F0B4" w:rsidR="009C68CB" w:rsidRPr="00AA1573" w:rsidRDefault="009C68CB" w:rsidP="009C68CB">
            <w:pPr>
              <w:ind w:left="0"/>
              <w:jc w:val="center"/>
              <w:rPr>
                <w:b/>
                <w:sz w:val="16"/>
                <w:szCs w:val="16"/>
              </w:rPr>
            </w:pPr>
            <w:r w:rsidRPr="00AA1573">
              <w:rPr>
                <w:b/>
                <w:sz w:val="16"/>
                <w:szCs w:val="16"/>
              </w:rPr>
              <w:t>Receptacle (Fixed)</w:t>
            </w:r>
          </w:p>
        </w:tc>
        <w:tc>
          <w:tcPr>
            <w:tcW w:w="250" w:type="dxa"/>
            <w:tcMar>
              <w:left w:w="115" w:type="dxa"/>
              <w:right w:w="115" w:type="dxa"/>
            </w:tcMar>
          </w:tcPr>
          <w:p w14:paraId="7553808D" w14:textId="77777777" w:rsidR="009C68CB" w:rsidRPr="00AA1573" w:rsidRDefault="009C68CB" w:rsidP="009C68CB">
            <w:pPr>
              <w:ind w:left="0"/>
              <w:jc w:val="center"/>
              <w:rPr>
                <w:b/>
                <w:sz w:val="16"/>
                <w:szCs w:val="16"/>
              </w:rPr>
            </w:pPr>
          </w:p>
        </w:tc>
        <w:tc>
          <w:tcPr>
            <w:tcW w:w="903" w:type="dxa"/>
            <w:tcBorders>
              <w:top w:val="single" w:sz="4" w:space="0" w:color="auto"/>
            </w:tcBorders>
            <w:tcMar>
              <w:left w:w="115" w:type="dxa"/>
              <w:right w:w="115" w:type="dxa"/>
            </w:tcMar>
          </w:tcPr>
          <w:p w14:paraId="1F779716" w14:textId="77777777" w:rsidR="009C68CB" w:rsidRPr="00AA1573" w:rsidRDefault="009C68CB" w:rsidP="009C68CB">
            <w:pPr>
              <w:ind w:left="0"/>
              <w:jc w:val="center"/>
              <w:rPr>
                <w:b/>
                <w:sz w:val="16"/>
                <w:szCs w:val="16"/>
              </w:rPr>
            </w:pPr>
          </w:p>
        </w:tc>
        <w:tc>
          <w:tcPr>
            <w:tcW w:w="1800" w:type="dxa"/>
            <w:gridSpan w:val="2"/>
            <w:tcBorders>
              <w:top w:val="single" w:sz="4" w:space="0" w:color="auto"/>
            </w:tcBorders>
            <w:tcMar>
              <w:left w:w="115" w:type="dxa"/>
              <w:right w:w="115" w:type="dxa"/>
            </w:tcMar>
          </w:tcPr>
          <w:p w14:paraId="7C508F69" w14:textId="5A0D5273" w:rsidR="009C68CB" w:rsidRPr="00AA1573" w:rsidRDefault="009C68CB" w:rsidP="009C68CB">
            <w:pPr>
              <w:ind w:left="0"/>
              <w:jc w:val="center"/>
              <w:rPr>
                <w:b/>
                <w:sz w:val="16"/>
                <w:szCs w:val="16"/>
              </w:rPr>
            </w:pPr>
            <w:r w:rsidRPr="00AA1573">
              <w:rPr>
                <w:b/>
                <w:sz w:val="16"/>
                <w:szCs w:val="16"/>
              </w:rPr>
              <w:t>AIC Plug (Free)</w:t>
            </w:r>
          </w:p>
        </w:tc>
        <w:tc>
          <w:tcPr>
            <w:tcW w:w="273" w:type="dxa"/>
            <w:tcBorders>
              <w:top w:val="single" w:sz="4" w:space="0" w:color="auto"/>
            </w:tcBorders>
            <w:tcMar>
              <w:left w:w="115" w:type="dxa"/>
              <w:right w:w="115" w:type="dxa"/>
            </w:tcMar>
          </w:tcPr>
          <w:p w14:paraId="399AB8A3" w14:textId="77777777" w:rsidR="009C68CB" w:rsidRPr="00AA1573" w:rsidRDefault="009C68CB" w:rsidP="009C68CB">
            <w:pPr>
              <w:ind w:left="0"/>
              <w:jc w:val="center"/>
              <w:rPr>
                <w:b/>
                <w:sz w:val="16"/>
                <w:szCs w:val="16"/>
              </w:rPr>
            </w:pPr>
          </w:p>
        </w:tc>
        <w:tc>
          <w:tcPr>
            <w:tcW w:w="1689" w:type="dxa"/>
            <w:gridSpan w:val="2"/>
            <w:tcBorders>
              <w:top w:val="single" w:sz="4" w:space="0" w:color="auto"/>
            </w:tcBorders>
            <w:tcMar>
              <w:left w:w="115" w:type="dxa"/>
              <w:right w:w="115" w:type="dxa"/>
            </w:tcMar>
          </w:tcPr>
          <w:p w14:paraId="3E421911" w14:textId="4C20DD25" w:rsidR="009C68CB" w:rsidRPr="00AA1573" w:rsidRDefault="009C68CB" w:rsidP="009C68CB">
            <w:pPr>
              <w:ind w:left="0"/>
              <w:jc w:val="center"/>
              <w:rPr>
                <w:b/>
                <w:sz w:val="16"/>
                <w:szCs w:val="16"/>
              </w:rPr>
            </w:pPr>
            <w:r w:rsidRPr="00AA1573">
              <w:rPr>
                <w:b/>
                <w:sz w:val="16"/>
                <w:szCs w:val="16"/>
              </w:rPr>
              <w:t>Receptacle (Fixed)</w:t>
            </w:r>
          </w:p>
        </w:tc>
      </w:tr>
      <w:tr w:rsidR="00AA1573" w14:paraId="59E6C78D" w14:textId="77777777" w:rsidTr="00C749DE">
        <w:tc>
          <w:tcPr>
            <w:tcW w:w="810" w:type="dxa"/>
            <w:tcMar>
              <w:left w:w="115" w:type="dxa"/>
              <w:right w:w="115" w:type="dxa"/>
            </w:tcMar>
          </w:tcPr>
          <w:p w14:paraId="53424A02" w14:textId="77777777" w:rsidR="009C68CB" w:rsidRPr="00AA1573" w:rsidRDefault="009C68CB" w:rsidP="00AA1573">
            <w:pPr>
              <w:ind w:left="0"/>
              <w:jc w:val="center"/>
              <w:rPr>
                <w:sz w:val="16"/>
                <w:szCs w:val="16"/>
              </w:rPr>
            </w:pPr>
          </w:p>
        </w:tc>
        <w:tc>
          <w:tcPr>
            <w:tcW w:w="900" w:type="dxa"/>
            <w:tcMar>
              <w:left w:w="115" w:type="dxa"/>
              <w:right w:w="115" w:type="dxa"/>
            </w:tcMar>
          </w:tcPr>
          <w:p w14:paraId="311E2065" w14:textId="13611E99"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6BCD8B38" w14:textId="4FEC98D4"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0" w:type="dxa"/>
            <w:tcMar>
              <w:left w:w="115" w:type="dxa"/>
              <w:right w:w="115" w:type="dxa"/>
            </w:tcMar>
          </w:tcPr>
          <w:p w14:paraId="4762DCF4" w14:textId="77777777" w:rsidR="009C68CB" w:rsidRPr="00AA1573" w:rsidRDefault="009C68CB" w:rsidP="00AA1573">
            <w:pPr>
              <w:ind w:left="0"/>
              <w:jc w:val="center"/>
              <w:rPr>
                <w:sz w:val="16"/>
                <w:szCs w:val="16"/>
              </w:rPr>
            </w:pPr>
          </w:p>
        </w:tc>
        <w:tc>
          <w:tcPr>
            <w:tcW w:w="744" w:type="dxa"/>
            <w:tcMar>
              <w:left w:w="115" w:type="dxa"/>
              <w:right w:w="115" w:type="dxa"/>
            </w:tcMar>
          </w:tcPr>
          <w:p w14:paraId="36C34EFD" w14:textId="6DC2D3E3" w:rsidR="009C68CB" w:rsidRPr="00AA1573" w:rsidRDefault="009C68CB" w:rsidP="00AA1573">
            <w:pPr>
              <w:ind w:left="0"/>
              <w:jc w:val="center"/>
              <w:rPr>
                <w:sz w:val="16"/>
                <w:szCs w:val="16"/>
              </w:rPr>
            </w:pPr>
          </w:p>
        </w:tc>
        <w:tc>
          <w:tcPr>
            <w:tcW w:w="893" w:type="dxa"/>
            <w:tcMar>
              <w:left w:w="115" w:type="dxa"/>
              <w:right w:w="115" w:type="dxa"/>
            </w:tcMar>
          </w:tcPr>
          <w:p w14:paraId="7DBA0B49" w14:textId="39E82B6C" w:rsidR="009C68CB" w:rsidRPr="00AA1573" w:rsidRDefault="009C68CB" w:rsidP="00AA1573">
            <w:pPr>
              <w:ind w:left="0"/>
              <w:jc w:val="center"/>
              <w:rPr>
                <w:sz w:val="16"/>
                <w:szCs w:val="16"/>
              </w:rPr>
            </w:pPr>
          </w:p>
        </w:tc>
        <w:tc>
          <w:tcPr>
            <w:tcW w:w="250" w:type="dxa"/>
            <w:tcMar>
              <w:left w:w="115" w:type="dxa"/>
              <w:right w:w="115" w:type="dxa"/>
            </w:tcMar>
          </w:tcPr>
          <w:p w14:paraId="654FE561" w14:textId="77777777" w:rsidR="009C68CB" w:rsidRPr="00AA1573" w:rsidRDefault="009C68CB" w:rsidP="00AA1573">
            <w:pPr>
              <w:ind w:left="0"/>
              <w:jc w:val="center"/>
              <w:rPr>
                <w:sz w:val="16"/>
                <w:szCs w:val="16"/>
              </w:rPr>
            </w:pPr>
          </w:p>
        </w:tc>
        <w:tc>
          <w:tcPr>
            <w:tcW w:w="903" w:type="dxa"/>
            <w:tcMar>
              <w:left w:w="115" w:type="dxa"/>
              <w:right w:w="115" w:type="dxa"/>
            </w:tcMar>
          </w:tcPr>
          <w:p w14:paraId="451FAFCD" w14:textId="77777777" w:rsidR="009C68CB" w:rsidRPr="00AA1573" w:rsidRDefault="009C68CB" w:rsidP="00AA1573">
            <w:pPr>
              <w:ind w:left="0"/>
              <w:jc w:val="center"/>
              <w:rPr>
                <w:sz w:val="16"/>
                <w:szCs w:val="16"/>
              </w:rPr>
            </w:pPr>
          </w:p>
        </w:tc>
        <w:tc>
          <w:tcPr>
            <w:tcW w:w="900" w:type="dxa"/>
            <w:tcMar>
              <w:left w:w="115" w:type="dxa"/>
              <w:right w:w="115" w:type="dxa"/>
            </w:tcMar>
          </w:tcPr>
          <w:p w14:paraId="6BA82516" w14:textId="102BBF72"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2CA3A020" w14:textId="169CDEEE"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3" w:type="dxa"/>
            <w:tcMar>
              <w:left w:w="115" w:type="dxa"/>
              <w:right w:w="115" w:type="dxa"/>
            </w:tcMar>
          </w:tcPr>
          <w:p w14:paraId="1C42AB17" w14:textId="77777777" w:rsidR="009C68CB" w:rsidRPr="00AA1573" w:rsidRDefault="009C68CB" w:rsidP="00AA1573">
            <w:pPr>
              <w:ind w:left="0"/>
              <w:jc w:val="center"/>
              <w:rPr>
                <w:sz w:val="16"/>
                <w:szCs w:val="16"/>
              </w:rPr>
            </w:pPr>
          </w:p>
        </w:tc>
        <w:tc>
          <w:tcPr>
            <w:tcW w:w="726" w:type="dxa"/>
            <w:tcMar>
              <w:left w:w="115" w:type="dxa"/>
              <w:right w:w="115" w:type="dxa"/>
            </w:tcMar>
          </w:tcPr>
          <w:p w14:paraId="44AA656D" w14:textId="5D198C56" w:rsidR="009C68CB" w:rsidRPr="00AA1573" w:rsidRDefault="009C68CB" w:rsidP="00AA1573">
            <w:pPr>
              <w:ind w:left="0"/>
              <w:jc w:val="center"/>
              <w:rPr>
                <w:sz w:val="16"/>
                <w:szCs w:val="16"/>
              </w:rPr>
            </w:pPr>
          </w:p>
        </w:tc>
        <w:tc>
          <w:tcPr>
            <w:tcW w:w="963" w:type="dxa"/>
            <w:tcMar>
              <w:left w:w="115" w:type="dxa"/>
              <w:right w:w="115" w:type="dxa"/>
            </w:tcMar>
          </w:tcPr>
          <w:p w14:paraId="5801D8CB" w14:textId="4C67644E" w:rsidR="009C68CB" w:rsidRPr="00AA1573" w:rsidRDefault="009C68CB" w:rsidP="00AA1573">
            <w:pPr>
              <w:ind w:left="0"/>
              <w:jc w:val="center"/>
              <w:rPr>
                <w:sz w:val="16"/>
                <w:szCs w:val="16"/>
              </w:rPr>
            </w:pPr>
          </w:p>
        </w:tc>
      </w:tr>
      <w:tr w:rsidR="00C749DE" w14:paraId="6A14F3ED" w14:textId="77777777" w:rsidTr="00C749DE">
        <w:tc>
          <w:tcPr>
            <w:tcW w:w="810" w:type="dxa"/>
            <w:tcMar>
              <w:left w:w="115" w:type="dxa"/>
              <w:right w:w="115" w:type="dxa"/>
            </w:tcMar>
          </w:tcPr>
          <w:p w14:paraId="26EBA40D" w14:textId="09CE4F64" w:rsidR="00AA1573" w:rsidRPr="00AA1573" w:rsidRDefault="00AA1573" w:rsidP="009C68CB">
            <w:pPr>
              <w:ind w:left="0"/>
              <w:rPr>
                <w:sz w:val="14"/>
                <w:szCs w:val="14"/>
              </w:rPr>
            </w:pPr>
            <w:r w:rsidRPr="00AA1573">
              <w:rPr>
                <w:sz w:val="14"/>
                <w:szCs w:val="14"/>
              </w:rPr>
              <w:t>OCP B1</w:t>
            </w:r>
          </w:p>
        </w:tc>
        <w:tc>
          <w:tcPr>
            <w:tcW w:w="900" w:type="dxa"/>
            <w:tcBorders>
              <w:right w:val="single" w:sz="4" w:space="0" w:color="auto"/>
            </w:tcBorders>
            <w:shd w:val="clear" w:color="auto" w:fill="FFFF00"/>
            <w:tcMar>
              <w:left w:w="115" w:type="dxa"/>
              <w:right w:w="115" w:type="dxa"/>
            </w:tcMar>
          </w:tcPr>
          <w:p w14:paraId="390157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378164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B8FB7"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4F2413C4" w14:textId="77777777" w:rsidR="00AA1573" w:rsidRPr="00AA1573" w:rsidRDefault="00AA1573" w:rsidP="009C68CB">
            <w:pPr>
              <w:ind w:left="0"/>
              <w:rPr>
                <w:sz w:val="14"/>
                <w:szCs w:val="14"/>
              </w:rPr>
            </w:pPr>
          </w:p>
        </w:tc>
        <w:tc>
          <w:tcPr>
            <w:tcW w:w="250" w:type="dxa"/>
            <w:tcMar>
              <w:left w:w="115" w:type="dxa"/>
              <w:right w:w="115" w:type="dxa"/>
            </w:tcMar>
          </w:tcPr>
          <w:p w14:paraId="36172C1B" w14:textId="77777777" w:rsidR="00AA1573" w:rsidRPr="00AA1573" w:rsidRDefault="00AA1573" w:rsidP="009C68CB">
            <w:pPr>
              <w:ind w:left="0"/>
              <w:rPr>
                <w:sz w:val="14"/>
                <w:szCs w:val="14"/>
              </w:rPr>
            </w:pPr>
          </w:p>
        </w:tc>
        <w:tc>
          <w:tcPr>
            <w:tcW w:w="903" w:type="dxa"/>
            <w:tcMar>
              <w:left w:w="115" w:type="dxa"/>
              <w:right w:w="115" w:type="dxa"/>
            </w:tcMar>
          </w:tcPr>
          <w:p w14:paraId="3203E2D9" w14:textId="2F6E5F48" w:rsidR="00AA1573" w:rsidRPr="00AA1573" w:rsidRDefault="00AA1573" w:rsidP="009C68CB">
            <w:pPr>
              <w:ind w:left="0"/>
              <w:rPr>
                <w:sz w:val="14"/>
                <w:szCs w:val="14"/>
              </w:rPr>
            </w:pPr>
            <w:r w:rsidRPr="00AA1573">
              <w:rPr>
                <w:sz w:val="14"/>
                <w:szCs w:val="14"/>
              </w:rPr>
              <w:t>OCP A1</w:t>
            </w:r>
          </w:p>
        </w:tc>
        <w:tc>
          <w:tcPr>
            <w:tcW w:w="900" w:type="dxa"/>
            <w:tcBorders>
              <w:right w:val="single" w:sz="4" w:space="0" w:color="auto"/>
            </w:tcBorders>
            <w:shd w:val="clear" w:color="auto" w:fill="FFFF00"/>
            <w:tcMar>
              <w:left w:w="115" w:type="dxa"/>
              <w:right w:w="115" w:type="dxa"/>
            </w:tcMar>
          </w:tcPr>
          <w:p w14:paraId="5A226C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5B8E4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21571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0FE1F231" w14:textId="77777777" w:rsidR="00AA1573" w:rsidRPr="009C68CB" w:rsidRDefault="00AA1573" w:rsidP="009C68CB">
            <w:pPr>
              <w:ind w:left="0"/>
              <w:rPr>
                <w:sz w:val="18"/>
                <w:szCs w:val="18"/>
              </w:rPr>
            </w:pPr>
          </w:p>
        </w:tc>
      </w:tr>
      <w:tr w:rsidR="00C749DE" w14:paraId="0426ACFB" w14:textId="77777777" w:rsidTr="00C749DE">
        <w:tc>
          <w:tcPr>
            <w:tcW w:w="810" w:type="dxa"/>
            <w:tcMar>
              <w:left w:w="115" w:type="dxa"/>
              <w:right w:w="115" w:type="dxa"/>
            </w:tcMar>
          </w:tcPr>
          <w:p w14:paraId="09F90B25" w14:textId="0501C4D2" w:rsidR="00AA1573" w:rsidRPr="00AA1573" w:rsidRDefault="00AA1573" w:rsidP="009C68CB">
            <w:pPr>
              <w:ind w:left="0"/>
              <w:rPr>
                <w:sz w:val="14"/>
                <w:szCs w:val="14"/>
              </w:rPr>
            </w:pPr>
            <w:r w:rsidRPr="00AA1573">
              <w:rPr>
                <w:sz w:val="14"/>
                <w:szCs w:val="14"/>
              </w:rPr>
              <w:t>OCP B2</w:t>
            </w:r>
          </w:p>
        </w:tc>
        <w:tc>
          <w:tcPr>
            <w:tcW w:w="900" w:type="dxa"/>
            <w:tcBorders>
              <w:right w:val="single" w:sz="4" w:space="0" w:color="auto"/>
            </w:tcBorders>
            <w:shd w:val="clear" w:color="auto" w:fill="FFFF00"/>
            <w:tcMar>
              <w:left w:w="115" w:type="dxa"/>
              <w:right w:w="115" w:type="dxa"/>
            </w:tcMar>
          </w:tcPr>
          <w:p w14:paraId="322D30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AA209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56614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B44B65" w14:textId="77777777" w:rsidR="00AA1573" w:rsidRPr="00AA1573" w:rsidRDefault="00AA1573" w:rsidP="009C68CB">
            <w:pPr>
              <w:ind w:left="0"/>
              <w:rPr>
                <w:sz w:val="14"/>
                <w:szCs w:val="14"/>
              </w:rPr>
            </w:pPr>
          </w:p>
        </w:tc>
        <w:tc>
          <w:tcPr>
            <w:tcW w:w="250" w:type="dxa"/>
            <w:tcMar>
              <w:left w:w="115" w:type="dxa"/>
              <w:right w:w="115" w:type="dxa"/>
            </w:tcMar>
          </w:tcPr>
          <w:p w14:paraId="52BD4A97" w14:textId="77777777" w:rsidR="00AA1573" w:rsidRPr="00AA1573" w:rsidRDefault="00AA1573" w:rsidP="009C68CB">
            <w:pPr>
              <w:ind w:left="0"/>
              <w:rPr>
                <w:sz w:val="14"/>
                <w:szCs w:val="14"/>
              </w:rPr>
            </w:pPr>
          </w:p>
        </w:tc>
        <w:tc>
          <w:tcPr>
            <w:tcW w:w="903" w:type="dxa"/>
            <w:tcMar>
              <w:left w:w="115" w:type="dxa"/>
              <w:right w:w="115" w:type="dxa"/>
            </w:tcMar>
          </w:tcPr>
          <w:p w14:paraId="42E36815" w14:textId="384A153D" w:rsidR="00AA1573" w:rsidRPr="00AA1573" w:rsidRDefault="00AA1573" w:rsidP="009C68CB">
            <w:pPr>
              <w:ind w:left="0"/>
              <w:rPr>
                <w:sz w:val="14"/>
                <w:szCs w:val="14"/>
              </w:rPr>
            </w:pPr>
            <w:r w:rsidRPr="00AA1573">
              <w:rPr>
                <w:sz w:val="14"/>
                <w:szCs w:val="14"/>
              </w:rPr>
              <w:t>OCP A2</w:t>
            </w:r>
          </w:p>
        </w:tc>
        <w:tc>
          <w:tcPr>
            <w:tcW w:w="900" w:type="dxa"/>
            <w:tcBorders>
              <w:right w:val="single" w:sz="4" w:space="0" w:color="auto"/>
            </w:tcBorders>
            <w:shd w:val="clear" w:color="auto" w:fill="FFFF00"/>
            <w:tcMar>
              <w:left w:w="115" w:type="dxa"/>
              <w:right w:w="115" w:type="dxa"/>
            </w:tcMar>
          </w:tcPr>
          <w:p w14:paraId="291CD6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649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90EB9E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19F37A5" w14:textId="77777777" w:rsidR="00AA1573" w:rsidRPr="009C68CB" w:rsidRDefault="00AA1573" w:rsidP="009C68CB">
            <w:pPr>
              <w:ind w:left="0"/>
              <w:rPr>
                <w:sz w:val="18"/>
                <w:szCs w:val="18"/>
              </w:rPr>
            </w:pPr>
          </w:p>
        </w:tc>
      </w:tr>
      <w:tr w:rsidR="00C749DE" w14:paraId="327B097A" w14:textId="77777777" w:rsidTr="00C749DE">
        <w:tc>
          <w:tcPr>
            <w:tcW w:w="810" w:type="dxa"/>
            <w:tcMar>
              <w:left w:w="115" w:type="dxa"/>
              <w:right w:w="115" w:type="dxa"/>
            </w:tcMar>
          </w:tcPr>
          <w:p w14:paraId="6C708541" w14:textId="2FE869CE" w:rsidR="00AA1573" w:rsidRPr="00AA1573" w:rsidRDefault="00AA1573" w:rsidP="009C68CB">
            <w:pPr>
              <w:ind w:left="0"/>
              <w:rPr>
                <w:sz w:val="14"/>
                <w:szCs w:val="14"/>
              </w:rPr>
            </w:pPr>
            <w:r w:rsidRPr="00AA1573">
              <w:rPr>
                <w:sz w:val="14"/>
                <w:szCs w:val="14"/>
              </w:rPr>
              <w:t>OCP B3</w:t>
            </w:r>
          </w:p>
        </w:tc>
        <w:tc>
          <w:tcPr>
            <w:tcW w:w="900" w:type="dxa"/>
            <w:tcBorders>
              <w:right w:val="single" w:sz="4" w:space="0" w:color="auto"/>
            </w:tcBorders>
            <w:shd w:val="clear" w:color="auto" w:fill="FFFF00"/>
            <w:tcMar>
              <w:left w:w="115" w:type="dxa"/>
              <w:right w:w="115" w:type="dxa"/>
            </w:tcMar>
          </w:tcPr>
          <w:p w14:paraId="33B4F3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FF888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96E92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8846A87" w14:textId="77777777" w:rsidR="00AA1573" w:rsidRPr="00AA1573" w:rsidRDefault="00AA1573" w:rsidP="009C68CB">
            <w:pPr>
              <w:ind w:left="0"/>
              <w:rPr>
                <w:sz w:val="14"/>
                <w:szCs w:val="14"/>
              </w:rPr>
            </w:pPr>
          </w:p>
        </w:tc>
        <w:tc>
          <w:tcPr>
            <w:tcW w:w="250" w:type="dxa"/>
            <w:tcMar>
              <w:left w:w="115" w:type="dxa"/>
              <w:right w:w="115" w:type="dxa"/>
            </w:tcMar>
          </w:tcPr>
          <w:p w14:paraId="4AF77E01" w14:textId="77777777" w:rsidR="00AA1573" w:rsidRPr="00AA1573" w:rsidRDefault="00AA1573" w:rsidP="009C68CB">
            <w:pPr>
              <w:ind w:left="0"/>
              <w:rPr>
                <w:sz w:val="14"/>
                <w:szCs w:val="14"/>
              </w:rPr>
            </w:pPr>
          </w:p>
        </w:tc>
        <w:tc>
          <w:tcPr>
            <w:tcW w:w="903" w:type="dxa"/>
            <w:tcMar>
              <w:left w:w="115" w:type="dxa"/>
              <w:right w:w="115" w:type="dxa"/>
            </w:tcMar>
          </w:tcPr>
          <w:p w14:paraId="13A9D8B6" w14:textId="0D1D94F6" w:rsidR="00AA1573" w:rsidRPr="00AA1573" w:rsidRDefault="00AA1573" w:rsidP="009C68CB">
            <w:pPr>
              <w:ind w:left="0"/>
              <w:rPr>
                <w:sz w:val="14"/>
                <w:szCs w:val="14"/>
              </w:rPr>
            </w:pPr>
            <w:r w:rsidRPr="00AA1573">
              <w:rPr>
                <w:sz w:val="14"/>
                <w:szCs w:val="14"/>
              </w:rPr>
              <w:t>OCP A3</w:t>
            </w:r>
          </w:p>
        </w:tc>
        <w:tc>
          <w:tcPr>
            <w:tcW w:w="900" w:type="dxa"/>
            <w:tcBorders>
              <w:right w:val="single" w:sz="4" w:space="0" w:color="auto"/>
            </w:tcBorders>
            <w:shd w:val="clear" w:color="auto" w:fill="FFFF00"/>
            <w:tcMar>
              <w:left w:w="115" w:type="dxa"/>
              <w:right w:w="115" w:type="dxa"/>
            </w:tcMar>
          </w:tcPr>
          <w:p w14:paraId="75EB8A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31BA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6D41C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19310A" w14:textId="77777777" w:rsidR="00AA1573" w:rsidRPr="009C68CB" w:rsidRDefault="00AA1573" w:rsidP="009C68CB">
            <w:pPr>
              <w:ind w:left="0"/>
              <w:rPr>
                <w:sz w:val="18"/>
                <w:szCs w:val="18"/>
              </w:rPr>
            </w:pPr>
          </w:p>
        </w:tc>
      </w:tr>
      <w:tr w:rsidR="00C749DE" w14:paraId="2B2B35D5" w14:textId="77777777" w:rsidTr="00C749DE">
        <w:tc>
          <w:tcPr>
            <w:tcW w:w="810" w:type="dxa"/>
            <w:tcMar>
              <w:left w:w="115" w:type="dxa"/>
              <w:right w:w="115" w:type="dxa"/>
            </w:tcMar>
          </w:tcPr>
          <w:p w14:paraId="586E5D77" w14:textId="022FE28D" w:rsidR="00AA1573" w:rsidRPr="00AA1573" w:rsidRDefault="00AA1573" w:rsidP="009C68CB">
            <w:pPr>
              <w:ind w:left="0"/>
              <w:rPr>
                <w:sz w:val="14"/>
                <w:szCs w:val="14"/>
              </w:rPr>
            </w:pPr>
            <w:r w:rsidRPr="00AA1573">
              <w:rPr>
                <w:sz w:val="14"/>
                <w:szCs w:val="14"/>
              </w:rPr>
              <w:t>OCP B4</w:t>
            </w:r>
          </w:p>
        </w:tc>
        <w:tc>
          <w:tcPr>
            <w:tcW w:w="900" w:type="dxa"/>
            <w:tcBorders>
              <w:right w:val="single" w:sz="4" w:space="0" w:color="auto"/>
            </w:tcBorders>
            <w:shd w:val="clear" w:color="auto" w:fill="FFFF00"/>
            <w:tcMar>
              <w:left w:w="115" w:type="dxa"/>
              <w:right w:w="115" w:type="dxa"/>
            </w:tcMar>
          </w:tcPr>
          <w:p w14:paraId="1D048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14547C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9DF77B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CE7FB1" w14:textId="77777777" w:rsidR="00AA1573" w:rsidRPr="00AA1573" w:rsidRDefault="00AA1573" w:rsidP="009C68CB">
            <w:pPr>
              <w:ind w:left="0"/>
              <w:rPr>
                <w:sz w:val="14"/>
                <w:szCs w:val="14"/>
              </w:rPr>
            </w:pPr>
          </w:p>
        </w:tc>
        <w:tc>
          <w:tcPr>
            <w:tcW w:w="250" w:type="dxa"/>
            <w:tcMar>
              <w:left w:w="115" w:type="dxa"/>
              <w:right w:w="115" w:type="dxa"/>
            </w:tcMar>
          </w:tcPr>
          <w:p w14:paraId="6005A0E2" w14:textId="77777777" w:rsidR="00AA1573" w:rsidRPr="00AA1573" w:rsidRDefault="00AA1573" w:rsidP="009C68CB">
            <w:pPr>
              <w:ind w:left="0"/>
              <w:rPr>
                <w:sz w:val="14"/>
                <w:szCs w:val="14"/>
              </w:rPr>
            </w:pPr>
          </w:p>
        </w:tc>
        <w:tc>
          <w:tcPr>
            <w:tcW w:w="903" w:type="dxa"/>
            <w:tcMar>
              <w:left w:w="115" w:type="dxa"/>
              <w:right w:w="115" w:type="dxa"/>
            </w:tcMar>
          </w:tcPr>
          <w:p w14:paraId="52F9FA68" w14:textId="42E86600" w:rsidR="00AA1573" w:rsidRPr="00AA1573" w:rsidRDefault="00AA1573" w:rsidP="009C68CB">
            <w:pPr>
              <w:ind w:left="0"/>
              <w:rPr>
                <w:sz w:val="14"/>
                <w:szCs w:val="14"/>
              </w:rPr>
            </w:pPr>
            <w:r w:rsidRPr="00AA1573">
              <w:rPr>
                <w:sz w:val="14"/>
                <w:szCs w:val="14"/>
              </w:rPr>
              <w:t>OCP A4</w:t>
            </w:r>
          </w:p>
        </w:tc>
        <w:tc>
          <w:tcPr>
            <w:tcW w:w="900" w:type="dxa"/>
            <w:tcBorders>
              <w:right w:val="single" w:sz="4" w:space="0" w:color="auto"/>
            </w:tcBorders>
            <w:shd w:val="clear" w:color="auto" w:fill="FFFF00"/>
            <w:tcMar>
              <w:left w:w="115" w:type="dxa"/>
              <w:right w:w="115" w:type="dxa"/>
            </w:tcMar>
          </w:tcPr>
          <w:p w14:paraId="5B084E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C14BC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85D89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CC1415" w14:textId="77777777" w:rsidR="00AA1573" w:rsidRPr="009C68CB" w:rsidRDefault="00AA1573" w:rsidP="009C68CB">
            <w:pPr>
              <w:ind w:left="0"/>
              <w:rPr>
                <w:sz w:val="18"/>
                <w:szCs w:val="18"/>
              </w:rPr>
            </w:pPr>
          </w:p>
        </w:tc>
      </w:tr>
      <w:tr w:rsidR="00C749DE" w14:paraId="085FF507" w14:textId="77777777" w:rsidTr="00C749DE">
        <w:tc>
          <w:tcPr>
            <w:tcW w:w="810" w:type="dxa"/>
            <w:tcMar>
              <w:left w:w="115" w:type="dxa"/>
              <w:right w:w="115" w:type="dxa"/>
            </w:tcMar>
          </w:tcPr>
          <w:p w14:paraId="4FDCBFEA" w14:textId="0212DF1E" w:rsidR="00AA1573" w:rsidRPr="00AA1573" w:rsidRDefault="00AA1573" w:rsidP="009C68CB">
            <w:pPr>
              <w:ind w:left="0"/>
              <w:rPr>
                <w:sz w:val="14"/>
                <w:szCs w:val="14"/>
              </w:rPr>
            </w:pPr>
            <w:r w:rsidRPr="00AA1573">
              <w:rPr>
                <w:sz w:val="14"/>
                <w:szCs w:val="14"/>
              </w:rPr>
              <w:t>OCP B5</w:t>
            </w:r>
          </w:p>
        </w:tc>
        <w:tc>
          <w:tcPr>
            <w:tcW w:w="900" w:type="dxa"/>
            <w:tcBorders>
              <w:right w:val="single" w:sz="4" w:space="0" w:color="auto"/>
            </w:tcBorders>
            <w:shd w:val="clear" w:color="auto" w:fill="FFFF00"/>
            <w:tcMar>
              <w:left w:w="115" w:type="dxa"/>
              <w:right w:w="115" w:type="dxa"/>
            </w:tcMar>
          </w:tcPr>
          <w:p w14:paraId="62BB58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4841687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051D3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3A568A6" w14:textId="77777777" w:rsidR="00AA1573" w:rsidRPr="00AA1573" w:rsidRDefault="00AA1573" w:rsidP="009C68CB">
            <w:pPr>
              <w:ind w:left="0"/>
              <w:rPr>
                <w:sz w:val="14"/>
                <w:szCs w:val="14"/>
              </w:rPr>
            </w:pPr>
          </w:p>
        </w:tc>
        <w:tc>
          <w:tcPr>
            <w:tcW w:w="250" w:type="dxa"/>
            <w:tcMar>
              <w:left w:w="115" w:type="dxa"/>
              <w:right w:w="115" w:type="dxa"/>
            </w:tcMar>
          </w:tcPr>
          <w:p w14:paraId="3BAC79FA" w14:textId="77777777" w:rsidR="00AA1573" w:rsidRPr="00AA1573" w:rsidRDefault="00AA1573" w:rsidP="009C68CB">
            <w:pPr>
              <w:ind w:left="0"/>
              <w:rPr>
                <w:sz w:val="14"/>
                <w:szCs w:val="14"/>
              </w:rPr>
            </w:pPr>
          </w:p>
        </w:tc>
        <w:tc>
          <w:tcPr>
            <w:tcW w:w="903" w:type="dxa"/>
            <w:tcMar>
              <w:left w:w="115" w:type="dxa"/>
              <w:right w:w="115" w:type="dxa"/>
            </w:tcMar>
          </w:tcPr>
          <w:p w14:paraId="62D04535" w14:textId="689DF686" w:rsidR="00AA1573" w:rsidRPr="00AA1573" w:rsidRDefault="00AA1573" w:rsidP="009C68CB">
            <w:pPr>
              <w:ind w:left="0"/>
              <w:rPr>
                <w:sz w:val="14"/>
                <w:szCs w:val="14"/>
              </w:rPr>
            </w:pPr>
            <w:r w:rsidRPr="00AA1573">
              <w:rPr>
                <w:sz w:val="14"/>
                <w:szCs w:val="14"/>
              </w:rPr>
              <w:t>OCP A5</w:t>
            </w:r>
          </w:p>
        </w:tc>
        <w:tc>
          <w:tcPr>
            <w:tcW w:w="900" w:type="dxa"/>
            <w:tcBorders>
              <w:right w:val="single" w:sz="4" w:space="0" w:color="auto"/>
            </w:tcBorders>
            <w:shd w:val="clear" w:color="auto" w:fill="FFFF00"/>
            <w:tcMar>
              <w:left w:w="115" w:type="dxa"/>
              <w:right w:w="115" w:type="dxa"/>
            </w:tcMar>
          </w:tcPr>
          <w:p w14:paraId="6AFBF6D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F39883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D2BBEC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91366EA" w14:textId="77777777" w:rsidR="00AA1573" w:rsidRPr="009C68CB" w:rsidRDefault="00AA1573" w:rsidP="009C68CB">
            <w:pPr>
              <w:ind w:left="0"/>
              <w:rPr>
                <w:sz w:val="18"/>
                <w:szCs w:val="18"/>
              </w:rPr>
            </w:pPr>
          </w:p>
        </w:tc>
      </w:tr>
      <w:tr w:rsidR="00C749DE" w14:paraId="2662F68C" w14:textId="77777777" w:rsidTr="00C749DE">
        <w:tc>
          <w:tcPr>
            <w:tcW w:w="810" w:type="dxa"/>
            <w:tcMar>
              <w:left w:w="115" w:type="dxa"/>
              <w:right w:w="115" w:type="dxa"/>
            </w:tcMar>
          </w:tcPr>
          <w:p w14:paraId="3E603B2F" w14:textId="2906359A" w:rsidR="00AA1573" w:rsidRPr="00AA1573" w:rsidRDefault="00AA1573" w:rsidP="009C68CB">
            <w:pPr>
              <w:ind w:left="0"/>
              <w:rPr>
                <w:sz w:val="14"/>
                <w:szCs w:val="14"/>
              </w:rPr>
            </w:pPr>
            <w:r w:rsidRPr="00AA1573">
              <w:rPr>
                <w:sz w:val="14"/>
                <w:szCs w:val="14"/>
              </w:rPr>
              <w:t>OCP B6</w:t>
            </w:r>
          </w:p>
        </w:tc>
        <w:tc>
          <w:tcPr>
            <w:tcW w:w="900" w:type="dxa"/>
            <w:tcBorders>
              <w:right w:val="single" w:sz="4" w:space="0" w:color="auto"/>
            </w:tcBorders>
            <w:shd w:val="clear" w:color="auto" w:fill="FFFF00"/>
            <w:tcMar>
              <w:left w:w="115" w:type="dxa"/>
              <w:right w:w="115" w:type="dxa"/>
            </w:tcMar>
          </w:tcPr>
          <w:p w14:paraId="0CCB58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17016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9DAA9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B8FAE39" w14:textId="77777777" w:rsidR="00AA1573" w:rsidRPr="00AA1573" w:rsidRDefault="00AA1573" w:rsidP="009C68CB">
            <w:pPr>
              <w:ind w:left="0"/>
              <w:rPr>
                <w:sz w:val="14"/>
                <w:szCs w:val="14"/>
              </w:rPr>
            </w:pPr>
          </w:p>
        </w:tc>
        <w:tc>
          <w:tcPr>
            <w:tcW w:w="250" w:type="dxa"/>
            <w:tcMar>
              <w:left w:w="115" w:type="dxa"/>
              <w:right w:w="115" w:type="dxa"/>
            </w:tcMar>
          </w:tcPr>
          <w:p w14:paraId="021BA08B" w14:textId="77777777" w:rsidR="00AA1573" w:rsidRPr="00AA1573" w:rsidRDefault="00AA1573" w:rsidP="009C68CB">
            <w:pPr>
              <w:ind w:left="0"/>
              <w:rPr>
                <w:sz w:val="14"/>
                <w:szCs w:val="14"/>
              </w:rPr>
            </w:pPr>
          </w:p>
        </w:tc>
        <w:tc>
          <w:tcPr>
            <w:tcW w:w="903" w:type="dxa"/>
            <w:tcMar>
              <w:left w:w="115" w:type="dxa"/>
              <w:right w:w="115" w:type="dxa"/>
            </w:tcMar>
          </w:tcPr>
          <w:p w14:paraId="78EAB442" w14:textId="0F075B6F" w:rsidR="00AA1573" w:rsidRPr="00AA1573" w:rsidRDefault="00AA1573" w:rsidP="009C68CB">
            <w:pPr>
              <w:ind w:left="0"/>
              <w:rPr>
                <w:sz w:val="14"/>
                <w:szCs w:val="14"/>
              </w:rPr>
            </w:pPr>
            <w:r w:rsidRPr="00AA1573">
              <w:rPr>
                <w:sz w:val="14"/>
                <w:szCs w:val="14"/>
              </w:rPr>
              <w:t>OCP A6</w:t>
            </w:r>
          </w:p>
        </w:tc>
        <w:tc>
          <w:tcPr>
            <w:tcW w:w="900" w:type="dxa"/>
            <w:tcBorders>
              <w:right w:val="single" w:sz="4" w:space="0" w:color="auto"/>
            </w:tcBorders>
            <w:shd w:val="clear" w:color="auto" w:fill="92D050"/>
            <w:tcMar>
              <w:left w:w="115" w:type="dxa"/>
              <w:right w:w="115" w:type="dxa"/>
            </w:tcMar>
          </w:tcPr>
          <w:p w14:paraId="5F1237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8F8318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490C4E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85ADA2" w14:textId="77777777" w:rsidR="00AA1573" w:rsidRPr="009C68CB" w:rsidRDefault="00AA1573" w:rsidP="009C68CB">
            <w:pPr>
              <w:ind w:left="0"/>
              <w:rPr>
                <w:sz w:val="18"/>
                <w:szCs w:val="18"/>
              </w:rPr>
            </w:pPr>
          </w:p>
        </w:tc>
      </w:tr>
      <w:tr w:rsidR="00C749DE" w14:paraId="2DB2FA90" w14:textId="77777777" w:rsidTr="00C749DE">
        <w:tc>
          <w:tcPr>
            <w:tcW w:w="810" w:type="dxa"/>
            <w:tcMar>
              <w:left w:w="115" w:type="dxa"/>
              <w:right w:w="115" w:type="dxa"/>
            </w:tcMar>
          </w:tcPr>
          <w:p w14:paraId="0550CAA7" w14:textId="6E432C28" w:rsidR="00AA1573" w:rsidRPr="00AA1573" w:rsidRDefault="00AA1573" w:rsidP="009C68CB">
            <w:pPr>
              <w:ind w:left="0"/>
              <w:rPr>
                <w:sz w:val="14"/>
                <w:szCs w:val="14"/>
              </w:rPr>
            </w:pPr>
            <w:r w:rsidRPr="00AA1573">
              <w:rPr>
                <w:sz w:val="14"/>
                <w:szCs w:val="14"/>
              </w:rPr>
              <w:t>OCP B7</w:t>
            </w:r>
          </w:p>
        </w:tc>
        <w:tc>
          <w:tcPr>
            <w:tcW w:w="900" w:type="dxa"/>
            <w:tcBorders>
              <w:right w:val="single" w:sz="4" w:space="0" w:color="auto"/>
            </w:tcBorders>
            <w:shd w:val="clear" w:color="auto" w:fill="FFFF00"/>
            <w:tcMar>
              <w:left w:w="115" w:type="dxa"/>
              <w:right w:w="115" w:type="dxa"/>
            </w:tcMar>
          </w:tcPr>
          <w:p w14:paraId="077B09D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63628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C3099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1FBE5E0" w14:textId="77777777" w:rsidR="00AA1573" w:rsidRPr="00AA1573" w:rsidRDefault="00AA1573" w:rsidP="009C68CB">
            <w:pPr>
              <w:ind w:left="0"/>
              <w:rPr>
                <w:sz w:val="14"/>
                <w:szCs w:val="14"/>
              </w:rPr>
            </w:pPr>
          </w:p>
        </w:tc>
        <w:tc>
          <w:tcPr>
            <w:tcW w:w="250" w:type="dxa"/>
            <w:tcMar>
              <w:left w:w="115" w:type="dxa"/>
              <w:right w:w="115" w:type="dxa"/>
            </w:tcMar>
          </w:tcPr>
          <w:p w14:paraId="37AE6A2A" w14:textId="77777777" w:rsidR="00AA1573" w:rsidRPr="00AA1573" w:rsidRDefault="00AA1573" w:rsidP="009C68CB">
            <w:pPr>
              <w:ind w:left="0"/>
              <w:rPr>
                <w:sz w:val="14"/>
                <w:szCs w:val="14"/>
              </w:rPr>
            </w:pPr>
          </w:p>
        </w:tc>
        <w:tc>
          <w:tcPr>
            <w:tcW w:w="903" w:type="dxa"/>
            <w:tcMar>
              <w:left w:w="115" w:type="dxa"/>
              <w:right w:w="115" w:type="dxa"/>
            </w:tcMar>
          </w:tcPr>
          <w:p w14:paraId="392B920C" w14:textId="284B6241" w:rsidR="00AA1573" w:rsidRPr="00AA1573" w:rsidRDefault="00AA1573" w:rsidP="009C68CB">
            <w:pPr>
              <w:ind w:left="0"/>
              <w:rPr>
                <w:sz w:val="14"/>
                <w:szCs w:val="14"/>
              </w:rPr>
            </w:pPr>
            <w:r w:rsidRPr="00AA1573">
              <w:rPr>
                <w:sz w:val="14"/>
                <w:szCs w:val="14"/>
              </w:rPr>
              <w:t>OCP A7</w:t>
            </w:r>
          </w:p>
        </w:tc>
        <w:tc>
          <w:tcPr>
            <w:tcW w:w="900" w:type="dxa"/>
            <w:tcBorders>
              <w:right w:val="single" w:sz="4" w:space="0" w:color="auto"/>
            </w:tcBorders>
            <w:shd w:val="clear" w:color="auto" w:fill="FFFF00"/>
            <w:tcMar>
              <w:left w:w="115" w:type="dxa"/>
              <w:right w:w="115" w:type="dxa"/>
            </w:tcMar>
          </w:tcPr>
          <w:p w14:paraId="578E971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447718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DAFA8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1CD8B9" w14:textId="77777777" w:rsidR="00AA1573" w:rsidRPr="009C68CB" w:rsidRDefault="00AA1573" w:rsidP="009C68CB">
            <w:pPr>
              <w:ind w:left="0"/>
              <w:rPr>
                <w:sz w:val="18"/>
                <w:szCs w:val="18"/>
              </w:rPr>
            </w:pPr>
          </w:p>
        </w:tc>
      </w:tr>
      <w:tr w:rsidR="00C749DE" w14:paraId="05873D49" w14:textId="77777777" w:rsidTr="00C749DE">
        <w:tc>
          <w:tcPr>
            <w:tcW w:w="810" w:type="dxa"/>
            <w:tcMar>
              <w:left w:w="115" w:type="dxa"/>
              <w:right w:w="115" w:type="dxa"/>
            </w:tcMar>
          </w:tcPr>
          <w:p w14:paraId="2061561D" w14:textId="2201DD37" w:rsidR="00AA1573" w:rsidRPr="00AA1573" w:rsidRDefault="00AA1573" w:rsidP="009C68CB">
            <w:pPr>
              <w:ind w:left="0"/>
              <w:rPr>
                <w:sz w:val="14"/>
                <w:szCs w:val="14"/>
              </w:rPr>
            </w:pPr>
            <w:r w:rsidRPr="00AA1573">
              <w:rPr>
                <w:sz w:val="14"/>
                <w:szCs w:val="14"/>
              </w:rPr>
              <w:t>OCP B8</w:t>
            </w:r>
          </w:p>
        </w:tc>
        <w:tc>
          <w:tcPr>
            <w:tcW w:w="900" w:type="dxa"/>
            <w:tcBorders>
              <w:right w:val="single" w:sz="4" w:space="0" w:color="auto"/>
            </w:tcBorders>
            <w:shd w:val="clear" w:color="auto" w:fill="FFFF00"/>
            <w:tcMar>
              <w:left w:w="115" w:type="dxa"/>
              <w:right w:w="115" w:type="dxa"/>
            </w:tcMar>
          </w:tcPr>
          <w:p w14:paraId="51315B1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D80894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1F2F4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BA03A" w14:textId="77777777" w:rsidR="00AA1573" w:rsidRPr="00AA1573" w:rsidRDefault="00AA1573" w:rsidP="009C68CB">
            <w:pPr>
              <w:ind w:left="0"/>
              <w:rPr>
                <w:sz w:val="14"/>
                <w:szCs w:val="14"/>
              </w:rPr>
            </w:pPr>
          </w:p>
        </w:tc>
        <w:tc>
          <w:tcPr>
            <w:tcW w:w="250" w:type="dxa"/>
            <w:tcMar>
              <w:left w:w="115" w:type="dxa"/>
              <w:right w:w="115" w:type="dxa"/>
            </w:tcMar>
          </w:tcPr>
          <w:p w14:paraId="34BE8E37" w14:textId="77777777" w:rsidR="00AA1573" w:rsidRPr="00AA1573" w:rsidRDefault="00AA1573" w:rsidP="009C68CB">
            <w:pPr>
              <w:ind w:left="0"/>
              <w:rPr>
                <w:sz w:val="14"/>
                <w:szCs w:val="14"/>
              </w:rPr>
            </w:pPr>
          </w:p>
        </w:tc>
        <w:tc>
          <w:tcPr>
            <w:tcW w:w="903" w:type="dxa"/>
            <w:tcMar>
              <w:left w:w="115" w:type="dxa"/>
              <w:right w:w="115" w:type="dxa"/>
            </w:tcMar>
          </w:tcPr>
          <w:p w14:paraId="0D62A6DB" w14:textId="6F05228A" w:rsidR="00AA1573" w:rsidRPr="00AA1573" w:rsidRDefault="00AA1573" w:rsidP="009C68CB">
            <w:pPr>
              <w:ind w:left="0"/>
              <w:rPr>
                <w:sz w:val="14"/>
                <w:szCs w:val="14"/>
              </w:rPr>
            </w:pPr>
            <w:r w:rsidRPr="00AA1573">
              <w:rPr>
                <w:sz w:val="14"/>
                <w:szCs w:val="14"/>
              </w:rPr>
              <w:t>OCP A8</w:t>
            </w:r>
          </w:p>
        </w:tc>
        <w:tc>
          <w:tcPr>
            <w:tcW w:w="900" w:type="dxa"/>
            <w:tcBorders>
              <w:right w:val="single" w:sz="4" w:space="0" w:color="auto"/>
            </w:tcBorders>
            <w:shd w:val="clear" w:color="auto" w:fill="FFFF00"/>
            <w:tcMar>
              <w:left w:w="115" w:type="dxa"/>
              <w:right w:w="115" w:type="dxa"/>
            </w:tcMar>
          </w:tcPr>
          <w:p w14:paraId="1CA7CE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CBC98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A438D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2F5A9FD" w14:textId="77777777" w:rsidR="00AA1573" w:rsidRPr="009C68CB" w:rsidRDefault="00AA1573" w:rsidP="009C68CB">
            <w:pPr>
              <w:ind w:left="0"/>
              <w:rPr>
                <w:sz w:val="18"/>
                <w:szCs w:val="18"/>
              </w:rPr>
            </w:pPr>
          </w:p>
        </w:tc>
      </w:tr>
      <w:tr w:rsidR="00C749DE" w14:paraId="0002B90D" w14:textId="77777777" w:rsidTr="00C749DE">
        <w:tc>
          <w:tcPr>
            <w:tcW w:w="810" w:type="dxa"/>
            <w:tcMar>
              <w:left w:w="115" w:type="dxa"/>
              <w:right w:w="115" w:type="dxa"/>
            </w:tcMar>
          </w:tcPr>
          <w:p w14:paraId="444C855F" w14:textId="3C904300" w:rsidR="00AA1573" w:rsidRPr="00AA1573" w:rsidRDefault="00AA1573" w:rsidP="009C68CB">
            <w:pPr>
              <w:ind w:left="0"/>
              <w:rPr>
                <w:sz w:val="14"/>
                <w:szCs w:val="14"/>
              </w:rPr>
            </w:pPr>
            <w:r w:rsidRPr="00AA1573">
              <w:rPr>
                <w:sz w:val="14"/>
                <w:szCs w:val="14"/>
              </w:rPr>
              <w:t>OCP B9</w:t>
            </w:r>
          </w:p>
        </w:tc>
        <w:tc>
          <w:tcPr>
            <w:tcW w:w="900" w:type="dxa"/>
            <w:tcBorders>
              <w:right w:val="single" w:sz="4" w:space="0" w:color="auto"/>
            </w:tcBorders>
            <w:shd w:val="clear" w:color="auto" w:fill="FFFF00"/>
            <w:tcMar>
              <w:left w:w="115" w:type="dxa"/>
              <w:right w:w="115" w:type="dxa"/>
            </w:tcMar>
          </w:tcPr>
          <w:p w14:paraId="46A5682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9A57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62CB15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B1C263C" w14:textId="77777777" w:rsidR="00AA1573" w:rsidRPr="00AA1573" w:rsidRDefault="00AA1573" w:rsidP="009C68CB">
            <w:pPr>
              <w:ind w:left="0"/>
              <w:rPr>
                <w:sz w:val="14"/>
                <w:szCs w:val="14"/>
              </w:rPr>
            </w:pPr>
          </w:p>
        </w:tc>
        <w:tc>
          <w:tcPr>
            <w:tcW w:w="250" w:type="dxa"/>
            <w:tcMar>
              <w:left w:w="115" w:type="dxa"/>
              <w:right w:w="115" w:type="dxa"/>
            </w:tcMar>
          </w:tcPr>
          <w:p w14:paraId="71F39B71" w14:textId="77777777" w:rsidR="00AA1573" w:rsidRPr="00AA1573" w:rsidRDefault="00AA1573" w:rsidP="009C68CB">
            <w:pPr>
              <w:ind w:left="0"/>
              <w:rPr>
                <w:sz w:val="14"/>
                <w:szCs w:val="14"/>
              </w:rPr>
            </w:pPr>
          </w:p>
        </w:tc>
        <w:tc>
          <w:tcPr>
            <w:tcW w:w="903" w:type="dxa"/>
            <w:tcMar>
              <w:left w:w="115" w:type="dxa"/>
              <w:right w:w="115" w:type="dxa"/>
            </w:tcMar>
          </w:tcPr>
          <w:p w14:paraId="299F417A" w14:textId="330AFA8D" w:rsidR="00AA1573" w:rsidRPr="00AA1573" w:rsidRDefault="00AA1573" w:rsidP="009C68CB">
            <w:pPr>
              <w:ind w:left="0"/>
              <w:rPr>
                <w:sz w:val="14"/>
                <w:szCs w:val="14"/>
              </w:rPr>
            </w:pPr>
            <w:r w:rsidRPr="00AA1573">
              <w:rPr>
                <w:sz w:val="14"/>
                <w:szCs w:val="14"/>
              </w:rPr>
              <w:t>OCP A9</w:t>
            </w:r>
          </w:p>
        </w:tc>
        <w:tc>
          <w:tcPr>
            <w:tcW w:w="900" w:type="dxa"/>
            <w:tcBorders>
              <w:right w:val="single" w:sz="4" w:space="0" w:color="auto"/>
            </w:tcBorders>
            <w:shd w:val="clear" w:color="auto" w:fill="FFFF00"/>
            <w:tcMar>
              <w:left w:w="115" w:type="dxa"/>
              <w:right w:w="115" w:type="dxa"/>
            </w:tcMar>
          </w:tcPr>
          <w:p w14:paraId="5D9FAF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2AF3F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4DD875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1D3EE5" w14:textId="77777777" w:rsidR="00AA1573" w:rsidRPr="009C68CB" w:rsidRDefault="00AA1573" w:rsidP="009C68CB">
            <w:pPr>
              <w:ind w:left="0"/>
              <w:rPr>
                <w:sz w:val="18"/>
                <w:szCs w:val="18"/>
              </w:rPr>
            </w:pPr>
          </w:p>
        </w:tc>
      </w:tr>
      <w:tr w:rsidR="00C749DE" w14:paraId="5282066A" w14:textId="77777777" w:rsidTr="00C749DE">
        <w:tc>
          <w:tcPr>
            <w:tcW w:w="810" w:type="dxa"/>
            <w:tcMar>
              <w:left w:w="115" w:type="dxa"/>
              <w:right w:w="115" w:type="dxa"/>
            </w:tcMar>
          </w:tcPr>
          <w:p w14:paraId="21C7F9AA" w14:textId="05671D70" w:rsidR="00AA1573" w:rsidRPr="00AA1573" w:rsidRDefault="00AA1573" w:rsidP="009C68CB">
            <w:pPr>
              <w:ind w:left="0"/>
              <w:rPr>
                <w:sz w:val="14"/>
                <w:szCs w:val="14"/>
              </w:rPr>
            </w:pPr>
            <w:r w:rsidRPr="00AA1573">
              <w:rPr>
                <w:sz w:val="14"/>
                <w:szCs w:val="14"/>
              </w:rPr>
              <w:t>OCP B10</w:t>
            </w:r>
          </w:p>
        </w:tc>
        <w:tc>
          <w:tcPr>
            <w:tcW w:w="900" w:type="dxa"/>
            <w:tcBorders>
              <w:right w:val="single" w:sz="4" w:space="0" w:color="auto"/>
            </w:tcBorders>
            <w:shd w:val="clear" w:color="auto" w:fill="92D050"/>
            <w:tcMar>
              <w:left w:w="115" w:type="dxa"/>
              <w:right w:w="115" w:type="dxa"/>
            </w:tcMar>
          </w:tcPr>
          <w:p w14:paraId="0FC1A4C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2DB65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C14A4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8C803A" w14:textId="77777777" w:rsidR="00AA1573" w:rsidRPr="00AA1573" w:rsidRDefault="00AA1573" w:rsidP="009C68CB">
            <w:pPr>
              <w:ind w:left="0"/>
              <w:rPr>
                <w:sz w:val="14"/>
                <w:szCs w:val="14"/>
              </w:rPr>
            </w:pPr>
          </w:p>
        </w:tc>
        <w:tc>
          <w:tcPr>
            <w:tcW w:w="250" w:type="dxa"/>
            <w:tcMar>
              <w:left w:w="115" w:type="dxa"/>
              <w:right w:w="115" w:type="dxa"/>
            </w:tcMar>
          </w:tcPr>
          <w:p w14:paraId="4520195F" w14:textId="77777777" w:rsidR="00AA1573" w:rsidRPr="00AA1573" w:rsidRDefault="00AA1573" w:rsidP="009C68CB">
            <w:pPr>
              <w:ind w:left="0"/>
              <w:rPr>
                <w:sz w:val="14"/>
                <w:szCs w:val="14"/>
              </w:rPr>
            </w:pPr>
          </w:p>
        </w:tc>
        <w:tc>
          <w:tcPr>
            <w:tcW w:w="903" w:type="dxa"/>
            <w:tcMar>
              <w:left w:w="115" w:type="dxa"/>
              <w:right w:w="115" w:type="dxa"/>
            </w:tcMar>
          </w:tcPr>
          <w:p w14:paraId="7B7A255A" w14:textId="473AB4C9" w:rsidR="00AA1573" w:rsidRPr="00AA1573" w:rsidRDefault="00AA1573" w:rsidP="009C68CB">
            <w:pPr>
              <w:ind w:left="0"/>
              <w:rPr>
                <w:sz w:val="14"/>
                <w:szCs w:val="14"/>
              </w:rPr>
            </w:pPr>
            <w:r w:rsidRPr="00AA1573">
              <w:rPr>
                <w:sz w:val="14"/>
                <w:szCs w:val="14"/>
              </w:rPr>
              <w:t>OCP A10</w:t>
            </w:r>
          </w:p>
        </w:tc>
        <w:tc>
          <w:tcPr>
            <w:tcW w:w="900" w:type="dxa"/>
            <w:tcBorders>
              <w:right w:val="single" w:sz="4" w:space="0" w:color="auto"/>
            </w:tcBorders>
            <w:shd w:val="clear" w:color="auto" w:fill="92D050"/>
            <w:tcMar>
              <w:left w:w="115" w:type="dxa"/>
              <w:right w:w="115" w:type="dxa"/>
            </w:tcMar>
          </w:tcPr>
          <w:p w14:paraId="17F7F7B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EE6F17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C913E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D1BE738" w14:textId="77777777" w:rsidR="00AA1573" w:rsidRPr="009C68CB" w:rsidRDefault="00AA1573" w:rsidP="009C68CB">
            <w:pPr>
              <w:ind w:left="0"/>
              <w:rPr>
                <w:sz w:val="18"/>
                <w:szCs w:val="18"/>
              </w:rPr>
            </w:pPr>
          </w:p>
        </w:tc>
      </w:tr>
      <w:tr w:rsidR="00C749DE" w14:paraId="460A0F1E" w14:textId="77777777" w:rsidTr="00C749DE">
        <w:tc>
          <w:tcPr>
            <w:tcW w:w="810" w:type="dxa"/>
            <w:tcMar>
              <w:left w:w="115" w:type="dxa"/>
              <w:right w:w="115" w:type="dxa"/>
            </w:tcMar>
          </w:tcPr>
          <w:p w14:paraId="7FE8D6F6" w14:textId="5FE0FB45" w:rsidR="00AA1573" w:rsidRPr="00AA1573" w:rsidRDefault="00AA1573" w:rsidP="009C68CB">
            <w:pPr>
              <w:ind w:left="0"/>
              <w:rPr>
                <w:sz w:val="14"/>
                <w:szCs w:val="14"/>
              </w:rPr>
            </w:pPr>
            <w:r w:rsidRPr="00AA1573">
              <w:rPr>
                <w:sz w:val="14"/>
                <w:szCs w:val="14"/>
              </w:rPr>
              <w:t>OCP B11</w:t>
            </w:r>
          </w:p>
        </w:tc>
        <w:tc>
          <w:tcPr>
            <w:tcW w:w="900" w:type="dxa"/>
            <w:tcBorders>
              <w:right w:val="single" w:sz="4" w:space="0" w:color="auto"/>
            </w:tcBorders>
            <w:shd w:val="clear" w:color="auto" w:fill="FFFF00"/>
            <w:tcMar>
              <w:left w:w="115" w:type="dxa"/>
              <w:right w:w="115" w:type="dxa"/>
            </w:tcMar>
          </w:tcPr>
          <w:p w14:paraId="228BA7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2ADC3C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3BF71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17286EC" w14:textId="77777777" w:rsidR="00AA1573" w:rsidRPr="00AA1573" w:rsidRDefault="00AA1573" w:rsidP="009C68CB">
            <w:pPr>
              <w:ind w:left="0"/>
              <w:rPr>
                <w:sz w:val="14"/>
                <w:szCs w:val="14"/>
              </w:rPr>
            </w:pPr>
          </w:p>
        </w:tc>
        <w:tc>
          <w:tcPr>
            <w:tcW w:w="250" w:type="dxa"/>
            <w:tcMar>
              <w:left w:w="115" w:type="dxa"/>
              <w:right w:w="115" w:type="dxa"/>
            </w:tcMar>
          </w:tcPr>
          <w:p w14:paraId="71AED04B" w14:textId="77777777" w:rsidR="00AA1573" w:rsidRPr="00AA1573" w:rsidRDefault="00AA1573" w:rsidP="009C68CB">
            <w:pPr>
              <w:ind w:left="0"/>
              <w:rPr>
                <w:sz w:val="14"/>
                <w:szCs w:val="14"/>
              </w:rPr>
            </w:pPr>
          </w:p>
        </w:tc>
        <w:tc>
          <w:tcPr>
            <w:tcW w:w="903" w:type="dxa"/>
            <w:tcMar>
              <w:left w:w="115" w:type="dxa"/>
              <w:right w:w="115" w:type="dxa"/>
            </w:tcMar>
          </w:tcPr>
          <w:p w14:paraId="5A79AECD" w14:textId="32365A63" w:rsidR="00AA1573" w:rsidRPr="00AA1573" w:rsidRDefault="00AA1573" w:rsidP="009C68CB">
            <w:pPr>
              <w:ind w:left="0"/>
              <w:rPr>
                <w:sz w:val="14"/>
                <w:szCs w:val="14"/>
              </w:rPr>
            </w:pPr>
            <w:r w:rsidRPr="00AA1573">
              <w:rPr>
                <w:sz w:val="14"/>
                <w:szCs w:val="14"/>
              </w:rPr>
              <w:t>OCP A11</w:t>
            </w:r>
          </w:p>
        </w:tc>
        <w:tc>
          <w:tcPr>
            <w:tcW w:w="900" w:type="dxa"/>
            <w:tcBorders>
              <w:right w:val="single" w:sz="4" w:space="0" w:color="auto"/>
            </w:tcBorders>
            <w:shd w:val="clear" w:color="auto" w:fill="FFFF00"/>
            <w:tcMar>
              <w:left w:w="115" w:type="dxa"/>
              <w:right w:w="115" w:type="dxa"/>
            </w:tcMar>
          </w:tcPr>
          <w:p w14:paraId="0933DB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57855A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479C7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C0A6679" w14:textId="77777777" w:rsidR="00AA1573" w:rsidRPr="009C68CB" w:rsidRDefault="00AA1573" w:rsidP="009C68CB">
            <w:pPr>
              <w:ind w:left="0"/>
              <w:rPr>
                <w:sz w:val="18"/>
                <w:szCs w:val="18"/>
              </w:rPr>
            </w:pPr>
          </w:p>
        </w:tc>
      </w:tr>
      <w:tr w:rsidR="00C749DE" w14:paraId="326E855E" w14:textId="77777777" w:rsidTr="00C749DE">
        <w:tc>
          <w:tcPr>
            <w:tcW w:w="810" w:type="dxa"/>
            <w:tcMar>
              <w:left w:w="115" w:type="dxa"/>
              <w:right w:w="115" w:type="dxa"/>
            </w:tcMar>
          </w:tcPr>
          <w:p w14:paraId="2AF99FF3" w14:textId="55147F00" w:rsidR="00AA1573" w:rsidRPr="00AA1573" w:rsidRDefault="00AA1573" w:rsidP="009C68CB">
            <w:pPr>
              <w:ind w:left="0"/>
              <w:rPr>
                <w:sz w:val="14"/>
                <w:szCs w:val="14"/>
              </w:rPr>
            </w:pPr>
            <w:r w:rsidRPr="00AA1573">
              <w:rPr>
                <w:sz w:val="14"/>
                <w:szCs w:val="14"/>
              </w:rPr>
              <w:t>OCP B12</w:t>
            </w:r>
          </w:p>
        </w:tc>
        <w:tc>
          <w:tcPr>
            <w:tcW w:w="900" w:type="dxa"/>
            <w:tcBorders>
              <w:right w:val="single" w:sz="4" w:space="0" w:color="auto"/>
            </w:tcBorders>
            <w:shd w:val="clear" w:color="auto" w:fill="FFFF00"/>
            <w:tcMar>
              <w:left w:w="115" w:type="dxa"/>
              <w:right w:w="115" w:type="dxa"/>
            </w:tcMar>
          </w:tcPr>
          <w:p w14:paraId="4579E6D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98F34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BB028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BCC57E6" w14:textId="77777777" w:rsidR="00AA1573" w:rsidRPr="00AA1573" w:rsidRDefault="00AA1573" w:rsidP="009C68CB">
            <w:pPr>
              <w:ind w:left="0"/>
              <w:rPr>
                <w:sz w:val="14"/>
                <w:szCs w:val="14"/>
              </w:rPr>
            </w:pPr>
          </w:p>
        </w:tc>
        <w:tc>
          <w:tcPr>
            <w:tcW w:w="250" w:type="dxa"/>
            <w:tcMar>
              <w:left w:w="115" w:type="dxa"/>
              <w:right w:w="115" w:type="dxa"/>
            </w:tcMar>
          </w:tcPr>
          <w:p w14:paraId="3954C2E2" w14:textId="77777777" w:rsidR="00AA1573" w:rsidRPr="00AA1573" w:rsidRDefault="00AA1573" w:rsidP="009C68CB">
            <w:pPr>
              <w:ind w:left="0"/>
              <w:rPr>
                <w:sz w:val="14"/>
                <w:szCs w:val="14"/>
              </w:rPr>
            </w:pPr>
          </w:p>
        </w:tc>
        <w:tc>
          <w:tcPr>
            <w:tcW w:w="903" w:type="dxa"/>
            <w:tcMar>
              <w:left w:w="115" w:type="dxa"/>
              <w:right w:w="115" w:type="dxa"/>
            </w:tcMar>
          </w:tcPr>
          <w:p w14:paraId="03C53804" w14:textId="6A3659DC" w:rsidR="00AA1573" w:rsidRPr="00AA1573" w:rsidRDefault="00AA1573" w:rsidP="009C68CB">
            <w:pPr>
              <w:ind w:left="0"/>
              <w:rPr>
                <w:sz w:val="14"/>
                <w:szCs w:val="14"/>
              </w:rPr>
            </w:pPr>
            <w:r w:rsidRPr="00AA1573">
              <w:rPr>
                <w:sz w:val="14"/>
                <w:szCs w:val="14"/>
              </w:rPr>
              <w:t>OCP A12</w:t>
            </w:r>
          </w:p>
        </w:tc>
        <w:tc>
          <w:tcPr>
            <w:tcW w:w="900" w:type="dxa"/>
            <w:tcBorders>
              <w:right w:val="single" w:sz="4" w:space="0" w:color="auto"/>
            </w:tcBorders>
            <w:shd w:val="clear" w:color="auto" w:fill="FFFF00"/>
            <w:tcMar>
              <w:left w:w="115" w:type="dxa"/>
              <w:right w:w="115" w:type="dxa"/>
            </w:tcMar>
          </w:tcPr>
          <w:p w14:paraId="400291B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D9E313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8D3D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6C1588A" w14:textId="77777777" w:rsidR="00AA1573" w:rsidRPr="009C68CB" w:rsidRDefault="00AA1573" w:rsidP="009C68CB">
            <w:pPr>
              <w:ind w:left="0"/>
              <w:rPr>
                <w:sz w:val="18"/>
                <w:szCs w:val="18"/>
              </w:rPr>
            </w:pPr>
          </w:p>
        </w:tc>
      </w:tr>
      <w:tr w:rsidR="00C749DE" w14:paraId="27260402" w14:textId="77777777" w:rsidTr="00C749DE">
        <w:tc>
          <w:tcPr>
            <w:tcW w:w="810" w:type="dxa"/>
            <w:tcMar>
              <w:left w:w="115" w:type="dxa"/>
              <w:right w:w="115" w:type="dxa"/>
            </w:tcMar>
          </w:tcPr>
          <w:p w14:paraId="1DC5EE63" w14:textId="0E590349" w:rsidR="00AA1573" w:rsidRPr="00374FCE" w:rsidRDefault="00AA1573" w:rsidP="009C68CB">
            <w:pPr>
              <w:ind w:left="0"/>
              <w:rPr>
                <w:sz w:val="14"/>
                <w:szCs w:val="14"/>
              </w:rPr>
            </w:pPr>
            <w:r w:rsidRPr="00374FCE">
              <w:rPr>
                <w:sz w:val="14"/>
                <w:szCs w:val="14"/>
              </w:rPr>
              <w:lastRenderedPageBreak/>
              <w:t>OCP B13</w:t>
            </w:r>
          </w:p>
        </w:tc>
        <w:tc>
          <w:tcPr>
            <w:tcW w:w="900" w:type="dxa"/>
            <w:tcBorders>
              <w:right w:val="single" w:sz="4" w:space="0" w:color="auto"/>
            </w:tcBorders>
            <w:shd w:val="clear" w:color="auto" w:fill="92D050"/>
            <w:tcMar>
              <w:left w:w="115" w:type="dxa"/>
              <w:right w:w="115" w:type="dxa"/>
            </w:tcMar>
          </w:tcPr>
          <w:p w14:paraId="4D570F8D"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FFC7EEC"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349DF063"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095A5F8A" w14:textId="77777777" w:rsidR="00AA1573" w:rsidRPr="00374FCE" w:rsidRDefault="00AA1573" w:rsidP="009C68CB">
            <w:pPr>
              <w:ind w:left="0"/>
              <w:rPr>
                <w:sz w:val="14"/>
                <w:szCs w:val="14"/>
              </w:rPr>
            </w:pPr>
          </w:p>
        </w:tc>
        <w:tc>
          <w:tcPr>
            <w:tcW w:w="250" w:type="dxa"/>
            <w:tcMar>
              <w:left w:w="115" w:type="dxa"/>
              <w:right w:w="115" w:type="dxa"/>
            </w:tcMar>
          </w:tcPr>
          <w:p w14:paraId="6B0FE3C8" w14:textId="77777777" w:rsidR="00AA1573" w:rsidRPr="00374FCE" w:rsidRDefault="00AA1573" w:rsidP="009C68CB">
            <w:pPr>
              <w:ind w:left="0"/>
              <w:rPr>
                <w:sz w:val="14"/>
                <w:szCs w:val="14"/>
              </w:rPr>
            </w:pPr>
          </w:p>
        </w:tc>
        <w:tc>
          <w:tcPr>
            <w:tcW w:w="903" w:type="dxa"/>
            <w:tcMar>
              <w:left w:w="115" w:type="dxa"/>
              <w:right w:w="115" w:type="dxa"/>
            </w:tcMar>
          </w:tcPr>
          <w:p w14:paraId="5BA267C4" w14:textId="42223B37" w:rsidR="00AA1573" w:rsidRPr="00374FCE" w:rsidRDefault="00AA1573" w:rsidP="009C68CB">
            <w:pPr>
              <w:ind w:left="0"/>
              <w:rPr>
                <w:sz w:val="14"/>
                <w:szCs w:val="14"/>
              </w:rPr>
            </w:pPr>
            <w:r w:rsidRPr="00374FCE">
              <w:rPr>
                <w:sz w:val="14"/>
                <w:szCs w:val="14"/>
              </w:rPr>
              <w:t>OCP A13</w:t>
            </w:r>
          </w:p>
        </w:tc>
        <w:tc>
          <w:tcPr>
            <w:tcW w:w="900" w:type="dxa"/>
            <w:tcBorders>
              <w:right w:val="single" w:sz="4" w:space="0" w:color="auto"/>
            </w:tcBorders>
            <w:shd w:val="clear" w:color="auto" w:fill="92D050"/>
            <w:tcMar>
              <w:left w:w="115" w:type="dxa"/>
              <w:right w:w="115" w:type="dxa"/>
            </w:tcMar>
          </w:tcPr>
          <w:p w14:paraId="0073AAA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066004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425DEE5"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5DA53D1A" w14:textId="77777777" w:rsidR="00AA1573" w:rsidRPr="00374FCE" w:rsidRDefault="00AA1573" w:rsidP="009C68CB">
            <w:pPr>
              <w:ind w:left="0"/>
              <w:rPr>
                <w:sz w:val="14"/>
                <w:szCs w:val="14"/>
              </w:rPr>
            </w:pPr>
          </w:p>
        </w:tc>
      </w:tr>
      <w:tr w:rsidR="00C749DE" w14:paraId="6C02B959" w14:textId="77777777" w:rsidTr="00C749DE">
        <w:tc>
          <w:tcPr>
            <w:tcW w:w="810" w:type="dxa"/>
            <w:tcMar>
              <w:left w:w="115" w:type="dxa"/>
              <w:right w:w="115" w:type="dxa"/>
            </w:tcMar>
          </w:tcPr>
          <w:p w14:paraId="5179685E" w14:textId="07DFCAA9" w:rsidR="00AA1573" w:rsidRPr="00374FCE" w:rsidRDefault="00AA1573" w:rsidP="009C68CB">
            <w:pPr>
              <w:ind w:left="0"/>
              <w:rPr>
                <w:sz w:val="14"/>
                <w:szCs w:val="14"/>
              </w:rPr>
            </w:pPr>
            <w:r w:rsidRPr="00374FCE">
              <w:rPr>
                <w:sz w:val="14"/>
                <w:szCs w:val="14"/>
              </w:rPr>
              <w:t>OCP B14</w:t>
            </w:r>
          </w:p>
        </w:tc>
        <w:tc>
          <w:tcPr>
            <w:tcW w:w="900" w:type="dxa"/>
            <w:tcBorders>
              <w:right w:val="single" w:sz="4" w:space="0" w:color="auto"/>
            </w:tcBorders>
            <w:shd w:val="clear" w:color="auto" w:fill="FFFF00"/>
            <w:tcMar>
              <w:left w:w="115" w:type="dxa"/>
              <w:right w:w="115" w:type="dxa"/>
            </w:tcMar>
          </w:tcPr>
          <w:p w14:paraId="39A5D1C3"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96D0A1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72915E8"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BE7B62E" w14:textId="77777777" w:rsidR="00AA1573" w:rsidRPr="00374FCE" w:rsidRDefault="00AA1573" w:rsidP="009C68CB">
            <w:pPr>
              <w:ind w:left="0"/>
              <w:rPr>
                <w:sz w:val="14"/>
                <w:szCs w:val="14"/>
              </w:rPr>
            </w:pPr>
          </w:p>
        </w:tc>
        <w:tc>
          <w:tcPr>
            <w:tcW w:w="250" w:type="dxa"/>
            <w:tcMar>
              <w:left w:w="115" w:type="dxa"/>
              <w:right w:w="115" w:type="dxa"/>
            </w:tcMar>
          </w:tcPr>
          <w:p w14:paraId="0344FE0C" w14:textId="77777777" w:rsidR="00AA1573" w:rsidRPr="00374FCE" w:rsidRDefault="00AA1573" w:rsidP="009C68CB">
            <w:pPr>
              <w:ind w:left="0"/>
              <w:rPr>
                <w:sz w:val="14"/>
                <w:szCs w:val="14"/>
              </w:rPr>
            </w:pPr>
          </w:p>
        </w:tc>
        <w:tc>
          <w:tcPr>
            <w:tcW w:w="903" w:type="dxa"/>
            <w:tcMar>
              <w:left w:w="115" w:type="dxa"/>
              <w:right w:w="115" w:type="dxa"/>
            </w:tcMar>
          </w:tcPr>
          <w:p w14:paraId="08D2C53D" w14:textId="36469535" w:rsidR="00AA1573" w:rsidRPr="00374FCE" w:rsidRDefault="00AA1573" w:rsidP="009C68CB">
            <w:pPr>
              <w:ind w:left="0"/>
              <w:rPr>
                <w:sz w:val="14"/>
                <w:szCs w:val="14"/>
              </w:rPr>
            </w:pPr>
            <w:r w:rsidRPr="00374FCE">
              <w:rPr>
                <w:sz w:val="14"/>
                <w:szCs w:val="14"/>
              </w:rPr>
              <w:t>OCP A14</w:t>
            </w:r>
          </w:p>
        </w:tc>
        <w:tc>
          <w:tcPr>
            <w:tcW w:w="900" w:type="dxa"/>
            <w:tcBorders>
              <w:right w:val="single" w:sz="4" w:space="0" w:color="auto"/>
            </w:tcBorders>
            <w:shd w:val="clear" w:color="auto" w:fill="FFFF00"/>
            <w:tcMar>
              <w:left w:w="115" w:type="dxa"/>
              <w:right w:w="115" w:type="dxa"/>
            </w:tcMar>
          </w:tcPr>
          <w:p w14:paraId="18E5757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5D7A7C4"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D4BE37B"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DEA2E66" w14:textId="77777777" w:rsidR="00AA1573" w:rsidRPr="00374FCE" w:rsidRDefault="00AA1573" w:rsidP="009C68CB">
            <w:pPr>
              <w:ind w:left="0"/>
              <w:rPr>
                <w:sz w:val="14"/>
                <w:szCs w:val="14"/>
              </w:rPr>
            </w:pPr>
          </w:p>
        </w:tc>
      </w:tr>
      <w:tr w:rsidR="00DE5DBE" w14:paraId="623D5BD3" w14:textId="77777777" w:rsidTr="00AA1573">
        <w:tc>
          <w:tcPr>
            <w:tcW w:w="9432" w:type="dxa"/>
            <w:gridSpan w:val="13"/>
            <w:shd w:val="clear" w:color="auto" w:fill="000000" w:themeFill="text1"/>
            <w:tcMar>
              <w:left w:w="115" w:type="dxa"/>
              <w:right w:w="115" w:type="dxa"/>
            </w:tcMar>
          </w:tcPr>
          <w:p w14:paraId="537C4A5B" w14:textId="40BF0C9D" w:rsidR="00DE5DBE" w:rsidRPr="00374FCE" w:rsidRDefault="00DE5DBE" w:rsidP="00DE5DBE">
            <w:pPr>
              <w:ind w:left="0"/>
              <w:jc w:val="center"/>
              <w:rPr>
                <w:sz w:val="14"/>
                <w:szCs w:val="14"/>
              </w:rPr>
            </w:pPr>
            <w:r w:rsidRPr="00374FCE">
              <w:rPr>
                <w:b/>
                <w:sz w:val="14"/>
                <w:szCs w:val="14"/>
              </w:rPr>
              <w:t>Mechanical Key</w:t>
            </w:r>
          </w:p>
        </w:tc>
      </w:tr>
      <w:tr w:rsidR="00C749DE" w14:paraId="08A29F60" w14:textId="77777777" w:rsidTr="00C749DE">
        <w:tc>
          <w:tcPr>
            <w:tcW w:w="810" w:type="dxa"/>
            <w:tcMar>
              <w:left w:w="115" w:type="dxa"/>
              <w:right w:w="115" w:type="dxa"/>
            </w:tcMar>
          </w:tcPr>
          <w:p w14:paraId="4A896F58" w14:textId="0D3F6D24" w:rsidR="00AA1573" w:rsidRPr="00374FCE" w:rsidRDefault="00AA1573" w:rsidP="009C68CB">
            <w:pPr>
              <w:ind w:left="0"/>
              <w:rPr>
                <w:sz w:val="14"/>
                <w:szCs w:val="14"/>
              </w:rPr>
            </w:pPr>
            <w:r w:rsidRPr="00374FCE">
              <w:rPr>
                <w:sz w:val="14"/>
                <w:szCs w:val="14"/>
              </w:rPr>
              <w:t>B1</w:t>
            </w:r>
          </w:p>
        </w:tc>
        <w:tc>
          <w:tcPr>
            <w:tcW w:w="900" w:type="dxa"/>
            <w:tcBorders>
              <w:right w:val="single" w:sz="4" w:space="0" w:color="auto"/>
            </w:tcBorders>
            <w:shd w:val="clear" w:color="auto" w:fill="FFFF00"/>
            <w:tcMar>
              <w:left w:w="115" w:type="dxa"/>
              <w:right w:w="115" w:type="dxa"/>
            </w:tcMar>
          </w:tcPr>
          <w:p w14:paraId="15815BE9"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EAFC46D"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80F47B6"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551E4444" w14:textId="77777777" w:rsidR="00AA1573" w:rsidRPr="00374FCE" w:rsidRDefault="00AA1573" w:rsidP="009C68CB">
            <w:pPr>
              <w:ind w:left="0"/>
              <w:rPr>
                <w:sz w:val="14"/>
                <w:szCs w:val="14"/>
              </w:rPr>
            </w:pPr>
          </w:p>
        </w:tc>
        <w:tc>
          <w:tcPr>
            <w:tcW w:w="250" w:type="dxa"/>
            <w:tcMar>
              <w:left w:w="115" w:type="dxa"/>
              <w:right w:w="115" w:type="dxa"/>
            </w:tcMar>
          </w:tcPr>
          <w:p w14:paraId="052DC1C5" w14:textId="77777777" w:rsidR="00AA1573" w:rsidRPr="00374FCE" w:rsidRDefault="00AA1573" w:rsidP="009C68CB">
            <w:pPr>
              <w:ind w:left="0"/>
              <w:rPr>
                <w:sz w:val="14"/>
                <w:szCs w:val="14"/>
              </w:rPr>
            </w:pPr>
          </w:p>
        </w:tc>
        <w:tc>
          <w:tcPr>
            <w:tcW w:w="903" w:type="dxa"/>
            <w:tcMar>
              <w:left w:w="115" w:type="dxa"/>
              <w:right w:w="115" w:type="dxa"/>
            </w:tcMar>
          </w:tcPr>
          <w:p w14:paraId="476F469B" w14:textId="05B3AEBC" w:rsidR="00AA1573" w:rsidRPr="00374FCE" w:rsidRDefault="00AA1573" w:rsidP="009C68CB">
            <w:pPr>
              <w:ind w:left="0"/>
              <w:rPr>
                <w:sz w:val="14"/>
                <w:szCs w:val="14"/>
              </w:rPr>
            </w:pPr>
            <w:r w:rsidRPr="00374FCE">
              <w:rPr>
                <w:sz w:val="14"/>
                <w:szCs w:val="14"/>
              </w:rPr>
              <w:t>A1</w:t>
            </w:r>
          </w:p>
        </w:tc>
        <w:tc>
          <w:tcPr>
            <w:tcW w:w="900" w:type="dxa"/>
            <w:tcBorders>
              <w:right w:val="single" w:sz="4" w:space="0" w:color="auto"/>
            </w:tcBorders>
            <w:shd w:val="clear" w:color="auto" w:fill="92D050"/>
            <w:tcMar>
              <w:left w:w="115" w:type="dxa"/>
              <w:right w:w="115" w:type="dxa"/>
            </w:tcMar>
          </w:tcPr>
          <w:p w14:paraId="12F49050"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51050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E3AF80B"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46CEDA89" w14:textId="77777777" w:rsidR="00AA1573" w:rsidRPr="00374FCE" w:rsidRDefault="00AA1573" w:rsidP="009C68CB">
            <w:pPr>
              <w:ind w:left="0"/>
              <w:rPr>
                <w:sz w:val="14"/>
                <w:szCs w:val="14"/>
              </w:rPr>
            </w:pPr>
          </w:p>
        </w:tc>
      </w:tr>
      <w:tr w:rsidR="00C749DE" w14:paraId="231DC50B" w14:textId="77777777" w:rsidTr="00C749DE">
        <w:tc>
          <w:tcPr>
            <w:tcW w:w="810" w:type="dxa"/>
            <w:tcMar>
              <w:left w:w="115" w:type="dxa"/>
              <w:right w:w="115" w:type="dxa"/>
            </w:tcMar>
          </w:tcPr>
          <w:p w14:paraId="51E90F92" w14:textId="310E1DC8" w:rsidR="00AA1573" w:rsidRPr="00AA1573" w:rsidRDefault="00AA1573" w:rsidP="009C68CB">
            <w:pPr>
              <w:ind w:left="0"/>
              <w:rPr>
                <w:sz w:val="14"/>
                <w:szCs w:val="14"/>
              </w:rPr>
            </w:pPr>
            <w:r w:rsidRPr="00AA1573">
              <w:rPr>
                <w:sz w:val="14"/>
                <w:szCs w:val="14"/>
              </w:rPr>
              <w:t>B2</w:t>
            </w:r>
          </w:p>
        </w:tc>
        <w:tc>
          <w:tcPr>
            <w:tcW w:w="900" w:type="dxa"/>
            <w:tcBorders>
              <w:right w:val="single" w:sz="4" w:space="0" w:color="auto"/>
            </w:tcBorders>
            <w:shd w:val="clear" w:color="auto" w:fill="FFFF00"/>
            <w:tcMar>
              <w:left w:w="115" w:type="dxa"/>
              <w:right w:w="115" w:type="dxa"/>
            </w:tcMar>
          </w:tcPr>
          <w:p w14:paraId="750736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0CDF3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F0E8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50D130" w14:textId="77777777" w:rsidR="00AA1573" w:rsidRPr="00AA1573" w:rsidRDefault="00AA1573" w:rsidP="009C68CB">
            <w:pPr>
              <w:ind w:left="0"/>
              <w:rPr>
                <w:sz w:val="14"/>
                <w:szCs w:val="14"/>
              </w:rPr>
            </w:pPr>
          </w:p>
        </w:tc>
        <w:tc>
          <w:tcPr>
            <w:tcW w:w="250" w:type="dxa"/>
            <w:tcMar>
              <w:left w:w="115" w:type="dxa"/>
              <w:right w:w="115" w:type="dxa"/>
            </w:tcMar>
          </w:tcPr>
          <w:p w14:paraId="7576145F" w14:textId="77777777" w:rsidR="00AA1573" w:rsidRPr="00AA1573" w:rsidRDefault="00AA1573" w:rsidP="009C68CB">
            <w:pPr>
              <w:ind w:left="0"/>
              <w:rPr>
                <w:sz w:val="14"/>
                <w:szCs w:val="14"/>
              </w:rPr>
            </w:pPr>
          </w:p>
        </w:tc>
        <w:tc>
          <w:tcPr>
            <w:tcW w:w="903" w:type="dxa"/>
            <w:tcMar>
              <w:left w:w="115" w:type="dxa"/>
              <w:right w:w="115" w:type="dxa"/>
            </w:tcMar>
          </w:tcPr>
          <w:p w14:paraId="4DF87CF8" w14:textId="7FB24710" w:rsidR="00AA1573" w:rsidRPr="00AA1573" w:rsidRDefault="00AA1573" w:rsidP="009C68CB">
            <w:pPr>
              <w:ind w:left="0"/>
              <w:rPr>
                <w:sz w:val="14"/>
                <w:szCs w:val="14"/>
              </w:rPr>
            </w:pPr>
            <w:r w:rsidRPr="00AA1573">
              <w:rPr>
                <w:sz w:val="14"/>
                <w:szCs w:val="14"/>
              </w:rPr>
              <w:t>A2</w:t>
            </w:r>
          </w:p>
        </w:tc>
        <w:tc>
          <w:tcPr>
            <w:tcW w:w="900" w:type="dxa"/>
            <w:tcBorders>
              <w:right w:val="single" w:sz="4" w:space="0" w:color="auto"/>
            </w:tcBorders>
            <w:shd w:val="clear" w:color="auto" w:fill="92D050"/>
            <w:tcMar>
              <w:left w:w="115" w:type="dxa"/>
              <w:right w:w="115" w:type="dxa"/>
            </w:tcMar>
          </w:tcPr>
          <w:p w14:paraId="50DF04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6C3E8E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4CA76E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0FB489E" w14:textId="77777777" w:rsidR="00AA1573" w:rsidRPr="009C68CB" w:rsidRDefault="00AA1573" w:rsidP="009C68CB">
            <w:pPr>
              <w:ind w:left="0"/>
              <w:rPr>
                <w:sz w:val="18"/>
                <w:szCs w:val="18"/>
              </w:rPr>
            </w:pPr>
          </w:p>
        </w:tc>
      </w:tr>
      <w:tr w:rsidR="00C749DE" w14:paraId="565082FC" w14:textId="77777777" w:rsidTr="00C749DE">
        <w:tc>
          <w:tcPr>
            <w:tcW w:w="810" w:type="dxa"/>
            <w:tcMar>
              <w:left w:w="115" w:type="dxa"/>
              <w:right w:w="115" w:type="dxa"/>
            </w:tcMar>
          </w:tcPr>
          <w:p w14:paraId="141903AF" w14:textId="63B1B2D6" w:rsidR="00AA1573" w:rsidRPr="00AA1573" w:rsidRDefault="00AA1573" w:rsidP="009C68CB">
            <w:pPr>
              <w:ind w:left="0"/>
              <w:rPr>
                <w:sz w:val="14"/>
                <w:szCs w:val="14"/>
              </w:rPr>
            </w:pPr>
            <w:r w:rsidRPr="00AA1573">
              <w:rPr>
                <w:sz w:val="14"/>
                <w:szCs w:val="14"/>
              </w:rPr>
              <w:t>B3</w:t>
            </w:r>
          </w:p>
        </w:tc>
        <w:tc>
          <w:tcPr>
            <w:tcW w:w="900" w:type="dxa"/>
            <w:tcBorders>
              <w:right w:val="single" w:sz="4" w:space="0" w:color="auto"/>
            </w:tcBorders>
            <w:shd w:val="clear" w:color="auto" w:fill="FFFF00"/>
            <w:tcMar>
              <w:left w:w="115" w:type="dxa"/>
              <w:right w:w="115" w:type="dxa"/>
            </w:tcMar>
          </w:tcPr>
          <w:p w14:paraId="1EAEFEE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A74E15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4C9A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9DCBDB" w14:textId="77777777" w:rsidR="00AA1573" w:rsidRPr="00AA1573" w:rsidRDefault="00AA1573" w:rsidP="009C68CB">
            <w:pPr>
              <w:ind w:left="0"/>
              <w:rPr>
                <w:sz w:val="14"/>
                <w:szCs w:val="14"/>
              </w:rPr>
            </w:pPr>
          </w:p>
        </w:tc>
        <w:tc>
          <w:tcPr>
            <w:tcW w:w="250" w:type="dxa"/>
            <w:tcMar>
              <w:left w:w="115" w:type="dxa"/>
              <w:right w:w="115" w:type="dxa"/>
            </w:tcMar>
          </w:tcPr>
          <w:p w14:paraId="56A2387F" w14:textId="77777777" w:rsidR="00AA1573" w:rsidRPr="00AA1573" w:rsidRDefault="00AA1573" w:rsidP="009C68CB">
            <w:pPr>
              <w:ind w:left="0"/>
              <w:rPr>
                <w:sz w:val="14"/>
                <w:szCs w:val="14"/>
              </w:rPr>
            </w:pPr>
          </w:p>
        </w:tc>
        <w:tc>
          <w:tcPr>
            <w:tcW w:w="903" w:type="dxa"/>
            <w:tcMar>
              <w:left w:w="115" w:type="dxa"/>
              <w:right w:w="115" w:type="dxa"/>
            </w:tcMar>
          </w:tcPr>
          <w:p w14:paraId="285E32DC" w14:textId="0FF25D73" w:rsidR="00AA1573" w:rsidRPr="00AA1573" w:rsidRDefault="00AA1573" w:rsidP="009C68CB">
            <w:pPr>
              <w:ind w:left="0"/>
              <w:rPr>
                <w:sz w:val="14"/>
                <w:szCs w:val="14"/>
              </w:rPr>
            </w:pPr>
            <w:r w:rsidRPr="00AA1573">
              <w:rPr>
                <w:sz w:val="14"/>
                <w:szCs w:val="14"/>
              </w:rPr>
              <w:t>A3</w:t>
            </w:r>
          </w:p>
        </w:tc>
        <w:tc>
          <w:tcPr>
            <w:tcW w:w="900" w:type="dxa"/>
            <w:tcBorders>
              <w:right w:val="single" w:sz="4" w:space="0" w:color="auto"/>
            </w:tcBorders>
            <w:shd w:val="clear" w:color="auto" w:fill="92D050"/>
            <w:tcMar>
              <w:left w:w="115" w:type="dxa"/>
              <w:right w:w="115" w:type="dxa"/>
            </w:tcMar>
          </w:tcPr>
          <w:p w14:paraId="40D1E9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00258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50BEA3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3246556" w14:textId="77777777" w:rsidR="00AA1573" w:rsidRPr="009C68CB" w:rsidRDefault="00AA1573" w:rsidP="009C68CB">
            <w:pPr>
              <w:ind w:left="0"/>
              <w:rPr>
                <w:sz w:val="18"/>
                <w:szCs w:val="18"/>
              </w:rPr>
            </w:pPr>
          </w:p>
        </w:tc>
      </w:tr>
      <w:tr w:rsidR="00C749DE" w14:paraId="0C6C32EE" w14:textId="77777777" w:rsidTr="00C749DE">
        <w:tc>
          <w:tcPr>
            <w:tcW w:w="810" w:type="dxa"/>
            <w:tcMar>
              <w:left w:w="115" w:type="dxa"/>
              <w:right w:w="115" w:type="dxa"/>
            </w:tcMar>
          </w:tcPr>
          <w:p w14:paraId="5AF15EC0" w14:textId="6F726B2E" w:rsidR="00AA1573" w:rsidRPr="00AA1573" w:rsidRDefault="00AA1573" w:rsidP="009C68CB">
            <w:pPr>
              <w:ind w:left="0"/>
              <w:rPr>
                <w:sz w:val="14"/>
                <w:szCs w:val="14"/>
              </w:rPr>
            </w:pPr>
            <w:r w:rsidRPr="00AA1573">
              <w:rPr>
                <w:sz w:val="14"/>
                <w:szCs w:val="14"/>
              </w:rPr>
              <w:t>B4</w:t>
            </w:r>
          </w:p>
        </w:tc>
        <w:tc>
          <w:tcPr>
            <w:tcW w:w="900" w:type="dxa"/>
            <w:tcBorders>
              <w:right w:val="single" w:sz="4" w:space="0" w:color="auto"/>
            </w:tcBorders>
            <w:shd w:val="clear" w:color="auto" w:fill="FFFF00"/>
            <w:tcMar>
              <w:left w:w="115" w:type="dxa"/>
              <w:right w:w="115" w:type="dxa"/>
            </w:tcMar>
          </w:tcPr>
          <w:p w14:paraId="78CCD6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54326D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C34FF2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8DC23E5" w14:textId="77777777" w:rsidR="00AA1573" w:rsidRPr="00AA1573" w:rsidRDefault="00AA1573" w:rsidP="009C68CB">
            <w:pPr>
              <w:ind w:left="0"/>
              <w:rPr>
                <w:sz w:val="14"/>
                <w:szCs w:val="14"/>
              </w:rPr>
            </w:pPr>
          </w:p>
        </w:tc>
        <w:tc>
          <w:tcPr>
            <w:tcW w:w="250" w:type="dxa"/>
            <w:tcMar>
              <w:left w:w="115" w:type="dxa"/>
              <w:right w:w="115" w:type="dxa"/>
            </w:tcMar>
          </w:tcPr>
          <w:p w14:paraId="0059CB1B" w14:textId="77777777" w:rsidR="00AA1573" w:rsidRPr="00AA1573" w:rsidRDefault="00AA1573" w:rsidP="009C68CB">
            <w:pPr>
              <w:ind w:left="0"/>
              <w:rPr>
                <w:sz w:val="14"/>
                <w:szCs w:val="14"/>
              </w:rPr>
            </w:pPr>
          </w:p>
        </w:tc>
        <w:tc>
          <w:tcPr>
            <w:tcW w:w="903" w:type="dxa"/>
            <w:tcMar>
              <w:left w:w="115" w:type="dxa"/>
              <w:right w:w="115" w:type="dxa"/>
            </w:tcMar>
          </w:tcPr>
          <w:p w14:paraId="0FD18628" w14:textId="3E05600B" w:rsidR="00AA1573" w:rsidRPr="00AA1573" w:rsidRDefault="00AA1573" w:rsidP="009C68CB">
            <w:pPr>
              <w:ind w:left="0"/>
              <w:rPr>
                <w:sz w:val="14"/>
                <w:szCs w:val="14"/>
              </w:rPr>
            </w:pPr>
            <w:r w:rsidRPr="00AA1573">
              <w:rPr>
                <w:sz w:val="14"/>
                <w:szCs w:val="14"/>
              </w:rPr>
              <w:t>A4</w:t>
            </w:r>
          </w:p>
        </w:tc>
        <w:tc>
          <w:tcPr>
            <w:tcW w:w="900" w:type="dxa"/>
            <w:tcBorders>
              <w:right w:val="single" w:sz="4" w:space="0" w:color="auto"/>
            </w:tcBorders>
            <w:shd w:val="clear" w:color="auto" w:fill="92D050"/>
            <w:tcMar>
              <w:left w:w="115" w:type="dxa"/>
              <w:right w:w="115" w:type="dxa"/>
            </w:tcMar>
          </w:tcPr>
          <w:p w14:paraId="74145A9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E5161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E8CCF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DDC0302" w14:textId="77777777" w:rsidR="00AA1573" w:rsidRPr="009C68CB" w:rsidRDefault="00AA1573" w:rsidP="009C68CB">
            <w:pPr>
              <w:ind w:left="0"/>
              <w:rPr>
                <w:sz w:val="18"/>
                <w:szCs w:val="18"/>
              </w:rPr>
            </w:pPr>
          </w:p>
        </w:tc>
      </w:tr>
      <w:tr w:rsidR="00C749DE" w14:paraId="65BF90BA" w14:textId="77777777" w:rsidTr="00C749DE">
        <w:tc>
          <w:tcPr>
            <w:tcW w:w="810" w:type="dxa"/>
            <w:tcMar>
              <w:left w:w="115" w:type="dxa"/>
              <w:right w:w="115" w:type="dxa"/>
            </w:tcMar>
          </w:tcPr>
          <w:p w14:paraId="105F3B81" w14:textId="3105FD23" w:rsidR="00AA1573" w:rsidRPr="00AA1573" w:rsidRDefault="00AA1573" w:rsidP="009C68CB">
            <w:pPr>
              <w:ind w:left="0"/>
              <w:rPr>
                <w:sz w:val="14"/>
                <w:szCs w:val="14"/>
              </w:rPr>
            </w:pPr>
            <w:r w:rsidRPr="00AA1573">
              <w:rPr>
                <w:sz w:val="14"/>
                <w:szCs w:val="14"/>
              </w:rPr>
              <w:t>B5</w:t>
            </w:r>
          </w:p>
        </w:tc>
        <w:tc>
          <w:tcPr>
            <w:tcW w:w="900" w:type="dxa"/>
            <w:tcBorders>
              <w:right w:val="single" w:sz="4" w:space="0" w:color="auto"/>
            </w:tcBorders>
            <w:shd w:val="clear" w:color="auto" w:fill="FFFF00"/>
            <w:tcMar>
              <w:left w:w="115" w:type="dxa"/>
              <w:right w:w="115" w:type="dxa"/>
            </w:tcMar>
          </w:tcPr>
          <w:p w14:paraId="307A8C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5A72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0EAA50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E1BEF91" w14:textId="77777777" w:rsidR="00AA1573" w:rsidRPr="00AA1573" w:rsidRDefault="00AA1573" w:rsidP="009C68CB">
            <w:pPr>
              <w:ind w:left="0"/>
              <w:rPr>
                <w:sz w:val="14"/>
                <w:szCs w:val="14"/>
              </w:rPr>
            </w:pPr>
          </w:p>
        </w:tc>
        <w:tc>
          <w:tcPr>
            <w:tcW w:w="250" w:type="dxa"/>
            <w:tcMar>
              <w:left w:w="115" w:type="dxa"/>
              <w:right w:w="115" w:type="dxa"/>
            </w:tcMar>
          </w:tcPr>
          <w:p w14:paraId="70C276CC" w14:textId="77777777" w:rsidR="00AA1573" w:rsidRPr="00AA1573" w:rsidRDefault="00AA1573" w:rsidP="009C68CB">
            <w:pPr>
              <w:ind w:left="0"/>
              <w:rPr>
                <w:sz w:val="14"/>
                <w:szCs w:val="14"/>
              </w:rPr>
            </w:pPr>
          </w:p>
        </w:tc>
        <w:tc>
          <w:tcPr>
            <w:tcW w:w="903" w:type="dxa"/>
            <w:tcMar>
              <w:left w:w="115" w:type="dxa"/>
              <w:right w:w="115" w:type="dxa"/>
            </w:tcMar>
          </w:tcPr>
          <w:p w14:paraId="6F546A3D" w14:textId="603B2839" w:rsidR="00AA1573" w:rsidRPr="00AA1573" w:rsidRDefault="00AA1573" w:rsidP="009C68CB">
            <w:pPr>
              <w:ind w:left="0"/>
              <w:rPr>
                <w:sz w:val="14"/>
                <w:szCs w:val="14"/>
              </w:rPr>
            </w:pPr>
            <w:r w:rsidRPr="00AA1573">
              <w:rPr>
                <w:sz w:val="14"/>
                <w:szCs w:val="14"/>
              </w:rPr>
              <w:t>A5</w:t>
            </w:r>
          </w:p>
        </w:tc>
        <w:tc>
          <w:tcPr>
            <w:tcW w:w="900" w:type="dxa"/>
            <w:tcBorders>
              <w:right w:val="single" w:sz="4" w:space="0" w:color="auto"/>
            </w:tcBorders>
            <w:shd w:val="clear" w:color="auto" w:fill="92D050"/>
            <w:tcMar>
              <w:left w:w="115" w:type="dxa"/>
              <w:right w:w="115" w:type="dxa"/>
            </w:tcMar>
          </w:tcPr>
          <w:p w14:paraId="147CA9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7A0A5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C406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958296" w14:textId="77777777" w:rsidR="00AA1573" w:rsidRPr="009C68CB" w:rsidRDefault="00AA1573" w:rsidP="009C68CB">
            <w:pPr>
              <w:ind w:left="0"/>
              <w:rPr>
                <w:sz w:val="18"/>
                <w:szCs w:val="18"/>
              </w:rPr>
            </w:pPr>
          </w:p>
        </w:tc>
      </w:tr>
      <w:tr w:rsidR="00C749DE" w14:paraId="59A1D17B" w14:textId="77777777" w:rsidTr="00C749DE">
        <w:tc>
          <w:tcPr>
            <w:tcW w:w="810" w:type="dxa"/>
            <w:tcMar>
              <w:left w:w="115" w:type="dxa"/>
              <w:right w:w="115" w:type="dxa"/>
            </w:tcMar>
          </w:tcPr>
          <w:p w14:paraId="0657D7F9" w14:textId="4AE72B99" w:rsidR="00AA1573" w:rsidRPr="00AA1573" w:rsidRDefault="00AA1573" w:rsidP="009C68CB">
            <w:pPr>
              <w:ind w:left="0"/>
              <w:rPr>
                <w:sz w:val="14"/>
                <w:szCs w:val="14"/>
              </w:rPr>
            </w:pPr>
            <w:r w:rsidRPr="00AA1573">
              <w:rPr>
                <w:sz w:val="14"/>
                <w:szCs w:val="14"/>
              </w:rPr>
              <w:t>B6</w:t>
            </w:r>
          </w:p>
        </w:tc>
        <w:tc>
          <w:tcPr>
            <w:tcW w:w="900" w:type="dxa"/>
            <w:tcBorders>
              <w:right w:val="single" w:sz="4" w:space="0" w:color="auto"/>
            </w:tcBorders>
            <w:shd w:val="clear" w:color="auto" w:fill="FFFF00"/>
            <w:tcMar>
              <w:left w:w="115" w:type="dxa"/>
              <w:right w:w="115" w:type="dxa"/>
            </w:tcMar>
          </w:tcPr>
          <w:p w14:paraId="73050E1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3F9C59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1E383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3DD8AF" w14:textId="77777777" w:rsidR="00AA1573" w:rsidRPr="00AA1573" w:rsidRDefault="00AA1573" w:rsidP="009C68CB">
            <w:pPr>
              <w:ind w:left="0"/>
              <w:rPr>
                <w:sz w:val="14"/>
                <w:szCs w:val="14"/>
              </w:rPr>
            </w:pPr>
          </w:p>
        </w:tc>
        <w:tc>
          <w:tcPr>
            <w:tcW w:w="250" w:type="dxa"/>
            <w:tcMar>
              <w:left w:w="115" w:type="dxa"/>
              <w:right w:w="115" w:type="dxa"/>
            </w:tcMar>
          </w:tcPr>
          <w:p w14:paraId="32AE9E85" w14:textId="77777777" w:rsidR="00AA1573" w:rsidRPr="00AA1573" w:rsidRDefault="00AA1573" w:rsidP="009C68CB">
            <w:pPr>
              <w:ind w:left="0"/>
              <w:rPr>
                <w:sz w:val="14"/>
                <w:szCs w:val="14"/>
              </w:rPr>
            </w:pPr>
          </w:p>
        </w:tc>
        <w:tc>
          <w:tcPr>
            <w:tcW w:w="903" w:type="dxa"/>
            <w:tcMar>
              <w:left w:w="115" w:type="dxa"/>
              <w:right w:w="115" w:type="dxa"/>
            </w:tcMar>
          </w:tcPr>
          <w:p w14:paraId="70043259" w14:textId="348DE7F1" w:rsidR="00AA1573" w:rsidRPr="00AA1573" w:rsidRDefault="00AA1573" w:rsidP="009C68CB">
            <w:pPr>
              <w:ind w:left="0"/>
              <w:rPr>
                <w:sz w:val="14"/>
                <w:szCs w:val="14"/>
              </w:rPr>
            </w:pPr>
            <w:r w:rsidRPr="00AA1573">
              <w:rPr>
                <w:sz w:val="14"/>
                <w:szCs w:val="14"/>
              </w:rPr>
              <w:t>A6</w:t>
            </w:r>
          </w:p>
        </w:tc>
        <w:tc>
          <w:tcPr>
            <w:tcW w:w="900" w:type="dxa"/>
            <w:tcBorders>
              <w:right w:val="single" w:sz="4" w:space="0" w:color="auto"/>
            </w:tcBorders>
            <w:shd w:val="clear" w:color="auto" w:fill="92D050"/>
            <w:tcMar>
              <w:left w:w="115" w:type="dxa"/>
              <w:right w:w="115" w:type="dxa"/>
            </w:tcMar>
          </w:tcPr>
          <w:p w14:paraId="6C0C7EF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66F7C4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00AD8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58DBD3D" w14:textId="77777777" w:rsidR="00AA1573" w:rsidRPr="009C68CB" w:rsidRDefault="00AA1573" w:rsidP="009C68CB">
            <w:pPr>
              <w:ind w:left="0"/>
              <w:rPr>
                <w:sz w:val="18"/>
                <w:szCs w:val="18"/>
              </w:rPr>
            </w:pPr>
          </w:p>
        </w:tc>
      </w:tr>
      <w:tr w:rsidR="00C749DE" w14:paraId="5C11E022" w14:textId="77777777" w:rsidTr="00C749DE">
        <w:tc>
          <w:tcPr>
            <w:tcW w:w="810" w:type="dxa"/>
            <w:tcMar>
              <w:left w:w="115" w:type="dxa"/>
              <w:right w:w="115" w:type="dxa"/>
            </w:tcMar>
          </w:tcPr>
          <w:p w14:paraId="3A65A946" w14:textId="543F81EB" w:rsidR="00AA1573" w:rsidRPr="00AA1573" w:rsidRDefault="00AA1573" w:rsidP="009C68CB">
            <w:pPr>
              <w:ind w:left="0"/>
              <w:rPr>
                <w:sz w:val="14"/>
                <w:szCs w:val="14"/>
              </w:rPr>
            </w:pPr>
            <w:r w:rsidRPr="00AA1573">
              <w:rPr>
                <w:sz w:val="14"/>
                <w:szCs w:val="14"/>
              </w:rPr>
              <w:t>B7</w:t>
            </w:r>
          </w:p>
        </w:tc>
        <w:tc>
          <w:tcPr>
            <w:tcW w:w="900" w:type="dxa"/>
            <w:tcBorders>
              <w:right w:val="single" w:sz="4" w:space="0" w:color="auto"/>
            </w:tcBorders>
            <w:shd w:val="clear" w:color="auto" w:fill="FFFF00"/>
            <w:tcMar>
              <w:left w:w="115" w:type="dxa"/>
              <w:right w:w="115" w:type="dxa"/>
            </w:tcMar>
          </w:tcPr>
          <w:p w14:paraId="691BB6C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409E2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011E0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7FB5C18" w14:textId="77777777" w:rsidR="00AA1573" w:rsidRPr="00AA1573" w:rsidRDefault="00AA1573" w:rsidP="009C68CB">
            <w:pPr>
              <w:ind w:left="0"/>
              <w:rPr>
                <w:sz w:val="14"/>
                <w:szCs w:val="14"/>
              </w:rPr>
            </w:pPr>
          </w:p>
        </w:tc>
        <w:tc>
          <w:tcPr>
            <w:tcW w:w="250" w:type="dxa"/>
            <w:tcMar>
              <w:left w:w="115" w:type="dxa"/>
              <w:right w:w="115" w:type="dxa"/>
            </w:tcMar>
          </w:tcPr>
          <w:p w14:paraId="6108D8B6" w14:textId="77777777" w:rsidR="00AA1573" w:rsidRPr="00AA1573" w:rsidRDefault="00AA1573" w:rsidP="009C68CB">
            <w:pPr>
              <w:ind w:left="0"/>
              <w:rPr>
                <w:sz w:val="14"/>
                <w:szCs w:val="14"/>
              </w:rPr>
            </w:pPr>
          </w:p>
        </w:tc>
        <w:tc>
          <w:tcPr>
            <w:tcW w:w="903" w:type="dxa"/>
            <w:tcMar>
              <w:left w:w="115" w:type="dxa"/>
              <w:right w:w="115" w:type="dxa"/>
            </w:tcMar>
          </w:tcPr>
          <w:p w14:paraId="2B6EAFB6" w14:textId="200C2D6F" w:rsidR="00AA1573" w:rsidRPr="00AA1573" w:rsidRDefault="00AA1573" w:rsidP="009C68CB">
            <w:pPr>
              <w:ind w:left="0"/>
              <w:rPr>
                <w:sz w:val="14"/>
                <w:szCs w:val="14"/>
              </w:rPr>
            </w:pPr>
            <w:r w:rsidRPr="00AA1573">
              <w:rPr>
                <w:sz w:val="14"/>
                <w:szCs w:val="14"/>
              </w:rPr>
              <w:t>A7</w:t>
            </w:r>
          </w:p>
        </w:tc>
        <w:tc>
          <w:tcPr>
            <w:tcW w:w="900" w:type="dxa"/>
            <w:tcBorders>
              <w:right w:val="single" w:sz="4" w:space="0" w:color="auto"/>
            </w:tcBorders>
            <w:shd w:val="clear" w:color="auto" w:fill="FFFF00"/>
            <w:tcMar>
              <w:left w:w="115" w:type="dxa"/>
              <w:right w:w="115" w:type="dxa"/>
            </w:tcMar>
          </w:tcPr>
          <w:p w14:paraId="50579A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BD5DC9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7BEBA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E7D6829" w14:textId="77777777" w:rsidR="00AA1573" w:rsidRPr="009C68CB" w:rsidRDefault="00AA1573" w:rsidP="009C68CB">
            <w:pPr>
              <w:ind w:left="0"/>
              <w:rPr>
                <w:sz w:val="18"/>
                <w:szCs w:val="18"/>
              </w:rPr>
            </w:pPr>
          </w:p>
        </w:tc>
      </w:tr>
      <w:tr w:rsidR="00C749DE" w14:paraId="1005BE12" w14:textId="77777777" w:rsidTr="00C749DE">
        <w:tc>
          <w:tcPr>
            <w:tcW w:w="810" w:type="dxa"/>
            <w:tcMar>
              <w:left w:w="115" w:type="dxa"/>
              <w:right w:w="115" w:type="dxa"/>
            </w:tcMar>
          </w:tcPr>
          <w:p w14:paraId="326894F3" w14:textId="63E58DE7" w:rsidR="00AA1573" w:rsidRPr="00AA1573" w:rsidRDefault="00AA1573" w:rsidP="009C68CB">
            <w:pPr>
              <w:ind w:left="0"/>
              <w:rPr>
                <w:sz w:val="14"/>
                <w:szCs w:val="14"/>
              </w:rPr>
            </w:pPr>
            <w:r w:rsidRPr="00AA1573">
              <w:rPr>
                <w:sz w:val="14"/>
                <w:szCs w:val="14"/>
              </w:rPr>
              <w:t>B8</w:t>
            </w:r>
          </w:p>
        </w:tc>
        <w:tc>
          <w:tcPr>
            <w:tcW w:w="900" w:type="dxa"/>
            <w:tcBorders>
              <w:right w:val="single" w:sz="4" w:space="0" w:color="auto"/>
            </w:tcBorders>
            <w:shd w:val="clear" w:color="auto" w:fill="FFFF00"/>
            <w:tcMar>
              <w:left w:w="115" w:type="dxa"/>
              <w:right w:w="115" w:type="dxa"/>
            </w:tcMar>
          </w:tcPr>
          <w:p w14:paraId="71270D4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2358FA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BD49CF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D68E8B" w14:textId="77777777" w:rsidR="00AA1573" w:rsidRPr="00AA1573" w:rsidRDefault="00AA1573" w:rsidP="009C68CB">
            <w:pPr>
              <w:ind w:left="0"/>
              <w:rPr>
                <w:sz w:val="14"/>
                <w:szCs w:val="14"/>
              </w:rPr>
            </w:pPr>
          </w:p>
        </w:tc>
        <w:tc>
          <w:tcPr>
            <w:tcW w:w="250" w:type="dxa"/>
            <w:tcMar>
              <w:left w:w="115" w:type="dxa"/>
              <w:right w:w="115" w:type="dxa"/>
            </w:tcMar>
          </w:tcPr>
          <w:p w14:paraId="752751D2" w14:textId="77777777" w:rsidR="00AA1573" w:rsidRPr="00AA1573" w:rsidRDefault="00AA1573" w:rsidP="009C68CB">
            <w:pPr>
              <w:ind w:left="0"/>
              <w:rPr>
                <w:sz w:val="14"/>
                <w:szCs w:val="14"/>
              </w:rPr>
            </w:pPr>
          </w:p>
        </w:tc>
        <w:tc>
          <w:tcPr>
            <w:tcW w:w="903" w:type="dxa"/>
            <w:tcMar>
              <w:left w:w="115" w:type="dxa"/>
              <w:right w:w="115" w:type="dxa"/>
            </w:tcMar>
          </w:tcPr>
          <w:p w14:paraId="007AD1A4" w14:textId="0C199F0A" w:rsidR="00AA1573" w:rsidRPr="00AA1573" w:rsidRDefault="00AA1573" w:rsidP="009C68CB">
            <w:pPr>
              <w:ind w:left="0"/>
              <w:rPr>
                <w:sz w:val="14"/>
                <w:szCs w:val="14"/>
              </w:rPr>
            </w:pPr>
            <w:r w:rsidRPr="00AA1573">
              <w:rPr>
                <w:sz w:val="14"/>
                <w:szCs w:val="14"/>
              </w:rPr>
              <w:t>A8</w:t>
            </w:r>
          </w:p>
        </w:tc>
        <w:tc>
          <w:tcPr>
            <w:tcW w:w="900" w:type="dxa"/>
            <w:tcBorders>
              <w:right w:val="single" w:sz="4" w:space="0" w:color="auto"/>
            </w:tcBorders>
            <w:shd w:val="clear" w:color="auto" w:fill="FFFF00"/>
            <w:tcMar>
              <w:left w:w="115" w:type="dxa"/>
              <w:right w:w="115" w:type="dxa"/>
            </w:tcMar>
          </w:tcPr>
          <w:p w14:paraId="02C926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E4E58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D46009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7CD50A" w14:textId="77777777" w:rsidR="00AA1573" w:rsidRPr="009C68CB" w:rsidRDefault="00AA1573" w:rsidP="009C68CB">
            <w:pPr>
              <w:ind w:left="0"/>
              <w:rPr>
                <w:sz w:val="18"/>
                <w:szCs w:val="18"/>
              </w:rPr>
            </w:pPr>
          </w:p>
        </w:tc>
      </w:tr>
      <w:tr w:rsidR="00C749DE" w14:paraId="7F851BAF" w14:textId="77777777" w:rsidTr="00C749DE">
        <w:tc>
          <w:tcPr>
            <w:tcW w:w="810" w:type="dxa"/>
            <w:tcMar>
              <w:left w:w="115" w:type="dxa"/>
              <w:right w:w="115" w:type="dxa"/>
            </w:tcMar>
          </w:tcPr>
          <w:p w14:paraId="168F16B9" w14:textId="2321ABBF" w:rsidR="00AA1573" w:rsidRPr="00AA1573" w:rsidRDefault="00AA1573" w:rsidP="009C68CB">
            <w:pPr>
              <w:ind w:left="0"/>
              <w:rPr>
                <w:sz w:val="14"/>
                <w:szCs w:val="14"/>
              </w:rPr>
            </w:pPr>
            <w:r w:rsidRPr="00AA1573">
              <w:rPr>
                <w:sz w:val="14"/>
                <w:szCs w:val="14"/>
              </w:rPr>
              <w:t>B9</w:t>
            </w:r>
          </w:p>
        </w:tc>
        <w:tc>
          <w:tcPr>
            <w:tcW w:w="900" w:type="dxa"/>
            <w:tcBorders>
              <w:right w:val="single" w:sz="4" w:space="0" w:color="auto"/>
            </w:tcBorders>
            <w:shd w:val="clear" w:color="auto" w:fill="FFFF00"/>
            <w:tcMar>
              <w:left w:w="115" w:type="dxa"/>
              <w:right w:w="115" w:type="dxa"/>
            </w:tcMar>
          </w:tcPr>
          <w:p w14:paraId="0A6773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D8FD3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876CDB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5F72254" w14:textId="77777777" w:rsidR="00AA1573" w:rsidRPr="00AA1573" w:rsidRDefault="00AA1573" w:rsidP="009C68CB">
            <w:pPr>
              <w:ind w:left="0"/>
              <w:rPr>
                <w:sz w:val="14"/>
                <w:szCs w:val="14"/>
              </w:rPr>
            </w:pPr>
          </w:p>
        </w:tc>
        <w:tc>
          <w:tcPr>
            <w:tcW w:w="250" w:type="dxa"/>
            <w:tcMar>
              <w:left w:w="115" w:type="dxa"/>
              <w:right w:w="115" w:type="dxa"/>
            </w:tcMar>
          </w:tcPr>
          <w:p w14:paraId="74ECA569" w14:textId="77777777" w:rsidR="00AA1573" w:rsidRPr="00AA1573" w:rsidRDefault="00AA1573" w:rsidP="009C68CB">
            <w:pPr>
              <w:ind w:left="0"/>
              <w:rPr>
                <w:sz w:val="14"/>
                <w:szCs w:val="14"/>
              </w:rPr>
            </w:pPr>
          </w:p>
        </w:tc>
        <w:tc>
          <w:tcPr>
            <w:tcW w:w="903" w:type="dxa"/>
            <w:tcMar>
              <w:left w:w="115" w:type="dxa"/>
              <w:right w:w="115" w:type="dxa"/>
            </w:tcMar>
          </w:tcPr>
          <w:p w14:paraId="3592B67D" w14:textId="191B0184" w:rsidR="00AA1573" w:rsidRPr="00AA1573" w:rsidRDefault="00AA1573" w:rsidP="009C68CB">
            <w:pPr>
              <w:ind w:left="0"/>
              <w:rPr>
                <w:sz w:val="14"/>
                <w:szCs w:val="14"/>
              </w:rPr>
            </w:pPr>
            <w:r w:rsidRPr="00AA1573">
              <w:rPr>
                <w:sz w:val="14"/>
                <w:szCs w:val="14"/>
              </w:rPr>
              <w:t>A9</w:t>
            </w:r>
          </w:p>
        </w:tc>
        <w:tc>
          <w:tcPr>
            <w:tcW w:w="900" w:type="dxa"/>
            <w:tcBorders>
              <w:right w:val="single" w:sz="4" w:space="0" w:color="auto"/>
            </w:tcBorders>
            <w:shd w:val="clear" w:color="auto" w:fill="FFFF00"/>
            <w:tcMar>
              <w:left w:w="115" w:type="dxa"/>
              <w:right w:w="115" w:type="dxa"/>
            </w:tcMar>
          </w:tcPr>
          <w:p w14:paraId="586FB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FF1B34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77C8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04E865B" w14:textId="77777777" w:rsidR="00AA1573" w:rsidRPr="009C68CB" w:rsidRDefault="00AA1573" w:rsidP="009C68CB">
            <w:pPr>
              <w:ind w:left="0"/>
              <w:rPr>
                <w:sz w:val="18"/>
                <w:szCs w:val="18"/>
              </w:rPr>
            </w:pPr>
          </w:p>
        </w:tc>
      </w:tr>
      <w:tr w:rsidR="00C749DE" w14:paraId="472D8F37" w14:textId="77777777" w:rsidTr="00C749DE">
        <w:tc>
          <w:tcPr>
            <w:tcW w:w="810" w:type="dxa"/>
            <w:tcMar>
              <w:left w:w="115" w:type="dxa"/>
              <w:right w:w="115" w:type="dxa"/>
            </w:tcMar>
          </w:tcPr>
          <w:p w14:paraId="5789DB48" w14:textId="21167C71" w:rsidR="00AA1573" w:rsidRPr="00AA1573" w:rsidRDefault="00AA1573" w:rsidP="009C68CB">
            <w:pPr>
              <w:ind w:left="0"/>
              <w:rPr>
                <w:sz w:val="14"/>
                <w:szCs w:val="14"/>
              </w:rPr>
            </w:pPr>
            <w:r w:rsidRPr="00AA1573">
              <w:rPr>
                <w:sz w:val="14"/>
                <w:szCs w:val="14"/>
              </w:rPr>
              <w:t>B10</w:t>
            </w:r>
          </w:p>
        </w:tc>
        <w:tc>
          <w:tcPr>
            <w:tcW w:w="900" w:type="dxa"/>
            <w:tcBorders>
              <w:right w:val="single" w:sz="4" w:space="0" w:color="auto"/>
            </w:tcBorders>
            <w:shd w:val="clear" w:color="auto" w:fill="FFFF00"/>
            <w:tcMar>
              <w:left w:w="115" w:type="dxa"/>
              <w:right w:w="115" w:type="dxa"/>
            </w:tcMar>
          </w:tcPr>
          <w:p w14:paraId="5EAE454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A492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A9EC7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BBDCFEB" w14:textId="77777777" w:rsidR="00AA1573" w:rsidRPr="00AA1573" w:rsidRDefault="00AA1573" w:rsidP="009C68CB">
            <w:pPr>
              <w:ind w:left="0"/>
              <w:rPr>
                <w:sz w:val="14"/>
                <w:szCs w:val="14"/>
              </w:rPr>
            </w:pPr>
          </w:p>
        </w:tc>
        <w:tc>
          <w:tcPr>
            <w:tcW w:w="250" w:type="dxa"/>
            <w:tcMar>
              <w:left w:w="115" w:type="dxa"/>
              <w:right w:w="115" w:type="dxa"/>
            </w:tcMar>
          </w:tcPr>
          <w:p w14:paraId="5BDE3440" w14:textId="77777777" w:rsidR="00AA1573" w:rsidRPr="00AA1573" w:rsidRDefault="00AA1573" w:rsidP="009C68CB">
            <w:pPr>
              <w:ind w:left="0"/>
              <w:rPr>
                <w:sz w:val="14"/>
                <w:szCs w:val="14"/>
              </w:rPr>
            </w:pPr>
          </w:p>
        </w:tc>
        <w:tc>
          <w:tcPr>
            <w:tcW w:w="903" w:type="dxa"/>
            <w:tcMar>
              <w:left w:w="115" w:type="dxa"/>
              <w:right w:w="115" w:type="dxa"/>
            </w:tcMar>
          </w:tcPr>
          <w:p w14:paraId="768758D5" w14:textId="2DE03CD7" w:rsidR="00AA1573" w:rsidRPr="00AA1573" w:rsidRDefault="00AA1573" w:rsidP="009C68CB">
            <w:pPr>
              <w:ind w:left="0"/>
              <w:rPr>
                <w:sz w:val="14"/>
                <w:szCs w:val="14"/>
              </w:rPr>
            </w:pPr>
            <w:r w:rsidRPr="00AA1573">
              <w:rPr>
                <w:sz w:val="14"/>
                <w:szCs w:val="14"/>
              </w:rPr>
              <w:t>A10</w:t>
            </w:r>
          </w:p>
        </w:tc>
        <w:tc>
          <w:tcPr>
            <w:tcW w:w="900" w:type="dxa"/>
            <w:tcBorders>
              <w:right w:val="single" w:sz="4" w:space="0" w:color="auto"/>
            </w:tcBorders>
            <w:shd w:val="clear" w:color="auto" w:fill="FFFF00"/>
            <w:tcMar>
              <w:left w:w="115" w:type="dxa"/>
              <w:right w:w="115" w:type="dxa"/>
            </w:tcMar>
          </w:tcPr>
          <w:p w14:paraId="4167DE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D2057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C28873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BBDB09F" w14:textId="77777777" w:rsidR="00AA1573" w:rsidRPr="009C68CB" w:rsidRDefault="00AA1573" w:rsidP="009C68CB">
            <w:pPr>
              <w:ind w:left="0"/>
              <w:rPr>
                <w:sz w:val="18"/>
                <w:szCs w:val="18"/>
              </w:rPr>
            </w:pPr>
          </w:p>
        </w:tc>
      </w:tr>
      <w:tr w:rsidR="00C749DE" w14:paraId="69BB5261" w14:textId="77777777" w:rsidTr="00C749DE">
        <w:tc>
          <w:tcPr>
            <w:tcW w:w="810" w:type="dxa"/>
            <w:tcMar>
              <w:left w:w="115" w:type="dxa"/>
              <w:right w:w="115" w:type="dxa"/>
            </w:tcMar>
          </w:tcPr>
          <w:p w14:paraId="6E35A4A0" w14:textId="765A5DBA" w:rsidR="00AA1573" w:rsidRPr="00AA1573" w:rsidRDefault="00AA1573" w:rsidP="009C68CB">
            <w:pPr>
              <w:ind w:left="0"/>
              <w:rPr>
                <w:sz w:val="14"/>
                <w:szCs w:val="14"/>
              </w:rPr>
            </w:pPr>
            <w:r w:rsidRPr="00AA1573">
              <w:rPr>
                <w:sz w:val="14"/>
                <w:szCs w:val="14"/>
              </w:rPr>
              <w:t>B11</w:t>
            </w:r>
          </w:p>
        </w:tc>
        <w:tc>
          <w:tcPr>
            <w:tcW w:w="900" w:type="dxa"/>
            <w:tcBorders>
              <w:right w:val="single" w:sz="4" w:space="0" w:color="auto"/>
            </w:tcBorders>
            <w:shd w:val="clear" w:color="auto" w:fill="FFFF00"/>
            <w:tcMar>
              <w:left w:w="115" w:type="dxa"/>
              <w:right w:w="115" w:type="dxa"/>
            </w:tcMar>
          </w:tcPr>
          <w:p w14:paraId="1AF97D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0497B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E156BA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23C1442" w14:textId="77777777" w:rsidR="00AA1573" w:rsidRPr="00AA1573" w:rsidRDefault="00AA1573" w:rsidP="009C68CB">
            <w:pPr>
              <w:ind w:left="0"/>
              <w:rPr>
                <w:sz w:val="14"/>
                <w:szCs w:val="14"/>
              </w:rPr>
            </w:pPr>
          </w:p>
        </w:tc>
        <w:tc>
          <w:tcPr>
            <w:tcW w:w="250" w:type="dxa"/>
            <w:tcMar>
              <w:left w:w="115" w:type="dxa"/>
              <w:right w:w="115" w:type="dxa"/>
            </w:tcMar>
          </w:tcPr>
          <w:p w14:paraId="55E1E8CA" w14:textId="77777777" w:rsidR="00AA1573" w:rsidRPr="00AA1573" w:rsidRDefault="00AA1573" w:rsidP="009C68CB">
            <w:pPr>
              <w:ind w:left="0"/>
              <w:rPr>
                <w:sz w:val="14"/>
                <w:szCs w:val="14"/>
              </w:rPr>
            </w:pPr>
          </w:p>
        </w:tc>
        <w:tc>
          <w:tcPr>
            <w:tcW w:w="903" w:type="dxa"/>
            <w:tcMar>
              <w:left w:w="115" w:type="dxa"/>
              <w:right w:w="115" w:type="dxa"/>
            </w:tcMar>
          </w:tcPr>
          <w:p w14:paraId="56AC6BCB" w14:textId="7E9FB388" w:rsidR="00AA1573" w:rsidRPr="00AA1573" w:rsidRDefault="00AA1573" w:rsidP="009C68CB">
            <w:pPr>
              <w:ind w:left="0"/>
              <w:rPr>
                <w:sz w:val="14"/>
                <w:szCs w:val="14"/>
              </w:rPr>
            </w:pPr>
            <w:r w:rsidRPr="00AA1573">
              <w:rPr>
                <w:sz w:val="14"/>
                <w:szCs w:val="14"/>
              </w:rPr>
              <w:t>A11</w:t>
            </w:r>
          </w:p>
        </w:tc>
        <w:tc>
          <w:tcPr>
            <w:tcW w:w="900" w:type="dxa"/>
            <w:tcBorders>
              <w:right w:val="single" w:sz="4" w:space="0" w:color="auto"/>
            </w:tcBorders>
            <w:shd w:val="clear" w:color="auto" w:fill="FFFF00"/>
            <w:tcMar>
              <w:left w:w="115" w:type="dxa"/>
              <w:right w:w="115" w:type="dxa"/>
            </w:tcMar>
          </w:tcPr>
          <w:p w14:paraId="2FB036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627614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FCAE08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BC3986D" w14:textId="77777777" w:rsidR="00AA1573" w:rsidRPr="009C68CB" w:rsidRDefault="00AA1573" w:rsidP="009C68CB">
            <w:pPr>
              <w:ind w:left="0"/>
              <w:rPr>
                <w:sz w:val="18"/>
                <w:szCs w:val="18"/>
              </w:rPr>
            </w:pPr>
          </w:p>
        </w:tc>
      </w:tr>
      <w:tr w:rsidR="00C749DE" w14:paraId="20C50402" w14:textId="77777777" w:rsidTr="00C749DE">
        <w:tc>
          <w:tcPr>
            <w:tcW w:w="810" w:type="dxa"/>
            <w:tcMar>
              <w:left w:w="115" w:type="dxa"/>
              <w:right w:w="115" w:type="dxa"/>
            </w:tcMar>
          </w:tcPr>
          <w:p w14:paraId="3A18D11B" w14:textId="0C80B64E" w:rsidR="00AA1573" w:rsidRPr="00AA1573" w:rsidRDefault="00AA1573" w:rsidP="009C68CB">
            <w:pPr>
              <w:ind w:left="0"/>
              <w:rPr>
                <w:sz w:val="14"/>
                <w:szCs w:val="14"/>
              </w:rPr>
            </w:pPr>
            <w:r w:rsidRPr="00AA1573">
              <w:rPr>
                <w:sz w:val="14"/>
                <w:szCs w:val="14"/>
              </w:rPr>
              <w:t>B12</w:t>
            </w:r>
          </w:p>
        </w:tc>
        <w:tc>
          <w:tcPr>
            <w:tcW w:w="900" w:type="dxa"/>
            <w:tcBorders>
              <w:right w:val="single" w:sz="4" w:space="0" w:color="auto"/>
            </w:tcBorders>
            <w:shd w:val="clear" w:color="auto" w:fill="FFFF00"/>
            <w:tcMar>
              <w:left w:w="115" w:type="dxa"/>
              <w:right w:w="115" w:type="dxa"/>
            </w:tcMar>
          </w:tcPr>
          <w:p w14:paraId="651ABC6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DBA426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D91A5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2135B3" w14:textId="77777777" w:rsidR="00AA1573" w:rsidRPr="00AA1573" w:rsidRDefault="00AA1573" w:rsidP="009C68CB">
            <w:pPr>
              <w:ind w:left="0"/>
              <w:rPr>
                <w:sz w:val="14"/>
                <w:szCs w:val="14"/>
              </w:rPr>
            </w:pPr>
          </w:p>
        </w:tc>
        <w:tc>
          <w:tcPr>
            <w:tcW w:w="250" w:type="dxa"/>
            <w:tcMar>
              <w:left w:w="115" w:type="dxa"/>
              <w:right w:w="115" w:type="dxa"/>
            </w:tcMar>
          </w:tcPr>
          <w:p w14:paraId="7E162157" w14:textId="77777777" w:rsidR="00AA1573" w:rsidRPr="00AA1573" w:rsidRDefault="00AA1573" w:rsidP="009C68CB">
            <w:pPr>
              <w:ind w:left="0"/>
              <w:rPr>
                <w:sz w:val="14"/>
                <w:szCs w:val="14"/>
              </w:rPr>
            </w:pPr>
          </w:p>
        </w:tc>
        <w:tc>
          <w:tcPr>
            <w:tcW w:w="903" w:type="dxa"/>
            <w:tcMar>
              <w:left w:w="115" w:type="dxa"/>
              <w:right w:w="115" w:type="dxa"/>
            </w:tcMar>
          </w:tcPr>
          <w:p w14:paraId="3209F6A0" w14:textId="4C73E08E" w:rsidR="00AA1573" w:rsidRPr="00AA1573" w:rsidRDefault="00AA1573" w:rsidP="009C68CB">
            <w:pPr>
              <w:ind w:left="0"/>
              <w:rPr>
                <w:sz w:val="14"/>
                <w:szCs w:val="14"/>
              </w:rPr>
            </w:pPr>
            <w:r w:rsidRPr="00AA1573">
              <w:rPr>
                <w:sz w:val="14"/>
                <w:szCs w:val="14"/>
              </w:rPr>
              <w:t>A12</w:t>
            </w:r>
          </w:p>
        </w:tc>
        <w:tc>
          <w:tcPr>
            <w:tcW w:w="900" w:type="dxa"/>
            <w:tcBorders>
              <w:right w:val="single" w:sz="4" w:space="0" w:color="auto"/>
            </w:tcBorders>
            <w:shd w:val="clear" w:color="auto" w:fill="FFFF00"/>
            <w:tcMar>
              <w:left w:w="115" w:type="dxa"/>
              <w:right w:w="115" w:type="dxa"/>
            </w:tcMar>
          </w:tcPr>
          <w:p w14:paraId="434720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AC53F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30D3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DAEAA38" w14:textId="77777777" w:rsidR="00AA1573" w:rsidRPr="009C68CB" w:rsidRDefault="00AA1573" w:rsidP="009C68CB">
            <w:pPr>
              <w:ind w:left="0"/>
              <w:rPr>
                <w:sz w:val="18"/>
                <w:szCs w:val="18"/>
              </w:rPr>
            </w:pPr>
          </w:p>
        </w:tc>
      </w:tr>
      <w:tr w:rsidR="00C749DE" w14:paraId="3C901B1B" w14:textId="77777777" w:rsidTr="00C749DE">
        <w:tc>
          <w:tcPr>
            <w:tcW w:w="810" w:type="dxa"/>
            <w:tcMar>
              <w:left w:w="115" w:type="dxa"/>
              <w:right w:w="115" w:type="dxa"/>
            </w:tcMar>
          </w:tcPr>
          <w:p w14:paraId="67F62FCE" w14:textId="365FD51E" w:rsidR="00AA1573" w:rsidRPr="00AA1573" w:rsidRDefault="00AA1573" w:rsidP="009C68CB">
            <w:pPr>
              <w:ind w:left="0"/>
              <w:rPr>
                <w:sz w:val="14"/>
                <w:szCs w:val="14"/>
              </w:rPr>
            </w:pPr>
            <w:r w:rsidRPr="00AA1573">
              <w:rPr>
                <w:sz w:val="14"/>
                <w:szCs w:val="14"/>
              </w:rPr>
              <w:t>B13</w:t>
            </w:r>
          </w:p>
        </w:tc>
        <w:tc>
          <w:tcPr>
            <w:tcW w:w="900" w:type="dxa"/>
            <w:tcBorders>
              <w:right w:val="single" w:sz="4" w:space="0" w:color="auto"/>
            </w:tcBorders>
            <w:shd w:val="clear" w:color="auto" w:fill="92D050"/>
            <w:tcMar>
              <w:left w:w="115" w:type="dxa"/>
              <w:right w:w="115" w:type="dxa"/>
            </w:tcMar>
          </w:tcPr>
          <w:p w14:paraId="6A94E6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D52EF9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1BF07E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6EBD9EE" w14:textId="77777777" w:rsidR="00AA1573" w:rsidRPr="00AA1573" w:rsidRDefault="00AA1573" w:rsidP="009C68CB">
            <w:pPr>
              <w:ind w:left="0"/>
              <w:rPr>
                <w:sz w:val="14"/>
                <w:szCs w:val="14"/>
              </w:rPr>
            </w:pPr>
          </w:p>
        </w:tc>
        <w:tc>
          <w:tcPr>
            <w:tcW w:w="250" w:type="dxa"/>
            <w:tcMar>
              <w:left w:w="115" w:type="dxa"/>
              <w:right w:w="115" w:type="dxa"/>
            </w:tcMar>
          </w:tcPr>
          <w:p w14:paraId="111457F4" w14:textId="77777777" w:rsidR="00AA1573" w:rsidRPr="00AA1573" w:rsidRDefault="00AA1573" w:rsidP="009C68CB">
            <w:pPr>
              <w:ind w:left="0"/>
              <w:rPr>
                <w:sz w:val="14"/>
                <w:szCs w:val="14"/>
              </w:rPr>
            </w:pPr>
          </w:p>
        </w:tc>
        <w:tc>
          <w:tcPr>
            <w:tcW w:w="903" w:type="dxa"/>
            <w:tcMar>
              <w:left w:w="115" w:type="dxa"/>
              <w:right w:w="115" w:type="dxa"/>
            </w:tcMar>
          </w:tcPr>
          <w:p w14:paraId="547EF2F9" w14:textId="38F53917" w:rsidR="00AA1573" w:rsidRPr="00AA1573" w:rsidRDefault="00AA1573" w:rsidP="009C68CB">
            <w:pPr>
              <w:ind w:left="0"/>
              <w:rPr>
                <w:sz w:val="14"/>
                <w:szCs w:val="14"/>
              </w:rPr>
            </w:pPr>
            <w:r w:rsidRPr="00AA1573">
              <w:rPr>
                <w:sz w:val="14"/>
                <w:szCs w:val="14"/>
              </w:rPr>
              <w:t>A13</w:t>
            </w:r>
          </w:p>
        </w:tc>
        <w:tc>
          <w:tcPr>
            <w:tcW w:w="900" w:type="dxa"/>
            <w:tcBorders>
              <w:right w:val="single" w:sz="4" w:space="0" w:color="auto"/>
            </w:tcBorders>
            <w:shd w:val="clear" w:color="auto" w:fill="92D050"/>
            <w:tcMar>
              <w:left w:w="115" w:type="dxa"/>
              <w:right w:w="115" w:type="dxa"/>
            </w:tcMar>
          </w:tcPr>
          <w:p w14:paraId="253C1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C707E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B00CE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8E9CDFB" w14:textId="77777777" w:rsidR="00AA1573" w:rsidRPr="009C68CB" w:rsidRDefault="00AA1573" w:rsidP="009C68CB">
            <w:pPr>
              <w:ind w:left="0"/>
              <w:rPr>
                <w:sz w:val="18"/>
                <w:szCs w:val="18"/>
              </w:rPr>
            </w:pPr>
          </w:p>
        </w:tc>
      </w:tr>
      <w:tr w:rsidR="00C749DE" w14:paraId="57A70355" w14:textId="77777777" w:rsidTr="00C749DE">
        <w:tc>
          <w:tcPr>
            <w:tcW w:w="810" w:type="dxa"/>
            <w:tcMar>
              <w:left w:w="115" w:type="dxa"/>
              <w:right w:w="115" w:type="dxa"/>
            </w:tcMar>
          </w:tcPr>
          <w:p w14:paraId="159C4B42" w14:textId="60EE2EDB" w:rsidR="00AA1573" w:rsidRPr="00AA1573" w:rsidRDefault="00AA1573" w:rsidP="009C68CB">
            <w:pPr>
              <w:ind w:left="0"/>
              <w:rPr>
                <w:sz w:val="14"/>
                <w:szCs w:val="14"/>
              </w:rPr>
            </w:pPr>
            <w:r w:rsidRPr="00AA1573">
              <w:rPr>
                <w:sz w:val="14"/>
                <w:szCs w:val="14"/>
              </w:rPr>
              <w:t>B14</w:t>
            </w:r>
          </w:p>
        </w:tc>
        <w:tc>
          <w:tcPr>
            <w:tcW w:w="900" w:type="dxa"/>
            <w:tcBorders>
              <w:right w:val="single" w:sz="4" w:space="0" w:color="auto"/>
            </w:tcBorders>
            <w:shd w:val="clear" w:color="auto" w:fill="FFFF00"/>
            <w:tcMar>
              <w:left w:w="115" w:type="dxa"/>
              <w:right w:w="115" w:type="dxa"/>
            </w:tcMar>
          </w:tcPr>
          <w:p w14:paraId="27FFE5A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F1A779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6989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85D74E" w14:textId="77777777" w:rsidR="00AA1573" w:rsidRPr="00AA1573" w:rsidRDefault="00AA1573" w:rsidP="009C68CB">
            <w:pPr>
              <w:ind w:left="0"/>
              <w:rPr>
                <w:sz w:val="14"/>
                <w:szCs w:val="14"/>
              </w:rPr>
            </w:pPr>
          </w:p>
        </w:tc>
        <w:tc>
          <w:tcPr>
            <w:tcW w:w="250" w:type="dxa"/>
            <w:tcMar>
              <w:left w:w="115" w:type="dxa"/>
              <w:right w:w="115" w:type="dxa"/>
            </w:tcMar>
          </w:tcPr>
          <w:p w14:paraId="66A1BC67" w14:textId="77777777" w:rsidR="00AA1573" w:rsidRPr="00AA1573" w:rsidRDefault="00AA1573" w:rsidP="009C68CB">
            <w:pPr>
              <w:ind w:left="0"/>
              <w:rPr>
                <w:sz w:val="14"/>
                <w:szCs w:val="14"/>
              </w:rPr>
            </w:pPr>
          </w:p>
        </w:tc>
        <w:tc>
          <w:tcPr>
            <w:tcW w:w="903" w:type="dxa"/>
            <w:tcMar>
              <w:left w:w="115" w:type="dxa"/>
              <w:right w:w="115" w:type="dxa"/>
            </w:tcMar>
          </w:tcPr>
          <w:p w14:paraId="65C598ED" w14:textId="27877A16" w:rsidR="00AA1573" w:rsidRPr="00AA1573" w:rsidRDefault="00AA1573" w:rsidP="009C68CB">
            <w:pPr>
              <w:ind w:left="0"/>
              <w:rPr>
                <w:sz w:val="14"/>
                <w:szCs w:val="14"/>
              </w:rPr>
            </w:pPr>
            <w:r w:rsidRPr="00AA1573">
              <w:rPr>
                <w:sz w:val="14"/>
                <w:szCs w:val="14"/>
              </w:rPr>
              <w:t>A14</w:t>
            </w:r>
          </w:p>
        </w:tc>
        <w:tc>
          <w:tcPr>
            <w:tcW w:w="900" w:type="dxa"/>
            <w:tcBorders>
              <w:right w:val="single" w:sz="4" w:space="0" w:color="auto"/>
            </w:tcBorders>
            <w:shd w:val="clear" w:color="auto" w:fill="FFFF00"/>
            <w:tcMar>
              <w:left w:w="115" w:type="dxa"/>
              <w:right w:w="115" w:type="dxa"/>
            </w:tcMar>
          </w:tcPr>
          <w:p w14:paraId="6888B0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E0BC5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A60FD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526986" w14:textId="77777777" w:rsidR="00AA1573" w:rsidRPr="009C68CB" w:rsidRDefault="00AA1573" w:rsidP="009C68CB">
            <w:pPr>
              <w:ind w:left="0"/>
              <w:rPr>
                <w:sz w:val="18"/>
                <w:szCs w:val="18"/>
              </w:rPr>
            </w:pPr>
          </w:p>
        </w:tc>
      </w:tr>
      <w:tr w:rsidR="00C749DE" w14:paraId="30C8BEF5" w14:textId="77777777" w:rsidTr="00C749DE">
        <w:tc>
          <w:tcPr>
            <w:tcW w:w="810" w:type="dxa"/>
            <w:tcMar>
              <w:left w:w="115" w:type="dxa"/>
              <w:right w:w="115" w:type="dxa"/>
            </w:tcMar>
          </w:tcPr>
          <w:p w14:paraId="38AD12AD" w14:textId="08B3E4B8" w:rsidR="00AA1573" w:rsidRPr="00AA1573" w:rsidRDefault="00AA1573" w:rsidP="009C68CB">
            <w:pPr>
              <w:ind w:left="0"/>
              <w:rPr>
                <w:sz w:val="14"/>
                <w:szCs w:val="14"/>
              </w:rPr>
            </w:pPr>
            <w:r w:rsidRPr="00AA1573">
              <w:rPr>
                <w:sz w:val="14"/>
                <w:szCs w:val="14"/>
              </w:rPr>
              <w:t>B15</w:t>
            </w:r>
          </w:p>
        </w:tc>
        <w:tc>
          <w:tcPr>
            <w:tcW w:w="900" w:type="dxa"/>
            <w:tcBorders>
              <w:right w:val="single" w:sz="4" w:space="0" w:color="auto"/>
            </w:tcBorders>
            <w:shd w:val="clear" w:color="auto" w:fill="FFFF00"/>
            <w:tcMar>
              <w:left w:w="115" w:type="dxa"/>
              <w:right w:w="115" w:type="dxa"/>
            </w:tcMar>
          </w:tcPr>
          <w:p w14:paraId="62B24CA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D33089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9DD80F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747054" w14:textId="77777777" w:rsidR="00AA1573" w:rsidRPr="00AA1573" w:rsidRDefault="00AA1573" w:rsidP="009C68CB">
            <w:pPr>
              <w:ind w:left="0"/>
              <w:rPr>
                <w:sz w:val="14"/>
                <w:szCs w:val="14"/>
              </w:rPr>
            </w:pPr>
          </w:p>
        </w:tc>
        <w:tc>
          <w:tcPr>
            <w:tcW w:w="250" w:type="dxa"/>
            <w:tcMar>
              <w:left w:w="115" w:type="dxa"/>
              <w:right w:w="115" w:type="dxa"/>
            </w:tcMar>
          </w:tcPr>
          <w:p w14:paraId="600634E2" w14:textId="77777777" w:rsidR="00AA1573" w:rsidRPr="00AA1573" w:rsidRDefault="00AA1573" w:rsidP="009C68CB">
            <w:pPr>
              <w:ind w:left="0"/>
              <w:rPr>
                <w:sz w:val="14"/>
                <w:szCs w:val="14"/>
              </w:rPr>
            </w:pPr>
          </w:p>
        </w:tc>
        <w:tc>
          <w:tcPr>
            <w:tcW w:w="903" w:type="dxa"/>
            <w:tcMar>
              <w:left w:w="115" w:type="dxa"/>
              <w:right w:w="115" w:type="dxa"/>
            </w:tcMar>
          </w:tcPr>
          <w:p w14:paraId="6927B15E" w14:textId="6697BEFA" w:rsidR="00AA1573" w:rsidRPr="00AA1573" w:rsidRDefault="00AA1573" w:rsidP="009C68CB">
            <w:pPr>
              <w:ind w:left="0"/>
              <w:rPr>
                <w:sz w:val="14"/>
                <w:szCs w:val="14"/>
              </w:rPr>
            </w:pPr>
            <w:r w:rsidRPr="00AA1573">
              <w:rPr>
                <w:sz w:val="14"/>
                <w:szCs w:val="14"/>
              </w:rPr>
              <w:t>A15</w:t>
            </w:r>
          </w:p>
        </w:tc>
        <w:tc>
          <w:tcPr>
            <w:tcW w:w="900" w:type="dxa"/>
            <w:tcBorders>
              <w:right w:val="single" w:sz="4" w:space="0" w:color="auto"/>
            </w:tcBorders>
            <w:shd w:val="clear" w:color="auto" w:fill="FFFF00"/>
            <w:tcMar>
              <w:left w:w="115" w:type="dxa"/>
              <w:right w:w="115" w:type="dxa"/>
            </w:tcMar>
          </w:tcPr>
          <w:p w14:paraId="32CC593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8836D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8AC294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E990E5C" w14:textId="77777777" w:rsidR="00AA1573" w:rsidRPr="009C68CB" w:rsidRDefault="00AA1573" w:rsidP="009C68CB">
            <w:pPr>
              <w:ind w:left="0"/>
              <w:rPr>
                <w:sz w:val="18"/>
                <w:szCs w:val="18"/>
              </w:rPr>
            </w:pPr>
          </w:p>
        </w:tc>
      </w:tr>
      <w:tr w:rsidR="00C749DE" w14:paraId="07456C37" w14:textId="77777777" w:rsidTr="00C749DE">
        <w:tc>
          <w:tcPr>
            <w:tcW w:w="810" w:type="dxa"/>
            <w:tcMar>
              <w:left w:w="115" w:type="dxa"/>
              <w:right w:w="115" w:type="dxa"/>
            </w:tcMar>
          </w:tcPr>
          <w:p w14:paraId="6D845585" w14:textId="34D2E066" w:rsidR="00AA1573" w:rsidRPr="00AA1573" w:rsidRDefault="00AA1573" w:rsidP="009C68CB">
            <w:pPr>
              <w:ind w:left="0"/>
              <w:rPr>
                <w:sz w:val="14"/>
                <w:szCs w:val="14"/>
              </w:rPr>
            </w:pPr>
            <w:r w:rsidRPr="00AA1573">
              <w:rPr>
                <w:sz w:val="14"/>
                <w:szCs w:val="14"/>
              </w:rPr>
              <w:t>B16</w:t>
            </w:r>
          </w:p>
        </w:tc>
        <w:tc>
          <w:tcPr>
            <w:tcW w:w="900" w:type="dxa"/>
            <w:tcBorders>
              <w:right w:val="single" w:sz="4" w:space="0" w:color="auto"/>
            </w:tcBorders>
            <w:shd w:val="clear" w:color="auto" w:fill="92D050"/>
            <w:tcMar>
              <w:left w:w="115" w:type="dxa"/>
              <w:right w:w="115" w:type="dxa"/>
            </w:tcMar>
          </w:tcPr>
          <w:p w14:paraId="08D1C62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2ABA34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A4B8B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352744E" w14:textId="77777777" w:rsidR="00AA1573" w:rsidRPr="00AA1573" w:rsidRDefault="00AA1573" w:rsidP="009C68CB">
            <w:pPr>
              <w:ind w:left="0"/>
              <w:rPr>
                <w:sz w:val="14"/>
                <w:szCs w:val="14"/>
              </w:rPr>
            </w:pPr>
          </w:p>
        </w:tc>
        <w:tc>
          <w:tcPr>
            <w:tcW w:w="250" w:type="dxa"/>
            <w:tcMar>
              <w:left w:w="115" w:type="dxa"/>
              <w:right w:w="115" w:type="dxa"/>
            </w:tcMar>
          </w:tcPr>
          <w:p w14:paraId="7D44967F" w14:textId="77777777" w:rsidR="00AA1573" w:rsidRPr="00AA1573" w:rsidRDefault="00AA1573" w:rsidP="009C68CB">
            <w:pPr>
              <w:ind w:left="0"/>
              <w:rPr>
                <w:sz w:val="14"/>
                <w:szCs w:val="14"/>
              </w:rPr>
            </w:pPr>
          </w:p>
        </w:tc>
        <w:tc>
          <w:tcPr>
            <w:tcW w:w="903" w:type="dxa"/>
            <w:tcMar>
              <w:left w:w="115" w:type="dxa"/>
              <w:right w:w="115" w:type="dxa"/>
            </w:tcMar>
          </w:tcPr>
          <w:p w14:paraId="4B4E6EE3" w14:textId="4C91ADBA" w:rsidR="00AA1573" w:rsidRPr="00AA1573" w:rsidRDefault="00AA1573" w:rsidP="009C68CB">
            <w:pPr>
              <w:ind w:left="0"/>
              <w:rPr>
                <w:sz w:val="14"/>
                <w:szCs w:val="14"/>
              </w:rPr>
            </w:pPr>
            <w:r w:rsidRPr="00AA1573">
              <w:rPr>
                <w:sz w:val="14"/>
                <w:szCs w:val="14"/>
              </w:rPr>
              <w:t>A16</w:t>
            </w:r>
          </w:p>
        </w:tc>
        <w:tc>
          <w:tcPr>
            <w:tcW w:w="900" w:type="dxa"/>
            <w:tcBorders>
              <w:right w:val="single" w:sz="4" w:space="0" w:color="auto"/>
            </w:tcBorders>
            <w:shd w:val="clear" w:color="auto" w:fill="92D050"/>
            <w:tcMar>
              <w:left w:w="115" w:type="dxa"/>
              <w:right w:w="115" w:type="dxa"/>
            </w:tcMar>
          </w:tcPr>
          <w:p w14:paraId="1B00D1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818A2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9D97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E121892" w14:textId="77777777" w:rsidR="00AA1573" w:rsidRPr="009C68CB" w:rsidRDefault="00AA1573" w:rsidP="009C68CB">
            <w:pPr>
              <w:ind w:left="0"/>
              <w:rPr>
                <w:sz w:val="18"/>
                <w:szCs w:val="18"/>
              </w:rPr>
            </w:pPr>
          </w:p>
        </w:tc>
      </w:tr>
      <w:tr w:rsidR="00C749DE" w14:paraId="249C4A8E" w14:textId="77777777" w:rsidTr="00C749DE">
        <w:tc>
          <w:tcPr>
            <w:tcW w:w="810" w:type="dxa"/>
            <w:tcMar>
              <w:left w:w="115" w:type="dxa"/>
              <w:right w:w="115" w:type="dxa"/>
            </w:tcMar>
          </w:tcPr>
          <w:p w14:paraId="27B65F4E" w14:textId="6B34538D" w:rsidR="00AA1573" w:rsidRPr="00AA1573" w:rsidRDefault="00AA1573" w:rsidP="009C68CB">
            <w:pPr>
              <w:ind w:left="0"/>
              <w:rPr>
                <w:sz w:val="14"/>
                <w:szCs w:val="14"/>
              </w:rPr>
            </w:pPr>
            <w:r w:rsidRPr="00AA1573">
              <w:rPr>
                <w:sz w:val="14"/>
                <w:szCs w:val="14"/>
              </w:rPr>
              <w:t>B17</w:t>
            </w:r>
          </w:p>
        </w:tc>
        <w:tc>
          <w:tcPr>
            <w:tcW w:w="900" w:type="dxa"/>
            <w:tcBorders>
              <w:right w:val="single" w:sz="4" w:space="0" w:color="auto"/>
            </w:tcBorders>
            <w:shd w:val="clear" w:color="auto" w:fill="FFFF00"/>
            <w:tcMar>
              <w:left w:w="115" w:type="dxa"/>
              <w:right w:w="115" w:type="dxa"/>
            </w:tcMar>
          </w:tcPr>
          <w:p w14:paraId="1A72FE5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9422A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60137D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489886" w14:textId="77777777" w:rsidR="00AA1573" w:rsidRPr="00AA1573" w:rsidRDefault="00AA1573" w:rsidP="009C68CB">
            <w:pPr>
              <w:ind w:left="0"/>
              <w:rPr>
                <w:sz w:val="14"/>
                <w:szCs w:val="14"/>
              </w:rPr>
            </w:pPr>
          </w:p>
        </w:tc>
        <w:tc>
          <w:tcPr>
            <w:tcW w:w="250" w:type="dxa"/>
            <w:tcMar>
              <w:left w:w="115" w:type="dxa"/>
              <w:right w:w="115" w:type="dxa"/>
            </w:tcMar>
          </w:tcPr>
          <w:p w14:paraId="3A1033EE" w14:textId="77777777" w:rsidR="00AA1573" w:rsidRPr="00AA1573" w:rsidRDefault="00AA1573" w:rsidP="009C68CB">
            <w:pPr>
              <w:ind w:left="0"/>
              <w:rPr>
                <w:sz w:val="14"/>
                <w:szCs w:val="14"/>
              </w:rPr>
            </w:pPr>
          </w:p>
        </w:tc>
        <w:tc>
          <w:tcPr>
            <w:tcW w:w="903" w:type="dxa"/>
            <w:tcMar>
              <w:left w:w="115" w:type="dxa"/>
              <w:right w:w="115" w:type="dxa"/>
            </w:tcMar>
          </w:tcPr>
          <w:p w14:paraId="1AA516D7" w14:textId="43FBA65C" w:rsidR="00AA1573" w:rsidRPr="00AA1573" w:rsidRDefault="00AA1573" w:rsidP="009C68CB">
            <w:pPr>
              <w:ind w:left="0"/>
              <w:rPr>
                <w:sz w:val="14"/>
                <w:szCs w:val="14"/>
              </w:rPr>
            </w:pPr>
            <w:r w:rsidRPr="00AA1573">
              <w:rPr>
                <w:sz w:val="14"/>
                <w:szCs w:val="14"/>
              </w:rPr>
              <w:t>A17</w:t>
            </w:r>
          </w:p>
        </w:tc>
        <w:tc>
          <w:tcPr>
            <w:tcW w:w="900" w:type="dxa"/>
            <w:tcBorders>
              <w:right w:val="single" w:sz="4" w:space="0" w:color="auto"/>
            </w:tcBorders>
            <w:shd w:val="clear" w:color="auto" w:fill="FFFF00"/>
            <w:tcMar>
              <w:left w:w="115" w:type="dxa"/>
              <w:right w:w="115" w:type="dxa"/>
            </w:tcMar>
          </w:tcPr>
          <w:p w14:paraId="4A6A06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090F87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499DB5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4E36E3" w14:textId="77777777" w:rsidR="00AA1573" w:rsidRPr="009C68CB" w:rsidRDefault="00AA1573" w:rsidP="009C68CB">
            <w:pPr>
              <w:ind w:left="0"/>
              <w:rPr>
                <w:sz w:val="18"/>
                <w:szCs w:val="18"/>
              </w:rPr>
            </w:pPr>
          </w:p>
        </w:tc>
      </w:tr>
      <w:tr w:rsidR="00C749DE" w14:paraId="25078B67" w14:textId="77777777" w:rsidTr="00C749DE">
        <w:tc>
          <w:tcPr>
            <w:tcW w:w="810" w:type="dxa"/>
            <w:tcMar>
              <w:left w:w="115" w:type="dxa"/>
              <w:right w:w="115" w:type="dxa"/>
            </w:tcMar>
          </w:tcPr>
          <w:p w14:paraId="3A8DC205" w14:textId="3D7B40BF" w:rsidR="00AA1573" w:rsidRPr="00AA1573" w:rsidRDefault="00AA1573" w:rsidP="009C68CB">
            <w:pPr>
              <w:ind w:left="0"/>
              <w:rPr>
                <w:sz w:val="14"/>
                <w:szCs w:val="14"/>
              </w:rPr>
            </w:pPr>
            <w:r w:rsidRPr="00AA1573">
              <w:rPr>
                <w:sz w:val="14"/>
                <w:szCs w:val="14"/>
              </w:rPr>
              <w:t>B18</w:t>
            </w:r>
          </w:p>
        </w:tc>
        <w:tc>
          <w:tcPr>
            <w:tcW w:w="900" w:type="dxa"/>
            <w:tcBorders>
              <w:right w:val="single" w:sz="4" w:space="0" w:color="auto"/>
            </w:tcBorders>
            <w:shd w:val="clear" w:color="auto" w:fill="FFFF00"/>
            <w:tcMar>
              <w:left w:w="115" w:type="dxa"/>
              <w:right w:w="115" w:type="dxa"/>
            </w:tcMar>
          </w:tcPr>
          <w:p w14:paraId="6B590B6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17B3E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25E83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AD9686A" w14:textId="77777777" w:rsidR="00AA1573" w:rsidRPr="00AA1573" w:rsidRDefault="00AA1573" w:rsidP="009C68CB">
            <w:pPr>
              <w:ind w:left="0"/>
              <w:rPr>
                <w:sz w:val="14"/>
                <w:szCs w:val="14"/>
              </w:rPr>
            </w:pPr>
          </w:p>
        </w:tc>
        <w:tc>
          <w:tcPr>
            <w:tcW w:w="250" w:type="dxa"/>
            <w:tcMar>
              <w:left w:w="115" w:type="dxa"/>
              <w:right w:w="115" w:type="dxa"/>
            </w:tcMar>
          </w:tcPr>
          <w:p w14:paraId="11878792" w14:textId="77777777" w:rsidR="00AA1573" w:rsidRPr="00AA1573" w:rsidRDefault="00AA1573" w:rsidP="009C68CB">
            <w:pPr>
              <w:ind w:left="0"/>
              <w:rPr>
                <w:sz w:val="14"/>
                <w:szCs w:val="14"/>
              </w:rPr>
            </w:pPr>
          </w:p>
        </w:tc>
        <w:tc>
          <w:tcPr>
            <w:tcW w:w="903" w:type="dxa"/>
            <w:tcMar>
              <w:left w:w="115" w:type="dxa"/>
              <w:right w:w="115" w:type="dxa"/>
            </w:tcMar>
          </w:tcPr>
          <w:p w14:paraId="1768B672" w14:textId="69256B06" w:rsidR="00AA1573" w:rsidRPr="00AA1573" w:rsidRDefault="00AA1573" w:rsidP="009C68CB">
            <w:pPr>
              <w:ind w:left="0"/>
              <w:rPr>
                <w:sz w:val="14"/>
                <w:szCs w:val="14"/>
              </w:rPr>
            </w:pPr>
            <w:r w:rsidRPr="00AA1573">
              <w:rPr>
                <w:sz w:val="14"/>
                <w:szCs w:val="14"/>
              </w:rPr>
              <w:t>A18</w:t>
            </w:r>
          </w:p>
        </w:tc>
        <w:tc>
          <w:tcPr>
            <w:tcW w:w="900" w:type="dxa"/>
            <w:tcBorders>
              <w:right w:val="single" w:sz="4" w:space="0" w:color="auto"/>
            </w:tcBorders>
            <w:shd w:val="clear" w:color="auto" w:fill="FFFF00"/>
            <w:tcMar>
              <w:left w:w="115" w:type="dxa"/>
              <w:right w:w="115" w:type="dxa"/>
            </w:tcMar>
          </w:tcPr>
          <w:p w14:paraId="272BF50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C64D20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2DB573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8508B94" w14:textId="77777777" w:rsidR="00AA1573" w:rsidRPr="009C68CB" w:rsidRDefault="00AA1573" w:rsidP="009C68CB">
            <w:pPr>
              <w:ind w:left="0"/>
              <w:rPr>
                <w:sz w:val="18"/>
                <w:szCs w:val="18"/>
              </w:rPr>
            </w:pPr>
          </w:p>
        </w:tc>
      </w:tr>
      <w:tr w:rsidR="00C749DE" w14:paraId="62E15F5D" w14:textId="77777777" w:rsidTr="00C749DE">
        <w:tc>
          <w:tcPr>
            <w:tcW w:w="810" w:type="dxa"/>
            <w:tcMar>
              <w:left w:w="115" w:type="dxa"/>
              <w:right w:w="115" w:type="dxa"/>
            </w:tcMar>
          </w:tcPr>
          <w:p w14:paraId="1F922FF8" w14:textId="264F8A2A" w:rsidR="00AA1573" w:rsidRPr="00AA1573" w:rsidRDefault="00AA1573" w:rsidP="009C68CB">
            <w:pPr>
              <w:ind w:left="0"/>
              <w:rPr>
                <w:sz w:val="14"/>
                <w:szCs w:val="14"/>
              </w:rPr>
            </w:pPr>
            <w:r w:rsidRPr="00AA1573">
              <w:rPr>
                <w:sz w:val="14"/>
                <w:szCs w:val="14"/>
              </w:rPr>
              <w:t>B19</w:t>
            </w:r>
          </w:p>
        </w:tc>
        <w:tc>
          <w:tcPr>
            <w:tcW w:w="900" w:type="dxa"/>
            <w:tcBorders>
              <w:right w:val="single" w:sz="4" w:space="0" w:color="auto"/>
            </w:tcBorders>
            <w:shd w:val="clear" w:color="auto" w:fill="92D050"/>
            <w:tcMar>
              <w:left w:w="115" w:type="dxa"/>
              <w:right w:w="115" w:type="dxa"/>
            </w:tcMar>
          </w:tcPr>
          <w:p w14:paraId="46470B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E8A14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242E47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495CAA0" w14:textId="77777777" w:rsidR="00AA1573" w:rsidRPr="00AA1573" w:rsidRDefault="00AA1573" w:rsidP="009C68CB">
            <w:pPr>
              <w:ind w:left="0"/>
              <w:rPr>
                <w:sz w:val="14"/>
                <w:szCs w:val="14"/>
              </w:rPr>
            </w:pPr>
          </w:p>
        </w:tc>
        <w:tc>
          <w:tcPr>
            <w:tcW w:w="250" w:type="dxa"/>
            <w:tcMar>
              <w:left w:w="115" w:type="dxa"/>
              <w:right w:w="115" w:type="dxa"/>
            </w:tcMar>
          </w:tcPr>
          <w:p w14:paraId="118B48C6" w14:textId="77777777" w:rsidR="00AA1573" w:rsidRPr="00AA1573" w:rsidRDefault="00AA1573" w:rsidP="009C68CB">
            <w:pPr>
              <w:ind w:left="0"/>
              <w:rPr>
                <w:sz w:val="14"/>
                <w:szCs w:val="14"/>
              </w:rPr>
            </w:pPr>
          </w:p>
        </w:tc>
        <w:tc>
          <w:tcPr>
            <w:tcW w:w="903" w:type="dxa"/>
            <w:tcMar>
              <w:left w:w="115" w:type="dxa"/>
              <w:right w:w="115" w:type="dxa"/>
            </w:tcMar>
          </w:tcPr>
          <w:p w14:paraId="277395F1" w14:textId="7E4DE494" w:rsidR="00AA1573" w:rsidRPr="00AA1573" w:rsidRDefault="00AA1573" w:rsidP="009C68CB">
            <w:pPr>
              <w:ind w:left="0"/>
              <w:rPr>
                <w:sz w:val="14"/>
                <w:szCs w:val="14"/>
              </w:rPr>
            </w:pPr>
            <w:r w:rsidRPr="00AA1573">
              <w:rPr>
                <w:sz w:val="14"/>
                <w:szCs w:val="14"/>
              </w:rPr>
              <w:t>A19</w:t>
            </w:r>
          </w:p>
        </w:tc>
        <w:tc>
          <w:tcPr>
            <w:tcW w:w="900" w:type="dxa"/>
            <w:tcBorders>
              <w:right w:val="single" w:sz="4" w:space="0" w:color="auto"/>
            </w:tcBorders>
            <w:shd w:val="clear" w:color="auto" w:fill="92D050"/>
            <w:tcMar>
              <w:left w:w="115" w:type="dxa"/>
              <w:right w:w="115" w:type="dxa"/>
            </w:tcMar>
          </w:tcPr>
          <w:p w14:paraId="184C19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75E45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7C4E7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EF6424" w14:textId="77777777" w:rsidR="00AA1573" w:rsidRPr="009C68CB" w:rsidRDefault="00AA1573" w:rsidP="009C68CB">
            <w:pPr>
              <w:ind w:left="0"/>
              <w:rPr>
                <w:sz w:val="18"/>
                <w:szCs w:val="18"/>
              </w:rPr>
            </w:pPr>
          </w:p>
        </w:tc>
      </w:tr>
      <w:tr w:rsidR="00C749DE" w14:paraId="447AC6A6" w14:textId="77777777" w:rsidTr="00C749DE">
        <w:tc>
          <w:tcPr>
            <w:tcW w:w="810" w:type="dxa"/>
            <w:tcMar>
              <w:left w:w="115" w:type="dxa"/>
              <w:right w:w="115" w:type="dxa"/>
            </w:tcMar>
          </w:tcPr>
          <w:p w14:paraId="76C249DC" w14:textId="0A2C0F07" w:rsidR="00AA1573" w:rsidRPr="00AA1573" w:rsidRDefault="00AA1573" w:rsidP="009C68CB">
            <w:pPr>
              <w:ind w:left="0"/>
              <w:rPr>
                <w:sz w:val="14"/>
                <w:szCs w:val="14"/>
              </w:rPr>
            </w:pPr>
            <w:r w:rsidRPr="00AA1573">
              <w:rPr>
                <w:sz w:val="14"/>
                <w:szCs w:val="14"/>
              </w:rPr>
              <w:t>B20</w:t>
            </w:r>
          </w:p>
        </w:tc>
        <w:tc>
          <w:tcPr>
            <w:tcW w:w="900" w:type="dxa"/>
            <w:tcBorders>
              <w:right w:val="single" w:sz="4" w:space="0" w:color="auto"/>
            </w:tcBorders>
            <w:shd w:val="clear" w:color="auto" w:fill="FFFF00"/>
            <w:tcMar>
              <w:left w:w="115" w:type="dxa"/>
              <w:right w:w="115" w:type="dxa"/>
            </w:tcMar>
          </w:tcPr>
          <w:p w14:paraId="1698689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FF169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B74F4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C5022ED" w14:textId="77777777" w:rsidR="00AA1573" w:rsidRPr="00AA1573" w:rsidRDefault="00AA1573" w:rsidP="009C68CB">
            <w:pPr>
              <w:ind w:left="0"/>
              <w:rPr>
                <w:sz w:val="14"/>
                <w:szCs w:val="14"/>
              </w:rPr>
            </w:pPr>
          </w:p>
        </w:tc>
        <w:tc>
          <w:tcPr>
            <w:tcW w:w="250" w:type="dxa"/>
            <w:tcMar>
              <w:left w:w="115" w:type="dxa"/>
              <w:right w:w="115" w:type="dxa"/>
            </w:tcMar>
          </w:tcPr>
          <w:p w14:paraId="795886C8" w14:textId="77777777" w:rsidR="00AA1573" w:rsidRPr="00AA1573" w:rsidRDefault="00AA1573" w:rsidP="009C68CB">
            <w:pPr>
              <w:ind w:left="0"/>
              <w:rPr>
                <w:sz w:val="14"/>
                <w:szCs w:val="14"/>
              </w:rPr>
            </w:pPr>
          </w:p>
        </w:tc>
        <w:tc>
          <w:tcPr>
            <w:tcW w:w="903" w:type="dxa"/>
            <w:tcMar>
              <w:left w:w="115" w:type="dxa"/>
              <w:right w:w="115" w:type="dxa"/>
            </w:tcMar>
          </w:tcPr>
          <w:p w14:paraId="543798B2" w14:textId="76D8C7A3" w:rsidR="00AA1573" w:rsidRPr="00AA1573" w:rsidRDefault="00AA1573" w:rsidP="009C68CB">
            <w:pPr>
              <w:ind w:left="0"/>
              <w:rPr>
                <w:sz w:val="14"/>
                <w:szCs w:val="14"/>
              </w:rPr>
            </w:pPr>
            <w:r w:rsidRPr="00AA1573">
              <w:rPr>
                <w:sz w:val="14"/>
                <w:szCs w:val="14"/>
              </w:rPr>
              <w:t>A20</w:t>
            </w:r>
          </w:p>
        </w:tc>
        <w:tc>
          <w:tcPr>
            <w:tcW w:w="900" w:type="dxa"/>
            <w:tcBorders>
              <w:right w:val="single" w:sz="4" w:space="0" w:color="auto"/>
            </w:tcBorders>
            <w:shd w:val="clear" w:color="auto" w:fill="FFFF00"/>
            <w:tcMar>
              <w:left w:w="115" w:type="dxa"/>
              <w:right w:w="115" w:type="dxa"/>
            </w:tcMar>
          </w:tcPr>
          <w:p w14:paraId="73E9D02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E48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A28FB8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F44FBBF" w14:textId="77777777" w:rsidR="00AA1573" w:rsidRPr="009C68CB" w:rsidRDefault="00AA1573" w:rsidP="009C68CB">
            <w:pPr>
              <w:ind w:left="0"/>
              <w:rPr>
                <w:sz w:val="18"/>
                <w:szCs w:val="18"/>
              </w:rPr>
            </w:pPr>
          </w:p>
        </w:tc>
      </w:tr>
      <w:tr w:rsidR="00C749DE" w14:paraId="4720F8FA" w14:textId="77777777" w:rsidTr="00C749DE">
        <w:tc>
          <w:tcPr>
            <w:tcW w:w="810" w:type="dxa"/>
            <w:tcMar>
              <w:left w:w="115" w:type="dxa"/>
              <w:right w:w="115" w:type="dxa"/>
            </w:tcMar>
          </w:tcPr>
          <w:p w14:paraId="69BB1CD7" w14:textId="2E2E78E1" w:rsidR="00AA1573" w:rsidRPr="00AA1573" w:rsidRDefault="00AA1573" w:rsidP="009C68CB">
            <w:pPr>
              <w:ind w:left="0"/>
              <w:rPr>
                <w:sz w:val="14"/>
                <w:szCs w:val="14"/>
              </w:rPr>
            </w:pPr>
            <w:r w:rsidRPr="00AA1573">
              <w:rPr>
                <w:sz w:val="14"/>
                <w:szCs w:val="14"/>
              </w:rPr>
              <w:t>B21</w:t>
            </w:r>
          </w:p>
        </w:tc>
        <w:tc>
          <w:tcPr>
            <w:tcW w:w="900" w:type="dxa"/>
            <w:tcBorders>
              <w:right w:val="single" w:sz="4" w:space="0" w:color="auto"/>
            </w:tcBorders>
            <w:shd w:val="clear" w:color="auto" w:fill="FFFF00"/>
            <w:tcMar>
              <w:left w:w="115" w:type="dxa"/>
              <w:right w:w="115" w:type="dxa"/>
            </w:tcMar>
          </w:tcPr>
          <w:p w14:paraId="4A4E52C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9CA5AA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303D77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F0B1FD9" w14:textId="77777777" w:rsidR="00AA1573" w:rsidRPr="00AA1573" w:rsidRDefault="00AA1573" w:rsidP="009C68CB">
            <w:pPr>
              <w:ind w:left="0"/>
              <w:rPr>
                <w:sz w:val="14"/>
                <w:szCs w:val="14"/>
              </w:rPr>
            </w:pPr>
          </w:p>
        </w:tc>
        <w:tc>
          <w:tcPr>
            <w:tcW w:w="250" w:type="dxa"/>
            <w:tcMar>
              <w:left w:w="115" w:type="dxa"/>
              <w:right w:w="115" w:type="dxa"/>
            </w:tcMar>
          </w:tcPr>
          <w:p w14:paraId="48D1AE09" w14:textId="77777777" w:rsidR="00AA1573" w:rsidRPr="00AA1573" w:rsidRDefault="00AA1573" w:rsidP="009C68CB">
            <w:pPr>
              <w:ind w:left="0"/>
              <w:rPr>
                <w:sz w:val="14"/>
                <w:szCs w:val="14"/>
              </w:rPr>
            </w:pPr>
          </w:p>
        </w:tc>
        <w:tc>
          <w:tcPr>
            <w:tcW w:w="903" w:type="dxa"/>
            <w:tcMar>
              <w:left w:w="115" w:type="dxa"/>
              <w:right w:w="115" w:type="dxa"/>
            </w:tcMar>
          </w:tcPr>
          <w:p w14:paraId="2F0E5FD2" w14:textId="5639FE46" w:rsidR="00AA1573" w:rsidRPr="00AA1573" w:rsidRDefault="00AA1573" w:rsidP="009C68CB">
            <w:pPr>
              <w:ind w:left="0"/>
              <w:rPr>
                <w:sz w:val="14"/>
                <w:szCs w:val="14"/>
              </w:rPr>
            </w:pPr>
            <w:r w:rsidRPr="00AA1573">
              <w:rPr>
                <w:sz w:val="14"/>
                <w:szCs w:val="14"/>
              </w:rPr>
              <w:t>A21</w:t>
            </w:r>
          </w:p>
        </w:tc>
        <w:tc>
          <w:tcPr>
            <w:tcW w:w="900" w:type="dxa"/>
            <w:tcBorders>
              <w:right w:val="single" w:sz="4" w:space="0" w:color="auto"/>
            </w:tcBorders>
            <w:shd w:val="clear" w:color="auto" w:fill="FFFF00"/>
            <w:tcMar>
              <w:left w:w="115" w:type="dxa"/>
              <w:right w:w="115" w:type="dxa"/>
            </w:tcMar>
          </w:tcPr>
          <w:p w14:paraId="557EB8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87756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CB0500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E636B86" w14:textId="77777777" w:rsidR="00AA1573" w:rsidRPr="009C68CB" w:rsidRDefault="00AA1573" w:rsidP="009C68CB">
            <w:pPr>
              <w:ind w:left="0"/>
              <w:rPr>
                <w:sz w:val="18"/>
                <w:szCs w:val="18"/>
              </w:rPr>
            </w:pPr>
          </w:p>
        </w:tc>
      </w:tr>
      <w:tr w:rsidR="00C749DE" w14:paraId="45B9087C" w14:textId="77777777" w:rsidTr="00C749DE">
        <w:tc>
          <w:tcPr>
            <w:tcW w:w="810" w:type="dxa"/>
            <w:tcMar>
              <w:left w:w="115" w:type="dxa"/>
              <w:right w:w="115" w:type="dxa"/>
            </w:tcMar>
          </w:tcPr>
          <w:p w14:paraId="46CD19DD" w14:textId="79B13216" w:rsidR="00AA1573" w:rsidRPr="00AA1573" w:rsidRDefault="00AA1573" w:rsidP="009C68CB">
            <w:pPr>
              <w:ind w:left="0"/>
              <w:rPr>
                <w:sz w:val="14"/>
                <w:szCs w:val="14"/>
              </w:rPr>
            </w:pPr>
            <w:r w:rsidRPr="00AA1573">
              <w:rPr>
                <w:sz w:val="14"/>
                <w:szCs w:val="14"/>
              </w:rPr>
              <w:t>B22</w:t>
            </w:r>
          </w:p>
        </w:tc>
        <w:tc>
          <w:tcPr>
            <w:tcW w:w="900" w:type="dxa"/>
            <w:tcBorders>
              <w:right w:val="single" w:sz="4" w:space="0" w:color="auto"/>
            </w:tcBorders>
            <w:shd w:val="clear" w:color="auto" w:fill="92D050"/>
            <w:tcMar>
              <w:left w:w="115" w:type="dxa"/>
              <w:right w:w="115" w:type="dxa"/>
            </w:tcMar>
          </w:tcPr>
          <w:p w14:paraId="45661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9C4374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88C0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2B9AE54" w14:textId="77777777" w:rsidR="00AA1573" w:rsidRPr="00AA1573" w:rsidRDefault="00AA1573" w:rsidP="009C68CB">
            <w:pPr>
              <w:ind w:left="0"/>
              <w:rPr>
                <w:sz w:val="14"/>
                <w:szCs w:val="14"/>
              </w:rPr>
            </w:pPr>
          </w:p>
        </w:tc>
        <w:tc>
          <w:tcPr>
            <w:tcW w:w="250" w:type="dxa"/>
            <w:tcMar>
              <w:left w:w="115" w:type="dxa"/>
              <w:right w:w="115" w:type="dxa"/>
            </w:tcMar>
          </w:tcPr>
          <w:p w14:paraId="68619EEF" w14:textId="77777777" w:rsidR="00AA1573" w:rsidRPr="00AA1573" w:rsidRDefault="00AA1573" w:rsidP="009C68CB">
            <w:pPr>
              <w:ind w:left="0"/>
              <w:rPr>
                <w:sz w:val="14"/>
                <w:szCs w:val="14"/>
              </w:rPr>
            </w:pPr>
          </w:p>
        </w:tc>
        <w:tc>
          <w:tcPr>
            <w:tcW w:w="903" w:type="dxa"/>
            <w:tcMar>
              <w:left w:w="115" w:type="dxa"/>
              <w:right w:w="115" w:type="dxa"/>
            </w:tcMar>
          </w:tcPr>
          <w:p w14:paraId="041B2F8A" w14:textId="72BA8D02" w:rsidR="00AA1573" w:rsidRPr="00AA1573" w:rsidRDefault="00AA1573" w:rsidP="009C68CB">
            <w:pPr>
              <w:ind w:left="0"/>
              <w:rPr>
                <w:sz w:val="14"/>
                <w:szCs w:val="14"/>
              </w:rPr>
            </w:pPr>
            <w:r w:rsidRPr="00AA1573">
              <w:rPr>
                <w:sz w:val="14"/>
                <w:szCs w:val="14"/>
              </w:rPr>
              <w:t>A22</w:t>
            </w:r>
          </w:p>
        </w:tc>
        <w:tc>
          <w:tcPr>
            <w:tcW w:w="900" w:type="dxa"/>
            <w:tcBorders>
              <w:right w:val="single" w:sz="4" w:space="0" w:color="auto"/>
            </w:tcBorders>
            <w:shd w:val="clear" w:color="auto" w:fill="92D050"/>
            <w:tcMar>
              <w:left w:w="115" w:type="dxa"/>
              <w:right w:w="115" w:type="dxa"/>
            </w:tcMar>
          </w:tcPr>
          <w:p w14:paraId="21FB66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48A8F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A8727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C6E7D8" w14:textId="77777777" w:rsidR="00AA1573" w:rsidRPr="009C68CB" w:rsidRDefault="00AA1573" w:rsidP="009C68CB">
            <w:pPr>
              <w:ind w:left="0"/>
              <w:rPr>
                <w:sz w:val="18"/>
                <w:szCs w:val="18"/>
              </w:rPr>
            </w:pPr>
          </w:p>
        </w:tc>
      </w:tr>
      <w:tr w:rsidR="00C749DE" w14:paraId="282A58F8" w14:textId="77777777" w:rsidTr="00C749DE">
        <w:tc>
          <w:tcPr>
            <w:tcW w:w="810" w:type="dxa"/>
            <w:tcMar>
              <w:left w:w="115" w:type="dxa"/>
              <w:right w:w="115" w:type="dxa"/>
            </w:tcMar>
          </w:tcPr>
          <w:p w14:paraId="2817D194" w14:textId="06CB13EB" w:rsidR="00AA1573" w:rsidRPr="00AA1573" w:rsidRDefault="00AA1573" w:rsidP="009C68CB">
            <w:pPr>
              <w:ind w:left="0"/>
              <w:rPr>
                <w:sz w:val="14"/>
                <w:szCs w:val="14"/>
              </w:rPr>
            </w:pPr>
            <w:r w:rsidRPr="00AA1573">
              <w:rPr>
                <w:sz w:val="14"/>
                <w:szCs w:val="14"/>
              </w:rPr>
              <w:t>B23</w:t>
            </w:r>
          </w:p>
        </w:tc>
        <w:tc>
          <w:tcPr>
            <w:tcW w:w="900" w:type="dxa"/>
            <w:tcBorders>
              <w:right w:val="single" w:sz="4" w:space="0" w:color="auto"/>
            </w:tcBorders>
            <w:shd w:val="clear" w:color="auto" w:fill="FFFF00"/>
            <w:tcMar>
              <w:left w:w="115" w:type="dxa"/>
              <w:right w:w="115" w:type="dxa"/>
            </w:tcMar>
          </w:tcPr>
          <w:p w14:paraId="34CFE4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66F4C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6D409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02C4910" w14:textId="77777777" w:rsidR="00AA1573" w:rsidRPr="00AA1573" w:rsidRDefault="00AA1573" w:rsidP="009C68CB">
            <w:pPr>
              <w:ind w:left="0"/>
              <w:rPr>
                <w:sz w:val="14"/>
                <w:szCs w:val="14"/>
              </w:rPr>
            </w:pPr>
          </w:p>
        </w:tc>
        <w:tc>
          <w:tcPr>
            <w:tcW w:w="250" w:type="dxa"/>
            <w:tcMar>
              <w:left w:w="115" w:type="dxa"/>
              <w:right w:w="115" w:type="dxa"/>
            </w:tcMar>
          </w:tcPr>
          <w:p w14:paraId="5DFBBD15" w14:textId="77777777" w:rsidR="00AA1573" w:rsidRPr="00AA1573" w:rsidRDefault="00AA1573" w:rsidP="009C68CB">
            <w:pPr>
              <w:ind w:left="0"/>
              <w:rPr>
                <w:sz w:val="14"/>
                <w:szCs w:val="14"/>
              </w:rPr>
            </w:pPr>
          </w:p>
        </w:tc>
        <w:tc>
          <w:tcPr>
            <w:tcW w:w="903" w:type="dxa"/>
            <w:tcMar>
              <w:left w:w="115" w:type="dxa"/>
              <w:right w:w="115" w:type="dxa"/>
            </w:tcMar>
          </w:tcPr>
          <w:p w14:paraId="1D91B967" w14:textId="66E22F9B" w:rsidR="00AA1573" w:rsidRPr="00AA1573" w:rsidRDefault="00AA1573" w:rsidP="009C68CB">
            <w:pPr>
              <w:ind w:left="0"/>
              <w:rPr>
                <w:sz w:val="14"/>
                <w:szCs w:val="14"/>
              </w:rPr>
            </w:pPr>
            <w:r w:rsidRPr="00AA1573">
              <w:rPr>
                <w:sz w:val="14"/>
                <w:szCs w:val="14"/>
              </w:rPr>
              <w:t>A23</w:t>
            </w:r>
          </w:p>
        </w:tc>
        <w:tc>
          <w:tcPr>
            <w:tcW w:w="900" w:type="dxa"/>
            <w:tcBorders>
              <w:right w:val="single" w:sz="4" w:space="0" w:color="auto"/>
            </w:tcBorders>
            <w:shd w:val="clear" w:color="auto" w:fill="FFFF00"/>
            <w:tcMar>
              <w:left w:w="115" w:type="dxa"/>
              <w:right w:w="115" w:type="dxa"/>
            </w:tcMar>
          </w:tcPr>
          <w:p w14:paraId="7A8278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A43E66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9EA13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70D66B8" w14:textId="77777777" w:rsidR="00AA1573" w:rsidRPr="009C68CB" w:rsidRDefault="00AA1573" w:rsidP="009C68CB">
            <w:pPr>
              <w:ind w:left="0"/>
              <w:rPr>
                <w:sz w:val="18"/>
                <w:szCs w:val="18"/>
              </w:rPr>
            </w:pPr>
          </w:p>
        </w:tc>
      </w:tr>
      <w:tr w:rsidR="00C749DE" w14:paraId="057A430D" w14:textId="77777777" w:rsidTr="00C749DE">
        <w:tc>
          <w:tcPr>
            <w:tcW w:w="810" w:type="dxa"/>
            <w:tcMar>
              <w:left w:w="115" w:type="dxa"/>
              <w:right w:w="115" w:type="dxa"/>
            </w:tcMar>
          </w:tcPr>
          <w:p w14:paraId="430F914C" w14:textId="0800E10D" w:rsidR="00AA1573" w:rsidRPr="00AA1573" w:rsidRDefault="00AA1573" w:rsidP="009C68CB">
            <w:pPr>
              <w:ind w:left="0"/>
              <w:rPr>
                <w:sz w:val="14"/>
                <w:szCs w:val="14"/>
              </w:rPr>
            </w:pPr>
            <w:r w:rsidRPr="00AA1573">
              <w:rPr>
                <w:sz w:val="14"/>
                <w:szCs w:val="14"/>
              </w:rPr>
              <w:t>B24</w:t>
            </w:r>
          </w:p>
        </w:tc>
        <w:tc>
          <w:tcPr>
            <w:tcW w:w="900" w:type="dxa"/>
            <w:tcBorders>
              <w:right w:val="single" w:sz="4" w:space="0" w:color="auto"/>
            </w:tcBorders>
            <w:shd w:val="clear" w:color="auto" w:fill="FFFF00"/>
            <w:tcMar>
              <w:left w:w="115" w:type="dxa"/>
              <w:right w:w="115" w:type="dxa"/>
            </w:tcMar>
          </w:tcPr>
          <w:p w14:paraId="4745E1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F85E3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94260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FD13AB" w14:textId="77777777" w:rsidR="00AA1573" w:rsidRPr="00AA1573" w:rsidRDefault="00AA1573" w:rsidP="009C68CB">
            <w:pPr>
              <w:ind w:left="0"/>
              <w:rPr>
                <w:sz w:val="14"/>
                <w:szCs w:val="14"/>
              </w:rPr>
            </w:pPr>
          </w:p>
        </w:tc>
        <w:tc>
          <w:tcPr>
            <w:tcW w:w="250" w:type="dxa"/>
            <w:tcMar>
              <w:left w:w="115" w:type="dxa"/>
              <w:right w:w="115" w:type="dxa"/>
            </w:tcMar>
          </w:tcPr>
          <w:p w14:paraId="00E869E2" w14:textId="77777777" w:rsidR="00AA1573" w:rsidRPr="00AA1573" w:rsidRDefault="00AA1573" w:rsidP="009C68CB">
            <w:pPr>
              <w:ind w:left="0"/>
              <w:rPr>
                <w:sz w:val="14"/>
                <w:szCs w:val="14"/>
              </w:rPr>
            </w:pPr>
          </w:p>
        </w:tc>
        <w:tc>
          <w:tcPr>
            <w:tcW w:w="903" w:type="dxa"/>
            <w:tcMar>
              <w:left w:w="115" w:type="dxa"/>
              <w:right w:w="115" w:type="dxa"/>
            </w:tcMar>
          </w:tcPr>
          <w:p w14:paraId="6F32B6A6" w14:textId="2BB9BD13" w:rsidR="00AA1573" w:rsidRPr="00AA1573" w:rsidRDefault="00AA1573" w:rsidP="009C68CB">
            <w:pPr>
              <w:ind w:left="0"/>
              <w:rPr>
                <w:sz w:val="14"/>
                <w:szCs w:val="14"/>
              </w:rPr>
            </w:pPr>
            <w:r w:rsidRPr="00AA1573">
              <w:rPr>
                <w:sz w:val="14"/>
                <w:szCs w:val="14"/>
              </w:rPr>
              <w:t>A24</w:t>
            </w:r>
          </w:p>
        </w:tc>
        <w:tc>
          <w:tcPr>
            <w:tcW w:w="900" w:type="dxa"/>
            <w:tcBorders>
              <w:right w:val="single" w:sz="4" w:space="0" w:color="auto"/>
            </w:tcBorders>
            <w:shd w:val="clear" w:color="auto" w:fill="FFFF00"/>
            <w:tcMar>
              <w:left w:w="115" w:type="dxa"/>
              <w:right w:w="115" w:type="dxa"/>
            </w:tcMar>
          </w:tcPr>
          <w:p w14:paraId="0795FD5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023A09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1D448A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967E5C" w14:textId="77777777" w:rsidR="00AA1573" w:rsidRPr="009C68CB" w:rsidRDefault="00AA1573" w:rsidP="009C68CB">
            <w:pPr>
              <w:ind w:left="0"/>
              <w:rPr>
                <w:sz w:val="18"/>
                <w:szCs w:val="18"/>
              </w:rPr>
            </w:pPr>
          </w:p>
        </w:tc>
      </w:tr>
      <w:tr w:rsidR="00C749DE" w14:paraId="1016FAED" w14:textId="77777777" w:rsidTr="00C749DE">
        <w:tc>
          <w:tcPr>
            <w:tcW w:w="810" w:type="dxa"/>
            <w:tcMar>
              <w:left w:w="115" w:type="dxa"/>
              <w:right w:w="115" w:type="dxa"/>
            </w:tcMar>
          </w:tcPr>
          <w:p w14:paraId="1967F77C" w14:textId="698AD0B0" w:rsidR="00AA1573" w:rsidRPr="00AA1573" w:rsidRDefault="00AA1573" w:rsidP="009C68CB">
            <w:pPr>
              <w:ind w:left="0"/>
              <w:rPr>
                <w:sz w:val="14"/>
                <w:szCs w:val="14"/>
              </w:rPr>
            </w:pPr>
            <w:r w:rsidRPr="00AA1573">
              <w:rPr>
                <w:sz w:val="14"/>
                <w:szCs w:val="14"/>
              </w:rPr>
              <w:t>B25</w:t>
            </w:r>
          </w:p>
        </w:tc>
        <w:tc>
          <w:tcPr>
            <w:tcW w:w="900" w:type="dxa"/>
            <w:tcBorders>
              <w:right w:val="single" w:sz="4" w:space="0" w:color="auto"/>
            </w:tcBorders>
            <w:shd w:val="clear" w:color="auto" w:fill="92D050"/>
            <w:tcMar>
              <w:left w:w="115" w:type="dxa"/>
              <w:right w:w="115" w:type="dxa"/>
            </w:tcMar>
          </w:tcPr>
          <w:p w14:paraId="448E1C0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AD5F31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CDA81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6E332C1" w14:textId="77777777" w:rsidR="00AA1573" w:rsidRPr="00AA1573" w:rsidRDefault="00AA1573" w:rsidP="009C68CB">
            <w:pPr>
              <w:ind w:left="0"/>
              <w:rPr>
                <w:sz w:val="14"/>
                <w:szCs w:val="14"/>
              </w:rPr>
            </w:pPr>
          </w:p>
        </w:tc>
        <w:tc>
          <w:tcPr>
            <w:tcW w:w="250" w:type="dxa"/>
            <w:tcMar>
              <w:left w:w="115" w:type="dxa"/>
              <w:right w:w="115" w:type="dxa"/>
            </w:tcMar>
          </w:tcPr>
          <w:p w14:paraId="051F1678" w14:textId="77777777" w:rsidR="00AA1573" w:rsidRPr="00AA1573" w:rsidRDefault="00AA1573" w:rsidP="009C68CB">
            <w:pPr>
              <w:ind w:left="0"/>
              <w:rPr>
                <w:sz w:val="14"/>
                <w:szCs w:val="14"/>
              </w:rPr>
            </w:pPr>
          </w:p>
        </w:tc>
        <w:tc>
          <w:tcPr>
            <w:tcW w:w="903" w:type="dxa"/>
            <w:tcMar>
              <w:left w:w="115" w:type="dxa"/>
              <w:right w:w="115" w:type="dxa"/>
            </w:tcMar>
          </w:tcPr>
          <w:p w14:paraId="14ADB2EB" w14:textId="3C625CCD" w:rsidR="00AA1573" w:rsidRPr="00AA1573" w:rsidRDefault="00AA1573" w:rsidP="009C68CB">
            <w:pPr>
              <w:ind w:left="0"/>
              <w:rPr>
                <w:sz w:val="14"/>
                <w:szCs w:val="14"/>
              </w:rPr>
            </w:pPr>
            <w:r w:rsidRPr="00AA1573">
              <w:rPr>
                <w:sz w:val="14"/>
                <w:szCs w:val="14"/>
              </w:rPr>
              <w:t>A25</w:t>
            </w:r>
          </w:p>
        </w:tc>
        <w:tc>
          <w:tcPr>
            <w:tcW w:w="900" w:type="dxa"/>
            <w:tcBorders>
              <w:right w:val="single" w:sz="4" w:space="0" w:color="auto"/>
            </w:tcBorders>
            <w:shd w:val="clear" w:color="auto" w:fill="92D050"/>
            <w:tcMar>
              <w:left w:w="115" w:type="dxa"/>
              <w:right w:w="115" w:type="dxa"/>
            </w:tcMar>
          </w:tcPr>
          <w:p w14:paraId="66B593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ED9FD7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BDE1CC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0A2C972" w14:textId="77777777" w:rsidR="00AA1573" w:rsidRPr="009C68CB" w:rsidRDefault="00AA1573" w:rsidP="009C68CB">
            <w:pPr>
              <w:ind w:left="0"/>
              <w:rPr>
                <w:sz w:val="18"/>
                <w:szCs w:val="18"/>
              </w:rPr>
            </w:pPr>
          </w:p>
        </w:tc>
      </w:tr>
      <w:tr w:rsidR="00C749DE" w14:paraId="3237FB44" w14:textId="77777777" w:rsidTr="00C749DE">
        <w:tc>
          <w:tcPr>
            <w:tcW w:w="810" w:type="dxa"/>
            <w:tcMar>
              <w:left w:w="115" w:type="dxa"/>
              <w:right w:w="115" w:type="dxa"/>
            </w:tcMar>
          </w:tcPr>
          <w:p w14:paraId="04F76DE4" w14:textId="59898E1F" w:rsidR="00AA1573" w:rsidRPr="00374FCE" w:rsidRDefault="00AA1573" w:rsidP="009C68CB">
            <w:pPr>
              <w:ind w:left="0"/>
              <w:rPr>
                <w:sz w:val="14"/>
                <w:szCs w:val="14"/>
              </w:rPr>
            </w:pPr>
            <w:r w:rsidRPr="00374FCE">
              <w:rPr>
                <w:sz w:val="14"/>
                <w:szCs w:val="14"/>
              </w:rPr>
              <w:t>B26</w:t>
            </w:r>
          </w:p>
        </w:tc>
        <w:tc>
          <w:tcPr>
            <w:tcW w:w="900" w:type="dxa"/>
            <w:tcBorders>
              <w:right w:val="single" w:sz="4" w:space="0" w:color="auto"/>
            </w:tcBorders>
            <w:shd w:val="clear" w:color="auto" w:fill="FFFF00"/>
            <w:tcMar>
              <w:left w:w="115" w:type="dxa"/>
              <w:right w:w="115" w:type="dxa"/>
            </w:tcMar>
          </w:tcPr>
          <w:p w14:paraId="233F84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6D625BA"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7072436F"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9FC85CB" w14:textId="77777777" w:rsidR="00AA1573" w:rsidRPr="00374FCE" w:rsidRDefault="00AA1573" w:rsidP="009C68CB">
            <w:pPr>
              <w:ind w:left="0"/>
              <w:rPr>
                <w:sz w:val="14"/>
                <w:szCs w:val="14"/>
              </w:rPr>
            </w:pPr>
          </w:p>
        </w:tc>
        <w:tc>
          <w:tcPr>
            <w:tcW w:w="250" w:type="dxa"/>
            <w:tcMar>
              <w:left w:w="115" w:type="dxa"/>
              <w:right w:w="115" w:type="dxa"/>
            </w:tcMar>
          </w:tcPr>
          <w:p w14:paraId="67A5BB5F" w14:textId="77777777" w:rsidR="00AA1573" w:rsidRPr="00374FCE" w:rsidRDefault="00AA1573" w:rsidP="009C68CB">
            <w:pPr>
              <w:ind w:left="0"/>
              <w:rPr>
                <w:sz w:val="14"/>
                <w:szCs w:val="14"/>
              </w:rPr>
            </w:pPr>
          </w:p>
        </w:tc>
        <w:tc>
          <w:tcPr>
            <w:tcW w:w="903" w:type="dxa"/>
            <w:tcMar>
              <w:left w:w="115" w:type="dxa"/>
              <w:right w:w="115" w:type="dxa"/>
            </w:tcMar>
          </w:tcPr>
          <w:p w14:paraId="5C122AD0" w14:textId="1A40F173" w:rsidR="00AA1573" w:rsidRPr="00374FCE" w:rsidRDefault="00AA1573" w:rsidP="009C68CB">
            <w:pPr>
              <w:ind w:left="0"/>
              <w:rPr>
                <w:sz w:val="14"/>
                <w:szCs w:val="14"/>
              </w:rPr>
            </w:pPr>
            <w:r w:rsidRPr="00374FCE">
              <w:rPr>
                <w:sz w:val="14"/>
                <w:szCs w:val="14"/>
              </w:rPr>
              <w:t>A26</w:t>
            </w:r>
          </w:p>
        </w:tc>
        <w:tc>
          <w:tcPr>
            <w:tcW w:w="900" w:type="dxa"/>
            <w:tcBorders>
              <w:right w:val="single" w:sz="4" w:space="0" w:color="auto"/>
            </w:tcBorders>
            <w:shd w:val="clear" w:color="auto" w:fill="FFFF00"/>
            <w:tcMar>
              <w:left w:w="115" w:type="dxa"/>
              <w:right w:w="115" w:type="dxa"/>
            </w:tcMar>
          </w:tcPr>
          <w:p w14:paraId="40015EB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F9B03DF"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48F04BBE"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ADFAE8C" w14:textId="77777777" w:rsidR="00AA1573" w:rsidRPr="00374FCE" w:rsidRDefault="00AA1573" w:rsidP="009C68CB">
            <w:pPr>
              <w:ind w:left="0"/>
              <w:rPr>
                <w:sz w:val="14"/>
                <w:szCs w:val="14"/>
              </w:rPr>
            </w:pPr>
          </w:p>
        </w:tc>
      </w:tr>
      <w:tr w:rsidR="00C749DE" w14:paraId="1BB39B15" w14:textId="77777777" w:rsidTr="00C749DE">
        <w:tc>
          <w:tcPr>
            <w:tcW w:w="810" w:type="dxa"/>
            <w:tcMar>
              <w:left w:w="115" w:type="dxa"/>
              <w:right w:w="115" w:type="dxa"/>
            </w:tcMar>
          </w:tcPr>
          <w:p w14:paraId="740E0269" w14:textId="56C030BF" w:rsidR="00AA1573" w:rsidRPr="00374FCE" w:rsidRDefault="00AA1573" w:rsidP="009C68CB">
            <w:pPr>
              <w:ind w:left="0"/>
              <w:rPr>
                <w:sz w:val="14"/>
                <w:szCs w:val="14"/>
              </w:rPr>
            </w:pPr>
            <w:r w:rsidRPr="00374FCE">
              <w:rPr>
                <w:sz w:val="14"/>
                <w:szCs w:val="14"/>
              </w:rPr>
              <w:t>B27</w:t>
            </w:r>
          </w:p>
        </w:tc>
        <w:tc>
          <w:tcPr>
            <w:tcW w:w="900" w:type="dxa"/>
            <w:tcBorders>
              <w:right w:val="single" w:sz="4" w:space="0" w:color="auto"/>
            </w:tcBorders>
            <w:shd w:val="clear" w:color="auto" w:fill="FFFF00"/>
            <w:tcMar>
              <w:left w:w="115" w:type="dxa"/>
              <w:right w:w="115" w:type="dxa"/>
            </w:tcMar>
          </w:tcPr>
          <w:p w14:paraId="587F5F31"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973CE1E"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AB71D47"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F1667BE" w14:textId="77777777" w:rsidR="00AA1573" w:rsidRPr="00374FCE" w:rsidRDefault="00AA1573" w:rsidP="009C68CB">
            <w:pPr>
              <w:ind w:left="0"/>
              <w:rPr>
                <w:sz w:val="14"/>
                <w:szCs w:val="14"/>
              </w:rPr>
            </w:pPr>
          </w:p>
        </w:tc>
        <w:tc>
          <w:tcPr>
            <w:tcW w:w="250" w:type="dxa"/>
            <w:tcMar>
              <w:left w:w="115" w:type="dxa"/>
              <w:right w:w="115" w:type="dxa"/>
            </w:tcMar>
          </w:tcPr>
          <w:p w14:paraId="1996CE0D" w14:textId="77777777" w:rsidR="00AA1573" w:rsidRPr="00374FCE" w:rsidRDefault="00AA1573" w:rsidP="009C68CB">
            <w:pPr>
              <w:ind w:left="0"/>
              <w:rPr>
                <w:sz w:val="14"/>
                <w:szCs w:val="14"/>
              </w:rPr>
            </w:pPr>
          </w:p>
        </w:tc>
        <w:tc>
          <w:tcPr>
            <w:tcW w:w="903" w:type="dxa"/>
            <w:tcMar>
              <w:left w:w="115" w:type="dxa"/>
              <w:right w:w="115" w:type="dxa"/>
            </w:tcMar>
          </w:tcPr>
          <w:p w14:paraId="496B7D19" w14:textId="43692626" w:rsidR="00AA1573" w:rsidRPr="00374FCE" w:rsidRDefault="00AA1573" w:rsidP="009C68CB">
            <w:pPr>
              <w:ind w:left="0"/>
              <w:rPr>
                <w:sz w:val="14"/>
                <w:szCs w:val="14"/>
              </w:rPr>
            </w:pPr>
            <w:r w:rsidRPr="00374FCE">
              <w:rPr>
                <w:sz w:val="14"/>
                <w:szCs w:val="14"/>
              </w:rPr>
              <w:t>A27</w:t>
            </w:r>
          </w:p>
        </w:tc>
        <w:tc>
          <w:tcPr>
            <w:tcW w:w="900" w:type="dxa"/>
            <w:tcBorders>
              <w:right w:val="single" w:sz="4" w:space="0" w:color="auto"/>
            </w:tcBorders>
            <w:shd w:val="clear" w:color="auto" w:fill="FFFF00"/>
            <w:tcMar>
              <w:left w:w="115" w:type="dxa"/>
              <w:right w:w="115" w:type="dxa"/>
            </w:tcMar>
          </w:tcPr>
          <w:p w14:paraId="3BAB00A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A44AE9B"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7EB4308"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788871A" w14:textId="77777777" w:rsidR="00AA1573" w:rsidRPr="00374FCE" w:rsidRDefault="00AA1573" w:rsidP="009C68CB">
            <w:pPr>
              <w:ind w:left="0"/>
              <w:rPr>
                <w:sz w:val="14"/>
                <w:szCs w:val="14"/>
              </w:rPr>
            </w:pPr>
          </w:p>
        </w:tc>
      </w:tr>
      <w:tr w:rsidR="00C749DE" w14:paraId="43407038" w14:textId="77777777" w:rsidTr="00C749DE">
        <w:tc>
          <w:tcPr>
            <w:tcW w:w="810" w:type="dxa"/>
            <w:tcMar>
              <w:left w:w="115" w:type="dxa"/>
              <w:right w:w="115" w:type="dxa"/>
            </w:tcMar>
          </w:tcPr>
          <w:p w14:paraId="2E8CC237" w14:textId="70ABD0AA" w:rsidR="00AA1573" w:rsidRPr="00374FCE" w:rsidRDefault="00AA1573" w:rsidP="009C68CB">
            <w:pPr>
              <w:ind w:left="0"/>
              <w:rPr>
                <w:sz w:val="14"/>
                <w:szCs w:val="14"/>
              </w:rPr>
            </w:pPr>
            <w:r w:rsidRPr="00374FCE">
              <w:rPr>
                <w:sz w:val="14"/>
                <w:szCs w:val="14"/>
              </w:rPr>
              <w:t>B28</w:t>
            </w:r>
          </w:p>
        </w:tc>
        <w:tc>
          <w:tcPr>
            <w:tcW w:w="900" w:type="dxa"/>
            <w:tcBorders>
              <w:right w:val="single" w:sz="4" w:space="0" w:color="auto"/>
            </w:tcBorders>
            <w:shd w:val="clear" w:color="auto" w:fill="92D050"/>
            <w:tcMar>
              <w:left w:w="115" w:type="dxa"/>
              <w:right w:w="115" w:type="dxa"/>
            </w:tcMar>
          </w:tcPr>
          <w:p w14:paraId="690392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923554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6B8B7555"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554C903" w14:textId="77777777" w:rsidR="00AA1573" w:rsidRPr="00374FCE" w:rsidRDefault="00AA1573" w:rsidP="009C68CB">
            <w:pPr>
              <w:ind w:left="0"/>
              <w:rPr>
                <w:sz w:val="14"/>
                <w:szCs w:val="14"/>
              </w:rPr>
            </w:pPr>
          </w:p>
        </w:tc>
        <w:tc>
          <w:tcPr>
            <w:tcW w:w="250" w:type="dxa"/>
            <w:tcMar>
              <w:left w:w="115" w:type="dxa"/>
              <w:right w:w="115" w:type="dxa"/>
            </w:tcMar>
          </w:tcPr>
          <w:p w14:paraId="50B07213" w14:textId="77777777" w:rsidR="00AA1573" w:rsidRPr="00374FCE" w:rsidRDefault="00AA1573" w:rsidP="009C68CB">
            <w:pPr>
              <w:ind w:left="0"/>
              <w:rPr>
                <w:sz w:val="14"/>
                <w:szCs w:val="14"/>
              </w:rPr>
            </w:pPr>
          </w:p>
        </w:tc>
        <w:tc>
          <w:tcPr>
            <w:tcW w:w="903" w:type="dxa"/>
            <w:tcMar>
              <w:left w:w="115" w:type="dxa"/>
              <w:right w:w="115" w:type="dxa"/>
            </w:tcMar>
          </w:tcPr>
          <w:p w14:paraId="1C1511A8" w14:textId="1A321FD7" w:rsidR="00AA1573" w:rsidRPr="00374FCE" w:rsidRDefault="00AA1573" w:rsidP="009C68CB">
            <w:pPr>
              <w:ind w:left="0"/>
              <w:rPr>
                <w:sz w:val="14"/>
                <w:szCs w:val="14"/>
              </w:rPr>
            </w:pPr>
            <w:r w:rsidRPr="00374FCE">
              <w:rPr>
                <w:sz w:val="14"/>
                <w:szCs w:val="14"/>
              </w:rPr>
              <w:t>A28</w:t>
            </w:r>
          </w:p>
        </w:tc>
        <w:tc>
          <w:tcPr>
            <w:tcW w:w="900" w:type="dxa"/>
            <w:tcBorders>
              <w:right w:val="single" w:sz="4" w:space="0" w:color="auto"/>
            </w:tcBorders>
            <w:shd w:val="clear" w:color="auto" w:fill="92D050"/>
            <w:tcMar>
              <w:left w:w="115" w:type="dxa"/>
              <w:right w:w="115" w:type="dxa"/>
            </w:tcMar>
          </w:tcPr>
          <w:p w14:paraId="6F5309D5"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AD2C3C"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186DD61"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84ED4A4" w14:textId="77777777" w:rsidR="00AA1573" w:rsidRPr="00374FCE" w:rsidRDefault="00AA1573" w:rsidP="009C68CB">
            <w:pPr>
              <w:ind w:left="0"/>
              <w:rPr>
                <w:sz w:val="14"/>
                <w:szCs w:val="14"/>
              </w:rPr>
            </w:pPr>
          </w:p>
        </w:tc>
      </w:tr>
      <w:tr w:rsidR="007D3303" w14:paraId="3F8EB063" w14:textId="77777777" w:rsidTr="00C749DE">
        <w:tc>
          <w:tcPr>
            <w:tcW w:w="9432" w:type="dxa"/>
            <w:gridSpan w:val="13"/>
            <w:tcBorders>
              <w:left w:val="single" w:sz="4" w:space="0" w:color="auto"/>
              <w:right w:val="single" w:sz="4" w:space="0" w:color="auto"/>
            </w:tcBorders>
            <w:shd w:val="clear" w:color="auto" w:fill="000000" w:themeFill="text1"/>
            <w:tcMar>
              <w:left w:w="115" w:type="dxa"/>
              <w:right w:w="115" w:type="dxa"/>
            </w:tcMar>
          </w:tcPr>
          <w:p w14:paraId="160100F7" w14:textId="31021B60" w:rsidR="007D3303" w:rsidRPr="00374FCE" w:rsidRDefault="007D3303" w:rsidP="007D3303">
            <w:pPr>
              <w:ind w:left="0"/>
              <w:jc w:val="center"/>
              <w:rPr>
                <w:sz w:val="14"/>
                <w:szCs w:val="14"/>
              </w:rPr>
            </w:pPr>
            <w:r w:rsidRPr="00374FCE">
              <w:rPr>
                <w:b/>
                <w:sz w:val="14"/>
                <w:szCs w:val="14"/>
              </w:rPr>
              <w:t>Mechanical Key</w:t>
            </w:r>
          </w:p>
        </w:tc>
      </w:tr>
      <w:tr w:rsidR="00C749DE" w14:paraId="6D063EF2" w14:textId="77777777" w:rsidTr="00C749DE">
        <w:tc>
          <w:tcPr>
            <w:tcW w:w="810" w:type="dxa"/>
            <w:tcMar>
              <w:left w:w="115" w:type="dxa"/>
              <w:right w:w="115" w:type="dxa"/>
            </w:tcMar>
          </w:tcPr>
          <w:p w14:paraId="0665D9F9" w14:textId="2A257BBE" w:rsidR="00AA1573" w:rsidRPr="00374FCE" w:rsidRDefault="00AA1573" w:rsidP="009C68CB">
            <w:pPr>
              <w:ind w:left="0"/>
              <w:rPr>
                <w:sz w:val="14"/>
                <w:szCs w:val="14"/>
              </w:rPr>
            </w:pPr>
            <w:r w:rsidRPr="00374FCE">
              <w:rPr>
                <w:sz w:val="14"/>
                <w:szCs w:val="14"/>
              </w:rPr>
              <w:t>B29</w:t>
            </w:r>
          </w:p>
        </w:tc>
        <w:tc>
          <w:tcPr>
            <w:tcW w:w="900" w:type="dxa"/>
            <w:tcBorders>
              <w:right w:val="single" w:sz="4" w:space="0" w:color="auto"/>
            </w:tcBorders>
            <w:shd w:val="clear" w:color="auto" w:fill="92D050"/>
            <w:tcMar>
              <w:left w:w="115" w:type="dxa"/>
              <w:right w:w="115" w:type="dxa"/>
            </w:tcMar>
          </w:tcPr>
          <w:p w14:paraId="0C67CEAC"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5704C3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4028A881"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7AB15143" w14:textId="77777777" w:rsidR="00AA1573" w:rsidRPr="00374FCE" w:rsidRDefault="00AA1573" w:rsidP="009C68CB">
            <w:pPr>
              <w:ind w:left="0"/>
              <w:rPr>
                <w:sz w:val="14"/>
                <w:szCs w:val="14"/>
              </w:rPr>
            </w:pPr>
          </w:p>
        </w:tc>
        <w:tc>
          <w:tcPr>
            <w:tcW w:w="250" w:type="dxa"/>
            <w:tcMar>
              <w:left w:w="115" w:type="dxa"/>
              <w:right w:w="115" w:type="dxa"/>
            </w:tcMar>
          </w:tcPr>
          <w:p w14:paraId="7F87803B" w14:textId="77777777" w:rsidR="00AA1573" w:rsidRPr="00374FCE" w:rsidRDefault="00AA1573" w:rsidP="009C68CB">
            <w:pPr>
              <w:ind w:left="0"/>
              <w:rPr>
                <w:sz w:val="14"/>
                <w:szCs w:val="14"/>
              </w:rPr>
            </w:pPr>
          </w:p>
        </w:tc>
        <w:tc>
          <w:tcPr>
            <w:tcW w:w="903" w:type="dxa"/>
            <w:tcMar>
              <w:left w:w="115" w:type="dxa"/>
              <w:right w:w="115" w:type="dxa"/>
            </w:tcMar>
          </w:tcPr>
          <w:p w14:paraId="0C4F523F" w14:textId="5A8DC50A" w:rsidR="00AA1573" w:rsidRPr="00374FCE" w:rsidRDefault="00AA1573" w:rsidP="009C68CB">
            <w:pPr>
              <w:ind w:left="0"/>
              <w:rPr>
                <w:sz w:val="14"/>
                <w:szCs w:val="14"/>
              </w:rPr>
            </w:pPr>
            <w:r w:rsidRPr="00374FCE">
              <w:rPr>
                <w:sz w:val="14"/>
                <w:szCs w:val="14"/>
              </w:rPr>
              <w:t>A29</w:t>
            </w:r>
          </w:p>
        </w:tc>
        <w:tc>
          <w:tcPr>
            <w:tcW w:w="900" w:type="dxa"/>
            <w:tcBorders>
              <w:right w:val="single" w:sz="4" w:space="0" w:color="auto"/>
            </w:tcBorders>
            <w:shd w:val="clear" w:color="auto" w:fill="92D050"/>
            <w:tcMar>
              <w:left w:w="115" w:type="dxa"/>
              <w:right w:w="115" w:type="dxa"/>
            </w:tcMar>
          </w:tcPr>
          <w:p w14:paraId="5A12E34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1A5CA9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05A2513"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4D3D104" w14:textId="77777777" w:rsidR="00AA1573" w:rsidRPr="00374FCE" w:rsidRDefault="00AA1573" w:rsidP="009C68CB">
            <w:pPr>
              <w:ind w:left="0"/>
              <w:rPr>
                <w:sz w:val="14"/>
                <w:szCs w:val="14"/>
              </w:rPr>
            </w:pPr>
          </w:p>
        </w:tc>
      </w:tr>
      <w:tr w:rsidR="00C749DE" w14:paraId="6BFC86F8" w14:textId="77777777" w:rsidTr="00C749DE">
        <w:tc>
          <w:tcPr>
            <w:tcW w:w="810" w:type="dxa"/>
            <w:tcMar>
              <w:left w:w="115" w:type="dxa"/>
              <w:right w:w="115" w:type="dxa"/>
            </w:tcMar>
          </w:tcPr>
          <w:p w14:paraId="14D939C4" w14:textId="23686F28" w:rsidR="00AA1573" w:rsidRPr="00AA1573" w:rsidRDefault="00AA1573" w:rsidP="009C68CB">
            <w:pPr>
              <w:ind w:left="0"/>
              <w:rPr>
                <w:sz w:val="14"/>
                <w:szCs w:val="14"/>
              </w:rPr>
            </w:pPr>
            <w:r w:rsidRPr="00AA1573">
              <w:rPr>
                <w:sz w:val="14"/>
                <w:szCs w:val="14"/>
              </w:rPr>
              <w:t>B30</w:t>
            </w:r>
          </w:p>
        </w:tc>
        <w:tc>
          <w:tcPr>
            <w:tcW w:w="900" w:type="dxa"/>
            <w:tcBorders>
              <w:right w:val="single" w:sz="4" w:space="0" w:color="auto"/>
            </w:tcBorders>
            <w:shd w:val="clear" w:color="auto" w:fill="FFFF00"/>
            <w:tcMar>
              <w:left w:w="115" w:type="dxa"/>
              <w:right w:w="115" w:type="dxa"/>
            </w:tcMar>
          </w:tcPr>
          <w:p w14:paraId="6C89DC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FE5EB8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8A05D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BD0633" w14:textId="77777777" w:rsidR="00AA1573" w:rsidRPr="00AA1573" w:rsidRDefault="00AA1573" w:rsidP="009C68CB">
            <w:pPr>
              <w:ind w:left="0"/>
              <w:rPr>
                <w:sz w:val="14"/>
                <w:szCs w:val="14"/>
              </w:rPr>
            </w:pPr>
          </w:p>
        </w:tc>
        <w:tc>
          <w:tcPr>
            <w:tcW w:w="250" w:type="dxa"/>
            <w:tcMar>
              <w:left w:w="115" w:type="dxa"/>
              <w:right w:w="115" w:type="dxa"/>
            </w:tcMar>
          </w:tcPr>
          <w:p w14:paraId="57A3C40B" w14:textId="77777777" w:rsidR="00AA1573" w:rsidRPr="00AA1573" w:rsidRDefault="00AA1573" w:rsidP="009C68CB">
            <w:pPr>
              <w:ind w:left="0"/>
              <w:rPr>
                <w:sz w:val="14"/>
                <w:szCs w:val="14"/>
              </w:rPr>
            </w:pPr>
          </w:p>
        </w:tc>
        <w:tc>
          <w:tcPr>
            <w:tcW w:w="903" w:type="dxa"/>
            <w:tcMar>
              <w:left w:w="115" w:type="dxa"/>
              <w:right w:w="115" w:type="dxa"/>
            </w:tcMar>
          </w:tcPr>
          <w:p w14:paraId="40A4BB07" w14:textId="4FC4B032" w:rsidR="00AA1573" w:rsidRPr="00AA1573" w:rsidRDefault="00AA1573" w:rsidP="009C68CB">
            <w:pPr>
              <w:ind w:left="0"/>
              <w:rPr>
                <w:sz w:val="14"/>
                <w:szCs w:val="14"/>
              </w:rPr>
            </w:pPr>
            <w:r w:rsidRPr="00AA1573">
              <w:rPr>
                <w:sz w:val="14"/>
                <w:szCs w:val="14"/>
              </w:rPr>
              <w:t>A30</w:t>
            </w:r>
          </w:p>
        </w:tc>
        <w:tc>
          <w:tcPr>
            <w:tcW w:w="900" w:type="dxa"/>
            <w:tcBorders>
              <w:right w:val="single" w:sz="4" w:space="0" w:color="auto"/>
            </w:tcBorders>
            <w:shd w:val="clear" w:color="auto" w:fill="FFFF00"/>
            <w:tcMar>
              <w:left w:w="115" w:type="dxa"/>
              <w:right w:w="115" w:type="dxa"/>
            </w:tcMar>
          </w:tcPr>
          <w:p w14:paraId="0AA7DE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FC736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3E4023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1B4B123" w14:textId="77777777" w:rsidR="00AA1573" w:rsidRPr="00AA1573" w:rsidRDefault="00AA1573" w:rsidP="009C68CB">
            <w:pPr>
              <w:ind w:left="0"/>
              <w:rPr>
                <w:sz w:val="14"/>
                <w:szCs w:val="14"/>
              </w:rPr>
            </w:pPr>
          </w:p>
        </w:tc>
      </w:tr>
      <w:tr w:rsidR="00C749DE" w14:paraId="3A4CB87A" w14:textId="77777777" w:rsidTr="00C749DE">
        <w:tc>
          <w:tcPr>
            <w:tcW w:w="810" w:type="dxa"/>
            <w:tcMar>
              <w:left w:w="115" w:type="dxa"/>
              <w:right w:w="115" w:type="dxa"/>
            </w:tcMar>
          </w:tcPr>
          <w:p w14:paraId="5E6E9952" w14:textId="73E77956" w:rsidR="00AA1573" w:rsidRPr="00AA1573" w:rsidRDefault="00AA1573" w:rsidP="009C68CB">
            <w:pPr>
              <w:ind w:left="0"/>
              <w:rPr>
                <w:sz w:val="14"/>
                <w:szCs w:val="14"/>
              </w:rPr>
            </w:pPr>
            <w:r w:rsidRPr="00AA1573">
              <w:rPr>
                <w:sz w:val="14"/>
                <w:szCs w:val="14"/>
              </w:rPr>
              <w:t>B31</w:t>
            </w:r>
          </w:p>
        </w:tc>
        <w:tc>
          <w:tcPr>
            <w:tcW w:w="900" w:type="dxa"/>
            <w:tcBorders>
              <w:right w:val="single" w:sz="4" w:space="0" w:color="auto"/>
            </w:tcBorders>
            <w:shd w:val="clear" w:color="auto" w:fill="FFFF00"/>
            <w:tcMar>
              <w:left w:w="115" w:type="dxa"/>
              <w:right w:w="115" w:type="dxa"/>
            </w:tcMar>
          </w:tcPr>
          <w:p w14:paraId="53FCCF5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4AAC2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606B52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EEB9F2" w14:textId="77777777" w:rsidR="00AA1573" w:rsidRPr="00AA1573" w:rsidRDefault="00AA1573" w:rsidP="009C68CB">
            <w:pPr>
              <w:ind w:left="0"/>
              <w:rPr>
                <w:sz w:val="14"/>
                <w:szCs w:val="14"/>
              </w:rPr>
            </w:pPr>
          </w:p>
        </w:tc>
        <w:tc>
          <w:tcPr>
            <w:tcW w:w="250" w:type="dxa"/>
            <w:tcMar>
              <w:left w:w="115" w:type="dxa"/>
              <w:right w:w="115" w:type="dxa"/>
            </w:tcMar>
          </w:tcPr>
          <w:p w14:paraId="45604EB5" w14:textId="77777777" w:rsidR="00AA1573" w:rsidRPr="00AA1573" w:rsidRDefault="00AA1573" w:rsidP="009C68CB">
            <w:pPr>
              <w:ind w:left="0"/>
              <w:rPr>
                <w:sz w:val="14"/>
                <w:szCs w:val="14"/>
              </w:rPr>
            </w:pPr>
          </w:p>
        </w:tc>
        <w:tc>
          <w:tcPr>
            <w:tcW w:w="903" w:type="dxa"/>
            <w:tcMar>
              <w:left w:w="115" w:type="dxa"/>
              <w:right w:w="115" w:type="dxa"/>
            </w:tcMar>
          </w:tcPr>
          <w:p w14:paraId="1AB84EC5" w14:textId="209C807B" w:rsidR="00AA1573" w:rsidRPr="00AA1573" w:rsidRDefault="00AA1573" w:rsidP="009C68CB">
            <w:pPr>
              <w:ind w:left="0"/>
              <w:rPr>
                <w:sz w:val="14"/>
                <w:szCs w:val="14"/>
              </w:rPr>
            </w:pPr>
            <w:r w:rsidRPr="00AA1573">
              <w:rPr>
                <w:sz w:val="14"/>
                <w:szCs w:val="14"/>
              </w:rPr>
              <w:t>A31</w:t>
            </w:r>
          </w:p>
        </w:tc>
        <w:tc>
          <w:tcPr>
            <w:tcW w:w="900" w:type="dxa"/>
            <w:tcBorders>
              <w:right w:val="single" w:sz="4" w:space="0" w:color="auto"/>
            </w:tcBorders>
            <w:shd w:val="clear" w:color="auto" w:fill="FFFF00"/>
            <w:tcMar>
              <w:left w:w="115" w:type="dxa"/>
              <w:right w:w="115" w:type="dxa"/>
            </w:tcMar>
          </w:tcPr>
          <w:p w14:paraId="2BB2AD5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AFB66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FF617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95C704C" w14:textId="77777777" w:rsidR="00AA1573" w:rsidRPr="00AA1573" w:rsidRDefault="00AA1573" w:rsidP="009C68CB">
            <w:pPr>
              <w:ind w:left="0"/>
              <w:rPr>
                <w:sz w:val="14"/>
                <w:szCs w:val="14"/>
              </w:rPr>
            </w:pPr>
          </w:p>
        </w:tc>
      </w:tr>
      <w:tr w:rsidR="00C749DE" w14:paraId="0C6EEE4A" w14:textId="77777777" w:rsidTr="00C749DE">
        <w:tc>
          <w:tcPr>
            <w:tcW w:w="810" w:type="dxa"/>
            <w:tcMar>
              <w:left w:w="115" w:type="dxa"/>
              <w:right w:w="115" w:type="dxa"/>
            </w:tcMar>
          </w:tcPr>
          <w:p w14:paraId="6D42D378" w14:textId="77C8D978" w:rsidR="00AA1573" w:rsidRPr="00AA1573" w:rsidRDefault="00AA1573" w:rsidP="009C68CB">
            <w:pPr>
              <w:ind w:left="0"/>
              <w:rPr>
                <w:sz w:val="14"/>
                <w:szCs w:val="14"/>
              </w:rPr>
            </w:pPr>
            <w:r w:rsidRPr="00AA1573">
              <w:rPr>
                <w:sz w:val="14"/>
                <w:szCs w:val="14"/>
              </w:rPr>
              <w:t>B32</w:t>
            </w:r>
          </w:p>
        </w:tc>
        <w:tc>
          <w:tcPr>
            <w:tcW w:w="900" w:type="dxa"/>
            <w:tcBorders>
              <w:right w:val="single" w:sz="4" w:space="0" w:color="auto"/>
            </w:tcBorders>
            <w:shd w:val="clear" w:color="auto" w:fill="92D050"/>
            <w:tcMar>
              <w:left w:w="115" w:type="dxa"/>
              <w:right w:w="115" w:type="dxa"/>
            </w:tcMar>
          </w:tcPr>
          <w:p w14:paraId="37B7A3F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B1B3BC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ED1792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9A116D" w14:textId="77777777" w:rsidR="00AA1573" w:rsidRPr="00AA1573" w:rsidRDefault="00AA1573" w:rsidP="009C68CB">
            <w:pPr>
              <w:ind w:left="0"/>
              <w:rPr>
                <w:sz w:val="14"/>
                <w:szCs w:val="14"/>
              </w:rPr>
            </w:pPr>
          </w:p>
        </w:tc>
        <w:tc>
          <w:tcPr>
            <w:tcW w:w="250" w:type="dxa"/>
            <w:tcMar>
              <w:left w:w="115" w:type="dxa"/>
              <w:right w:w="115" w:type="dxa"/>
            </w:tcMar>
          </w:tcPr>
          <w:p w14:paraId="4D9B619B" w14:textId="77777777" w:rsidR="00AA1573" w:rsidRPr="00AA1573" w:rsidRDefault="00AA1573" w:rsidP="009C68CB">
            <w:pPr>
              <w:ind w:left="0"/>
              <w:rPr>
                <w:sz w:val="14"/>
                <w:szCs w:val="14"/>
              </w:rPr>
            </w:pPr>
          </w:p>
        </w:tc>
        <w:tc>
          <w:tcPr>
            <w:tcW w:w="903" w:type="dxa"/>
            <w:tcMar>
              <w:left w:w="115" w:type="dxa"/>
              <w:right w:w="115" w:type="dxa"/>
            </w:tcMar>
          </w:tcPr>
          <w:p w14:paraId="5CFC5D6F" w14:textId="3E46DD18" w:rsidR="00AA1573" w:rsidRPr="00AA1573" w:rsidRDefault="00AA1573" w:rsidP="009C68CB">
            <w:pPr>
              <w:ind w:left="0"/>
              <w:rPr>
                <w:sz w:val="14"/>
                <w:szCs w:val="14"/>
              </w:rPr>
            </w:pPr>
            <w:r w:rsidRPr="00AA1573">
              <w:rPr>
                <w:sz w:val="14"/>
                <w:szCs w:val="14"/>
              </w:rPr>
              <w:t>A32</w:t>
            </w:r>
          </w:p>
        </w:tc>
        <w:tc>
          <w:tcPr>
            <w:tcW w:w="900" w:type="dxa"/>
            <w:tcBorders>
              <w:right w:val="single" w:sz="4" w:space="0" w:color="auto"/>
            </w:tcBorders>
            <w:shd w:val="clear" w:color="auto" w:fill="92D050"/>
            <w:tcMar>
              <w:left w:w="115" w:type="dxa"/>
              <w:right w:w="115" w:type="dxa"/>
            </w:tcMar>
          </w:tcPr>
          <w:p w14:paraId="58995B4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E4F27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DB5E2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DE1D9D7" w14:textId="77777777" w:rsidR="00AA1573" w:rsidRPr="00AA1573" w:rsidRDefault="00AA1573" w:rsidP="009C68CB">
            <w:pPr>
              <w:ind w:left="0"/>
              <w:rPr>
                <w:sz w:val="14"/>
                <w:szCs w:val="14"/>
              </w:rPr>
            </w:pPr>
          </w:p>
        </w:tc>
      </w:tr>
      <w:tr w:rsidR="00C749DE" w14:paraId="07DF9783" w14:textId="77777777" w:rsidTr="00C749DE">
        <w:tc>
          <w:tcPr>
            <w:tcW w:w="810" w:type="dxa"/>
            <w:tcMar>
              <w:left w:w="115" w:type="dxa"/>
              <w:right w:w="115" w:type="dxa"/>
            </w:tcMar>
          </w:tcPr>
          <w:p w14:paraId="3A387014" w14:textId="4762B8CA" w:rsidR="00AA1573" w:rsidRPr="00AA1573" w:rsidRDefault="00AA1573" w:rsidP="009C68CB">
            <w:pPr>
              <w:ind w:left="0"/>
              <w:rPr>
                <w:sz w:val="14"/>
                <w:szCs w:val="14"/>
              </w:rPr>
            </w:pPr>
            <w:r w:rsidRPr="00AA1573">
              <w:rPr>
                <w:sz w:val="14"/>
                <w:szCs w:val="14"/>
              </w:rPr>
              <w:t>B33</w:t>
            </w:r>
          </w:p>
        </w:tc>
        <w:tc>
          <w:tcPr>
            <w:tcW w:w="900" w:type="dxa"/>
            <w:tcBorders>
              <w:right w:val="single" w:sz="4" w:space="0" w:color="auto"/>
            </w:tcBorders>
            <w:shd w:val="clear" w:color="auto" w:fill="FFFF00"/>
            <w:tcMar>
              <w:left w:w="115" w:type="dxa"/>
              <w:right w:w="115" w:type="dxa"/>
            </w:tcMar>
          </w:tcPr>
          <w:p w14:paraId="2230952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CD76DA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F96BA7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5258D25" w14:textId="77777777" w:rsidR="00AA1573" w:rsidRPr="00AA1573" w:rsidRDefault="00AA1573" w:rsidP="009C68CB">
            <w:pPr>
              <w:ind w:left="0"/>
              <w:rPr>
                <w:sz w:val="14"/>
                <w:szCs w:val="14"/>
              </w:rPr>
            </w:pPr>
          </w:p>
        </w:tc>
        <w:tc>
          <w:tcPr>
            <w:tcW w:w="250" w:type="dxa"/>
            <w:tcMar>
              <w:left w:w="115" w:type="dxa"/>
              <w:right w:w="115" w:type="dxa"/>
            </w:tcMar>
          </w:tcPr>
          <w:p w14:paraId="3CA4CAF0" w14:textId="77777777" w:rsidR="00AA1573" w:rsidRPr="00AA1573" w:rsidRDefault="00AA1573" w:rsidP="009C68CB">
            <w:pPr>
              <w:ind w:left="0"/>
              <w:rPr>
                <w:sz w:val="14"/>
                <w:szCs w:val="14"/>
              </w:rPr>
            </w:pPr>
          </w:p>
        </w:tc>
        <w:tc>
          <w:tcPr>
            <w:tcW w:w="903" w:type="dxa"/>
            <w:tcMar>
              <w:left w:w="115" w:type="dxa"/>
              <w:right w:w="115" w:type="dxa"/>
            </w:tcMar>
          </w:tcPr>
          <w:p w14:paraId="190A34D4" w14:textId="7C2D1F19" w:rsidR="00AA1573" w:rsidRPr="00AA1573" w:rsidRDefault="00AA1573" w:rsidP="009C68CB">
            <w:pPr>
              <w:ind w:left="0"/>
              <w:rPr>
                <w:sz w:val="14"/>
                <w:szCs w:val="14"/>
              </w:rPr>
            </w:pPr>
            <w:r w:rsidRPr="00AA1573">
              <w:rPr>
                <w:sz w:val="14"/>
                <w:szCs w:val="14"/>
              </w:rPr>
              <w:t>A33</w:t>
            </w:r>
          </w:p>
        </w:tc>
        <w:tc>
          <w:tcPr>
            <w:tcW w:w="900" w:type="dxa"/>
            <w:tcBorders>
              <w:right w:val="single" w:sz="4" w:space="0" w:color="auto"/>
            </w:tcBorders>
            <w:shd w:val="clear" w:color="auto" w:fill="FFFF00"/>
            <w:tcMar>
              <w:left w:w="115" w:type="dxa"/>
              <w:right w:w="115" w:type="dxa"/>
            </w:tcMar>
          </w:tcPr>
          <w:p w14:paraId="3799621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55B5C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D2A379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89E9C50" w14:textId="77777777" w:rsidR="00AA1573" w:rsidRPr="00AA1573" w:rsidRDefault="00AA1573" w:rsidP="009C68CB">
            <w:pPr>
              <w:ind w:left="0"/>
              <w:rPr>
                <w:sz w:val="14"/>
                <w:szCs w:val="14"/>
              </w:rPr>
            </w:pPr>
          </w:p>
        </w:tc>
      </w:tr>
      <w:tr w:rsidR="00C749DE" w14:paraId="1588E0A2" w14:textId="77777777" w:rsidTr="00C749DE">
        <w:tc>
          <w:tcPr>
            <w:tcW w:w="810" w:type="dxa"/>
            <w:tcMar>
              <w:left w:w="115" w:type="dxa"/>
              <w:right w:w="115" w:type="dxa"/>
            </w:tcMar>
          </w:tcPr>
          <w:p w14:paraId="381AADB6" w14:textId="16861973" w:rsidR="00AA1573" w:rsidRPr="00AA1573" w:rsidRDefault="00AA1573" w:rsidP="009C68CB">
            <w:pPr>
              <w:ind w:left="0"/>
              <w:rPr>
                <w:sz w:val="14"/>
                <w:szCs w:val="14"/>
              </w:rPr>
            </w:pPr>
            <w:r w:rsidRPr="00AA1573">
              <w:rPr>
                <w:sz w:val="14"/>
                <w:szCs w:val="14"/>
              </w:rPr>
              <w:t>B34</w:t>
            </w:r>
          </w:p>
        </w:tc>
        <w:tc>
          <w:tcPr>
            <w:tcW w:w="900" w:type="dxa"/>
            <w:tcBorders>
              <w:right w:val="single" w:sz="4" w:space="0" w:color="auto"/>
            </w:tcBorders>
            <w:shd w:val="clear" w:color="auto" w:fill="FFFF00"/>
            <w:tcMar>
              <w:left w:w="115" w:type="dxa"/>
              <w:right w:w="115" w:type="dxa"/>
            </w:tcMar>
          </w:tcPr>
          <w:p w14:paraId="7286F38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E3AA9F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981E4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206314" w14:textId="77777777" w:rsidR="00AA1573" w:rsidRPr="00AA1573" w:rsidRDefault="00AA1573" w:rsidP="009C68CB">
            <w:pPr>
              <w:ind w:left="0"/>
              <w:rPr>
                <w:sz w:val="14"/>
                <w:szCs w:val="14"/>
              </w:rPr>
            </w:pPr>
          </w:p>
        </w:tc>
        <w:tc>
          <w:tcPr>
            <w:tcW w:w="250" w:type="dxa"/>
            <w:tcMar>
              <w:left w:w="115" w:type="dxa"/>
              <w:right w:w="115" w:type="dxa"/>
            </w:tcMar>
          </w:tcPr>
          <w:p w14:paraId="1885EAB5" w14:textId="77777777" w:rsidR="00AA1573" w:rsidRPr="00AA1573" w:rsidRDefault="00AA1573" w:rsidP="009C68CB">
            <w:pPr>
              <w:ind w:left="0"/>
              <w:rPr>
                <w:sz w:val="14"/>
                <w:szCs w:val="14"/>
              </w:rPr>
            </w:pPr>
          </w:p>
        </w:tc>
        <w:tc>
          <w:tcPr>
            <w:tcW w:w="903" w:type="dxa"/>
            <w:tcMar>
              <w:left w:w="115" w:type="dxa"/>
              <w:right w:w="115" w:type="dxa"/>
            </w:tcMar>
          </w:tcPr>
          <w:p w14:paraId="6489DFB8" w14:textId="5D6735CC" w:rsidR="00AA1573" w:rsidRPr="00AA1573" w:rsidRDefault="00AA1573" w:rsidP="009C68CB">
            <w:pPr>
              <w:ind w:left="0"/>
              <w:rPr>
                <w:sz w:val="14"/>
                <w:szCs w:val="14"/>
              </w:rPr>
            </w:pPr>
            <w:r w:rsidRPr="00AA1573">
              <w:rPr>
                <w:sz w:val="14"/>
                <w:szCs w:val="14"/>
              </w:rPr>
              <w:t>A34</w:t>
            </w:r>
          </w:p>
        </w:tc>
        <w:tc>
          <w:tcPr>
            <w:tcW w:w="900" w:type="dxa"/>
            <w:tcBorders>
              <w:right w:val="single" w:sz="4" w:space="0" w:color="auto"/>
            </w:tcBorders>
            <w:shd w:val="clear" w:color="auto" w:fill="FFFF00"/>
            <w:tcMar>
              <w:left w:w="115" w:type="dxa"/>
              <w:right w:w="115" w:type="dxa"/>
            </w:tcMar>
          </w:tcPr>
          <w:p w14:paraId="185878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006FE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D15A2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944787" w14:textId="77777777" w:rsidR="00AA1573" w:rsidRPr="00AA1573" w:rsidRDefault="00AA1573" w:rsidP="009C68CB">
            <w:pPr>
              <w:ind w:left="0"/>
              <w:rPr>
                <w:sz w:val="14"/>
                <w:szCs w:val="14"/>
              </w:rPr>
            </w:pPr>
          </w:p>
        </w:tc>
      </w:tr>
      <w:tr w:rsidR="00C749DE" w14:paraId="5E219D71" w14:textId="77777777" w:rsidTr="00C749DE">
        <w:tc>
          <w:tcPr>
            <w:tcW w:w="810" w:type="dxa"/>
            <w:tcMar>
              <w:left w:w="115" w:type="dxa"/>
              <w:right w:w="115" w:type="dxa"/>
            </w:tcMar>
          </w:tcPr>
          <w:p w14:paraId="4FED41BE" w14:textId="413F9478" w:rsidR="00AA1573" w:rsidRPr="00AA1573" w:rsidRDefault="00AA1573" w:rsidP="009C68CB">
            <w:pPr>
              <w:ind w:left="0"/>
              <w:rPr>
                <w:sz w:val="14"/>
                <w:szCs w:val="14"/>
              </w:rPr>
            </w:pPr>
            <w:r w:rsidRPr="00AA1573">
              <w:rPr>
                <w:sz w:val="14"/>
                <w:szCs w:val="14"/>
              </w:rPr>
              <w:t>B35</w:t>
            </w:r>
          </w:p>
        </w:tc>
        <w:tc>
          <w:tcPr>
            <w:tcW w:w="900" w:type="dxa"/>
            <w:tcBorders>
              <w:right w:val="single" w:sz="4" w:space="0" w:color="auto"/>
            </w:tcBorders>
            <w:shd w:val="clear" w:color="auto" w:fill="92D050"/>
            <w:tcMar>
              <w:left w:w="115" w:type="dxa"/>
              <w:right w:w="115" w:type="dxa"/>
            </w:tcMar>
          </w:tcPr>
          <w:p w14:paraId="5BFFEA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3E6EB5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CE0278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9125E24" w14:textId="77777777" w:rsidR="00AA1573" w:rsidRPr="00AA1573" w:rsidRDefault="00AA1573" w:rsidP="009C68CB">
            <w:pPr>
              <w:ind w:left="0"/>
              <w:rPr>
                <w:sz w:val="14"/>
                <w:szCs w:val="14"/>
              </w:rPr>
            </w:pPr>
          </w:p>
        </w:tc>
        <w:tc>
          <w:tcPr>
            <w:tcW w:w="250" w:type="dxa"/>
            <w:tcMar>
              <w:left w:w="115" w:type="dxa"/>
              <w:right w:w="115" w:type="dxa"/>
            </w:tcMar>
          </w:tcPr>
          <w:p w14:paraId="40B253AF" w14:textId="77777777" w:rsidR="00AA1573" w:rsidRPr="00AA1573" w:rsidRDefault="00AA1573" w:rsidP="009C68CB">
            <w:pPr>
              <w:ind w:left="0"/>
              <w:rPr>
                <w:sz w:val="14"/>
                <w:szCs w:val="14"/>
              </w:rPr>
            </w:pPr>
          </w:p>
        </w:tc>
        <w:tc>
          <w:tcPr>
            <w:tcW w:w="903" w:type="dxa"/>
            <w:tcMar>
              <w:left w:w="115" w:type="dxa"/>
              <w:right w:w="115" w:type="dxa"/>
            </w:tcMar>
          </w:tcPr>
          <w:p w14:paraId="14413ACA" w14:textId="039A630F" w:rsidR="00AA1573" w:rsidRPr="00AA1573" w:rsidRDefault="00AA1573" w:rsidP="009C68CB">
            <w:pPr>
              <w:ind w:left="0"/>
              <w:rPr>
                <w:sz w:val="14"/>
                <w:szCs w:val="14"/>
              </w:rPr>
            </w:pPr>
            <w:r w:rsidRPr="00AA1573">
              <w:rPr>
                <w:sz w:val="14"/>
                <w:szCs w:val="14"/>
              </w:rPr>
              <w:t>A35</w:t>
            </w:r>
          </w:p>
        </w:tc>
        <w:tc>
          <w:tcPr>
            <w:tcW w:w="900" w:type="dxa"/>
            <w:tcBorders>
              <w:right w:val="single" w:sz="4" w:space="0" w:color="auto"/>
            </w:tcBorders>
            <w:shd w:val="clear" w:color="auto" w:fill="92D050"/>
            <w:tcMar>
              <w:left w:w="115" w:type="dxa"/>
              <w:right w:w="115" w:type="dxa"/>
            </w:tcMar>
          </w:tcPr>
          <w:p w14:paraId="2579258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3A1BD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EF1C0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B02FAC" w14:textId="77777777" w:rsidR="00AA1573" w:rsidRPr="00AA1573" w:rsidRDefault="00AA1573" w:rsidP="009C68CB">
            <w:pPr>
              <w:ind w:left="0"/>
              <w:rPr>
                <w:sz w:val="14"/>
                <w:szCs w:val="14"/>
              </w:rPr>
            </w:pPr>
          </w:p>
        </w:tc>
      </w:tr>
      <w:tr w:rsidR="00C749DE" w14:paraId="618227C6" w14:textId="77777777" w:rsidTr="00C749DE">
        <w:tc>
          <w:tcPr>
            <w:tcW w:w="810" w:type="dxa"/>
            <w:tcMar>
              <w:left w:w="115" w:type="dxa"/>
              <w:right w:w="115" w:type="dxa"/>
            </w:tcMar>
          </w:tcPr>
          <w:p w14:paraId="13552A78" w14:textId="20B38246" w:rsidR="00AA1573" w:rsidRPr="00AA1573" w:rsidRDefault="00AA1573" w:rsidP="009C68CB">
            <w:pPr>
              <w:ind w:left="0"/>
              <w:rPr>
                <w:sz w:val="14"/>
                <w:szCs w:val="14"/>
              </w:rPr>
            </w:pPr>
            <w:r w:rsidRPr="00AA1573">
              <w:rPr>
                <w:sz w:val="14"/>
                <w:szCs w:val="14"/>
              </w:rPr>
              <w:t>B36</w:t>
            </w:r>
          </w:p>
        </w:tc>
        <w:tc>
          <w:tcPr>
            <w:tcW w:w="900" w:type="dxa"/>
            <w:tcBorders>
              <w:right w:val="single" w:sz="4" w:space="0" w:color="auto"/>
            </w:tcBorders>
            <w:shd w:val="clear" w:color="auto" w:fill="FFFF00"/>
            <w:tcMar>
              <w:left w:w="115" w:type="dxa"/>
              <w:right w:w="115" w:type="dxa"/>
            </w:tcMar>
          </w:tcPr>
          <w:p w14:paraId="454B01A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8A54A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ADD87D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D9B4903" w14:textId="77777777" w:rsidR="00AA1573" w:rsidRPr="00AA1573" w:rsidRDefault="00AA1573" w:rsidP="009C68CB">
            <w:pPr>
              <w:ind w:left="0"/>
              <w:rPr>
                <w:sz w:val="14"/>
                <w:szCs w:val="14"/>
              </w:rPr>
            </w:pPr>
          </w:p>
        </w:tc>
        <w:tc>
          <w:tcPr>
            <w:tcW w:w="250" w:type="dxa"/>
            <w:tcMar>
              <w:left w:w="115" w:type="dxa"/>
              <w:right w:w="115" w:type="dxa"/>
            </w:tcMar>
          </w:tcPr>
          <w:p w14:paraId="794CFCDC" w14:textId="77777777" w:rsidR="00AA1573" w:rsidRPr="00AA1573" w:rsidRDefault="00AA1573" w:rsidP="009C68CB">
            <w:pPr>
              <w:ind w:left="0"/>
              <w:rPr>
                <w:sz w:val="14"/>
                <w:szCs w:val="14"/>
              </w:rPr>
            </w:pPr>
          </w:p>
        </w:tc>
        <w:tc>
          <w:tcPr>
            <w:tcW w:w="903" w:type="dxa"/>
            <w:tcMar>
              <w:left w:w="115" w:type="dxa"/>
              <w:right w:w="115" w:type="dxa"/>
            </w:tcMar>
          </w:tcPr>
          <w:p w14:paraId="198D7F08" w14:textId="54269747" w:rsidR="00AA1573" w:rsidRPr="00AA1573" w:rsidRDefault="00AA1573" w:rsidP="009C68CB">
            <w:pPr>
              <w:ind w:left="0"/>
              <w:rPr>
                <w:sz w:val="14"/>
                <w:szCs w:val="14"/>
              </w:rPr>
            </w:pPr>
            <w:r w:rsidRPr="00AA1573">
              <w:rPr>
                <w:sz w:val="14"/>
                <w:szCs w:val="14"/>
              </w:rPr>
              <w:t>A36</w:t>
            </w:r>
          </w:p>
        </w:tc>
        <w:tc>
          <w:tcPr>
            <w:tcW w:w="900" w:type="dxa"/>
            <w:tcBorders>
              <w:right w:val="single" w:sz="4" w:space="0" w:color="auto"/>
            </w:tcBorders>
            <w:shd w:val="clear" w:color="auto" w:fill="FFFF00"/>
            <w:tcMar>
              <w:left w:w="115" w:type="dxa"/>
              <w:right w:w="115" w:type="dxa"/>
            </w:tcMar>
          </w:tcPr>
          <w:p w14:paraId="644F1A2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9ABA9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98AEC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B9DD85D" w14:textId="77777777" w:rsidR="00AA1573" w:rsidRPr="00AA1573" w:rsidRDefault="00AA1573" w:rsidP="009C68CB">
            <w:pPr>
              <w:ind w:left="0"/>
              <w:rPr>
                <w:sz w:val="14"/>
                <w:szCs w:val="14"/>
              </w:rPr>
            </w:pPr>
          </w:p>
        </w:tc>
      </w:tr>
      <w:tr w:rsidR="00C749DE" w14:paraId="6549783B" w14:textId="77777777" w:rsidTr="00C749DE">
        <w:tc>
          <w:tcPr>
            <w:tcW w:w="810" w:type="dxa"/>
            <w:tcMar>
              <w:left w:w="115" w:type="dxa"/>
              <w:right w:w="115" w:type="dxa"/>
            </w:tcMar>
          </w:tcPr>
          <w:p w14:paraId="0EB86BB2" w14:textId="17F73D51" w:rsidR="00AA1573" w:rsidRPr="00AA1573" w:rsidRDefault="00AA1573" w:rsidP="009C68CB">
            <w:pPr>
              <w:ind w:left="0"/>
              <w:rPr>
                <w:sz w:val="14"/>
                <w:szCs w:val="14"/>
              </w:rPr>
            </w:pPr>
            <w:r w:rsidRPr="00AA1573">
              <w:rPr>
                <w:sz w:val="14"/>
                <w:szCs w:val="14"/>
              </w:rPr>
              <w:t>B37</w:t>
            </w:r>
          </w:p>
        </w:tc>
        <w:tc>
          <w:tcPr>
            <w:tcW w:w="900" w:type="dxa"/>
            <w:tcBorders>
              <w:right w:val="single" w:sz="4" w:space="0" w:color="auto"/>
            </w:tcBorders>
            <w:shd w:val="clear" w:color="auto" w:fill="FFFF00"/>
            <w:tcMar>
              <w:left w:w="115" w:type="dxa"/>
              <w:right w:w="115" w:type="dxa"/>
            </w:tcMar>
          </w:tcPr>
          <w:p w14:paraId="5408403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357F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EA17E9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C31E41" w14:textId="77777777" w:rsidR="00AA1573" w:rsidRPr="00AA1573" w:rsidRDefault="00AA1573" w:rsidP="009C68CB">
            <w:pPr>
              <w:ind w:left="0"/>
              <w:rPr>
                <w:sz w:val="14"/>
                <w:szCs w:val="14"/>
              </w:rPr>
            </w:pPr>
          </w:p>
        </w:tc>
        <w:tc>
          <w:tcPr>
            <w:tcW w:w="250" w:type="dxa"/>
            <w:tcMar>
              <w:left w:w="115" w:type="dxa"/>
              <w:right w:w="115" w:type="dxa"/>
            </w:tcMar>
          </w:tcPr>
          <w:p w14:paraId="3B6C8206" w14:textId="77777777" w:rsidR="00AA1573" w:rsidRPr="00AA1573" w:rsidRDefault="00AA1573" w:rsidP="009C68CB">
            <w:pPr>
              <w:ind w:left="0"/>
              <w:rPr>
                <w:sz w:val="14"/>
                <w:szCs w:val="14"/>
              </w:rPr>
            </w:pPr>
          </w:p>
        </w:tc>
        <w:tc>
          <w:tcPr>
            <w:tcW w:w="903" w:type="dxa"/>
            <w:tcMar>
              <w:left w:w="115" w:type="dxa"/>
              <w:right w:w="115" w:type="dxa"/>
            </w:tcMar>
          </w:tcPr>
          <w:p w14:paraId="4CC4F4EC" w14:textId="28846AB5" w:rsidR="00AA1573" w:rsidRPr="00AA1573" w:rsidRDefault="00AA1573" w:rsidP="009C68CB">
            <w:pPr>
              <w:ind w:left="0"/>
              <w:rPr>
                <w:sz w:val="14"/>
                <w:szCs w:val="14"/>
              </w:rPr>
            </w:pPr>
            <w:r w:rsidRPr="00AA1573">
              <w:rPr>
                <w:sz w:val="14"/>
                <w:szCs w:val="14"/>
              </w:rPr>
              <w:t>A37</w:t>
            </w:r>
          </w:p>
        </w:tc>
        <w:tc>
          <w:tcPr>
            <w:tcW w:w="900" w:type="dxa"/>
            <w:tcBorders>
              <w:right w:val="single" w:sz="4" w:space="0" w:color="auto"/>
            </w:tcBorders>
            <w:shd w:val="clear" w:color="auto" w:fill="FFFF00"/>
            <w:tcMar>
              <w:left w:w="115" w:type="dxa"/>
              <w:right w:w="115" w:type="dxa"/>
            </w:tcMar>
          </w:tcPr>
          <w:p w14:paraId="3AF4EC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1196B3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733B7E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08F5200" w14:textId="77777777" w:rsidR="00AA1573" w:rsidRPr="00AA1573" w:rsidRDefault="00AA1573" w:rsidP="009C68CB">
            <w:pPr>
              <w:ind w:left="0"/>
              <w:rPr>
                <w:sz w:val="14"/>
                <w:szCs w:val="14"/>
              </w:rPr>
            </w:pPr>
          </w:p>
        </w:tc>
      </w:tr>
      <w:tr w:rsidR="00C749DE" w14:paraId="5577FA68" w14:textId="77777777" w:rsidTr="00C749DE">
        <w:tc>
          <w:tcPr>
            <w:tcW w:w="810" w:type="dxa"/>
            <w:tcMar>
              <w:left w:w="115" w:type="dxa"/>
              <w:right w:w="115" w:type="dxa"/>
            </w:tcMar>
          </w:tcPr>
          <w:p w14:paraId="2A42C7DA" w14:textId="7E521BE6" w:rsidR="00AA1573" w:rsidRPr="00AA1573" w:rsidRDefault="00AA1573" w:rsidP="009C68CB">
            <w:pPr>
              <w:ind w:left="0"/>
              <w:rPr>
                <w:sz w:val="14"/>
                <w:szCs w:val="14"/>
              </w:rPr>
            </w:pPr>
            <w:r w:rsidRPr="00AA1573">
              <w:rPr>
                <w:sz w:val="14"/>
                <w:szCs w:val="14"/>
              </w:rPr>
              <w:t>B38</w:t>
            </w:r>
          </w:p>
        </w:tc>
        <w:tc>
          <w:tcPr>
            <w:tcW w:w="900" w:type="dxa"/>
            <w:tcBorders>
              <w:right w:val="single" w:sz="4" w:space="0" w:color="auto"/>
            </w:tcBorders>
            <w:shd w:val="clear" w:color="auto" w:fill="92D050"/>
            <w:tcMar>
              <w:left w:w="115" w:type="dxa"/>
              <w:right w:w="115" w:type="dxa"/>
            </w:tcMar>
          </w:tcPr>
          <w:p w14:paraId="5EF9C7F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F7848E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491DCC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EBFE932" w14:textId="77777777" w:rsidR="00AA1573" w:rsidRPr="00AA1573" w:rsidRDefault="00AA1573" w:rsidP="009C68CB">
            <w:pPr>
              <w:ind w:left="0"/>
              <w:rPr>
                <w:sz w:val="14"/>
                <w:szCs w:val="14"/>
              </w:rPr>
            </w:pPr>
          </w:p>
        </w:tc>
        <w:tc>
          <w:tcPr>
            <w:tcW w:w="250" w:type="dxa"/>
            <w:tcMar>
              <w:left w:w="115" w:type="dxa"/>
              <w:right w:w="115" w:type="dxa"/>
            </w:tcMar>
          </w:tcPr>
          <w:p w14:paraId="6361EF70" w14:textId="77777777" w:rsidR="00AA1573" w:rsidRPr="00AA1573" w:rsidRDefault="00AA1573" w:rsidP="009C68CB">
            <w:pPr>
              <w:ind w:left="0"/>
              <w:rPr>
                <w:sz w:val="14"/>
                <w:szCs w:val="14"/>
              </w:rPr>
            </w:pPr>
          </w:p>
        </w:tc>
        <w:tc>
          <w:tcPr>
            <w:tcW w:w="903" w:type="dxa"/>
            <w:tcMar>
              <w:left w:w="115" w:type="dxa"/>
              <w:right w:w="115" w:type="dxa"/>
            </w:tcMar>
          </w:tcPr>
          <w:p w14:paraId="3F2B9872" w14:textId="0AFB9FE4" w:rsidR="00AA1573" w:rsidRPr="00AA1573" w:rsidRDefault="00AA1573" w:rsidP="009C68CB">
            <w:pPr>
              <w:ind w:left="0"/>
              <w:rPr>
                <w:sz w:val="14"/>
                <w:szCs w:val="14"/>
              </w:rPr>
            </w:pPr>
            <w:r w:rsidRPr="00AA1573">
              <w:rPr>
                <w:sz w:val="14"/>
                <w:szCs w:val="14"/>
              </w:rPr>
              <w:t>A38</w:t>
            </w:r>
          </w:p>
        </w:tc>
        <w:tc>
          <w:tcPr>
            <w:tcW w:w="900" w:type="dxa"/>
            <w:tcBorders>
              <w:right w:val="single" w:sz="4" w:space="0" w:color="auto"/>
            </w:tcBorders>
            <w:shd w:val="clear" w:color="auto" w:fill="92D050"/>
            <w:tcMar>
              <w:left w:w="115" w:type="dxa"/>
              <w:right w:w="115" w:type="dxa"/>
            </w:tcMar>
          </w:tcPr>
          <w:p w14:paraId="068411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39E3F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906F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5CEB163" w14:textId="77777777" w:rsidR="00AA1573" w:rsidRPr="00AA1573" w:rsidRDefault="00AA1573" w:rsidP="009C68CB">
            <w:pPr>
              <w:ind w:left="0"/>
              <w:rPr>
                <w:sz w:val="14"/>
                <w:szCs w:val="14"/>
              </w:rPr>
            </w:pPr>
          </w:p>
        </w:tc>
      </w:tr>
      <w:tr w:rsidR="00C749DE" w14:paraId="7713CBFE" w14:textId="77777777" w:rsidTr="00C749DE">
        <w:tc>
          <w:tcPr>
            <w:tcW w:w="810" w:type="dxa"/>
            <w:tcMar>
              <w:left w:w="115" w:type="dxa"/>
              <w:right w:w="115" w:type="dxa"/>
            </w:tcMar>
          </w:tcPr>
          <w:p w14:paraId="720BA9D6" w14:textId="76E03B83" w:rsidR="00AA1573" w:rsidRPr="00AA1573" w:rsidRDefault="00AA1573" w:rsidP="009C68CB">
            <w:pPr>
              <w:ind w:left="0"/>
              <w:rPr>
                <w:sz w:val="14"/>
                <w:szCs w:val="14"/>
              </w:rPr>
            </w:pPr>
            <w:r w:rsidRPr="00AA1573">
              <w:rPr>
                <w:sz w:val="14"/>
                <w:szCs w:val="14"/>
              </w:rPr>
              <w:t>B39</w:t>
            </w:r>
          </w:p>
        </w:tc>
        <w:tc>
          <w:tcPr>
            <w:tcW w:w="900" w:type="dxa"/>
            <w:tcBorders>
              <w:right w:val="single" w:sz="4" w:space="0" w:color="auto"/>
            </w:tcBorders>
            <w:shd w:val="clear" w:color="auto" w:fill="FFFF00"/>
            <w:tcMar>
              <w:left w:w="115" w:type="dxa"/>
              <w:right w:w="115" w:type="dxa"/>
            </w:tcMar>
          </w:tcPr>
          <w:p w14:paraId="447F5E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5541E1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12CE9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B82770" w14:textId="77777777" w:rsidR="00AA1573" w:rsidRPr="00AA1573" w:rsidRDefault="00AA1573" w:rsidP="009C68CB">
            <w:pPr>
              <w:ind w:left="0"/>
              <w:rPr>
                <w:sz w:val="14"/>
                <w:szCs w:val="14"/>
              </w:rPr>
            </w:pPr>
          </w:p>
        </w:tc>
        <w:tc>
          <w:tcPr>
            <w:tcW w:w="250" w:type="dxa"/>
            <w:tcMar>
              <w:left w:w="115" w:type="dxa"/>
              <w:right w:w="115" w:type="dxa"/>
            </w:tcMar>
          </w:tcPr>
          <w:p w14:paraId="70CDE919" w14:textId="77777777" w:rsidR="00AA1573" w:rsidRPr="00AA1573" w:rsidRDefault="00AA1573" w:rsidP="009C68CB">
            <w:pPr>
              <w:ind w:left="0"/>
              <w:rPr>
                <w:sz w:val="14"/>
                <w:szCs w:val="14"/>
              </w:rPr>
            </w:pPr>
          </w:p>
        </w:tc>
        <w:tc>
          <w:tcPr>
            <w:tcW w:w="903" w:type="dxa"/>
            <w:tcMar>
              <w:left w:w="115" w:type="dxa"/>
              <w:right w:w="115" w:type="dxa"/>
            </w:tcMar>
          </w:tcPr>
          <w:p w14:paraId="26745620" w14:textId="77EB9DA3" w:rsidR="00AA1573" w:rsidRPr="00AA1573" w:rsidRDefault="00AA1573" w:rsidP="009C68CB">
            <w:pPr>
              <w:ind w:left="0"/>
              <w:rPr>
                <w:sz w:val="14"/>
                <w:szCs w:val="14"/>
              </w:rPr>
            </w:pPr>
            <w:r w:rsidRPr="00AA1573">
              <w:rPr>
                <w:sz w:val="14"/>
                <w:szCs w:val="14"/>
              </w:rPr>
              <w:t>A39</w:t>
            </w:r>
          </w:p>
        </w:tc>
        <w:tc>
          <w:tcPr>
            <w:tcW w:w="900" w:type="dxa"/>
            <w:tcBorders>
              <w:right w:val="single" w:sz="4" w:space="0" w:color="auto"/>
            </w:tcBorders>
            <w:shd w:val="clear" w:color="auto" w:fill="FFFF00"/>
            <w:tcMar>
              <w:left w:w="115" w:type="dxa"/>
              <w:right w:w="115" w:type="dxa"/>
            </w:tcMar>
          </w:tcPr>
          <w:p w14:paraId="5818CEC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C1C19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CD67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D22B202" w14:textId="77777777" w:rsidR="00AA1573" w:rsidRPr="00AA1573" w:rsidRDefault="00AA1573" w:rsidP="009C68CB">
            <w:pPr>
              <w:ind w:left="0"/>
              <w:rPr>
                <w:sz w:val="14"/>
                <w:szCs w:val="14"/>
              </w:rPr>
            </w:pPr>
          </w:p>
        </w:tc>
      </w:tr>
      <w:tr w:rsidR="00C749DE" w14:paraId="634A59E4" w14:textId="77777777" w:rsidTr="00C749DE">
        <w:tc>
          <w:tcPr>
            <w:tcW w:w="810" w:type="dxa"/>
            <w:tcMar>
              <w:left w:w="115" w:type="dxa"/>
              <w:right w:w="115" w:type="dxa"/>
            </w:tcMar>
          </w:tcPr>
          <w:p w14:paraId="276A8346" w14:textId="3491AD2E" w:rsidR="00AA1573" w:rsidRPr="00AA1573" w:rsidRDefault="00AA1573" w:rsidP="009C68CB">
            <w:pPr>
              <w:ind w:left="0"/>
              <w:rPr>
                <w:sz w:val="14"/>
                <w:szCs w:val="14"/>
              </w:rPr>
            </w:pPr>
            <w:r w:rsidRPr="00AA1573">
              <w:rPr>
                <w:sz w:val="14"/>
                <w:szCs w:val="14"/>
              </w:rPr>
              <w:t>B40</w:t>
            </w:r>
          </w:p>
        </w:tc>
        <w:tc>
          <w:tcPr>
            <w:tcW w:w="900" w:type="dxa"/>
            <w:tcBorders>
              <w:right w:val="single" w:sz="4" w:space="0" w:color="auto"/>
            </w:tcBorders>
            <w:shd w:val="clear" w:color="auto" w:fill="FFFF00"/>
            <w:tcMar>
              <w:left w:w="115" w:type="dxa"/>
              <w:right w:w="115" w:type="dxa"/>
            </w:tcMar>
          </w:tcPr>
          <w:p w14:paraId="3C3AE72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AC28B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45C46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BEABF9" w14:textId="77777777" w:rsidR="00AA1573" w:rsidRPr="00AA1573" w:rsidRDefault="00AA1573" w:rsidP="009C68CB">
            <w:pPr>
              <w:ind w:left="0"/>
              <w:rPr>
                <w:sz w:val="14"/>
                <w:szCs w:val="14"/>
              </w:rPr>
            </w:pPr>
          </w:p>
        </w:tc>
        <w:tc>
          <w:tcPr>
            <w:tcW w:w="250" w:type="dxa"/>
            <w:tcMar>
              <w:left w:w="115" w:type="dxa"/>
              <w:right w:w="115" w:type="dxa"/>
            </w:tcMar>
          </w:tcPr>
          <w:p w14:paraId="00D862C7" w14:textId="77777777" w:rsidR="00AA1573" w:rsidRPr="00AA1573" w:rsidRDefault="00AA1573" w:rsidP="009C68CB">
            <w:pPr>
              <w:ind w:left="0"/>
              <w:rPr>
                <w:sz w:val="14"/>
                <w:szCs w:val="14"/>
              </w:rPr>
            </w:pPr>
          </w:p>
        </w:tc>
        <w:tc>
          <w:tcPr>
            <w:tcW w:w="903" w:type="dxa"/>
            <w:tcMar>
              <w:left w:w="115" w:type="dxa"/>
              <w:right w:w="115" w:type="dxa"/>
            </w:tcMar>
          </w:tcPr>
          <w:p w14:paraId="08520E64" w14:textId="455D2683" w:rsidR="00AA1573" w:rsidRPr="00AA1573" w:rsidRDefault="00AA1573" w:rsidP="009C68CB">
            <w:pPr>
              <w:ind w:left="0"/>
              <w:rPr>
                <w:sz w:val="14"/>
                <w:szCs w:val="14"/>
              </w:rPr>
            </w:pPr>
            <w:r w:rsidRPr="00AA1573">
              <w:rPr>
                <w:sz w:val="14"/>
                <w:szCs w:val="14"/>
              </w:rPr>
              <w:t>A40</w:t>
            </w:r>
          </w:p>
        </w:tc>
        <w:tc>
          <w:tcPr>
            <w:tcW w:w="900" w:type="dxa"/>
            <w:tcBorders>
              <w:right w:val="single" w:sz="4" w:space="0" w:color="auto"/>
            </w:tcBorders>
            <w:shd w:val="clear" w:color="auto" w:fill="FFFF00"/>
            <w:tcMar>
              <w:left w:w="115" w:type="dxa"/>
              <w:right w:w="115" w:type="dxa"/>
            </w:tcMar>
          </w:tcPr>
          <w:p w14:paraId="4EFEB83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CEF046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8894F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56B429" w14:textId="77777777" w:rsidR="00AA1573" w:rsidRPr="00AA1573" w:rsidRDefault="00AA1573" w:rsidP="009C68CB">
            <w:pPr>
              <w:ind w:left="0"/>
              <w:rPr>
                <w:sz w:val="14"/>
                <w:szCs w:val="14"/>
              </w:rPr>
            </w:pPr>
          </w:p>
        </w:tc>
      </w:tr>
      <w:tr w:rsidR="00C749DE" w14:paraId="78C7EB08" w14:textId="77777777" w:rsidTr="00C749DE">
        <w:tc>
          <w:tcPr>
            <w:tcW w:w="810" w:type="dxa"/>
            <w:tcMar>
              <w:left w:w="115" w:type="dxa"/>
              <w:right w:w="115" w:type="dxa"/>
            </w:tcMar>
          </w:tcPr>
          <w:p w14:paraId="137F0581" w14:textId="45C6EBF4" w:rsidR="00AA1573" w:rsidRPr="00AA1573" w:rsidRDefault="00AA1573" w:rsidP="009C68CB">
            <w:pPr>
              <w:ind w:left="0"/>
              <w:rPr>
                <w:sz w:val="14"/>
                <w:szCs w:val="14"/>
              </w:rPr>
            </w:pPr>
            <w:r w:rsidRPr="00AA1573">
              <w:rPr>
                <w:sz w:val="14"/>
                <w:szCs w:val="14"/>
              </w:rPr>
              <w:t>B41</w:t>
            </w:r>
          </w:p>
        </w:tc>
        <w:tc>
          <w:tcPr>
            <w:tcW w:w="900" w:type="dxa"/>
            <w:tcBorders>
              <w:right w:val="single" w:sz="4" w:space="0" w:color="auto"/>
            </w:tcBorders>
            <w:shd w:val="clear" w:color="auto" w:fill="92D050"/>
            <w:tcMar>
              <w:left w:w="115" w:type="dxa"/>
              <w:right w:w="115" w:type="dxa"/>
            </w:tcMar>
          </w:tcPr>
          <w:p w14:paraId="0B02D76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70DF3A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48AC0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523E022" w14:textId="77777777" w:rsidR="00AA1573" w:rsidRPr="00AA1573" w:rsidRDefault="00AA1573" w:rsidP="009C68CB">
            <w:pPr>
              <w:ind w:left="0"/>
              <w:rPr>
                <w:sz w:val="14"/>
                <w:szCs w:val="14"/>
              </w:rPr>
            </w:pPr>
          </w:p>
        </w:tc>
        <w:tc>
          <w:tcPr>
            <w:tcW w:w="250" w:type="dxa"/>
            <w:tcMar>
              <w:left w:w="115" w:type="dxa"/>
              <w:right w:w="115" w:type="dxa"/>
            </w:tcMar>
          </w:tcPr>
          <w:p w14:paraId="1C5A42FC" w14:textId="77777777" w:rsidR="00AA1573" w:rsidRPr="00AA1573" w:rsidRDefault="00AA1573" w:rsidP="009C68CB">
            <w:pPr>
              <w:ind w:left="0"/>
              <w:rPr>
                <w:sz w:val="14"/>
                <w:szCs w:val="14"/>
              </w:rPr>
            </w:pPr>
          </w:p>
        </w:tc>
        <w:tc>
          <w:tcPr>
            <w:tcW w:w="903" w:type="dxa"/>
            <w:tcMar>
              <w:left w:w="115" w:type="dxa"/>
              <w:right w:w="115" w:type="dxa"/>
            </w:tcMar>
          </w:tcPr>
          <w:p w14:paraId="4DC86DBA" w14:textId="5E1D69F7" w:rsidR="00AA1573" w:rsidRPr="00AA1573" w:rsidRDefault="00AA1573" w:rsidP="009C68CB">
            <w:pPr>
              <w:ind w:left="0"/>
              <w:rPr>
                <w:sz w:val="14"/>
                <w:szCs w:val="14"/>
              </w:rPr>
            </w:pPr>
            <w:r w:rsidRPr="00AA1573">
              <w:rPr>
                <w:sz w:val="14"/>
                <w:szCs w:val="14"/>
              </w:rPr>
              <w:t>A41</w:t>
            </w:r>
          </w:p>
        </w:tc>
        <w:tc>
          <w:tcPr>
            <w:tcW w:w="900" w:type="dxa"/>
            <w:tcBorders>
              <w:right w:val="single" w:sz="4" w:space="0" w:color="auto"/>
            </w:tcBorders>
            <w:shd w:val="clear" w:color="auto" w:fill="92D050"/>
            <w:tcMar>
              <w:left w:w="115" w:type="dxa"/>
              <w:right w:w="115" w:type="dxa"/>
            </w:tcMar>
          </w:tcPr>
          <w:p w14:paraId="1D264A8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106856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3857C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96D7FAC" w14:textId="77777777" w:rsidR="00AA1573" w:rsidRPr="00AA1573" w:rsidRDefault="00AA1573" w:rsidP="009C68CB">
            <w:pPr>
              <w:ind w:left="0"/>
              <w:rPr>
                <w:sz w:val="14"/>
                <w:szCs w:val="14"/>
              </w:rPr>
            </w:pPr>
          </w:p>
        </w:tc>
      </w:tr>
      <w:tr w:rsidR="00C749DE" w14:paraId="6ECA005C" w14:textId="77777777" w:rsidTr="00C749DE">
        <w:tc>
          <w:tcPr>
            <w:tcW w:w="810" w:type="dxa"/>
            <w:tcMar>
              <w:left w:w="115" w:type="dxa"/>
              <w:right w:w="115" w:type="dxa"/>
            </w:tcMar>
          </w:tcPr>
          <w:p w14:paraId="6C5943C9" w14:textId="4DA70C65" w:rsidR="00AA1573" w:rsidRPr="00AA1573" w:rsidRDefault="00AA1573" w:rsidP="009C68CB">
            <w:pPr>
              <w:ind w:left="0"/>
              <w:rPr>
                <w:sz w:val="14"/>
                <w:szCs w:val="14"/>
              </w:rPr>
            </w:pPr>
            <w:r w:rsidRPr="00AA1573">
              <w:rPr>
                <w:sz w:val="14"/>
                <w:szCs w:val="14"/>
              </w:rPr>
              <w:t>B42</w:t>
            </w:r>
          </w:p>
        </w:tc>
        <w:tc>
          <w:tcPr>
            <w:tcW w:w="900" w:type="dxa"/>
            <w:tcBorders>
              <w:right w:val="single" w:sz="4" w:space="0" w:color="auto"/>
            </w:tcBorders>
            <w:shd w:val="clear" w:color="auto" w:fill="FFFF00"/>
            <w:tcMar>
              <w:left w:w="115" w:type="dxa"/>
              <w:right w:w="115" w:type="dxa"/>
            </w:tcMar>
          </w:tcPr>
          <w:p w14:paraId="378A688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D8491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B7A1A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664C29" w14:textId="77777777" w:rsidR="00AA1573" w:rsidRPr="00AA1573" w:rsidRDefault="00AA1573" w:rsidP="009C68CB">
            <w:pPr>
              <w:ind w:left="0"/>
              <w:rPr>
                <w:sz w:val="14"/>
                <w:szCs w:val="14"/>
              </w:rPr>
            </w:pPr>
          </w:p>
        </w:tc>
        <w:tc>
          <w:tcPr>
            <w:tcW w:w="250" w:type="dxa"/>
            <w:tcMar>
              <w:left w:w="115" w:type="dxa"/>
              <w:right w:w="115" w:type="dxa"/>
            </w:tcMar>
          </w:tcPr>
          <w:p w14:paraId="03848D8D" w14:textId="77777777" w:rsidR="00AA1573" w:rsidRPr="00AA1573" w:rsidRDefault="00AA1573" w:rsidP="009C68CB">
            <w:pPr>
              <w:ind w:left="0"/>
              <w:rPr>
                <w:sz w:val="14"/>
                <w:szCs w:val="14"/>
              </w:rPr>
            </w:pPr>
          </w:p>
        </w:tc>
        <w:tc>
          <w:tcPr>
            <w:tcW w:w="903" w:type="dxa"/>
            <w:tcMar>
              <w:left w:w="115" w:type="dxa"/>
              <w:right w:w="115" w:type="dxa"/>
            </w:tcMar>
          </w:tcPr>
          <w:p w14:paraId="0F3706BC" w14:textId="5A369855" w:rsidR="00AA1573" w:rsidRPr="00AA1573" w:rsidRDefault="00AA1573" w:rsidP="009C68CB">
            <w:pPr>
              <w:ind w:left="0"/>
              <w:rPr>
                <w:sz w:val="14"/>
                <w:szCs w:val="14"/>
              </w:rPr>
            </w:pPr>
            <w:r w:rsidRPr="00AA1573">
              <w:rPr>
                <w:sz w:val="14"/>
                <w:szCs w:val="14"/>
              </w:rPr>
              <w:t>A42</w:t>
            </w:r>
          </w:p>
        </w:tc>
        <w:tc>
          <w:tcPr>
            <w:tcW w:w="900" w:type="dxa"/>
            <w:tcBorders>
              <w:right w:val="single" w:sz="4" w:space="0" w:color="auto"/>
            </w:tcBorders>
            <w:shd w:val="clear" w:color="auto" w:fill="FFFF00"/>
            <w:tcMar>
              <w:left w:w="115" w:type="dxa"/>
              <w:right w:w="115" w:type="dxa"/>
            </w:tcMar>
          </w:tcPr>
          <w:p w14:paraId="4D0A09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23FD9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0C4353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E6C96B" w14:textId="77777777" w:rsidR="00AA1573" w:rsidRPr="00AA1573" w:rsidRDefault="00AA1573" w:rsidP="009C68CB">
            <w:pPr>
              <w:ind w:left="0"/>
              <w:rPr>
                <w:sz w:val="14"/>
                <w:szCs w:val="14"/>
              </w:rPr>
            </w:pPr>
          </w:p>
        </w:tc>
      </w:tr>
      <w:tr w:rsidR="00931ACE" w14:paraId="733EB518" w14:textId="77777777" w:rsidTr="00AA1573">
        <w:tc>
          <w:tcPr>
            <w:tcW w:w="9432" w:type="dxa"/>
            <w:gridSpan w:val="13"/>
            <w:shd w:val="clear" w:color="auto" w:fill="000000" w:themeFill="text1"/>
            <w:tcMar>
              <w:left w:w="115" w:type="dxa"/>
              <w:right w:w="115" w:type="dxa"/>
            </w:tcMar>
          </w:tcPr>
          <w:p w14:paraId="3FB73A27" w14:textId="7C6C38E7" w:rsidR="00931ACE" w:rsidRPr="00AA1573" w:rsidRDefault="00931ACE" w:rsidP="00931ACE">
            <w:pPr>
              <w:ind w:left="0"/>
              <w:jc w:val="center"/>
              <w:rPr>
                <w:b/>
                <w:sz w:val="14"/>
                <w:szCs w:val="14"/>
              </w:rPr>
            </w:pPr>
            <w:r w:rsidRPr="00AA1573">
              <w:rPr>
                <w:b/>
                <w:sz w:val="14"/>
                <w:szCs w:val="14"/>
              </w:rPr>
              <w:t>Mechanical Key</w:t>
            </w:r>
          </w:p>
        </w:tc>
      </w:tr>
      <w:tr w:rsidR="00AA1573" w14:paraId="75AEE38C" w14:textId="77777777" w:rsidTr="00365622">
        <w:tc>
          <w:tcPr>
            <w:tcW w:w="810" w:type="dxa"/>
            <w:tcMar>
              <w:left w:w="115" w:type="dxa"/>
              <w:right w:w="115" w:type="dxa"/>
            </w:tcMar>
          </w:tcPr>
          <w:p w14:paraId="728D900B" w14:textId="0FF34A90" w:rsidR="00AA1573" w:rsidRPr="00AA1573" w:rsidRDefault="00AA1573" w:rsidP="009C68CB">
            <w:pPr>
              <w:ind w:left="0"/>
              <w:rPr>
                <w:sz w:val="14"/>
                <w:szCs w:val="14"/>
              </w:rPr>
            </w:pPr>
            <w:r w:rsidRPr="00AA1573">
              <w:rPr>
                <w:sz w:val="14"/>
                <w:szCs w:val="14"/>
              </w:rPr>
              <w:t>B43</w:t>
            </w:r>
          </w:p>
        </w:tc>
        <w:tc>
          <w:tcPr>
            <w:tcW w:w="900" w:type="dxa"/>
            <w:tcBorders>
              <w:right w:val="single" w:sz="4" w:space="0" w:color="auto"/>
            </w:tcBorders>
            <w:shd w:val="clear" w:color="auto" w:fill="92D050"/>
            <w:tcMar>
              <w:left w:w="115" w:type="dxa"/>
              <w:right w:w="115" w:type="dxa"/>
            </w:tcMar>
          </w:tcPr>
          <w:p w14:paraId="3BDBFB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1416BB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5CCF855"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6987DCED" w14:textId="77777777" w:rsidR="00AA1573" w:rsidRPr="00AA1573" w:rsidRDefault="00AA1573" w:rsidP="009C68CB">
            <w:pPr>
              <w:ind w:left="0"/>
              <w:rPr>
                <w:sz w:val="14"/>
                <w:szCs w:val="14"/>
              </w:rPr>
            </w:pPr>
          </w:p>
        </w:tc>
        <w:tc>
          <w:tcPr>
            <w:tcW w:w="250" w:type="dxa"/>
            <w:tcMar>
              <w:left w:w="115" w:type="dxa"/>
              <w:right w:w="115" w:type="dxa"/>
            </w:tcMar>
          </w:tcPr>
          <w:p w14:paraId="1C3353E8" w14:textId="77777777" w:rsidR="00AA1573" w:rsidRPr="00AA1573" w:rsidRDefault="00AA1573" w:rsidP="009C68CB">
            <w:pPr>
              <w:ind w:left="0"/>
              <w:rPr>
                <w:sz w:val="14"/>
                <w:szCs w:val="14"/>
              </w:rPr>
            </w:pPr>
          </w:p>
        </w:tc>
        <w:tc>
          <w:tcPr>
            <w:tcW w:w="903" w:type="dxa"/>
            <w:tcMar>
              <w:left w:w="115" w:type="dxa"/>
              <w:right w:w="115" w:type="dxa"/>
            </w:tcMar>
          </w:tcPr>
          <w:p w14:paraId="78269CA8" w14:textId="01734727" w:rsidR="00AA1573" w:rsidRPr="00AA1573" w:rsidRDefault="00AA1573" w:rsidP="009C68CB">
            <w:pPr>
              <w:ind w:left="0"/>
              <w:rPr>
                <w:sz w:val="14"/>
                <w:szCs w:val="14"/>
              </w:rPr>
            </w:pPr>
            <w:r w:rsidRPr="00AA1573">
              <w:rPr>
                <w:sz w:val="14"/>
                <w:szCs w:val="14"/>
              </w:rPr>
              <w:t>A43</w:t>
            </w:r>
          </w:p>
        </w:tc>
        <w:tc>
          <w:tcPr>
            <w:tcW w:w="900" w:type="dxa"/>
            <w:tcBorders>
              <w:right w:val="single" w:sz="4" w:space="0" w:color="auto"/>
            </w:tcBorders>
            <w:shd w:val="clear" w:color="auto" w:fill="92D050"/>
            <w:tcMar>
              <w:left w:w="115" w:type="dxa"/>
              <w:right w:w="115" w:type="dxa"/>
            </w:tcMar>
          </w:tcPr>
          <w:p w14:paraId="7C54CD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C66D86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088DF8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93F1FAC" w14:textId="77777777" w:rsidR="00AA1573" w:rsidRPr="009C68CB" w:rsidRDefault="00AA1573" w:rsidP="009C68CB">
            <w:pPr>
              <w:ind w:left="0"/>
              <w:rPr>
                <w:sz w:val="18"/>
                <w:szCs w:val="18"/>
              </w:rPr>
            </w:pPr>
          </w:p>
        </w:tc>
      </w:tr>
      <w:tr w:rsidR="00AA1573" w14:paraId="029A94F8" w14:textId="77777777" w:rsidTr="00365622">
        <w:tc>
          <w:tcPr>
            <w:tcW w:w="810" w:type="dxa"/>
            <w:tcMar>
              <w:left w:w="115" w:type="dxa"/>
              <w:right w:w="115" w:type="dxa"/>
            </w:tcMar>
          </w:tcPr>
          <w:p w14:paraId="1D71B947" w14:textId="6A6D9269" w:rsidR="00AA1573" w:rsidRPr="00AA1573" w:rsidRDefault="00AA1573" w:rsidP="009C68CB">
            <w:pPr>
              <w:ind w:left="0"/>
              <w:rPr>
                <w:sz w:val="14"/>
                <w:szCs w:val="14"/>
              </w:rPr>
            </w:pPr>
            <w:r w:rsidRPr="00AA1573">
              <w:rPr>
                <w:sz w:val="14"/>
                <w:szCs w:val="14"/>
              </w:rPr>
              <w:t>B44</w:t>
            </w:r>
          </w:p>
        </w:tc>
        <w:tc>
          <w:tcPr>
            <w:tcW w:w="900" w:type="dxa"/>
            <w:tcBorders>
              <w:right w:val="single" w:sz="4" w:space="0" w:color="auto"/>
            </w:tcBorders>
            <w:shd w:val="clear" w:color="auto" w:fill="FFFF00"/>
            <w:tcMar>
              <w:left w:w="115" w:type="dxa"/>
              <w:right w:w="115" w:type="dxa"/>
            </w:tcMar>
          </w:tcPr>
          <w:p w14:paraId="2EDD8D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48EC26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3C512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112BAD3" w14:textId="77777777" w:rsidR="00AA1573" w:rsidRPr="00AA1573" w:rsidRDefault="00AA1573" w:rsidP="009C68CB">
            <w:pPr>
              <w:ind w:left="0"/>
              <w:rPr>
                <w:sz w:val="14"/>
                <w:szCs w:val="14"/>
              </w:rPr>
            </w:pPr>
          </w:p>
        </w:tc>
        <w:tc>
          <w:tcPr>
            <w:tcW w:w="250" w:type="dxa"/>
            <w:tcMar>
              <w:left w:w="115" w:type="dxa"/>
              <w:right w:w="115" w:type="dxa"/>
            </w:tcMar>
          </w:tcPr>
          <w:p w14:paraId="6695F0F0" w14:textId="77777777" w:rsidR="00AA1573" w:rsidRPr="00AA1573" w:rsidRDefault="00AA1573" w:rsidP="009C68CB">
            <w:pPr>
              <w:ind w:left="0"/>
              <w:rPr>
                <w:sz w:val="14"/>
                <w:szCs w:val="14"/>
              </w:rPr>
            </w:pPr>
          </w:p>
        </w:tc>
        <w:tc>
          <w:tcPr>
            <w:tcW w:w="903" w:type="dxa"/>
            <w:tcMar>
              <w:left w:w="115" w:type="dxa"/>
              <w:right w:w="115" w:type="dxa"/>
            </w:tcMar>
          </w:tcPr>
          <w:p w14:paraId="2149218C" w14:textId="68975371" w:rsidR="00AA1573" w:rsidRPr="00AA1573" w:rsidRDefault="00AA1573" w:rsidP="009C68CB">
            <w:pPr>
              <w:ind w:left="0"/>
              <w:rPr>
                <w:sz w:val="14"/>
                <w:szCs w:val="14"/>
              </w:rPr>
            </w:pPr>
            <w:r w:rsidRPr="00AA1573">
              <w:rPr>
                <w:sz w:val="14"/>
                <w:szCs w:val="14"/>
              </w:rPr>
              <w:t>A44</w:t>
            </w:r>
          </w:p>
        </w:tc>
        <w:tc>
          <w:tcPr>
            <w:tcW w:w="900" w:type="dxa"/>
            <w:tcBorders>
              <w:right w:val="single" w:sz="4" w:space="0" w:color="auto"/>
            </w:tcBorders>
            <w:shd w:val="clear" w:color="auto" w:fill="FFFF00"/>
            <w:tcMar>
              <w:left w:w="115" w:type="dxa"/>
              <w:right w:w="115" w:type="dxa"/>
            </w:tcMar>
          </w:tcPr>
          <w:p w14:paraId="0D98C31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8810A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8CB0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D279E2" w14:textId="77777777" w:rsidR="00AA1573" w:rsidRPr="009C68CB" w:rsidRDefault="00AA1573" w:rsidP="009C68CB">
            <w:pPr>
              <w:ind w:left="0"/>
              <w:rPr>
                <w:sz w:val="18"/>
                <w:szCs w:val="18"/>
              </w:rPr>
            </w:pPr>
          </w:p>
        </w:tc>
      </w:tr>
      <w:tr w:rsidR="00AA1573" w14:paraId="736052BF" w14:textId="77777777" w:rsidTr="00365622">
        <w:tc>
          <w:tcPr>
            <w:tcW w:w="810" w:type="dxa"/>
            <w:tcMar>
              <w:left w:w="115" w:type="dxa"/>
              <w:right w:w="115" w:type="dxa"/>
            </w:tcMar>
          </w:tcPr>
          <w:p w14:paraId="3190A9BE" w14:textId="17CEBDD7" w:rsidR="00AA1573" w:rsidRPr="00AA1573" w:rsidRDefault="00AA1573" w:rsidP="009C68CB">
            <w:pPr>
              <w:ind w:left="0"/>
              <w:rPr>
                <w:sz w:val="14"/>
                <w:szCs w:val="14"/>
              </w:rPr>
            </w:pPr>
            <w:r w:rsidRPr="00AA1573">
              <w:rPr>
                <w:sz w:val="14"/>
                <w:szCs w:val="14"/>
              </w:rPr>
              <w:t>B45</w:t>
            </w:r>
          </w:p>
        </w:tc>
        <w:tc>
          <w:tcPr>
            <w:tcW w:w="900" w:type="dxa"/>
            <w:tcBorders>
              <w:right w:val="single" w:sz="4" w:space="0" w:color="auto"/>
            </w:tcBorders>
            <w:shd w:val="clear" w:color="auto" w:fill="FFFF00"/>
            <w:tcMar>
              <w:left w:w="115" w:type="dxa"/>
              <w:right w:w="115" w:type="dxa"/>
            </w:tcMar>
          </w:tcPr>
          <w:p w14:paraId="15CCA1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653C1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445C5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E213F70" w14:textId="77777777" w:rsidR="00AA1573" w:rsidRPr="00AA1573" w:rsidRDefault="00AA1573" w:rsidP="009C68CB">
            <w:pPr>
              <w:ind w:left="0"/>
              <w:rPr>
                <w:sz w:val="14"/>
                <w:szCs w:val="14"/>
              </w:rPr>
            </w:pPr>
          </w:p>
        </w:tc>
        <w:tc>
          <w:tcPr>
            <w:tcW w:w="250" w:type="dxa"/>
            <w:tcMar>
              <w:left w:w="115" w:type="dxa"/>
              <w:right w:w="115" w:type="dxa"/>
            </w:tcMar>
          </w:tcPr>
          <w:p w14:paraId="7C8B7770" w14:textId="77777777" w:rsidR="00AA1573" w:rsidRPr="00AA1573" w:rsidRDefault="00AA1573" w:rsidP="009C68CB">
            <w:pPr>
              <w:ind w:left="0"/>
              <w:rPr>
                <w:sz w:val="14"/>
                <w:szCs w:val="14"/>
              </w:rPr>
            </w:pPr>
          </w:p>
        </w:tc>
        <w:tc>
          <w:tcPr>
            <w:tcW w:w="903" w:type="dxa"/>
            <w:tcMar>
              <w:left w:w="115" w:type="dxa"/>
              <w:right w:w="115" w:type="dxa"/>
            </w:tcMar>
          </w:tcPr>
          <w:p w14:paraId="0D71F608" w14:textId="275FD1A1" w:rsidR="00AA1573" w:rsidRPr="00AA1573" w:rsidRDefault="00AA1573" w:rsidP="009C68CB">
            <w:pPr>
              <w:ind w:left="0"/>
              <w:rPr>
                <w:sz w:val="14"/>
                <w:szCs w:val="14"/>
              </w:rPr>
            </w:pPr>
            <w:r w:rsidRPr="00AA1573">
              <w:rPr>
                <w:sz w:val="14"/>
                <w:szCs w:val="14"/>
              </w:rPr>
              <w:t>A45</w:t>
            </w:r>
          </w:p>
        </w:tc>
        <w:tc>
          <w:tcPr>
            <w:tcW w:w="900" w:type="dxa"/>
            <w:tcBorders>
              <w:right w:val="single" w:sz="4" w:space="0" w:color="auto"/>
            </w:tcBorders>
            <w:shd w:val="clear" w:color="auto" w:fill="FFFF00"/>
            <w:tcMar>
              <w:left w:w="115" w:type="dxa"/>
              <w:right w:w="115" w:type="dxa"/>
            </w:tcMar>
          </w:tcPr>
          <w:p w14:paraId="67F84B9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B7828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BC44D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185421" w14:textId="77777777" w:rsidR="00AA1573" w:rsidRPr="009C68CB" w:rsidRDefault="00AA1573" w:rsidP="009C68CB">
            <w:pPr>
              <w:ind w:left="0"/>
              <w:rPr>
                <w:sz w:val="18"/>
                <w:szCs w:val="18"/>
              </w:rPr>
            </w:pPr>
          </w:p>
        </w:tc>
      </w:tr>
      <w:tr w:rsidR="00AA1573" w14:paraId="3CC8B148" w14:textId="77777777" w:rsidTr="00365622">
        <w:tc>
          <w:tcPr>
            <w:tcW w:w="810" w:type="dxa"/>
            <w:tcMar>
              <w:left w:w="115" w:type="dxa"/>
              <w:right w:w="115" w:type="dxa"/>
            </w:tcMar>
          </w:tcPr>
          <w:p w14:paraId="2DD4025B" w14:textId="7B9F24E2" w:rsidR="00AA1573" w:rsidRPr="00AA1573" w:rsidRDefault="00AA1573" w:rsidP="009C68CB">
            <w:pPr>
              <w:ind w:left="0"/>
              <w:rPr>
                <w:sz w:val="14"/>
                <w:szCs w:val="14"/>
              </w:rPr>
            </w:pPr>
            <w:r w:rsidRPr="00AA1573">
              <w:rPr>
                <w:sz w:val="14"/>
                <w:szCs w:val="14"/>
              </w:rPr>
              <w:t>B46</w:t>
            </w:r>
          </w:p>
        </w:tc>
        <w:tc>
          <w:tcPr>
            <w:tcW w:w="900" w:type="dxa"/>
            <w:tcBorders>
              <w:right w:val="single" w:sz="4" w:space="0" w:color="auto"/>
            </w:tcBorders>
            <w:shd w:val="clear" w:color="auto" w:fill="92D050"/>
            <w:tcMar>
              <w:left w:w="115" w:type="dxa"/>
              <w:right w:w="115" w:type="dxa"/>
            </w:tcMar>
          </w:tcPr>
          <w:p w14:paraId="396B2E9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E6D59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9C8B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3F54884" w14:textId="77777777" w:rsidR="00AA1573" w:rsidRPr="00AA1573" w:rsidRDefault="00AA1573" w:rsidP="009C68CB">
            <w:pPr>
              <w:ind w:left="0"/>
              <w:rPr>
                <w:sz w:val="14"/>
                <w:szCs w:val="14"/>
              </w:rPr>
            </w:pPr>
          </w:p>
        </w:tc>
        <w:tc>
          <w:tcPr>
            <w:tcW w:w="250" w:type="dxa"/>
            <w:tcMar>
              <w:left w:w="115" w:type="dxa"/>
              <w:right w:w="115" w:type="dxa"/>
            </w:tcMar>
          </w:tcPr>
          <w:p w14:paraId="13EBAD53" w14:textId="77777777" w:rsidR="00AA1573" w:rsidRPr="00AA1573" w:rsidRDefault="00AA1573" w:rsidP="009C68CB">
            <w:pPr>
              <w:ind w:left="0"/>
              <w:rPr>
                <w:sz w:val="14"/>
                <w:szCs w:val="14"/>
              </w:rPr>
            </w:pPr>
          </w:p>
        </w:tc>
        <w:tc>
          <w:tcPr>
            <w:tcW w:w="903" w:type="dxa"/>
            <w:tcMar>
              <w:left w:w="115" w:type="dxa"/>
              <w:right w:w="115" w:type="dxa"/>
            </w:tcMar>
          </w:tcPr>
          <w:p w14:paraId="5364F390" w14:textId="066C69E5" w:rsidR="00AA1573" w:rsidRPr="00AA1573" w:rsidRDefault="00AA1573" w:rsidP="009C68CB">
            <w:pPr>
              <w:ind w:left="0"/>
              <w:rPr>
                <w:sz w:val="14"/>
                <w:szCs w:val="14"/>
              </w:rPr>
            </w:pPr>
            <w:r w:rsidRPr="00AA1573">
              <w:rPr>
                <w:sz w:val="14"/>
                <w:szCs w:val="14"/>
              </w:rPr>
              <w:t>A46</w:t>
            </w:r>
          </w:p>
        </w:tc>
        <w:tc>
          <w:tcPr>
            <w:tcW w:w="900" w:type="dxa"/>
            <w:tcBorders>
              <w:right w:val="single" w:sz="4" w:space="0" w:color="auto"/>
            </w:tcBorders>
            <w:shd w:val="clear" w:color="auto" w:fill="92D050"/>
            <w:tcMar>
              <w:left w:w="115" w:type="dxa"/>
              <w:right w:w="115" w:type="dxa"/>
            </w:tcMar>
          </w:tcPr>
          <w:p w14:paraId="62E0AD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078B78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250A3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9787261" w14:textId="77777777" w:rsidR="00AA1573" w:rsidRPr="009C68CB" w:rsidRDefault="00AA1573" w:rsidP="009C68CB">
            <w:pPr>
              <w:ind w:left="0"/>
              <w:rPr>
                <w:sz w:val="18"/>
                <w:szCs w:val="18"/>
              </w:rPr>
            </w:pPr>
          </w:p>
        </w:tc>
      </w:tr>
      <w:tr w:rsidR="00AA1573" w14:paraId="4EB9E08B" w14:textId="77777777" w:rsidTr="00365622">
        <w:tc>
          <w:tcPr>
            <w:tcW w:w="810" w:type="dxa"/>
            <w:tcMar>
              <w:left w:w="115" w:type="dxa"/>
              <w:right w:w="115" w:type="dxa"/>
            </w:tcMar>
          </w:tcPr>
          <w:p w14:paraId="35B70FC1" w14:textId="5910724A" w:rsidR="00AA1573" w:rsidRPr="00AA1573" w:rsidRDefault="00AA1573" w:rsidP="009C68CB">
            <w:pPr>
              <w:ind w:left="0"/>
              <w:rPr>
                <w:sz w:val="14"/>
                <w:szCs w:val="14"/>
              </w:rPr>
            </w:pPr>
            <w:r w:rsidRPr="00AA1573">
              <w:rPr>
                <w:sz w:val="14"/>
                <w:szCs w:val="14"/>
              </w:rPr>
              <w:t>B47</w:t>
            </w:r>
          </w:p>
        </w:tc>
        <w:tc>
          <w:tcPr>
            <w:tcW w:w="900" w:type="dxa"/>
            <w:tcBorders>
              <w:right w:val="single" w:sz="4" w:space="0" w:color="auto"/>
            </w:tcBorders>
            <w:shd w:val="clear" w:color="auto" w:fill="FFFF00"/>
            <w:tcMar>
              <w:left w:w="115" w:type="dxa"/>
              <w:right w:w="115" w:type="dxa"/>
            </w:tcMar>
          </w:tcPr>
          <w:p w14:paraId="4AE4268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DA69A2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73A75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1820547" w14:textId="77777777" w:rsidR="00AA1573" w:rsidRPr="00AA1573" w:rsidRDefault="00AA1573" w:rsidP="009C68CB">
            <w:pPr>
              <w:ind w:left="0"/>
              <w:rPr>
                <w:sz w:val="14"/>
                <w:szCs w:val="14"/>
              </w:rPr>
            </w:pPr>
          </w:p>
        </w:tc>
        <w:tc>
          <w:tcPr>
            <w:tcW w:w="250" w:type="dxa"/>
            <w:tcMar>
              <w:left w:w="115" w:type="dxa"/>
              <w:right w:w="115" w:type="dxa"/>
            </w:tcMar>
          </w:tcPr>
          <w:p w14:paraId="641153A6" w14:textId="77777777" w:rsidR="00AA1573" w:rsidRPr="00AA1573" w:rsidRDefault="00AA1573" w:rsidP="009C68CB">
            <w:pPr>
              <w:ind w:left="0"/>
              <w:rPr>
                <w:sz w:val="14"/>
                <w:szCs w:val="14"/>
              </w:rPr>
            </w:pPr>
          </w:p>
        </w:tc>
        <w:tc>
          <w:tcPr>
            <w:tcW w:w="903" w:type="dxa"/>
            <w:tcMar>
              <w:left w:w="115" w:type="dxa"/>
              <w:right w:w="115" w:type="dxa"/>
            </w:tcMar>
          </w:tcPr>
          <w:p w14:paraId="07C305DD" w14:textId="63EBDA78" w:rsidR="00AA1573" w:rsidRPr="00AA1573" w:rsidRDefault="00AA1573" w:rsidP="009C68CB">
            <w:pPr>
              <w:ind w:left="0"/>
              <w:rPr>
                <w:sz w:val="14"/>
                <w:szCs w:val="14"/>
              </w:rPr>
            </w:pPr>
            <w:r w:rsidRPr="00AA1573">
              <w:rPr>
                <w:sz w:val="14"/>
                <w:szCs w:val="14"/>
              </w:rPr>
              <w:t>A47</w:t>
            </w:r>
          </w:p>
        </w:tc>
        <w:tc>
          <w:tcPr>
            <w:tcW w:w="900" w:type="dxa"/>
            <w:tcBorders>
              <w:right w:val="single" w:sz="4" w:space="0" w:color="auto"/>
            </w:tcBorders>
            <w:shd w:val="clear" w:color="auto" w:fill="FFFF00"/>
            <w:tcMar>
              <w:left w:w="115" w:type="dxa"/>
              <w:right w:w="115" w:type="dxa"/>
            </w:tcMar>
          </w:tcPr>
          <w:p w14:paraId="5FC49AB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471525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710CA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9FFA06B" w14:textId="77777777" w:rsidR="00AA1573" w:rsidRPr="009C68CB" w:rsidRDefault="00AA1573" w:rsidP="009C68CB">
            <w:pPr>
              <w:ind w:left="0"/>
              <w:rPr>
                <w:sz w:val="18"/>
                <w:szCs w:val="18"/>
              </w:rPr>
            </w:pPr>
          </w:p>
        </w:tc>
      </w:tr>
      <w:tr w:rsidR="00AA1573" w14:paraId="7FD27F57" w14:textId="77777777" w:rsidTr="00365622">
        <w:tc>
          <w:tcPr>
            <w:tcW w:w="810" w:type="dxa"/>
            <w:tcMar>
              <w:left w:w="115" w:type="dxa"/>
              <w:right w:w="115" w:type="dxa"/>
            </w:tcMar>
          </w:tcPr>
          <w:p w14:paraId="224A6EBC" w14:textId="226E4749" w:rsidR="00AA1573" w:rsidRPr="00AA1573" w:rsidRDefault="00AA1573" w:rsidP="009C68CB">
            <w:pPr>
              <w:ind w:left="0"/>
              <w:rPr>
                <w:sz w:val="14"/>
                <w:szCs w:val="14"/>
              </w:rPr>
            </w:pPr>
            <w:r w:rsidRPr="00AA1573">
              <w:rPr>
                <w:sz w:val="14"/>
                <w:szCs w:val="14"/>
              </w:rPr>
              <w:lastRenderedPageBreak/>
              <w:t>B48</w:t>
            </w:r>
          </w:p>
        </w:tc>
        <w:tc>
          <w:tcPr>
            <w:tcW w:w="900" w:type="dxa"/>
            <w:tcBorders>
              <w:right w:val="single" w:sz="4" w:space="0" w:color="auto"/>
            </w:tcBorders>
            <w:shd w:val="clear" w:color="auto" w:fill="FFFF00"/>
            <w:tcMar>
              <w:left w:w="115" w:type="dxa"/>
              <w:right w:w="115" w:type="dxa"/>
            </w:tcMar>
          </w:tcPr>
          <w:p w14:paraId="1C86DB9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CA4148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B3D6C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B2FFDFF" w14:textId="77777777" w:rsidR="00AA1573" w:rsidRPr="00AA1573" w:rsidRDefault="00AA1573" w:rsidP="009C68CB">
            <w:pPr>
              <w:ind w:left="0"/>
              <w:rPr>
                <w:sz w:val="14"/>
                <w:szCs w:val="14"/>
              </w:rPr>
            </w:pPr>
          </w:p>
        </w:tc>
        <w:tc>
          <w:tcPr>
            <w:tcW w:w="250" w:type="dxa"/>
            <w:tcMar>
              <w:left w:w="115" w:type="dxa"/>
              <w:right w:w="115" w:type="dxa"/>
            </w:tcMar>
          </w:tcPr>
          <w:p w14:paraId="5B3011E7" w14:textId="77777777" w:rsidR="00AA1573" w:rsidRPr="00AA1573" w:rsidRDefault="00AA1573" w:rsidP="009C68CB">
            <w:pPr>
              <w:ind w:left="0"/>
              <w:rPr>
                <w:sz w:val="14"/>
                <w:szCs w:val="14"/>
              </w:rPr>
            </w:pPr>
          </w:p>
        </w:tc>
        <w:tc>
          <w:tcPr>
            <w:tcW w:w="903" w:type="dxa"/>
            <w:tcMar>
              <w:left w:w="115" w:type="dxa"/>
              <w:right w:w="115" w:type="dxa"/>
            </w:tcMar>
          </w:tcPr>
          <w:p w14:paraId="5E2BA4D5" w14:textId="45B84059" w:rsidR="00AA1573" w:rsidRPr="00AA1573" w:rsidRDefault="00AA1573" w:rsidP="009C68CB">
            <w:pPr>
              <w:ind w:left="0"/>
              <w:rPr>
                <w:sz w:val="14"/>
                <w:szCs w:val="14"/>
              </w:rPr>
            </w:pPr>
            <w:r w:rsidRPr="00AA1573">
              <w:rPr>
                <w:sz w:val="14"/>
                <w:szCs w:val="14"/>
              </w:rPr>
              <w:t>A48</w:t>
            </w:r>
          </w:p>
        </w:tc>
        <w:tc>
          <w:tcPr>
            <w:tcW w:w="900" w:type="dxa"/>
            <w:tcBorders>
              <w:right w:val="single" w:sz="4" w:space="0" w:color="auto"/>
            </w:tcBorders>
            <w:shd w:val="clear" w:color="auto" w:fill="FFFF00"/>
            <w:tcMar>
              <w:left w:w="115" w:type="dxa"/>
              <w:right w:w="115" w:type="dxa"/>
            </w:tcMar>
          </w:tcPr>
          <w:p w14:paraId="4B5F58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3C08D1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CF153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F043784" w14:textId="77777777" w:rsidR="00AA1573" w:rsidRPr="009C68CB" w:rsidRDefault="00AA1573" w:rsidP="009C68CB">
            <w:pPr>
              <w:ind w:left="0"/>
              <w:rPr>
                <w:sz w:val="18"/>
                <w:szCs w:val="18"/>
              </w:rPr>
            </w:pPr>
          </w:p>
        </w:tc>
      </w:tr>
      <w:tr w:rsidR="00AA1573" w14:paraId="4F002072" w14:textId="77777777" w:rsidTr="00365622">
        <w:tc>
          <w:tcPr>
            <w:tcW w:w="810" w:type="dxa"/>
            <w:tcMar>
              <w:left w:w="115" w:type="dxa"/>
              <w:right w:w="115" w:type="dxa"/>
            </w:tcMar>
          </w:tcPr>
          <w:p w14:paraId="0315A06D" w14:textId="6143DB13" w:rsidR="00AA1573" w:rsidRPr="00AA1573" w:rsidRDefault="00AA1573" w:rsidP="009C68CB">
            <w:pPr>
              <w:ind w:left="0"/>
              <w:rPr>
                <w:sz w:val="14"/>
                <w:szCs w:val="14"/>
              </w:rPr>
            </w:pPr>
            <w:r w:rsidRPr="00AA1573">
              <w:rPr>
                <w:sz w:val="14"/>
                <w:szCs w:val="14"/>
              </w:rPr>
              <w:t>B49</w:t>
            </w:r>
          </w:p>
        </w:tc>
        <w:tc>
          <w:tcPr>
            <w:tcW w:w="900" w:type="dxa"/>
            <w:tcBorders>
              <w:right w:val="single" w:sz="4" w:space="0" w:color="auto"/>
            </w:tcBorders>
            <w:shd w:val="clear" w:color="auto" w:fill="92D050"/>
            <w:tcMar>
              <w:left w:w="115" w:type="dxa"/>
              <w:right w:w="115" w:type="dxa"/>
            </w:tcMar>
          </w:tcPr>
          <w:p w14:paraId="6FB83A3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9ED1F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CE9A3C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662025" w14:textId="77777777" w:rsidR="00AA1573" w:rsidRPr="00AA1573" w:rsidRDefault="00AA1573" w:rsidP="009C68CB">
            <w:pPr>
              <w:ind w:left="0"/>
              <w:rPr>
                <w:sz w:val="14"/>
                <w:szCs w:val="14"/>
              </w:rPr>
            </w:pPr>
          </w:p>
        </w:tc>
        <w:tc>
          <w:tcPr>
            <w:tcW w:w="250" w:type="dxa"/>
            <w:tcMar>
              <w:left w:w="115" w:type="dxa"/>
              <w:right w:w="115" w:type="dxa"/>
            </w:tcMar>
          </w:tcPr>
          <w:p w14:paraId="7EEBF76A" w14:textId="77777777" w:rsidR="00AA1573" w:rsidRPr="00AA1573" w:rsidRDefault="00AA1573" w:rsidP="009C68CB">
            <w:pPr>
              <w:ind w:left="0"/>
              <w:rPr>
                <w:sz w:val="14"/>
                <w:szCs w:val="14"/>
              </w:rPr>
            </w:pPr>
          </w:p>
        </w:tc>
        <w:tc>
          <w:tcPr>
            <w:tcW w:w="903" w:type="dxa"/>
            <w:tcMar>
              <w:left w:w="115" w:type="dxa"/>
              <w:right w:w="115" w:type="dxa"/>
            </w:tcMar>
          </w:tcPr>
          <w:p w14:paraId="3D7FA4C1" w14:textId="58EC58D3" w:rsidR="00AA1573" w:rsidRPr="00AA1573" w:rsidRDefault="00AA1573" w:rsidP="009C68CB">
            <w:pPr>
              <w:ind w:left="0"/>
              <w:rPr>
                <w:sz w:val="14"/>
                <w:szCs w:val="14"/>
              </w:rPr>
            </w:pPr>
            <w:r w:rsidRPr="00AA1573">
              <w:rPr>
                <w:sz w:val="14"/>
                <w:szCs w:val="14"/>
              </w:rPr>
              <w:t>A49</w:t>
            </w:r>
          </w:p>
        </w:tc>
        <w:tc>
          <w:tcPr>
            <w:tcW w:w="900" w:type="dxa"/>
            <w:tcBorders>
              <w:right w:val="single" w:sz="4" w:space="0" w:color="auto"/>
            </w:tcBorders>
            <w:shd w:val="clear" w:color="auto" w:fill="92D050"/>
            <w:tcMar>
              <w:left w:w="115" w:type="dxa"/>
              <w:right w:w="115" w:type="dxa"/>
            </w:tcMar>
          </w:tcPr>
          <w:p w14:paraId="64E054B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1E805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2F5D1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340713" w14:textId="77777777" w:rsidR="00AA1573" w:rsidRPr="009C68CB" w:rsidRDefault="00AA1573" w:rsidP="009C68CB">
            <w:pPr>
              <w:ind w:left="0"/>
              <w:rPr>
                <w:sz w:val="18"/>
                <w:szCs w:val="18"/>
              </w:rPr>
            </w:pPr>
          </w:p>
        </w:tc>
      </w:tr>
      <w:tr w:rsidR="00AA1573" w14:paraId="5D255277" w14:textId="77777777" w:rsidTr="00365622">
        <w:tc>
          <w:tcPr>
            <w:tcW w:w="810" w:type="dxa"/>
            <w:tcMar>
              <w:left w:w="115" w:type="dxa"/>
              <w:right w:w="115" w:type="dxa"/>
            </w:tcMar>
          </w:tcPr>
          <w:p w14:paraId="72242B66" w14:textId="21FF5386" w:rsidR="00AA1573" w:rsidRPr="00AA1573" w:rsidRDefault="00AA1573" w:rsidP="009C68CB">
            <w:pPr>
              <w:ind w:left="0"/>
              <w:rPr>
                <w:sz w:val="14"/>
                <w:szCs w:val="14"/>
              </w:rPr>
            </w:pPr>
            <w:r w:rsidRPr="00AA1573">
              <w:rPr>
                <w:sz w:val="14"/>
                <w:szCs w:val="14"/>
              </w:rPr>
              <w:t>B50</w:t>
            </w:r>
          </w:p>
        </w:tc>
        <w:tc>
          <w:tcPr>
            <w:tcW w:w="900" w:type="dxa"/>
            <w:tcBorders>
              <w:right w:val="single" w:sz="4" w:space="0" w:color="auto"/>
            </w:tcBorders>
            <w:shd w:val="clear" w:color="auto" w:fill="FFFF00"/>
            <w:tcMar>
              <w:left w:w="115" w:type="dxa"/>
              <w:right w:w="115" w:type="dxa"/>
            </w:tcMar>
          </w:tcPr>
          <w:p w14:paraId="70A1DE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DC8E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45EE9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8D927F8" w14:textId="77777777" w:rsidR="00AA1573" w:rsidRPr="00AA1573" w:rsidRDefault="00AA1573" w:rsidP="009C68CB">
            <w:pPr>
              <w:ind w:left="0"/>
              <w:rPr>
                <w:sz w:val="14"/>
                <w:szCs w:val="14"/>
              </w:rPr>
            </w:pPr>
          </w:p>
        </w:tc>
        <w:tc>
          <w:tcPr>
            <w:tcW w:w="250" w:type="dxa"/>
            <w:tcMar>
              <w:left w:w="115" w:type="dxa"/>
              <w:right w:w="115" w:type="dxa"/>
            </w:tcMar>
          </w:tcPr>
          <w:p w14:paraId="5DDF1A07" w14:textId="77777777" w:rsidR="00AA1573" w:rsidRPr="00AA1573" w:rsidRDefault="00AA1573" w:rsidP="009C68CB">
            <w:pPr>
              <w:ind w:left="0"/>
              <w:rPr>
                <w:sz w:val="14"/>
                <w:szCs w:val="14"/>
              </w:rPr>
            </w:pPr>
          </w:p>
        </w:tc>
        <w:tc>
          <w:tcPr>
            <w:tcW w:w="903" w:type="dxa"/>
            <w:tcMar>
              <w:left w:w="115" w:type="dxa"/>
              <w:right w:w="115" w:type="dxa"/>
            </w:tcMar>
          </w:tcPr>
          <w:p w14:paraId="52F65C94" w14:textId="09EB4B99" w:rsidR="00AA1573" w:rsidRPr="00AA1573" w:rsidRDefault="00AA1573" w:rsidP="009C68CB">
            <w:pPr>
              <w:ind w:left="0"/>
              <w:rPr>
                <w:sz w:val="14"/>
                <w:szCs w:val="14"/>
              </w:rPr>
            </w:pPr>
            <w:r w:rsidRPr="00AA1573">
              <w:rPr>
                <w:sz w:val="14"/>
                <w:szCs w:val="14"/>
              </w:rPr>
              <w:t>A50</w:t>
            </w:r>
          </w:p>
        </w:tc>
        <w:tc>
          <w:tcPr>
            <w:tcW w:w="900" w:type="dxa"/>
            <w:tcBorders>
              <w:right w:val="single" w:sz="4" w:space="0" w:color="auto"/>
            </w:tcBorders>
            <w:shd w:val="clear" w:color="auto" w:fill="FFFF00"/>
            <w:tcMar>
              <w:left w:w="115" w:type="dxa"/>
              <w:right w:w="115" w:type="dxa"/>
            </w:tcMar>
          </w:tcPr>
          <w:p w14:paraId="504A720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0575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8110D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4E627E" w14:textId="77777777" w:rsidR="00AA1573" w:rsidRPr="009C68CB" w:rsidRDefault="00AA1573" w:rsidP="009C68CB">
            <w:pPr>
              <w:ind w:left="0"/>
              <w:rPr>
                <w:sz w:val="18"/>
                <w:szCs w:val="18"/>
              </w:rPr>
            </w:pPr>
          </w:p>
        </w:tc>
      </w:tr>
      <w:tr w:rsidR="00AA1573" w14:paraId="1D5F0217" w14:textId="77777777" w:rsidTr="00365622">
        <w:tc>
          <w:tcPr>
            <w:tcW w:w="810" w:type="dxa"/>
            <w:tcMar>
              <w:left w:w="115" w:type="dxa"/>
              <w:right w:w="115" w:type="dxa"/>
            </w:tcMar>
          </w:tcPr>
          <w:p w14:paraId="4B668746" w14:textId="73BDEAF1" w:rsidR="00AA1573" w:rsidRPr="00AA1573" w:rsidRDefault="00AA1573" w:rsidP="009C68CB">
            <w:pPr>
              <w:ind w:left="0"/>
              <w:rPr>
                <w:sz w:val="14"/>
                <w:szCs w:val="14"/>
              </w:rPr>
            </w:pPr>
            <w:r w:rsidRPr="00AA1573">
              <w:rPr>
                <w:sz w:val="14"/>
                <w:szCs w:val="14"/>
              </w:rPr>
              <w:t>B51</w:t>
            </w:r>
          </w:p>
        </w:tc>
        <w:tc>
          <w:tcPr>
            <w:tcW w:w="900" w:type="dxa"/>
            <w:tcBorders>
              <w:right w:val="single" w:sz="4" w:space="0" w:color="auto"/>
            </w:tcBorders>
            <w:shd w:val="clear" w:color="auto" w:fill="FFFF00"/>
            <w:tcMar>
              <w:left w:w="115" w:type="dxa"/>
              <w:right w:w="115" w:type="dxa"/>
            </w:tcMar>
          </w:tcPr>
          <w:p w14:paraId="3760530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55F3CF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1B3AE3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238420" w14:textId="77777777" w:rsidR="00AA1573" w:rsidRPr="00AA1573" w:rsidRDefault="00AA1573" w:rsidP="009C68CB">
            <w:pPr>
              <w:ind w:left="0"/>
              <w:rPr>
                <w:sz w:val="14"/>
                <w:szCs w:val="14"/>
              </w:rPr>
            </w:pPr>
          </w:p>
        </w:tc>
        <w:tc>
          <w:tcPr>
            <w:tcW w:w="250" w:type="dxa"/>
            <w:tcMar>
              <w:left w:w="115" w:type="dxa"/>
              <w:right w:w="115" w:type="dxa"/>
            </w:tcMar>
          </w:tcPr>
          <w:p w14:paraId="50908CE0" w14:textId="77777777" w:rsidR="00AA1573" w:rsidRPr="00AA1573" w:rsidRDefault="00AA1573" w:rsidP="009C68CB">
            <w:pPr>
              <w:ind w:left="0"/>
              <w:rPr>
                <w:sz w:val="14"/>
                <w:szCs w:val="14"/>
              </w:rPr>
            </w:pPr>
          </w:p>
        </w:tc>
        <w:tc>
          <w:tcPr>
            <w:tcW w:w="903" w:type="dxa"/>
            <w:tcMar>
              <w:left w:w="115" w:type="dxa"/>
              <w:right w:w="115" w:type="dxa"/>
            </w:tcMar>
          </w:tcPr>
          <w:p w14:paraId="547951A1" w14:textId="349F0129" w:rsidR="00AA1573" w:rsidRPr="00AA1573" w:rsidRDefault="00AA1573" w:rsidP="009C68CB">
            <w:pPr>
              <w:ind w:left="0"/>
              <w:rPr>
                <w:sz w:val="14"/>
                <w:szCs w:val="14"/>
              </w:rPr>
            </w:pPr>
            <w:r w:rsidRPr="00AA1573">
              <w:rPr>
                <w:sz w:val="14"/>
                <w:szCs w:val="14"/>
              </w:rPr>
              <w:t>A51</w:t>
            </w:r>
          </w:p>
        </w:tc>
        <w:tc>
          <w:tcPr>
            <w:tcW w:w="900" w:type="dxa"/>
            <w:tcBorders>
              <w:right w:val="single" w:sz="4" w:space="0" w:color="auto"/>
            </w:tcBorders>
            <w:shd w:val="clear" w:color="auto" w:fill="FFFF00"/>
            <w:tcMar>
              <w:left w:w="115" w:type="dxa"/>
              <w:right w:w="115" w:type="dxa"/>
            </w:tcMar>
          </w:tcPr>
          <w:p w14:paraId="4D3D68A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7E590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F323D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D79AEB" w14:textId="77777777" w:rsidR="00AA1573" w:rsidRPr="009C68CB" w:rsidRDefault="00AA1573" w:rsidP="009C68CB">
            <w:pPr>
              <w:ind w:left="0"/>
              <w:rPr>
                <w:sz w:val="18"/>
                <w:szCs w:val="18"/>
              </w:rPr>
            </w:pPr>
          </w:p>
        </w:tc>
      </w:tr>
      <w:tr w:rsidR="00AA1573" w14:paraId="68DD11D6" w14:textId="77777777" w:rsidTr="00365622">
        <w:tc>
          <w:tcPr>
            <w:tcW w:w="810" w:type="dxa"/>
            <w:tcMar>
              <w:left w:w="115" w:type="dxa"/>
              <w:right w:w="115" w:type="dxa"/>
            </w:tcMar>
          </w:tcPr>
          <w:p w14:paraId="1014E3C8" w14:textId="729E1BE3" w:rsidR="00AA1573" w:rsidRPr="00AA1573" w:rsidRDefault="00AA1573" w:rsidP="009C68CB">
            <w:pPr>
              <w:ind w:left="0"/>
              <w:rPr>
                <w:sz w:val="14"/>
                <w:szCs w:val="14"/>
              </w:rPr>
            </w:pPr>
            <w:r w:rsidRPr="00AA1573">
              <w:rPr>
                <w:sz w:val="14"/>
                <w:szCs w:val="14"/>
              </w:rPr>
              <w:t>B52</w:t>
            </w:r>
          </w:p>
        </w:tc>
        <w:tc>
          <w:tcPr>
            <w:tcW w:w="900" w:type="dxa"/>
            <w:tcBorders>
              <w:right w:val="single" w:sz="4" w:space="0" w:color="auto"/>
            </w:tcBorders>
            <w:shd w:val="clear" w:color="auto" w:fill="92D050"/>
            <w:tcMar>
              <w:left w:w="115" w:type="dxa"/>
              <w:right w:w="115" w:type="dxa"/>
            </w:tcMar>
          </w:tcPr>
          <w:p w14:paraId="0C7330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28893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25587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651775B" w14:textId="77777777" w:rsidR="00AA1573" w:rsidRPr="00AA1573" w:rsidRDefault="00AA1573" w:rsidP="009C68CB">
            <w:pPr>
              <w:ind w:left="0"/>
              <w:rPr>
                <w:sz w:val="14"/>
                <w:szCs w:val="14"/>
              </w:rPr>
            </w:pPr>
          </w:p>
        </w:tc>
        <w:tc>
          <w:tcPr>
            <w:tcW w:w="250" w:type="dxa"/>
            <w:tcMar>
              <w:left w:w="115" w:type="dxa"/>
              <w:right w:w="115" w:type="dxa"/>
            </w:tcMar>
          </w:tcPr>
          <w:p w14:paraId="7E5C8A56" w14:textId="77777777" w:rsidR="00AA1573" w:rsidRPr="00AA1573" w:rsidRDefault="00AA1573" w:rsidP="009C68CB">
            <w:pPr>
              <w:ind w:left="0"/>
              <w:rPr>
                <w:sz w:val="14"/>
                <w:szCs w:val="14"/>
              </w:rPr>
            </w:pPr>
          </w:p>
        </w:tc>
        <w:tc>
          <w:tcPr>
            <w:tcW w:w="903" w:type="dxa"/>
            <w:tcMar>
              <w:left w:w="115" w:type="dxa"/>
              <w:right w:w="115" w:type="dxa"/>
            </w:tcMar>
          </w:tcPr>
          <w:p w14:paraId="3F3412DB" w14:textId="325E7AC0" w:rsidR="00AA1573" w:rsidRPr="00AA1573" w:rsidRDefault="00AA1573" w:rsidP="009C68CB">
            <w:pPr>
              <w:ind w:left="0"/>
              <w:rPr>
                <w:sz w:val="14"/>
                <w:szCs w:val="14"/>
              </w:rPr>
            </w:pPr>
            <w:r w:rsidRPr="00AA1573">
              <w:rPr>
                <w:sz w:val="14"/>
                <w:szCs w:val="14"/>
              </w:rPr>
              <w:t>A52</w:t>
            </w:r>
          </w:p>
        </w:tc>
        <w:tc>
          <w:tcPr>
            <w:tcW w:w="900" w:type="dxa"/>
            <w:tcBorders>
              <w:right w:val="single" w:sz="4" w:space="0" w:color="auto"/>
            </w:tcBorders>
            <w:shd w:val="clear" w:color="auto" w:fill="92D050"/>
            <w:tcMar>
              <w:left w:w="115" w:type="dxa"/>
              <w:right w:w="115" w:type="dxa"/>
            </w:tcMar>
          </w:tcPr>
          <w:p w14:paraId="4BC4411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301C7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6514EE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6C32E88" w14:textId="77777777" w:rsidR="00AA1573" w:rsidRPr="009C68CB" w:rsidRDefault="00AA1573" w:rsidP="009C68CB">
            <w:pPr>
              <w:ind w:left="0"/>
              <w:rPr>
                <w:sz w:val="18"/>
                <w:szCs w:val="18"/>
              </w:rPr>
            </w:pPr>
          </w:p>
        </w:tc>
      </w:tr>
      <w:tr w:rsidR="00AA1573" w14:paraId="604C3CC0" w14:textId="77777777" w:rsidTr="00365622">
        <w:tc>
          <w:tcPr>
            <w:tcW w:w="810" w:type="dxa"/>
            <w:tcMar>
              <w:left w:w="115" w:type="dxa"/>
              <w:right w:w="115" w:type="dxa"/>
            </w:tcMar>
          </w:tcPr>
          <w:p w14:paraId="6C3174E9" w14:textId="53D3AE35" w:rsidR="00AA1573" w:rsidRPr="00AA1573" w:rsidRDefault="00AA1573" w:rsidP="009C68CB">
            <w:pPr>
              <w:ind w:left="0"/>
              <w:rPr>
                <w:sz w:val="14"/>
                <w:szCs w:val="14"/>
              </w:rPr>
            </w:pPr>
            <w:r w:rsidRPr="00AA1573">
              <w:rPr>
                <w:sz w:val="14"/>
                <w:szCs w:val="14"/>
              </w:rPr>
              <w:t>B53</w:t>
            </w:r>
          </w:p>
        </w:tc>
        <w:tc>
          <w:tcPr>
            <w:tcW w:w="900" w:type="dxa"/>
            <w:tcBorders>
              <w:right w:val="single" w:sz="4" w:space="0" w:color="auto"/>
            </w:tcBorders>
            <w:shd w:val="clear" w:color="auto" w:fill="FFFF00"/>
            <w:tcMar>
              <w:left w:w="115" w:type="dxa"/>
              <w:right w:w="115" w:type="dxa"/>
            </w:tcMar>
          </w:tcPr>
          <w:p w14:paraId="405F08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8E0972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B12A8D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3D3872" w14:textId="77777777" w:rsidR="00AA1573" w:rsidRPr="00AA1573" w:rsidRDefault="00AA1573" w:rsidP="009C68CB">
            <w:pPr>
              <w:ind w:left="0"/>
              <w:rPr>
                <w:sz w:val="14"/>
                <w:szCs w:val="14"/>
              </w:rPr>
            </w:pPr>
          </w:p>
        </w:tc>
        <w:tc>
          <w:tcPr>
            <w:tcW w:w="250" w:type="dxa"/>
            <w:tcMar>
              <w:left w:w="115" w:type="dxa"/>
              <w:right w:w="115" w:type="dxa"/>
            </w:tcMar>
          </w:tcPr>
          <w:p w14:paraId="19AB7317" w14:textId="77777777" w:rsidR="00AA1573" w:rsidRPr="00AA1573" w:rsidRDefault="00AA1573" w:rsidP="009C68CB">
            <w:pPr>
              <w:ind w:left="0"/>
              <w:rPr>
                <w:sz w:val="14"/>
                <w:szCs w:val="14"/>
              </w:rPr>
            </w:pPr>
          </w:p>
        </w:tc>
        <w:tc>
          <w:tcPr>
            <w:tcW w:w="903" w:type="dxa"/>
            <w:tcMar>
              <w:left w:w="115" w:type="dxa"/>
              <w:right w:w="115" w:type="dxa"/>
            </w:tcMar>
          </w:tcPr>
          <w:p w14:paraId="616AEEA1" w14:textId="7932FE7D" w:rsidR="00AA1573" w:rsidRPr="00AA1573" w:rsidRDefault="00AA1573" w:rsidP="009C68CB">
            <w:pPr>
              <w:ind w:left="0"/>
              <w:rPr>
                <w:sz w:val="14"/>
                <w:szCs w:val="14"/>
              </w:rPr>
            </w:pPr>
            <w:r w:rsidRPr="00AA1573">
              <w:rPr>
                <w:sz w:val="14"/>
                <w:szCs w:val="14"/>
              </w:rPr>
              <w:t>A53</w:t>
            </w:r>
          </w:p>
        </w:tc>
        <w:tc>
          <w:tcPr>
            <w:tcW w:w="900" w:type="dxa"/>
            <w:tcBorders>
              <w:right w:val="single" w:sz="4" w:space="0" w:color="auto"/>
            </w:tcBorders>
            <w:shd w:val="clear" w:color="auto" w:fill="FFFF00"/>
            <w:tcMar>
              <w:left w:w="115" w:type="dxa"/>
              <w:right w:w="115" w:type="dxa"/>
            </w:tcMar>
          </w:tcPr>
          <w:p w14:paraId="5E5175F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626AE7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500C8A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AA1E7F3" w14:textId="77777777" w:rsidR="00AA1573" w:rsidRPr="009C68CB" w:rsidRDefault="00AA1573" w:rsidP="009C68CB">
            <w:pPr>
              <w:ind w:left="0"/>
              <w:rPr>
                <w:sz w:val="18"/>
                <w:szCs w:val="18"/>
              </w:rPr>
            </w:pPr>
          </w:p>
        </w:tc>
      </w:tr>
      <w:tr w:rsidR="00AA1573" w14:paraId="4F6120DA" w14:textId="77777777" w:rsidTr="00365622">
        <w:tc>
          <w:tcPr>
            <w:tcW w:w="810" w:type="dxa"/>
            <w:tcMar>
              <w:left w:w="115" w:type="dxa"/>
              <w:right w:w="115" w:type="dxa"/>
            </w:tcMar>
          </w:tcPr>
          <w:p w14:paraId="66FD0BE7" w14:textId="74EACA8C" w:rsidR="00AA1573" w:rsidRPr="00AA1573" w:rsidRDefault="00AA1573" w:rsidP="009C68CB">
            <w:pPr>
              <w:ind w:left="0"/>
              <w:rPr>
                <w:sz w:val="14"/>
                <w:szCs w:val="14"/>
              </w:rPr>
            </w:pPr>
            <w:r w:rsidRPr="00AA1573">
              <w:rPr>
                <w:sz w:val="14"/>
                <w:szCs w:val="14"/>
              </w:rPr>
              <w:t>B54</w:t>
            </w:r>
          </w:p>
        </w:tc>
        <w:tc>
          <w:tcPr>
            <w:tcW w:w="900" w:type="dxa"/>
            <w:tcBorders>
              <w:right w:val="single" w:sz="4" w:space="0" w:color="auto"/>
            </w:tcBorders>
            <w:shd w:val="clear" w:color="auto" w:fill="FFFF00"/>
            <w:tcMar>
              <w:left w:w="115" w:type="dxa"/>
              <w:right w:w="115" w:type="dxa"/>
            </w:tcMar>
          </w:tcPr>
          <w:p w14:paraId="14BE820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8DEEB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0D10C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1C624C" w14:textId="77777777" w:rsidR="00AA1573" w:rsidRPr="00AA1573" w:rsidRDefault="00AA1573" w:rsidP="009C68CB">
            <w:pPr>
              <w:ind w:left="0"/>
              <w:rPr>
                <w:sz w:val="14"/>
                <w:szCs w:val="14"/>
              </w:rPr>
            </w:pPr>
          </w:p>
        </w:tc>
        <w:tc>
          <w:tcPr>
            <w:tcW w:w="250" w:type="dxa"/>
            <w:tcMar>
              <w:left w:w="115" w:type="dxa"/>
              <w:right w:w="115" w:type="dxa"/>
            </w:tcMar>
          </w:tcPr>
          <w:p w14:paraId="44F3FC9D" w14:textId="77777777" w:rsidR="00AA1573" w:rsidRPr="00AA1573" w:rsidRDefault="00AA1573" w:rsidP="009C68CB">
            <w:pPr>
              <w:ind w:left="0"/>
              <w:rPr>
                <w:sz w:val="14"/>
                <w:szCs w:val="14"/>
              </w:rPr>
            </w:pPr>
          </w:p>
        </w:tc>
        <w:tc>
          <w:tcPr>
            <w:tcW w:w="903" w:type="dxa"/>
            <w:tcMar>
              <w:left w:w="115" w:type="dxa"/>
              <w:right w:w="115" w:type="dxa"/>
            </w:tcMar>
          </w:tcPr>
          <w:p w14:paraId="5F2EE860" w14:textId="7CC02CFC" w:rsidR="00AA1573" w:rsidRPr="00AA1573" w:rsidRDefault="00AA1573" w:rsidP="009C68CB">
            <w:pPr>
              <w:ind w:left="0"/>
              <w:rPr>
                <w:sz w:val="14"/>
                <w:szCs w:val="14"/>
              </w:rPr>
            </w:pPr>
            <w:r w:rsidRPr="00AA1573">
              <w:rPr>
                <w:sz w:val="14"/>
                <w:szCs w:val="14"/>
              </w:rPr>
              <w:t>A54</w:t>
            </w:r>
          </w:p>
        </w:tc>
        <w:tc>
          <w:tcPr>
            <w:tcW w:w="900" w:type="dxa"/>
            <w:tcBorders>
              <w:right w:val="single" w:sz="4" w:space="0" w:color="auto"/>
            </w:tcBorders>
            <w:shd w:val="clear" w:color="auto" w:fill="FFFF00"/>
            <w:tcMar>
              <w:left w:w="115" w:type="dxa"/>
              <w:right w:w="115" w:type="dxa"/>
            </w:tcMar>
          </w:tcPr>
          <w:p w14:paraId="2595A6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2D17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E40FC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A0A11FE" w14:textId="77777777" w:rsidR="00AA1573" w:rsidRPr="009C68CB" w:rsidRDefault="00AA1573" w:rsidP="009C68CB">
            <w:pPr>
              <w:ind w:left="0"/>
              <w:rPr>
                <w:sz w:val="18"/>
                <w:szCs w:val="18"/>
              </w:rPr>
            </w:pPr>
          </w:p>
        </w:tc>
      </w:tr>
      <w:tr w:rsidR="00AA1573" w14:paraId="162AB728" w14:textId="77777777" w:rsidTr="00365622">
        <w:tc>
          <w:tcPr>
            <w:tcW w:w="810" w:type="dxa"/>
            <w:tcMar>
              <w:left w:w="115" w:type="dxa"/>
              <w:right w:w="115" w:type="dxa"/>
            </w:tcMar>
          </w:tcPr>
          <w:p w14:paraId="5883855A" w14:textId="5B57BE3B" w:rsidR="00AA1573" w:rsidRPr="00AA1573" w:rsidRDefault="00AA1573" w:rsidP="009C68CB">
            <w:pPr>
              <w:ind w:left="0"/>
              <w:rPr>
                <w:sz w:val="14"/>
                <w:szCs w:val="14"/>
              </w:rPr>
            </w:pPr>
            <w:r w:rsidRPr="00AA1573">
              <w:rPr>
                <w:sz w:val="14"/>
                <w:szCs w:val="14"/>
              </w:rPr>
              <w:t>B55</w:t>
            </w:r>
          </w:p>
        </w:tc>
        <w:tc>
          <w:tcPr>
            <w:tcW w:w="900" w:type="dxa"/>
            <w:tcBorders>
              <w:right w:val="single" w:sz="4" w:space="0" w:color="auto"/>
            </w:tcBorders>
            <w:shd w:val="clear" w:color="auto" w:fill="92D050"/>
            <w:tcMar>
              <w:left w:w="115" w:type="dxa"/>
              <w:right w:w="115" w:type="dxa"/>
            </w:tcMar>
          </w:tcPr>
          <w:p w14:paraId="489FAF5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115F6F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B1411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60BB2EB" w14:textId="77777777" w:rsidR="00AA1573" w:rsidRPr="00AA1573" w:rsidRDefault="00AA1573" w:rsidP="009C68CB">
            <w:pPr>
              <w:ind w:left="0"/>
              <w:rPr>
                <w:sz w:val="14"/>
                <w:szCs w:val="14"/>
              </w:rPr>
            </w:pPr>
          </w:p>
        </w:tc>
        <w:tc>
          <w:tcPr>
            <w:tcW w:w="250" w:type="dxa"/>
            <w:tcMar>
              <w:left w:w="115" w:type="dxa"/>
              <w:right w:w="115" w:type="dxa"/>
            </w:tcMar>
          </w:tcPr>
          <w:p w14:paraId="69DBD91B" w14:textId="77777777" w:rsidR="00AA1573" w:rsidRPr="00AA1573" w:rsidRDefault="00AA1573" w:rsidP="009C68CB">
            <w:pPr>
              <w:ind w:left="0"/>
              <w:rPr>
                <w:sz w:val="14"/>
                <w:szCs w:val="14"/>
              </w:rPr>
            </w:pPr>
          </w:p>
        </w:tc>
        <w:tc>
          <w:tcPr>
            <w:tcW w:w="903" w:type="dxa"/>
            <w:tcMar>
              <w:left w:w="115" w:type="dxa"/>
              <w:right w:w="115" w:type="dxa"/>
            </w:tcMar>
          </w:tcPr>
          <w:p w14:paraId="3224C4B0" w14:textId="2C24A37F" w:rsidR="00AA1573" w:rsidRPr="00AA1573" w:rsidRDefault="00AA1573" w:rsidP="009C68CB">
            <w:pPr>
              <w:ind w:left="0"/>
              <w:rPr>
                <w:sz w:val="14"/>
                <w:szCs w:val="14"/>
              </w:rPr>
            </w:pPr>
            <w:r w:rsidRPr="00AA1573">
              <w:rPr>
                <w:sz w:val="14"/>
                <w:szCs w:val="14"/>
              </w:rPr>
              <w:t>A55</w:t>
            </w:r>
          </w:p>
        </w:tc>
        <w:tc>
          <w:tcPr>
            <w:tcW w:w="900" w:type="dxa"/>
            <w:tcBorders>
              <w:right w:val="single" w:sz="4" w:space="0" w:color="auto"/>
            </w:tcBorders>
            <w:shd w:val="clear" w:color="auto" w:fill="92D050"/>
            <w:tcMar>
              <w:left w:w="115" w:type="dxa"/>
              <w:right w:w="115" w:type="dxa"/>
            </w:tcMar>
          </w:tcPr>
          <w:p w14:paraId="479A72A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B2D149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7A8C0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C9AE26" w14:textId="77777777" w:rsidR="00AA1573" w:rsidRPr="009C68CB" w:rsidRDefault="00AA1573" w:rsidP="009C68CB">
            <w:pPr>
              <w:ind w:left="0"/>
              <w:rPr>
                <w:sz w:val="18"/>
                <w:szCs w:val="18"/>
              </w:rPr>
            </w:pPr>
          </w:p>
        </w:tc>
      </w:tr>
      <w:tr w:rsidR="00AA1573" w14:paraId="3764084C" w14:textId="77777777" w:rsidTr="00365622">
        <w:tc>
          <w:tcPr>
            <w:tcW w:w="810" w:type="dxa"/>
            <w:tcMar>
              <w:left w:w="115" w:type="dxa"/>
              <w:right w:w="115" w:type="dxa"/>
            </w:tcMar>
          </w:tcPr>
          <w:p w14:paraId="2905477C" w14:textId="6CC77A52" w:rsidR="00AA1573" w:rsidRPr="00AA1573" w:rsidRDefault="00AA1573" w:rsidP="009C68CB">
            <w:pPr>
              <w:ind w:left="0"/>
              <w:rPr>
                <w:sz w:val="14"/>
                <w:szCs w:val="14"/>
              </w:rPr>
            </w:pPr>
            <w:r w:rsidRPr="00AA1573">
              <w:rPr>
                <w:sz w:val="14"/>
                <w:szCs w:val="14"/>
              </w:rPr>
              <w:t>B56</w:t>
            </w:r>
          </w:p>
        </w:tc>
        <w:tc>
          <w:tcPr>
            <w:tcW w:w="900" w:type="dxa"/>
            <w:tcBorders>
              <w:right w:val="single" w:sz="4" w:space="0" w:color="auto"/>
            </w:tcBorders>
            <w:shd w:val="clear" w:color="auto" w:fill="FFFF00"/>
            <w:tcMar>
              <w:left w:w="115" w:type="dxa"/>
              <w:right w:w="115" w:type="dxa"/>
            </w:tcMar>
          </w:tcPr>
          <w:p w14:paraId="4A9425C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07B2D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098BC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C206F22" w14:textId="77777777" w:rsidR="00AA1573" w:rsidRPr="00AA1573" w:rsidRDefault="00AA1573" w:rsidP="009C68CB">
            <w:pPr>
              <w:ind w:left="0"/>
              <w:rPr>
                <w:sz w:val="14"/>
                <w:szCs w:val="14"/>
              </w:rPr>
            </w:pPr>
          </w:p>
        </w:tc>
        <w:tc>
          <w:tcPr>
            <w:tcW w:w="250" w:type="dxa"/>
            <w:tcMar>
              <w:left w:w="115" w:type="dxa"/>
              <w:right w:w="115" w:type="dxa"/>
            </w:tcMar>
          </w:tcPr>
          <w:p w14:paraId="735440D8" w14:textId="77777777" w:rsidR="00AA1573" w:rsidRPr="00AA1573" w:rsidRDefault="00AA1573" w:rsidP="009C68CB">
            <w:pPr>
              <w:ind w:left="0"/>
              <w:rPr>
                <w:sz w:val="14"/>
                <w:szCs w:val="14"/>
              </w:rPr>
            </w:pPr>
          </w:p>
        </w:tc>
        <w:tc>
          <w:tcPr>
            <w:tcW w:w="903" w:type="dxa"/>
            <w:tcMar>
              <w:left w:w="115" w:type="dxa"/>
              <w:right w:w="115" w:type="dxa"/>
            </w:tcMar>
          </w:tcPr>
          <w:p w14:paraId="024881FA" w14:textId="01EF1004" w:rsidR="00AA1573" w:rsidRPr="00AA1573" w:rsidRDefault="00AA1573" w:rsidP="009C68CB">
            <w:pPr>
              <w:ind w:left="0"/>
              <w:rPr>
                <w:sz w:val="14"/>
                <w:szCs w:val="14"/>
              </w:rPr>
            </w:pPr>
            <w:r w:rsidRPr="00AA1573">
              <w:rPr>
                <w:sz w:val="14"/>
                <w:szCs w:val="14"/>
              </w:rPr>
              <w:t>A56</w:t>
            </w:r>
          </w:p>
        </w:tc>
        <w:tc>
          <w:tcPr>
            <w:tcW w:w="900" w:type="dxa"/>
            <w:tcBorders>
              <w:right w:val="single" w:sz="4" w:space="0" w:color="auto"/>
            </w:tcBorders>
            <w:shd w:val="clear" w:color="auto" w:fill="FFFF00"/>
            <w:tcMar>
              <w:left w:w="115" w:type="dxa"/>
              <w:right w:w="115" w:type="dxa"/>
            </w:tcMar>
          </w:tcPr>
          <w:p w14:paraId="32AF0FB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F9B1C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6CE4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1781901" w14:textId="77777777" w:rsidR="00AA1573" w:rsidRPr="009C68CB" w:rsidRDefault="00AA1573" w:rsidP="009C68CB">
            <w:pPr>
              <w:ind w:left="0"/>
              <w:rPr>
                <w:sz w:val="18"/>
                <w:szCs w:val="18"/>
              </w:rPr>
            </w:pPr>
          </w:p>
        </w:tc>
      </w:tr>
      <w:tr w:rsidR="00AA1573" w14:paraId="1A3D91F2" w14:textId="77777777" w:rsidTr="00365622">
        <w:tc>
          <w:tcPr>
            <w:tcW w:w="810" w:type="dxa"/>
            <w:tcMar>
              <w:left w:w="115" w:type="dxa"/>
              <w:right w:w="115" w:type="dxa"/>
            </w:tcMar>
          </w:tcPr>
          <w:p w14:paraId="237769B6" w14:textId="673CB8C7" w:rsidR="00AA1573" w:rsidRPr="00AA1573" w:rsidRDefault="00AA1573" w:rsidP="009C68CB">
            <w:pPr>
              <w:ind w:left="0"/>
              <w:rPr>
                <w:sz w:val="14"/>
                <w:szCs w:val="14"/>
              </w:rPr>
            </w:pPr>
            <w:r w:rsidRPr="00AA1573">
              <w:rPr>
                <w:sz w:val="14"/>
                <w:szCs w:val="14"/>
              </w:rPr>
              <w:t>B57</w:t>
            </w:r>
          </w:p>
        </w:tc>
        <w:tc>
          <w:tcPr>
            <w:tcW w:w="900" w:type="dxa"/>
            <w:tcBorders>
              <w:right w:val="single" w:sz="4" w:space="0" w:color="auto"/>
            </w:tcBorders>
            <w:shd w:val="clear" w:color="auto" w:fill="FFFF00"/>
            <w:tcMar>
              <w:left w:w="115" w:type="dxa"/>
              <w:right w:w="115" w:type="dxa"/>
            </w:tcMar>
          </w:tcPr>
          <w:p w14:paraId="371F391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3DF111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FA0378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5416B" w14:textId="77777777" w:rsidR="00AA1573" w:rsidRPr="00AA1573" w:rsidRDefault="00AA1573" w:rsidP="009C68CB">
            <w:pPr>
              <w:ind w:left="0"/>
              <w:rPr>
                <w:sz w:val="14"/>
                <w:szCs w:val="14"/>
              </w:rPr>
            </w:pPr>
          </w:p>
        </w:tc>
        <w:tc>
          <w:tcPr>
            <w:tcW w:w="250" w:type="dxa"/>
            <w:tcMar>
              <w:left w:w="115" w:type="dxa"/>
              <w:right w:w="115" w:type="dxa"/>
            </w:tcMar>
          </w:tcPr>
          <w:p w14:paraId="405B6C9B" w14:textId="77777777" w:rsidR="00AA1573" w:rsidRPr="00AA1573" w:rsidRDefault="00AA1573" w:rsidP="009C68CB">
            <w:pPr>
              <w:ind w:left="0"/>
              <w:rPr>
                <w:sz w:val="14"/>
                <w:szCs w:val="14"/>
              </w:rPr>
            </w:pPr>
          </w:p>
        </w:tc>
        <w:tc>
          <w:tcPr>
            <w:tcW w:w="903" w:type="dxa"/>
            <w:tcMar>
              <w:left w:w="115" w:type="dxa"/>
              <w:right w:w="115" w:type="dxa"/>
            </w:tcMar>
          </w:tcPr>
          <w:p w14:paraId="0E623BC5" w14:textId="5B1E7027" w:rsidR="00AA1573" w:rsidRPr="00AA1573" w:rsidRDefault="00AA1573" w:rsidP="009C68CB">
            <w:pPr>
              <w:ind w:left="0"/>
              <w:rPr>
                <w:sz w:val="14"/>
                <w:szCs w:val="14"/>
              </w:rPr>
            </w:pPr>
            <w:r w:rsidRPr="00AA1573">
              <w:rPr>
                <w:sz w:val="14"/>
                <w:szCs w:val="14"/>
              </w:rPr>
              <w:t>A57</w:t>
            </w:r>
          </w:p>
        </w:tc>
        <w:tc>
          <w:tcPr>
            <w:tcW w:w="900" w:type="dxa"/>
            <w:tcBorders>
              <w:right w:val="single" w:sz="4" w:space="0" w:color="auto"/>
            </w:tcBorders>
            <w:shd w:val="clear" w:color="auto" w:fill="FFFF00"/>
            <w:tcMar>
              <w:left w:w="115" w:type="dxa"/>
              <w:right w:w="115" w:type="dxa"/>
            </w:tcMar>
          </w:tcPr>
          <w:p w14:paraId="699BB6A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BB067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2F3453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468F9A3" w14:textId="77777777" w:rsidR="00AA1573" w:rsidRPr="009C68CB" w:rsidRDefault="00AA1573" w:rsidP="009C68CB">
            <w:pPr>
              <w:ind w:left="0"/>
              <w:rPr>
                <w:sz w:val="18"/>
                <w:szCs w:val="18"/>
              </w:rPr>
            </w:pPr>
          </w:p>
        </w:tc>
      </w:tr>
      <w:tr w:rsidR="00AA1573" w14:paraId="035EF5E7" w14:textId="77777777" w:rsidTr="00365622">
        <w:tc>
          <w:tcPr>
            <w:tcW w:w="810" w:type="dxa"/>
            <w:tcMar>
              <w:left w:w="115" w:type="dxa"/>
              <w:right w:w="115" w:type="dxa"/>
            </w:tcMar>
          </w:tcPr>
          <w:p w14:paraId="49A45ADE" w14:textId="7D285548" w:rsidR="00AA1573" w:rsidRPr="00AA1573" w:rsidRDefault="00AA1573" w:rsidP="009C68CB">
            <w:pPr>
              <w:ind w:left="0"/>
              <w:rPr>
                <w:sz w:val="14"/>
                <w:szCs w:val="14"/>
              </w:rPr>
            </w:pPr>
            <w:r w:rsidRPr="00AA1573">
              <w:rPr>
                <w:sz w:val="14"/>
                <w:szCs w:val="14"/>
              </w:rPr>
              <w:t>B58</w:t>
            </w:r>
          </w:p>
        </w:tc>
        <w:tc>
          <w:tcPr>
            <w:tcW w:w="900" w:type="dxa"/>
            <w:tcBorders>
              <w:right w:val="single" w:sz="4" w:space="0" w:color="auto"/>
            </w:tcBorders>
            <w:shd w:val="clear" w:color="auto" w:fill="92D050"/>
            <w:tcMar>
              <w:left w:w="115" w:type="dxa"/>
              <w:right w:w="115" w:type="dxa"/>
            </w:tcMar>
          </w:tcPr>
          <w:p w14:paraId="413EDA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3638A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D770B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0949768" w14:textId="77777777" w:rsidR="00AA1573" w:rsidRPr="00AA1573" w:rsidRDefault="00AA1573" w:rsidP="009C68CB">
            <w:pPr>
              <w:ind w:left="0"/>
              <w:rPr>
                <w:sz w:val="14"/>
                <w:szCs w:val="14"/>
              </w:rPr>
            </w:pPr>
          </w:p>
        </w:tc>
        <w:tc>
          <w:tcPr>
            <w:tcW w:w="250" w:type="dxa"/>
            <w:tcMar>
              <w:left w:w="115" w:type="dxa"/>
              <w:right w:w="115" w:type="dxa"/>
            </w:tcMar>
          </w:tcPr>
          <w:p w14:paraId="6F815BA0" w14:textId="77777777" w:rsidR="00AA1573" w:rsidRPr="00AA1573" w:rsidRDefault="00AA1573" w:rsidP="009C68CB">
            <w:pPr>
              <w:ind w:left="0"/>
              <w:rPr>
                <w:sz w:val="14"/>
                <w:szCs w:val="14"/>
              </w:rPr>
            </w:pPr>
          </w:p>
        </w:tc>
        <w:tc>
          <w:tcPr>
            <w:tcW w:w="903" w:type="dxa"/>
            <w:tcMar>
              <w:left w:w="115" w:type="dxa"/>
              <w:right w:w="115" w:type="dxa"/>
            </w:tcMar>
          </w:tcPr>
          <w:p w14:paraId="50A50A13" w14:textId="4C46C7F9" w:rsidR="00AA1573" w:rsidRPr="00AA1573" w:rsidRDefault="00AA1573" w:rsidP="009C68CB">
            <w:pPr>
              <w:ind w:left="0"/>
              <w:rPr>
                <w:sz w:val="14"/>
                <w:szCs w:val="14"/>
              </w:rPr>
            </w:pPr>
            <w:r w:rsidRPr="00AA1573">
              <w:rPr>
                <w:sz w:val="14"/>
                <w:szCs w:val="14"/>
              </w:rPr>
              <w:t>A58</w:t>
            </w:r>
          </w:p>
        </w:tc>
        <w:tc>
          <w:tcPr>
            <w:tcW w:w="900" w:type="dxa"/>
            <w:tcBorders>
              <w:right w:val="single" w:sz="4" w:space="0" w:color="auto"/>
            </w:tcBorders>
            <w:shd w:val="clear" w:color="auto" w:fill="92D050"/>
            <w:tcMar>
              <w:left w:w="115" w:type="dxa"/>
              <w:right w:w="115" w:type="dxa"/>
            </w:tcMar>
          </w:tcPr>
          <w:p w14:paraId="66806BF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7BAE69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82D962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EB6BC34" w14:textId="77777777" w:rsidR="00AA1573" w:rsidRPr="009C68CB" w:rsidRDefault="00AA1573" w:rsidP="009C68CB">
            <w:pPr>
              <w:ind w:left="0"/>
              <w:rPr>
                <w:sz w:val="18"/>
                <w:szCs w:val="18"/>
              </w:rPr>
            </w:pPr>
          </w:p>
        </w:tc>
      </w:tr>
      <w:tr w:rsidR="00AA1573" w14:paraId="3C436CA9" w14:textId="77777777" w:rsidTr="00365622">
        <w:tc>
          <w:tcPr>
            <w:tcW w:w="810" w:type="dxa"/>
            <w:tcMar>
              <w:left w:w="115" w:type="dxa"/>
              <w:right w:w="115" w:type="dxa"/>
            </w:tcMar>
          </w:tcPr>
          <w:p w14:paraId="67D10058" w14:textId="72041022" w:rsidR="00AA1573" w:rsidRPr="00AA1573" w:rsidRDefault="00AA1573" w:rsidP="009C68CB">
            <w:pPr>
              <w:ind w:left="0"/>
              <w:rPr>
                <w:sz w:val="14"/>
                <w:szCs w:val="14"/>
              </w:rPr>
            </w:pPr>
            <w:r w:rsidRPr="00AA1573">
              <w:rPr>
                <w:sz w:val="14"/>
                <w:szCs w:val="14"/>
              </w:rPr>
              <w:t>B59</w:t>
            </w:r>
          </w:p>
        </w:tc>
        <w:tc>
          <w:tcPr>
            <w:tcW w:w="900" w:type="dxa"/>
            <w:tcBorders>
              <w:right w:val="single" w:sz="4" w:space="0" w:color="auto"/>
            </w:tcBorders>
            <w:shd w:val="clear" w:color="auto" w:fill="FFFF00"/>
            <w:tcMar>
              <w:left w:w="115" w:type="dxa"/>
              <w:right w:w="115" w:type="dxa"/>
            </w:tcMar>
          </w:tcPr>
          <w:p w14:paraId="58070E3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1B9B43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C447AF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3773C8A" w14:textId="77777777" w:rsidR="00AA1573" w:rsidRPr="00AA1573" w:rsidRDefault="00AA1573" w:rsidP="009C68CB">
            <w:pPr>
              <w:ind w:left="0"/>
              <w:rPr>
                <w:sz w:val="14"/>
                <w:szCs w:val="14"/>
              </w:rPr>
            </w:pPr>
          </w:p>
        </w:tc>
        <w:tc>
          <w:tcPr>
            <w:tcW w:w="250" w:type="dxa"/>
            <w:tcMar>
              <w:left w:w="115" w:type="dxa"/>
              <w:right w:w="115" w:type="dxa"/>
            </w:tcMar>
          </w:tcPr>
          <w:p w14:paraId="705A58FD" w14:textId="77777777" w:rsidR="00AA1573" w:rsidRPr="00AA1573" w:rsidRDefault="00AA1573" w:rsidP="009C68CB">
            <w:pPr>
              <w:ind w:left="0"/>
              <w:rPr>
                <w:sz w:val="14"/>
                <w:szCs w:val="14"/>
              </w:rPr>
            </w:pPr>
          </w:p>
        </w:tc>
        <w:tc>
          <w:tcPr>
            <w:tcW w:w="903" w:type="dxa"/>
            <w:tcMar>
              <w:left w:w="115" w:type="dxa"/>
              <w:right w:w="115" w:type="dxa"/>
            </w:tcMar>
          </w:tcPr>
          <w:p w14:paraId="5514E077" w14:textId="0E077F65" w:rsidR="00AA1573" w:rsidRPr="00AA1573" w:rsidRDefault="00AA1573" w:rsidP="009C68CB">
            <w:pPr>
              <w:ind w:left="0"/>
              <w:rPr>
                <w:sz w:val="14"/>
                <w:szCs w:val="14"/>
              </w:rPr>
            </w:pPr>
            <w:r w:rsidRPr="00AA1573">
              <w:rPr>
                <w:sz w:val="14"/>
                <w:szCs w:val="14"/>
              </w:rPr>
              <w:t>A59</w:t>
            </w:r>
          </w:p>
        </w:tc>
        <w:tc>
          <w:tcPr>
            <w:tcW w:w="900" w:type="dxa"/>
            <w:tcBorders>
              <w:right w:val="single" w:sz="4" w:space="0" w:color="auto"/>
            </w:tcBorders>
            <w:shd w:val="clear" w:color="auto" w:fill="FFFF00"/>
            <w:tcMar>
              <w:left w:w="115" w:type="dxa"/>
              <w:right w:w="115" w:type="dxa"/>
            </w:tcMar>
          </w:tcPr>
          <w:p w14:paraId="1CF4072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8C244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FDAD3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4BAD47" w14:textId="77777777" w:rsidR="00AA1573" w:rsidRPr="009C68CB" w:rsidRDefault="00AA1573" w:rsidP="009C68CB">
            <w:pPr>
              <w:ind w:left="0"/>
              <w:rPr>
                <w:sz w:val="18"/>
                <w:szCs w:val="18"/>
              </w:rPr>
            </w:pPr>
          </w:p>
        </w:tc>
      </w:tr>
      <w:tr w:rsidR="00AA1573" w14:paraId="611FB22B" w14:textId="77777777" w:rsidTr="00365622">
        <w:tc>
          <w:tcPr>
            <w:tcW w:w="810" w:type="dxa"/>
            <w:tcMar>
              <w:left w:w="115" w:type="dxa"/>
              <w:right w:w="115" w:type="dxa"/>
            </w:tcMar>
          </w:tcPr>
          <w:p w14:paraId="56BC0E9C" w14:textId="13A4942A" w:rsidR="00AA1573" w:rsidRPr="00AA1573" w:rsidRDefault="00AA1573" w:rsidP="009C68CB">
            <w:pPr>
              <w:ind w:left="0"/>
              <w:rPr>
                <w:sz w:val="14"/>
                <w:szCs w:val="14"/>
              </w:rPr>
            </w:pPr>
            <w:r w:rsidRPr="00AA1573">
              <w:rPr>
                <w:sz w:val="14"/>
                <w:szCs w:val="14"/>
              </w:rPr>
              <w:t>B60</w:t>
            </w:r>
          </w:p>
        </w:tc>
        <w:tc>
          <w:tcPr>
            <w:tcW w:w="900" w:type="dxa"/>
            <w:tcBorders>
              <w:right w:val="single" w:sz="4" w:space="0" w:color="auto"/>
            </w:tcBorders>
            <w:shd w:val="clear" w:color="auto" w:fill="FFFF00"/>
            <w:tcMar>
              <w:left w:w="115" w:type="dxa"/>
              <w:right w:w="115" w:type="dxa"/>
            </w:tcMar>
          </w:tcPr>
          <w:p w14:paraId="078965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12DE8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7EFF3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B22AB70" w14:textId="77777777" w:rsidR="00AA1573" w:rsidRPr="00AA1573" w:rsidRDefault="00AA1573" w:rsidP="009C68CB">
            <w:pPr>
              <w:ind w:left="0"/>
              <w:rPr>
                <w:sz w:val="14"/>
                <w:szCs w:val="14"/>
              </w:rPr>
            </w:pPr>
          </w:p>
        </w:tc>
        <w:tc>
          <w:tcPr>
            <w:tcW w:w="250" w:type="dxa"/>
            <w:tcMar>
              <w:left w:w="115" w:type="dxa"/>
              <w:right w:w="115" w:type="dxa"/>
            </w:tcMar>
          </w:tcPr>
          <w:p w14:paraId="7C17EBC8" w14:textId="77777777" w:rsidR="00AA1573" w:rsidRPr="00AA1573" w:rsidRDefault="00AA1573" w:rsidP="009C68CB">
            <w:pPr>
              <w:ind w:left="0"/>
              <w:rPr>
                <w:sz w:val="14"/>
                <w:szCs w:val="14"/>
              </w:rPr>
            </w:pPr>
          </w:p>
        </w:tc>
        <w:tc>
          <w:tcPr>
            <w:tcW w:w="903" w:type="dxa"/>
            <w:tcMar>
              <w:left w:w="115" w:type="dxa"/>
              <w:right w:w="115" w:type="dxa"/>
            </w:tcMar>
          </w:tcPr>
          <w:p w14:paraId="3CBD60DA" w14:textId="637459F9" w:rsidR="00AA1573" w:rsidRPr="00AA1573" w:rsidRDefault="00AA1573" w:rsidP="009C68CB">
            <w:pPr>
              <w:ind w:left="0"/>
              <w:rPr>
                <w:sz w:val="14"/>
                <w:szCs w:val="14"/>
              </w:rPr>
            </w:pPr>
            <w:r w:rsidRPr="00AA1573">
              <w:rPr>
                <w:sz w:val="14"/>
                <w:szCs w:val="14"/>
              </w:rPr>
              <w:t>A60</w:t>
            </w:r>
          </w:p>
        </w:tc>
        <w:tc>
          <w:tcPr>
            <w:tcW w:w="900" w:type="dxa"/>
            <w:tcBorders>
              <w:right w:val="single" w:sz="4" w:space="0" w:color="auto"/>
            </w:tcBorders>
            <w:shd w:val="clear" w:color="auto" w:fill="FFFF00"/>
            <w:tcMar>
              <w:left w:w="115" w:type="dxa"/>
              <w:right w:w="115" w:type="dxa"/>
            </w:tcMar>
          </w:tcPr>
          <w:p w14:paraId="483955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A84775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6E3D51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440FD2" w14:textId="77777777" w:rsidR="00AA1573" w:rsidRPr="009C68CB" w:rsidRDefault="00AA1573" w:rsidP="009C68CB">
            <w:pPr>
              <w:ind w:left="0"/>
              <w:rPr>
                <w:sz w:val="18"/>
                <w:szCs w:val="18"/>
              </w:rPr>
            </w:pPr>
          </w:p>
        </w:tc>
      </w:tr>
      <w:tr w:rsidR="00AA1573" w14:paraId="6117C949" w14:textId="77777777" w:rsidTr="00365622">
        <w:tc>
          <w:tcPr>
            <w:tcW w:w="810" w:type="dxa"/>
            <w:tcMar>
              <w:left w:w="115" w:type="dxa"/>
              <w:right w:w="115" w:type="dxa"/>
            </w:tcMar>
          </w:tcPr>
          <w:p w14:paraId="6E6E4322" w14:textId="1BD51CC2" w:rsidR="00AA1573" w:rsidRPr="00AA1573" w:rsidRDefault="00AA1573" w:rsidP="009C68CB">
            <w:pPr>
              <w:ind w:left="0"/>
              <w:rPr>
                <w:sz w:val="14"/>
                <w:szCs w:val="14"/>
              </w:rPr>
            </w:pPr>
            <w:r w:rsidRPr="00AA1573">
              <w:rPr>
                <w:sz w:val="14"/>
                <w:szCs w:val="14"/>
              </w:rPr>
              <w:t>B61</w:t>
            </w:r>
          </w:p>
        </w:tc>
        <w:tc>
          <w:tcPr>
            <w:tcW w:w="900" w:type="dxa"/>
            <w:tcBorders>
              <w:right w:val="single" w:sz="4" w:space="0" w:color="auto"/>
            </w:tcBorders>
            <w:shd w:val="clear" w:color="auto" w:fill="92D050"/>
            <w:tcMar>
              <w:left w:w="115" w:type="dxa"/>
              <w:right w:w="115" w:type="dxa"/>
            </w:tcMar>
          </w:tcPr>
          <w:p w14:paraId="171273C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9EF651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06031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07EF07E" w14:textId="77777777" w:rsidR="00AA1573" w:rsidRPr="00AA1573" w:rsidRDefault="00AA1573" w:rsidP="009C68CB">
            <w:pPr>
              <w:ind w:left="0"/>
              <w:rPr>
                <w:sz w:val="14"/>
                <w:szCs w:val="14"/>
              </w:rPr>
            </w:pPr>
          </w:p>
        </w:tc>
        <w:tc>
          <w:tcPr>
            <w:tcW w:w="250" w:type="dxa"/>
            <w:tcMar>
              <w:left w:w="115" w:type="dxa"/>
              <w:right w:w="115" w:type="dxa"/>
            </w:tcMar>
          </w:tcPr>
          <w:p w14:paraId="00DCFD99" w14:textId="77777777" w:rsidR="00AA1573" w:rsidRPr="00AA1573" w:rsidRDefault="00AA1573" w:rsidP="009C68CB">
            <w:pPr>
              <w:ind w:left="0"/>
              <w:rPr>
                <w:sz w:val="14"/>
                <w:szCs w:val="14"/>
              </w:rPr>
            </w:pPr>
          </w:p>
        </w:tc>
        <w:tc>
          <w:tcPr>
            <w:tcW w:w="903" w:type="dxa"/>
            <w:tcMar>
              <w:left w:w="115" w:type="dxa"/>
              <w:right w:w="115" w:type="dxa"/>
            </w:tcMar>
          </w:tcPr>
          <w:p w14:paraId="38F998AB" w14:textId="53D29ECE" w:rsidR="00AA1573" w:rsidRPr="00AA1573" w:rsidRDefault="00AA1573" w:rsidP="009C68CB">
            <w:pPr>
              <w:ind w:left="0"/>
              <w:rPr>
                <w:sz w:val="14"/>
                <w:szCs w:val="14"/>
              </w:rPr>
            </w:pPr>
            <w:r w:rsidRPr="00AA1573">
              <w:rPr>
                <w:sz w:val="14"/>
                <w:szCs w:val="14"/>
              </w:rPr>
              <w:t>A61</w:t>
            </w:r>
          </w:p>
        </w:tc>
        <w:tc>
          <w:tcPr>
            <w:tcW w:w="900" w:type="dxa"/>
            <w:tcBorders>
              <w:right w:val="single" w:sz="4" w:space="0" w:color="auto"/>
            </w:tcBorders>
            <w:shd w:val="clear" w:color="auto" w:fill="92D050"/>
            <w:tcMar>
              <w:left w:w="115" w:type="dxa"/>
              <w:right w:w="115" w:type="dxa"/>
            </w:tcMar>
          </w:tcPr>
          <w:p w14:paraId="5A62B9E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882B9C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A1E89A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176AEAC" w14:textId="77777777" w:rsidR="00AA1573" w:rsidRPr="009C68CB" w:rsidRDefault="00AA1573" w:rsidP="009C68CB">
            <w:pPr>
              <w:ind w:left="0"/>
              <w:rPr>
                <w:sz w:val="18"/>
                <w:szCs w:val="18"/>
              </w:rPr>
            </w:pPr>
          </w:p>
        </w:tc>
      </w:tr>
      <w:tr w:rsidR="00AA1573" w14:paraId="73117372" w14:textId="77777777" w:rsidTr="00365622">
        <w:tc>
          <w:tcPr>
            <w:tcW w:w="810" w:type="dxa"/>
            <w:tcMar>
              <w:left w:w="115" w:type="dxa"/>
              <w:right w:w="115" w:type="dxa"/>
            </w:tcMar>
          </w:tcPr>
          <w:p w14:paraId="7AB99A7B" w14:textId="406451C5" w:rsidR="00AA1573" w:rsidRPr="00AA1573" w:rsidRDefault="00AA1573" w:rsidP="009C68CB">
            <w:pPr>
              <w:ind w:left="0"/>
              <w:rPr>
                <w:sz w:val="14"/>
                <w:szCs w:val="14"/>
              </w:rPr>
            </w:pPr>
            <w:r w:rsidRPr="00AA1573">
              <w:rPr>
                <w:sz w:val="14"/>
                <w:szCs w:val="14"/>
              </w:rPr>
              <w:t>B62</w:t>
            </w:r>
          </w:p>
        </w:tc>
        <w:tc>
          <w:tcPr>
            <w:tcW w:w="900" w:type="dxa"/>
            <w:tcBorders>
              <w:right w:val="single" w:sz="4" w:space="0" w:color="auto"/>
            </w:tcBorders>
            <w:shd w:val="clear" w:color="auto" w:fill="FFFF00"/>
            <w:tcMar>
              <w:left w:w="115" w:type="dxa"/>
              <w:right w:w="115" w:type="dxa"/>
            </w:tcMar>
          </w:tcPr>
          <w:p w14:paraId="3D6868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7C09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674FD0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DBB54B" w14:textId="77777777" w:rsidR="00AA1573" w:rsidRPr="00AA1573" w:rsidRDefault="00AA1573" w:rsidP="009C68CB">
            <w:pPr>
              <w:ind w:left="0"/>
              <w:rPr>
                <w:sz w:val="14"/>
                <w:szCs w:val="14"/>
              </w:rPr>
            </w:pPr>
          </w:p>
        </w:tc>
        <w:tc>
          <w:tcPr>
            <w:tcW w:w="250" w:type="dxa"/>
            <w:tcMar>
              <w:left w:w="115" w:type="dxa"/>
              <w:right w:w="115" w:type="dxa"/>
            </w:tcMar>
          </w:tcPr>
          <w:p w14:paraId="6BC6C0B5" w14:textId="77777777" w:rsidR="00AA1573" w:rsidRPr="00AA1573" w:rsidRDefault="00AA1573" w:rsidP="009C68CB">
            <w:pPr>
              <w:ind w:left="0"/>
              <w:rPr>
                <w:sz w:val="14"/>
                <w:szCs w:val="14"/>
              </w:rPr>
            </w:pPr>
          </w:p>
        </w:tc>
        <w:tc>
          <w:tcPr>
            <w:tcW w:w="903" w:type="dxa"/>
            <w:tcMar>
              <w:left w:w="115" w:type="dxa"/>
              <w:right w:w="115" w:type="dxa"/>
            </w:tcMar>
          </w:tcPr>
          <w:p w14:paraId="42DBBE04" w14:textId="275CE709" w:rsidR="00AA1573" w:rsidRPr="00AA1573" w:rsidRDefault="00AA1573" w:rsidP="009C68CB">
            <w:pPr>
              <w:ind w:left="0"/>
              <w:rPr>
                <w:sz w:val="14"/>
                <w:szCs w:val="14"/>
              </w:rPr>
            </w:pPr>
            <w:r w:rsidRPr="00AA1573">
              <w:rPr>
                <w:sz w:val="14"/>
                <w:szCs w:val="14"/>
              </w:rPr>
              <w:t>A62</w:t>
            </w:r>
          </w:p>
        </w:tc>
        <w:tc>
          <w:tcPr>
            <w:tcW w:w="900" w:type="dxa"/>
            <w:tcBorders>
              <w:right w:val="single" w:sz="4" w:space="0" w:color="auto"/>
            </w:tcBorders>
            <w:shd w:val="clear" w:color="auto" w:fill="FFFF00"/>
            <w:tcMar>
              <w:left w:w="115" w:type="dxa"/>
              <w:right w:w="115" w:type="dxa"/>
            </w:tcMar>
          </w:tcPr>
          <w:p w14:paraId="0315666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06A48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4E1EB5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CA7F93E" w14:textId="77777777" w:rsidR="00AA1573" w:rsidRPr="009C68CB" w:rsidRDefault="00AA1573" w:rsidP="009C68CB">
            <w:pPr>
              <w:ind w:left="0"/>
              <w:rPr>
                <w:sz w:val="18"/>
                <w:szCs w:val="18"/>
              </w:rPr>
            </w:pPr>
          </w:p>
        </w:tc>
      </w:tr>
      <w:tr w:rsidR="00AA1573" w14:paraId="3A5AAC5E" w14:textId="77777777" w:rsidTr="00365622">
        <w:tc>
          <w:tcPr>
            <w:tcW w:w="810" w:type="dxa"/>
            <w:tcMar>
              <w:left w:w="115" w:type="dxa"/>
              <w:right w:w="115" w:type="dxa"/>
            </w:tcMar>
          </w:tcPr>
          <w:p w14:paraId="15F1BBF5" w14:textId="5156A183" w:rsidR="00AA1573" w:rsidRPr="00AA1573" w:rsidRDefault="00AA1573" w:rsidP="009C68CB">
            <w:pPr>
              <w:ind w:left="0"/>
              <w:rPr>
                <w:sz w:val="14"/>
                <w:szCs w:val="14"/>
              </w:rPr>
            </w:pPr>
            <w:r w:rsidRPr="00AA1573">
              <w:rPr>
                <w:sz w:val="14"/>
                <w:szCs w:val="14"/>
              </w:rPr>
              <w:t>B63</w:t>
            </w:r>
          </w:p>
        </w:tc>
        <w:tc>
          <w:tcPr>
            <w:tcW w:w="900" w:type="dxa"/>
            <w:tcBorders>
              <w:right w:val="single" w:sz="4" w:space="0" w:color="auto"/>
            </w:tcBorders>
            <w:shd w:val="clear" w:color="auto" w:fill="FFFF00"/>
            <w:tcMar>
              <w:left w:w="115" w:type="dxa"/>
              <w:right w:w="115" w:type="dxa"/>
            </w:tcMar>
          </w:tcPr>
          <w:p w14:paraId="75C4737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8F087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645259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CC300D" w14:textId="77777777" w:rsidR="00AA1573" w:rsidRPr="00AA1573" w:rsidRDefault="00AA1573" w:rsidP="009C68CB">
            <w:pPr>
              <w:ind w:left="0"/>
              <w:rPr>
                <w:sz w:val="14"/>
                <w:szCs w:val="14"/>
              </w:rPr>
            </w:pPr>
          </w:p>
        </w:tc>
        <w:tc>
          <w:tcPr>
            <w:tcW w:w="250" w:type="dxa"/>
            <w:tcMar>
              <w:left w:w="115" w:type="dxa"/>
              <w:right w:w="115" w:type="dxa"/>
            </w:tcMar>
          </w:tcPr>
          <w:p w14:paraId="485C209D" w14:textId="77777777" w:rsidR="00AA1573" w:rsidRPr="00AA1573" w:rsidRDefault="00AA1573" w:rsidP="009C68CB">
            <w:pPr>
              <w:ind w:left="0"/>
              <w:rPr>
                <w:sz w:val="14"/>
                <w:szCs w:val="14"/>
              </w:rPr>
            </w:pPr>
          </w:p>
        </w:tc>
        <w:tc>
          <w:tcPr>
            <w:tcW w:w="903" w:type="dxa"/>
            <w:tcMar>
              <w:left w:w="115" w:type="dxa"/>
              <w:right w:w="115" w:type="dxa"/>
            </w:tcMar>
          </w:tcPr>
          <w:p w14:paraId="115C023A" w14:textId="5E54175D" w:rsidR="00AA1573" w:rsidRPr="00AA1573" w:rsidRDefault="00AA1573" w:rsidP="009C68CB">
            <w:pPr>
              <w:ind w:left="0"/>
              <w:rPr>
                <w:sz w:val="14"/>
                <w:szCs w:val="14"/>
              </w:rPr>
            </w:pPr>
            <w:r w:rsidRPr="00AA1573">
              <w:rPr>
                <w:sz w:val="14"/>
                <w:szCs w:val="14"/>
              </w:rPr>
              <w:t>A63</w:t>
            </w:r>
          </w:p>
        </w:tc>
        <w:tc>
          <w:tcPr>
            <w:tcW w:w="900" w:type="dxa"/>
            <w:tcBorders>
              <w:right w:val="single" w:sz="4" w:space="0" w:color="auto"/>
            </w:tcBorders>
            <w:shd w:val="clear" w:color="auto" w:fill="FFFF00"/>
            <w:tcMar>
              <w:left w:w="115" w:type="dxa"/>
              <w:right w:w="115" w:type="dxa"/>
            </w:tcMar>
          </w:tcPr>
          <w:p w14:paraId="11CE20B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BCA0E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1A5E3A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F9DF8B3" w14:textId="77777777" w:rsidR="00AA1573" w:rsidRPr="009C68CB" w:rsidRDefault="00AA1573" w:rsidP="009C68CB">
            <w:pPr>
              <w:ind w:left="0"/>
              <w:rPr>
                <w:sz w:val="18"/>
                <w:szCs w:val="18"/>
              </w:rPr>
            </w:pPr>
          </w:p>
        </w:tc>
      </w:tr>
      <w:tr w:rsidR="00AA1573" w14:paraId="127E7641" w14:textId="77777777" w:rsidTr="00365622">
        <w:tc>
          <w:tcPr>
            <w:tcW w:w="810" w:type="dxa"/>
            <w:tcMar>
              <w:left w:w="115" w:type="dxa"/>
              <w:right w:w="115" w:type="dxa"/>
            </w:tcMar>
          </w:tcPr>
          <w:p w14:paraId="79DF6D70" w14:textId="3B382CAC" w:rsidR="00AA1573" w:rsidRPr="00AA1573" w:rsidRDefault="00AA1573" w:rsidP="009C68CB">
            <w:pPr>
              <w:ind w:left="0"/>
              <w:rPr>
                <w:sz w:val="14"/>
                <w:szCs w:val="14"/>
              </w:rPr>
            </w:pPr>
            <w:r w:rsidRPr="00AA1573">
              <w:rPr>
                <w:sz w:val="14"/>
                <w:szCs w:val="14"/>
              </w:rPr>
              <w:t>B64</w:t>
            </w:r>
          </w:p>
        </w:tc>
        <w:tc>
          <w:tcPr>
            <w:tcW w:w="900" w:type="dxa"/>
            <w:tcBorders>
              <w:right w:val="single" w:sz="4" w:space="0" w:color="auto"/>
            </w:tcBorders>
            <w:shd w:val="clear" w:color="auto" w:fill="92D050"/>
            <w:tcMar>
              <w:left w:w="115" w:type="dxa"/>
              <w:right w:w="115" w:type="dxa"/>
            </w:tcMar>
          </w:tcPr>
          <w:p w14:paraId="0B766C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925C7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969FB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BCA8689" w14:textId="77777777" w:rsidR="00AA1573" w:rsidRPr="00AA1573" w:rsidRDefault="00AA1573" w:rsidP="009C68CB">
            <w:pPr>
              <w:ind w:left="0"/>
              <w:rPr>
                <w:sz w:val="14"/>
                <w:szCs w:val="14"/>
              </w:rPr>
            </w:pPr>
          </w:p>
        </w:tc>
        <w:tc>
          <w:tcPr>
            <w:tcW w:w="250" w:type="dxa"/>
            <w:tcMar>
              <w:left w:w="115" w:type="dxa"/>
              <w:right w:w="115" w:type="dxa"/>
            </w:tcMar>
          </w:tcPr>
          <w:p w14:paraId="339807D1" w14:textId="77777777" w:rsidR="00AA1573" w:rsidRPr="00AA1573" w:rsidRDefault="00AA1573" w:rsidP="009C68CB">
            <w:pPr>
              <w:ind w:left="0"/>
              <w:rPr>
                <w:sz w:val="14"/>
                <w:szCs w:val="14"/>
              </w:rPr>
            </w:pPr>
          </w:p>
        </w:tc>
        <w:tc>
          <w:tcPr>
            <w:tcW w:w="903" w:type="dxa"/>
            <w:tcMar>
              <w:left w:w="115" w:type="dxa"/>
              <w:right w:w="115" w:type="dxa"/>
            </w:tcMar>
          </w:tcPr>
          <w:p w14:paraId="6A70B2CB" w14:textId="40516AC6" w:rsidR="00AA1573" w:rsidRPr="00AA1573" w:rsidRDefault="00AA1573" w:rsidP="009C68CB">
            <w:pPr>
              <w:ind w:left="0"/>
              <w:rPr>
                <w:sz w:val="14"/>
                <w:szCs w:val="14"/>
              </w:rPr>
            </w:pPr>
            <w:r w:rsidRPr="00AA1573">
              <w:rPr>
                <w:sz w:val="14"/>
                <w:szCs w:val="14"/>
              </w:rPr>
              <w:t>A64</w:t>
            </w:r>
          </w:p>
        </w:tc>
        <w:tc>
          <w:tcPr>
            <w:tcW w:w="900" w:type="dxa"/>
            <w:tcBorders>
              <w:right w:val="single" w:sz="4" w:space="0" w:color="auto"/>
            </w:tcBorders>
            <w:shd w:val="clear" w:color="auto" w:fill="92D050"/>
            <w:tcMar>
              <w:left w:w="115" w:type="dxa"/>
              <w:right w:w="115" w:type="dxa"/>
            </w:tcMar>
          </w:tcPr>
          <w:p w14:paraId="0087F5B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AEAD4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952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B6CA5F" w14:textId="77777777" w:rsidR="00AA1573" w:rsidRPr="009C68CB" w:rsidRDefault="00AA1573" w:rsidP="009C68CB">
            <w:pPr>
              <w:ind w:left="0"/>
              <w:rPr>
                <w:sz w:val="18"/>
                <w:szCs w:val="18"/>
              </w:rPr>
            </w:pPr>
          </w:p>
        </w:tc>
      </w:tr>
      <w:tr w:rsidR="00AA1573" w14:paraId="778D2F6B" w14:textId="77777777" w:rsidTr="00365622">
        <w:tc>
          <w:tcPr>
            <w:tcW w:w="810" w:type="dxa"/>
            <w:tcMar>
              <w:left w:w="115" w:type="dxa"/>
              <w:right w:w="115" w:type="dxa"/>
            </w:tcMar>
          </w:tcPr>
          <w:p w14:paraId="681F8B8E" w14:textId="00F07CE3" w:rsidR="00AA1573" w:rsidRPr="00AA1573" w:rsidRDefault="00AA1573" w:rsidP="009C68CB">
            <w:pPr>
              <w:ind w:left="0"/>
              <w:rPr>
                <w:sz w:val="14"/>
                <w:szCs w:val="14"/>
              </w:rPr>
            </w:pPr>
            <w:r w:rsidRPr="00AA1573">
              <w:rPr>
                <w:sz w:val="14"/>
                <w:szCs w:val="14"/>
              </w:rPr>
              <w:t>B65</w:t>
            </w:r>
          </w:p>
        </w:tc>
        <w:tc>
          <w:tcPr>
            <w:tcW w:w="900" w:type="dxa"/>
            <w:tcBorders>
              <w:right w:val="single" w:sz="4" w:space="0" w:color="auto"/>
            </w:tcBorders>
            <w:shd w:val="clear" w:color="auto" w:fill="FFFF00"/>
            <w:tcMar>
              <w:left w:w="115" w:type="dxa"/>
              <w:right w:w="115" w:type="dxa"/>
            </w:tcMar>
          </w:tcPr>
          <w:p w14:paraId="1D39BBE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EB37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C8C95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8A0E31C" w14:textId="77777777" w:rsidR="00AA1573" w:rsidRPr="00AA1573" w:rsidRDefault="00AA1573" w:rsidP="009C68CB">
            <w:pPr>
              <w:ind w:left="0"/>
              <w:rPr>
                <w:sz w:val="14"/>
                <w:szCs w:val="14"/>
              </w:rPr>
            </w:pPr>
          </w:p>
        </w:tc>
        <w:tc>
          <w:tcPr>
            <w:tcW w:w="250" w:type="dxa"/>
            <w:tcMar>
              <w:left w:w="115" w:type="dxa"/>
              <w:right w:w="115" w:type="dxa"/>
            </w:tcMar>
          </w:tcPr>
          <w:p w14:paraId="3F3570BB" w14:textId="77777777" w:rsidR="00AA1573" w:rsidRPr="00AA1573" w:rsidRDefault="00AA1573" w:rsidP="009C68CB">
            <w:pPr>
              <w:ind w:left="0"/>
              <w:rPr>
                <w:sz w:val="14"/>
                <w:szCs w:val="14"/>
              </w:rPr>
            </w:pPr>
          </w:p>
        </w:tc>
        <w:tc>
          <w:tcPr>
            <w:tcW w:w="903" w:type="dxa"/>
            <w:tcMar>
              <w:left w:w="115" w:type="dxa"/>
              <w:right w:w="115" w:type="dxa"/>
            </w:tcMar>
          </w:tcPr>
          <w:p w14:paraId="00327B52" w14:textId="7A3865DB" w:rsidR="00AA1573" w:rsidRPr="00AA1573" w:rsidRDefault="00AA1573" w:rsidP="009C68CB">
            <w:pPr>
              <w:ind w:left="0"/>
              <w:rPr>
                <w:sz w:val="14"/>
                <w:szCs w:val="14"/>
              </w:rPr>
            </w:pPr>
            <w:r w:rsidRPr="00AA1573">
              <w:rPr>
                <w:sz w:val="14"/>
                <w:szCs w:val="14"/>
              </w:rPr>
              <w:t>A65</w:t>
            </w:r>
          </w:p>
        </w:tc>
        <w:tc>
          <w:tcPr>
            <w:tcW w:w="900" w:type="dxa"/>
            <w:tcBorders>
              <w:right w:val="single" w:sz="4" w:space="0" w:color="auto"/>
            </w:tcBorders>
            <w:shd w:val="clear" w:color="auto" w:fill="FFFF00"/>
            <w:tcMar>
              <w:left w:w="115" w:type="dxa"/>
              <w:right w:w="115" w:type="dxa"/>
            </w:tcMar>
          </w:tcPr>
          <w:p w14:paraId="2BB1B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4FB12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B4D418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C1688DC" w14:textId="77777777" w:rsidR="00AA1573" w:rsidRPr="009C68CB" w:rsidRDefault="00AA1573" w:rsidP="009C68CB">
            <w:pPr>
              <w:ind w:left="0"/>
              <w:rPr>
                <w:sz w:val="18"/>
                <w:szCs w:val="18"/>
              </w:rPr>
            </w:pPr>
          </w:p>
        </w:tc>
      </w:tr>
      <w:tr w:rsidR="00AA1573" w14:paraId="5FAA3276" w14:textId="77777777" w:rsidTr="00365622">
        <w:tc>
          <w:tcPr>
            <w:tcW w:w="810" w:type="dxa"/>
            <w:tcMar>
              <w:left w:w="115" w:type="dxa"/>
              <w:right w:w="115" w:type="dxa"/>
            </w:tcMar>
          </w:tcPr>
          <w:p w14:paraId="1151BA5C" w14:textId="36380BA8" w:rsidR="00AA1573" w:rsidRPr="00AA1573" w:rsidRDefault="00AA1573" w:rsidP="009C68CB">
            <w:pPr>
              <w:ind w:left="0"/>
              <w:rPr>
                <w:sz w:val="14"/>
                <w:szCs w:val="14"/>
              </w:rPr>
            </w:pPr>
            <w:r w:rsidRPr="00AA1573">
              <w:rPr>
                <w:sz w:val="14"/>
                <w:szCs w:val="14"/>
              </w:rPr>
              <w:t>B66</w:t>
            </w:r>
          </w:p>
        </w:tc>
        <w:tc>
          <w:tcPr>
            <w:tcW w:w="900" w:type="dxa"/>
            <w:tcBorders>
              <w:right w:val="single" w:sz="4" w:space="0" w:color="auto"/>
            </w:tcBorders>
            <w:shd w:val="clear" w:color="auto" w:fill="FFFF00"/>
            <w:tcMar>
              <w:left w:w="115" w:type="dxa"/>
              <w:right w:w="115" w:type="dxa"/>
            </w:tcMar>
          </w:tcPr>
          <w:p w14:paraId="076702E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E773E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56DEF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DAF676E" w14:textId="77777777" w:rsidR="00AA1573" w:rsidRPr="00AA1573" w:rsidRDefault="00AA1573" w:rsidP="009C68CB">
            <w:pPr>
              <w:ind w:left="0"/>
              <w:rPr>
                <w:sz w:val="14"/>
                <w:szCs w:val="14"/>
              </w:rPr>
            </w:pPr>
          </w:p>
        </w:tc>
        <w:tc>
          <w:tcPr>
            <w:tcW w:w="250" w:type="dxa"/>
            <w:tcMar>
              <w:left w:w="115" w:type="dxa"/>
              <w:right w:w="115" w:type="dxa"/>
            </w:tcMar>
          </w:tcPr>
          <w:p w14:paraId="2D1FD6FB" w14:textId="77777777" w:rsidR="00AA1573" w:rsidRPr="00AA1573" w:rsidRDefault="00AA1573" w:rsidP="009C68CB">
            <w:pPr>
              <w:ind w:left="0"/>
              <w:rPr>
                <w:sz w:val="14"/>
                <w:szCs w:val="14"/>
              </w:rPr>
            </w:pPr>
          </w:p>
        </w:tc>
        <w:tc>
          <w:tcPr>
            <w:tcW w:w="903" w:type="dxa"/>
            <w:tcMar>
              <w:left w:w="115" w:type="dxa"/>
              <w:right w:w="115" w:type="dxa"/>
            </w:tcMar>
          </w:tcPr>
          <w:p w14:paraId="398723DD" w14:textId="3BA784D9" w:rsidR="00AA1573" w:rsidRPr="00AA1573" w:rsidRDefault="00AA1573" w:rsidP="009C68CB">
            <w:pPr>
              <w:ind w:left="0"/>
              <w:rPr>
                <w:sz w:val="14"/>
                <w:szCs w:val="14"/>
              </w:rPr>
            </w:pPr>
            <w:r w:rsidRPr="00AA1573">
              <w:rPr>
                <w:sz w:val="14"/>
                <w:szCs w:val="14"/>
              </w:rPr>
              <w:t>A66</w:t>
            </w:r>
          </w:p>
        </w:tc>
        <w:tc>
          <w:tcPr>
            <w:tcW w:w="900" w:type="dxa"/>
            <w:tcBorders>
              <w:right w:val="single" w:sz="4" w:space="0" w:color="auto"/>
            </w:tcBorders>
            <w:shd w:val="clear" w:color="auto" w:fill="FFFF00"/>
            <w:tcMar>
              <w:left w:w="115" w:type="dxa"/>
              <w:right w:w="115" w:type="dxa"/>
            </w:tcMar>
          </w:tcPr>
          <w:p w14:paraId="1077B67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FE39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FEC364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1299FC" w14:textId="77777777" w:rsidR="00AA1573" w:rsidRPr="009C68CB" w:rsidRDefault="00AA1573" w:rsidP="009C68CB">
            <w:pPr>
              <w:ind w:left="0"/>
              <w:rPr>
                <w:sz w:val="18"/>
                <w:szCs w:val="18"/>
              </w:rPr>
            </w:pPr>
          </w:p>
        </w:tc>
      </w:tr>
      <w:tr w:rsidR="00AA1573" w14:paraId="79DD63A6" w14:textId="77777777" w:rsidTr="00365622">
        <w:tc>
          <w:tcPr>
            <w:tcW w:w="810" w:type="dxa"/>
            <w:tcMar>
              <w:left w:w="115" w:type="dxa"/>
              <w:right w:w="115" w:type="dxa"/>
            </w:tcMar>
          </w:tcPr>
          <w:p w14:paraId="73C7253A" w14:textId="42DB6AFA" w:rsidR="00AA1573" w:rsidRPr="00AA1573" w:rsidRDefault="00AA1573" w:rsidP="009C68CB">
            <w:pPr>
              <w:ind w:left="0"/>
              <w:rPr>
                <w:sz w:val="14"/>
                <w:szCs w:val="14"/>
              </w:rPr>
            </w:pPr>
            <w:r w:rsidRPr="00AA1573">
              <w:rPr>
                <w:sz w:val="14"/>
                <w:szCs w:val="14"/>
              </w:rPr>
              <w:t>B67</w:t>
            </w:r>
          </w:p>
        </w:tc>
        <w:tc>
          <w:tcPr>
            <w:tcW w:w="900" w:type="dxa"/>
            <w:tcBorders>
              <w:right w:val="single" w:sz="4" w:space="0" w:color="auto"/>
            </w:tcBorders>
            <w:shd w:val="clear" w:color="auto" w:fill="92D050"/>
            <w:tcMar>
              <w:left w:w="115" w:type="dxa"/>
              <w:right w:w="115" w:type="dxa"/>
            </w:tcMar>
          </w:tcPr>
          <w:p w14:paraId="39EC14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0C98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836C7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92EBF0" w14:textId="77777777" w:rsidR="00AA1573" w:rsidRPr="00AA1573" w:rsidRDefault="00AA1573" w:rsidP="009C68CB">
            <w:pPr>
              <w:ind w:left="0"/>
              <w:rPr>
                <w:sz w:val="14"/>
                <w:szCs w:val="14"/>
              </w:rPr>
            </w:pPr>
          </w:p>
        </w:tc>
        <w:tc>
          <w:tcPr>
            <w:tcW w:w="250" w:type="dxa"/>
            <w:tcMar>
              <w:left w:w="115" w:type="dxa"/>
              <w:right w:w="115" w:type="dxa"/>
            </w:tcMar>
          </w:tcPr>
          <w:p w14:paraId="4272471B" w14:textId="77777777" w:rsidR="00AA1573" w:rsidRPr="00AA1573" w:rsidRDefault="00AA1573" w:rsidP="009C68CB">
            <w:pPr>
              <w:ind w:left="0"/>
              <w:rPr>
                <w:sz w:val="14"/>
                <w:szCs w:val="14"/>
              </w:rPr>
            </w:pPr>
          </w:p>
        </w:tc>
        <w:tc>
          <w:tcPr>
            <w:tcW w:w="903" w:type="dxa"/>
            <w:tcMar>
              <w:left w:w="115" w:type="dxa"/>
              <w:right w:w="115" w:type="dxa"/>
            </w:tcMar>
          </w:tcPr>
          <w:p w14:paraId="351EA675" w14:textId="3206EAE5" w:rsidR="00AA1573" w:rsidRPr="00AA1573" w:rsidRDefault="00AA1573" w:rsidP="009C68CB">
            <w:pPr>
              <w:ind w:left="0"/>
              <w:rPr>
                <w:sz w:val="14"/>
                <w:szCs w:val="14"/>
              </w:rPr>
            </w:pPr>
            <w:r w:rsidRPr="00AA1573">
              <w:rPr>
                <w:sz w:val="14"/>
                <w:szCs w:val="14"/>
              </w:rPr>
              <w:t>A67</w:t>
            </w:r>
          </w:p>
        </w:tc>
        <w:tc>
          <w:tcPr>
            <w:tcW w:w="900" w:type="dxa"/>
            <w:tcBorders>
              <w:right w:val="single" w:sz="4" w:space="0" w:color="auto"/>
            </w:tcBorders>
            <w:shd w:val="clear" w:color="auto" w:fill="92D050"/>
            <w:tcMar>
              <w:left w:w="115" w:type="dxa"/>
              <w:right w:w="115" w:type="dxa"/>
            </w:tcMar>
          </w:tcPr>
          <w:p w14:paraId="73E4B3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7C98C1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A0FC3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346454D" w14:textId="77777777" w:rsidR="00AA1573" w:rsidRPr="009C68CB" w:rsidRDefault="00AA1573" w:rsidP="009C68CB">
            <w:pPr>
              <w:ind w:left="0"/>
              <w:rPr>
                <w:sz w:val="18"/>
                <w:szCs w:val="18"/>
              </w:rPr>
            </w:pPr>
          </w:p>
        </w:tc>
      </w:tr>
      <w:tr w:rsidR="00AA1573" w14:paraId="0108788A" w14:textId="77777777" w:rsidTr="00365622">
        <w:tc>
          <w:tcPr>
            <w:tcW w:w="810" w:type="dxa"/>
            <w:tcMar>
              <w:left w:w="115" w:type="dxa"/>
              <w:right w:w="115" w:type="dxa"/>
            </w:tcMar>
          </w:tcPr>
          <w:p w14:paraId="13BC3B1C" w14:textId="0659A91F" w:rsidR="00AA1573" w:rsidRPr="00AA1573" w:rsidRDefault="00AA1573" w:rsidP="009C68CB">
            <w:pPr>
              <w:ind w:left="0"/>
              <w:rPr>
                <w:sz w:val="14"/>
                <w:szCs w:val="14"/>
              </w:rPr>
            </w:pPr>
            <w:r w:rsidRPr="00AA1573">
              <w:rPr>
                <w:sz w:val="14"/>
                <w:szCs w:val="14"/>
              </w:rPr>
              <w:t>B68</w:t>
            </w:r>
          </w:p>
        </w:tc>
        <w:tc>
          <w:tcPr>
            <w:tcW w:w="900" w:type="dxa"/>
            <w:tcBorders>
              <w:right w:val="single" w:sz="4" w:space="0" w:color="auto"/>
            </w:tcBorders>
            <w:shd w:val="clear" w:color="auto" w:fill="FFFF00"/>
            <w:tcMar>
              <w:left w:w="115" w:type="dxa"/>
              <w:right w:w="115" w:type="dxa"/>
            </w:tcMar>
          </w:tcPr>
          <w:p w14:paraId="37344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CCB7F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E8F54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60D2C9" w14:textId="77777777" w:rsidR="00AA1573" w:rsidRPr="00AA1573" w:rsidRDefault="00AA1573" w:rsidP="009C68CB">
            <w:pPr>
              <w:ind w:left="0"/>
              <w:rPr>
                <w:sz w:val="14"/>
                <w:szCs w:val="14"/>
              </w:rPr>
            </w:pPr>
          </w:p>
        </w:tc>
        <w:tc>
          <w:tcPr>
            <w:tcW w:w="250" w:type="dxa"/>
            <w:tcMar>
              <w:left w:w="115" w:type="dxa"/>
              <w:right w:w="115" w:type="dxa"/>
            </w:tcMar>
          </w:tcPr>
          <w:p w14:paraId="16834D80" w14:textId="77777777" w:rsidR="00AA1573" w:rsidRPr="00AA1573" w:rsidRDefault="00AA1573" w:rsidP="009C68CB">
            <w:pPr>
              <w:ind w:left="0"/>
              <w:rPr>
                <w:sz w:val="14"/>
                <w:szCs w:val="14"/>
              </w:rPr>
            </w:pPr>
          </w:p>
        </w:tc>
        <w:tc>
          <w:tcPr>
            <w:tcW w:w="903" w:type="dxa"/>
            <w:tcMar>
              <w:left w:w="115" w:type="dxa"/>
              <w:right w:w="115" w:type="dxa"/>
            </w:tcMar>
          </w:tcPr>
          <w:p w14:paraId="4640F13B" w14:textId="72C28916" w:rsidR="00AA1573" w:rsidRPr="00AA1573" w:rsidRDefault="00AA1573" w:rsidP="009C68CB">
            <w:pPr>
              <w:ind w:left="0"/>
              <w:rPr>
                <w:sz w:val="14"/>
                <w:szCs w:val="14"/>
              </w:rPr>
            </w:pPr>
            <w:r w:rsidRPr="00AA1573">
              <w:rPr>
                <w:sz w:val="14"/>
                <w:szCs w:val="14"/>
              </w:rPr>
              <w:t>A68</w:t>
            </w:r>
          </w:p>
        </w:tc>
        <w:tc>
          <w:tcPr>
            <w:tcW w:w="900" w:type="dxa"/>
            <w:tcBorders>
              <w:right w:val="single" w:sz="4" w:space="0" w:color="auto"/>
            </w:tcBorders>
            <w:shd w:val="clear" w:color="auto" w:fill="FFFF00"/>
            <w:tcMar>
              <w:left w:w="115" w:type="dxa"/>
              <w:right w:w="115" w:type="dxa"/>
            </w:tcMar>
          </w:tcPr>
          <w:p w14:paraId="4473341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A1E6B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81BDEB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C5E5A9" w14:textId="77777777" w:rsidR="00AA1573" w:rsidRPr="009C68CB" w:rsidRDefault="00AA1573" w:rsidP="009C68CB">
            <w:pPr>
              <w:ind w:left="0"/>
              <w:rPr>
                <w:sz w:val="18"/>
                <w:szCs w:val="18"/>
              </w:rPr>
            </w:pPr>
          </w:p>
        </w:tc>
      </w:tr>
      <w:tr w:rsidR="00AA1573" w14:paraId="1FFBC1AA" w14:textId="77777777" w:rsidTr="00365622">
        <w:tc>
          <w:tcPr>
            <w:tcW w:w="810" w:type="dxa"/>
            <w:tcMar>
              <w:left w:w="115" w:type="dxa"/>
              <w:right w:w="115" w:type="dxa"/>
            </w:tcMar>
          </w:tcPr>
          <w:p w14:paraId="67CF459C" w14:textId="48F5CA3A" w:rsidR="00AA1573" w:rsidRPr="00AA1573" w:rsidRDefault="00AA1573" w:rsidP="009C68CB">
            <w:pPr>
              <w:ind w:left="0"/>
              <w:rPr>
                <w:sz w:val="14"/>
                <w:szCs w:val="14"/>
              </w:rPr>
            </w:pPr>
            <w:r w:rsidRPr="00AA1573">
              <w:rPr>
                <w:sz w:val="14"/>
                <w:szCs w:val="14"/>
              </w:rPr>
              <w:t>B69</w:t>
            </w:r>
          </w:p>
        </w:tc>
        <w:tc>
          <w:tcPr>
            <w:tcW w:w="900" w:type="dxa"/>
            <w:tcBorders>
              <w:right w:val="single" w:sz="4" w:space="0" w:color="auto"/>
            </w:tcBorders>
            <w:shd w:val="clear" w:color="auto" w:fill="FFFF00"/>
            <w:tcMar>
              <w:left w:w="115" w:type="dxa"/>
              <w:right w:w="115" w:type="dxa"/>
            </w:tcMar>
          </w:tcPr>
          <w:p w14:paraId="15AE697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F117E88"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3001F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9322D3F" w14:textId="77777777" w:rsidR="00AA1573" w:rsidRPr="00AA1573" w:rsidRDefault="00AA1573" w:rsidP="009C68CB">
            <w:pPr>
              <w:ind w:left="0"/>
              <w:rPr>
                <w:sz w:val="14"/>
                <w:szCs w:val="14"/>
              </w:rPr>
            </w:pPr>
          </w:p>
        </w:tc>
        <w:tc>
          <w:tcPr>
            <w:tcW w:w="250" w:type="dxa"/>
            <w:tcMar>
              <w:left w:w="115" w:type="dxa"/>
              <w:right w:w="115" w:type="dxa"/>
            </w:tcMar>
          </w:tcPr>
          <w:p w14:paraId="24FE9BEF" w14:textId="77777777" w:rsidR="00AA1573" w:rsidRPr="00AA1573" w:rsidRDefault="00AA1573" w:rsidP="009C68CB">
            <w:pPr>
              <w:ind w:left="0"/>
              <w:rPr>
                <w:sz w:val="14"/>
                <w:szCs w:val="14"/>
              </w:rPr>
            </w:pPr>
          </w:p>
        </w:tc>
        <w:tc>
          <w:tcPr>
            <w:tcW w:w="903" w:type="dxa"/>
            <w:tcMar>
              <w:left w:w="115" w:type="dxa"/>
              <w:right w:w="115" w:type="dxa"/>
            </w:tcMar>
          </w:tcPr>
          <w:p w14:paraId="56B0F5B1" w14:textId="49927AB6" w:rsidR="00AA1573" w:rsidRPr="00AA1573" w:rsidRDefault="00AA1573" w:rsidP="009C68CB">
            <w:pPr>
              <w:ind w:left="0"/>
              <w:rPr>
                <w:sz w:val="14"/>
                <w:szCs w:val="14"/>
              </w:rPr>
            </w:pPr>
            <w:r w:rsidRPr="00AA1573">
              <w:rPr>
                <w:sz w:val="14"/>
                <w:szCs w:val="14"/>
              </w:rPr>
              <w:t>A69</w:t>
            </w:r>
          </w:p>
        </w:tc>
        <w:tc>
          <w:tcPr>
            <w:tcW w:w="900" w:type="dxa"/>
            <w:tcBorders>
              <w:right w:val="single" w:sz="4" w:space="0" w:color="auto"/>
            </w:tcBorders>
            <w:shd w:val="clear" w:color="auto" w:fill="FFFF00"/>
            <w:tcMar>
              <w:left w:w="115" w:type="dxa"/>
              <w:right w:w="115" w:type="dxa"/>
            </w:tcMar>
          </w:tcPr>
          <w:p w14:paraId="5DCE67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5D292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00512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4EC1558" w14:textId="77777777" w:rsidR="00AA1573" w:rsidRPr="009C68CB" w:rsidRDefault="00AA1573" w:rsidP="009C68CB">
            <w:pPr>
              <w:ind w:left="0"/>
              <w:rPr>
                <w:sz w:val="18"/>
                <w:szCs w:val="18"/>
              </w:rPr>
            </w:pPr>
          </w:p>
        </w:tc>
      </w:tr>
      <w:tr w:rsidR="00AA1573" w14:paraId="5CECBD31" w14:textId="77777777" w:rsidTr="00365622">
        <w:tc>
          <w:tcPr>
            <w:tcW w:w="810" w:type="dxa"/>
            <w:tcMar>
              <w:left w:w="115" w:type="dxa"/>
              <w:right w:w="115" w:type="dxa"/>
            </w:tcMar>
          </w:tcPr>
          <w:p w14:paraId="6ECFFE5C" w14:textId="1BF81D29" w:rsidR="00AA1573" w:rsidRPr="00AA1573" w:rsidRDefault="00AA1573" w:rsidP="009C68CB">
            <w:pPr>
              <w:ind w:left="0"/>
              <w:rPr>
                <w:sz w:val="14"/>
                <w:szCs w:val="14"/>
              </w:rPr>
            </w:pPr>
            <w:r w:rsidRPr="00AA1573">
              <w:rPr>
                <w:sz w:val="14"/>
                <w:szCs w:val="14"/>
              </w:rPr>
              <w:t>B70</w:t>
            </w:r>
          </w:p>
        </w:tc>
        <w:tc>
          <w:tcPr>
            <w:tcW w:w="900" w:type="dxa"/>
            <w:tcBorders>
              <w:right w:val="single" w:sz="4" w:space="0" w:color="auto"/>
            </w:tcBorders>
            <w:shd w:val="clear" w:color="auto" w:fill="FFFF00"/>
            <w:tcMar>
              <w:left w:w="115" w:type="dxa"/>
              <w:right w:w="115" w:type="dxa"/>
            </w:tcMar>
          </w:tcPr>
          <w:p w14:paraId="3C5E04A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E69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1726D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0F9ECA7" w14:textId="77777777" w:rsidR="00AA1573" w:rsidRPr="00AA1573" w:rsidRDefault="00AA1573" w:rsidP="009C68CB">
            <w:pPr>
              <w:ind w:left="0"/>
              <w:rPr>
                <w:sz w:val="14"/>
                <w:szCs w:val="14"/>
              </w:rPr>
            </w:pPr>
          </w:p>
        </w:tc>
        <w:tc>
          <w:tcPr>
            <w:tcW w:w="250" w:type="dxa"/>
            <w:tcMar>
              <w:left w:w="115" w:type="dxa"/>
              <w:right w:w="115" w:type="dxa"/>
            </w:tcMar>
          </w:tcPr>
          <w:p w14:paraId="4EF89B4F" w14:textId="77777777" w:rsidR="00AA1573" w:rsidRPr="00AA1573" w:rsidRDefault="00AA1573" w:rsidP="009C68CB">
            <w:pPr>
              <w:ind w:left="0"/>
              <w:rPr>
                <w:sz w:val="14"/>
                <w:szCs w:val="14"/>
              </w:rPr>
            </w:pPr>
          </w:p>
        </w:tc>
        <w:tc>
          <w:tcPr>
            <w:tcW w:w="903" w:type="dxa"/>
            <w:tcMar>
              <w:left w:w="115" w:type="dxa"/>
              <w:right w:w="115" w:type="dxa"/>
            </w:tcMar>
          </w:tcPr>
          <w:p w14:paraId="326AFAF8" w14:textId="5A5042BD" w:rsidR="00AA1573" w:rsidRPr="00AA1573" w:rsidRDefault="00AA1573" w:rsidP="009C68CB">
            <w:pPr>
              <w:ind w:left="0"/>
              <w:rPr>
                <w:sz w:val="14"/>
                <w:szCs w:val="14"/>
              </w:rPr>
            </w:pPr>
            <w:r w:rsidRPr="00AA1573">
              <w:rPr>
                <w:sz w:val="14"/>
                <w:szCs w:val="14"/>
              </w:rPr>
              <w:t>A70</w:t>
            </w:r>
          </w:p>
        </w:tc>
        <w:tc>
          <w:tcPr>
            <w:tcW w:w="900" w:type="dxa"/>
            <w:tcBorders>
              <w:right w:val="single" w:sz="4" w:space="0" w:color="auto"/>
            </w:tcBorders>
            <w:shd w:val="clear" w:color="auto" w:fill="FFFF00"/>
            <w:tcMar>
              <w:left w:w="115" w:type="dxa"/>
              <w:right w:w="115" w:type="dxa"/>
            </w:tcMar>
          </w:tcPr>
          <w:p w14:paraId="4D2ACA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AED6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776ECE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784CE58" w14:textId="77777777" w:rsidR="00AA1573" w:rsidRPr="009C68CB" w:rsidRDefault="00AA1573" w:rsidP="009C68CB">
            <w:pPr>
              <w:ind w:left="0"/>
              <w:rPr>
                <w:sz w:val="18"/>
                <w:szCs w:val="18"/>
              </w:rPr>
            </w:pPr>
          </w:p>
        </w:tc>
      </w:tr>
    </w:tbl>
    <w:p w14:paraId="28346F8D" w14:textId="77777777" w:rsidR="00584EE1" w:rsidRPr="00AB69B3" w:rsidRDefault="00584EE1" w:rsidP="00584EE1">
      <w:pPr>
        <w:ind w:left="0"/>
      </w:pPr>
    </w:p>
    <w:p w14:paraId="0A192E0C" w14:textId="756B2BFE" w:rsidR="008039DC" w:rsidRDefault="00D94C98">
      <w:pPr>
        <w:pStyle w:val="Heading2"/>
      </w:pPr>
      <w:bookmarkStart w:id="1216" w:name="_Ref496624937"/>
      <w:bookmarkStart w:id="1217" w:name="_Toc501101688"/>
      <w:r>
        <w:t xml:space="preserve">Baseboard </w:t>
      </w:r>
      <w:r w:rsidR="008039DC">
        <w:t>Connector</w:t>
      </w:r>
      <w:r>
        <w:t xml:space="preserve"> Requirement</w:t>
      </w:r>
      <w:bookmarkEnd w:id="1216"/>
      <w:ins w:id="1218" w:author="Ng, Thomas1" w:date="2017-12-12T08:40:00Z">
        <w:r w:rsidR="00EB5B1F">
          <w:t>s</w:t>
        </w:r>
      </w:ins>
      <w:bookmarkEnd w:id="1217"/>
    </w:p>
    <w:p w14:paraId="395B7E70" w14:textId="4BFED5AC" w:rsidR="00BB2B16" w:rsidRDefault="00BB2B16" w:rsidP="00BB2B16">
      <w:pPr>
        <w:ind w:left="0"/>
      </w:pPr>
      <w:r>
        <w:t>The OCP</w:t>
      </w:r>
      <w:r w:rsidR="00AD0895">
        <w:t xml:space="preserve"> NIC </w:t>
      </w:r>
      <w:r>
        <w:t>3.0 connector</w:t>
      </w:r>
      <w:r w:rsidR="00AD0895">
        <w:t>s</w:t>
      </w:r>
      <w:r>
        <w:t xml:space="preserve"> </w:t>
      </w:r>
      <w:r w:rsidR="00AD0895">
        <w:t xml:space="preserve">are </w:t>
      </w:r>
      <w:r>
        <w:t xml:space="preserve">compliant to the “4C connector” as defined in the SFF-TA-1002 specification for a right angle or straddle mount form-factor. The 4C connector is 140-pins </w:t>
      </w:r>
      <w:r w:rsidR="00296DEF">
        <w:t xml:space="preserve">in width </w:t>
      </w:r>
      <w:r>
        <w:t>and includes support for up to 32 differential pairs</w:t>
      </w:r>
      <w:r w:rsidR="00296DEF">
        <w:t xml:space="preserve"> to support a x16 PCI</w:t>
      </w:r>
      <w:r w:rsidR="003D2E9D">
        <w:t>e</w:t>
      </w:r>
      <w:r w:rsidR="00296DEF">
        <w:t xml:space="preserve"> connection. The connector also provides 6 pins of 12V for payload power</w:t>
      </w:r>
      <w:r>
        <w:t xml:space="preserve">. This implementation is common between both </w:t>
      </w:r>
      <w:r w:rsidR="00633E76">
        <w:t xml:space="preserve">the Primary and Secondary </w:t>
      </w:r>
      <w:r>
        <w:t>Connector</w:t>
      </w:r>
      <w:r w:rsidR="00AD0895">
        <w:t>s</w:t>
      </w:r>
      <w:r>
        <w:t xml:space="preserve">. In addition, the </w:t>
      </w:r>
      <w:r w:rsidR="00633E76">
        <w:t xml:space="preserve">Primary </w:t>
      </w:r>
      <w:r>
        <w:t xml:space="preserve">Connector </w:t>
      </w:r>
      <w:r w:rsidR="006A300E">
        <w:t>has a</w:t>
      </w:r>
      <w:r>
        <w:t xml:space="preserve"> 28-pin </w:t>
      </w:r>
      <w:r w:rsidR="00AE4B4C">
        <w:t>OCP Bay</w:t>
      </w:r>
      <w:r>
        <w:t xml:space="preserve"> to the right of pin 1. These pins are used for management</w:t>
      </w:r>
      <w:r w:rsidR="006A300E">
        <w:t xml:space="preserve"> and support for </w:t>
      </w:r>
      <w:r w:rsidR="00567A6B">
        <w:t>up</w:t>
      </w:r>
      <w:r w:rsidR="00A84E36">
        <w:t xml:space="preserve"> </w:t>
      </w:r>
      <w:r w:rsidR="00567A6B">
        <w:t xml:space="preserve">to a </w:t>
      </w:r>
      <w:r w:rsidR="006A300E">
        <w:t>4 x4 multi-host configuration</w:t>
      </w:r>
      <w:r w:rsidR="00567A6B">
        <w:t xml:space="preserve"> on the Primary Connector</w:t>
      </w:r>
      <w:r>
        <w:t>. The</w:t>
      </w:r>
      <w:r w:rsidR="00633E76">
        <w:t xml:space="preserve"> Primary and Secondary</w:t>
      </w:r>
      <w:r>
        <w:t xml:space="preserve"> Connector drawings are shown in </w:t>
      </w:r>
      <w:r>
        <w:fldChar w:fldCharType="begin"/>
      </w:r>
      <w:r>
        <w:instrText xml:space="preserve"> REF _Ref496622023 \h </w:instrText>
      </w:r>
      <w:r>
        <w:fldChar w:fldCharType="separate"/>
      </w:r>
      <w:ins w:id="1219" w:author="Ng, Thomas1" w:date="2017-12-15T11:42:00Z">
        <w:r w:rsidR="00D2497C">
          <w:t xml:space="preserve">Figure </w:t>
        </w:r>
        <w:r w:rsidR="00D2497C">
          <w:rPr>
            <w:noProof/>
          </w:rPr>
          <w:t>13</w:t>
        </w:r>
      </w:ins>
      <w:del w:id="1220" w:author="Ng, Thomas1" w:date="2017-12-15T11:23:00Z">
        <w:r w:rsidR="00FE0659" w:rsidDel="00C52F0F">
          <w:delText xml:space="preserve">Figure </w:delText>
        </w:r>
        <w:r w:rsidR="00FE0659" w:rsidDel="00C52F0F">
          <w:rPr>
            <w:noProof/>
          </w:rPr>
          <w:delText>12</w:delText>
        </w:r>
      </w:del>
      <w:r>
        <w:fldChar w:fldCharType="end"/>
      </w:r>
      <w:r w:rsidR="00AD0895">
        <w:t xml:space="preserve">, </w:t>
      </w:r>
      <w:r>
        <w:fldChar w:fldCharType="begin"/>
      </w:r>
      <w:r>
        <w:instrText xml:space="preserve"> REF _Ref496622031 \h </w:instrText>
      </w:r>
      <w:r>
        <w:fldChar w:fldCharType="separate"/>
      </w:r>
      <w:ins w:id="1221" w:author="Ng, Thomas1" w:date="2017-12-15T11:42:00Z">
        <w:r w:rsidR="00D2497C">
          <w:t xml:space="preserve">Figure </w:t>
        </w:r>
        <w:r w:rsidR="00D2497C">
          <w:rPr>
            <w:noProof/>
          </w:rPr>
          <w:t>14</w:t>
        </w:r>
      </w:ins>
      <w:del w:id="1222" w:author="Ng, Thomas1" w:date="2017-12-15T11:23:00Z">
        <w:r w:rsidR="00FE0659" w:rsidDel="00C52F0F">
          <w:delText xml:space="preserve">Figure </w:delText>
        </w:r>
        <w:r w:rsidR="00FE0659" w:rsidDel="00C52F0F">
          <w:rPr>
            <w:noProof/>
          </w:rPr>
          <w:delText>13</w:delText>
        </w:r>
      </w:del>
      <w:r>
        <w:fldChar w:fldCharType="end"/>
      </w:r>
      <w:r>
        <w:t xml:space="preserve">, </w:t>
      </w:r>
      <w:r w:rsidR="00AD0895">
        <w:fldChar w:fldCharType="begin"/>
      </w:r>
      <w:r w:rsidR="00AD0895">
        <w:instrText xml:space="preserve"> REF _Ref500495756 \h </w:instrText>
      </w:r>
      <w:r w:rsidR="00AD0895">
        <w:fldChar w:fldCharType="separate"/>
      </w:r>
      <w:ins w:id="1223" w:author="Ng, Thomas1" w:date="2017-12-15T11:42:00Z">
        <w:r w:rsidR="00D2497C">
          <w:t xml:space="preserve">Figure </w:t>
        </w:r>
        <w:r w:rsidR="00D2497C">
          <w:rPr>
            <w:noProof/>
          </w:rPr>
          <w:t>15</w:t>
        </w:r>
      </w:ins>
      <w:del w:id="1224" w:author="Ng, Thomas1" w:date="2017-12-15T11:23:00Z">
        <w:r w:rsidR="00FE0659" w:rsidDel="00C52F0F">
          <w:delText xml:space="preserve">Figure </w:delText>
        </w:r>
        <w:r w:rsidR="00FE0659" w:rsidDel="00C52F0F">
          <w:rPr>
            <w:noProof/>
          </w:rPr>
          <w:delText>14</w:delText>
        </w:r>
      </w:del>
      <w:r w:rsidR="00AD0895">
        <w:fldChar w:fldCharType="end"/>
      </w:r>
      <w:r w:rsidR="00AD0895">
        <w:t xml:space="preserve"> and </w:t>
      </w:r>
      <w:r w:rsidR="00AD0895">
        <w:fldChar w:fldCharType="begin"/>
      </w:r>
      <w:r w:rsidR="00AD0895">
        <w:instrText xml:space="preserve"> REF _Ref500495761 \h </w:instrText>
      </w:r>
      <w:r w:rsidR="00AD0895">
        <w:fldChar w:fldCharType="separate"/>
      </w:r>
      <w:ins w:id="1225" w:author="Ng, Thomas1" w:date="2017-12-15T11:42:00Z">
        <w:r w:rsidR="00D2497C">
          <w:t xml:space="preserve">Figure </w:t>
        </w:r>
        <w:r w:rsidR="00D2497C">
          <w:rPr>
            <w:noProof/>
          </w:rPr>
          <w:t>16</w:t>
        </w:r>
      </w:ins>
      <w:del w:id="1226" w:author="Ng, Thomas1" w:date="2017-12-15T11:23:00Z">
        <w:r w:rsidR="00FE0659" w:rsidDel="00C52F0F">
          <w:delText xml:space="preserve">Figure </w:delText>
        </w:r>
        <w:r w:rsidR="00FE0659" w:rsidDel="00C52F0F">
          <w:rPr>
            <w:noProof/>
          </w:rPr>
          <w:delText>15</w:delText>
        </w:r>
      </w:del>
      <w:r w:rsidR="00AD0895">
        <w:fldChar w:fldCharType="end"/>
      </w:r>
      <w:r w:rsidR="00AD0895">
        <w:t xml:space="preserve"> </w:t>
      </w:r>
      <w:r>
        <w:fldChar w:fldCharType="begin"/>
      </w:r>
      <w:r>
        <w:instrText xml:space="preserve"> REF _Ref496622044 \p \h </w:instrText>
      </w:r>
      <w:r>
        <w:fldChar w:fldCharType="separate"/>
      </w:r>
      <w:r w:rsidR="00D2497C">
        <w:t>below</w:t>
      </w:r>
      <w:r>
        <w:fldChar w:fldCharType="end"/>
      </w:r>
      <w:r>
        <w:t>.</w:t>
      </w:r>
      <w:r w:rsidR="008E60C1">
        <w:t xml:space="preserve"> </w:t>
      </w:r>
    </w:p>
    <w:p w14:paraId="060E6D67" w14:textId="0A581735" w:rsidR="00BB2B16" w:rsidRDefault="00BB2B16" w:rsidP="009E2B64">
      <w:pPr>
        <w:pStyle w:val="Caption"/>
      </w:pPr>
      <w:bookmarkStart w:id="1227" w:name="_Ref496622023"/>
      <w:bookmarkStart w:id="1228" w:name="_Ref496622044"/>
      <w:bookmarkStart w:id="1229" w:name="_Toc500230252"/>
      <w:bookmarkStart w:id="1230" w:name="_Toc501101762"/>
      <w:r>
        <w:t xml:space="preserve">Figure </w:t>
      </w:r>
      <w:r>
        <w:fldChar w:fldCharType="begin"/>
      </w:r>
      <w:r>
        <w:instrText xml:space="preserve"> SEQ Figure \* ARABIC </w:instrText>
      </w:r>
      <w:r>
        <w:fldChar w:fldCharType="separate"/>
      </w:r>
      <w:ins w:id="1231" w:author="Ng, Thomas1" w:date="2017-12-15T11:42:00Z">
        <w:r w:rsidR="00D2497C">
          <w:t>13</w:t>
        </w:r>
      </w:ins>
      <w:del w:id="1232" w:author="Ng, Thomas1" w:date="2017-12-15T11:15:00Z">
        <w:r w:rsidR="00FE0659" w:rsidDel="008E7B57">
          <w:delText>12</w:delText>
        </w:r>
      </w:del>
      <w:r>
        <w:fldChar w:fldCharType="end"/>
      </w:r>
      <w:bookmarkEnd w:id="1227"/>
      <w:r>
        <w:t xml:space="preserve">: 168-pin Base Board </w:t>
      </w:r>
      <w:r w:rsidR="00633E76">
        <w:t xml:space="preserve">Primary </w:t>
      </w:r>
      <w:r>
        <w:t>Connector</w:t>
      </w:r>
      <w:r w:rsidR="00633E76">
        <w:t xml:space="preserve"> </w:t>
      </w:r>
      <w:r>
        <w:t>– Right Angle</w:t>
      </w:r>
      <w:bookmarkEnd w:id="1228"/>
      <w:bookmarkEnd w:id="1229"/>
      <w:bookmarkEnd w:id="1230"/>
    </w:p>
    <w:p w14:paraId="7287AC4E" w14:textId="1C7E90CE" w:rsidR="00BB2B16" w:rsidRDefault="00BB2B16" w:rsidP="008E7B57">
      <w:pPr>
        <w:ind w:left="0"/>
        <w:jc w:val="center"/>
      </w:pPr>
      <w:del w:id="1233" w:author="Ng, Thomas1" w:date="2017-12-15T11:16:00Z">
        <w:r w:rsidRPr="00CC4124" w:rsidDel="008E7B57">
          <w:rPr>
            <w:noProof/>
            <w:lang w:eastAsia="en-US"/>
          </w:rPr>
          <w:drawing>
            <wp:inline distT="0" distB="0" distL="0" distR="0" wp14:anchorId="096264A4" wp14:editId="08F39110">
              <wp:extent cx="5943600" cy="97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71550"/>
                      </a:xfrm>
                      <a:prstGeom prst="rect">
                        <a:avLst/>
                      </a:prstGeom>
                    </pic:spPr>
                  </pic:pic>
                </a:graphicData>
              </a:graphic>
            </wp:inline>
          </w:drawing>
        </w:r>
      </w:del>
      <w:ins w:id="1234" w:author="Ng, Thomas1" w:date="2017-12-15T11:17:00Z">
        <w:r w:rsidR="008E7B57" w:rsidRPr="008E7B57">
          <w:rPr>
            <w:highlight w:val="yellow"/>
          </w:rPr>
          <w:t xml:space="preserve"> </w:t>
        </w:r>
        <w:r w:rsidR="008E7B57" w:rsidRPr="0084168A">
          <w:rPr>
            <w:highlight w:val="yellow"/>
          </w:rPr>
          <w:t>TBD</w:t>
        </w:r>
      </w:ins>
    </w:p>
    <w:p w14:paraId="59EA2CC3" w14:textId="707EF90F" w:rsidR="00BB2B16" w:rsidRDefault="00BB2B16" w:rsidP="009E2B64">
      <w:pPr>
        <w:pStyle w:val="Caption"/>
      </w:pPr>
      <w:bookmarkStart w:id="1235" w:name="_Ref496622031"/>
      <w:bookmarkStart w:id="1236" w:name="_Toc500230253"/>
      <w:bookmarkStart w:id="1237" w:name="_Toc501101763"/>
      <w:r>
        <w:lastRenderedPageBreak/>
        <w:t xml:space="preserve">Figure </w:t>
      </w:r>
      <w:r>
        <w:fldChar w:fldCharType="begin"/>
      </w:r>
      <w:r>
        <w:instrText xml:space="preserve"> SEQ Figure \* ARABIC </w:instrText>
      </w:r>
      <w:r>
        <w:fldChar w:fldCharType="separate"/>
      </w:r>
      <w:ins w:id="1238" w:author="Ng, Thomas1" w:date="2017-12-15T11:42:00Z">
        <w:r w:rsidR="00D2497C">
          <w:t>14</w:t>
        </w:r>
      </w:ins>
      <w:del w:id="1239" w:author="Ng, Thomas1" w:date="2017-12-15T11:15:00Z">
        <w:r w:rsidR="00FE0659" w:rsidDel="008E7B57">
          <w:delText>13</w:delText>
        </w:r>
      </w:del>
      <w:r>
        <w:fldChar w:fldCharType="end"/>
      </w:r>
      <w:bookmarkEnd w:id="1235"/>
      <w:r>
        <w:t xml:space="preserve">: 140-pin Base Board </w:t>
      </w:r>
      <w:r w:rsidR="00633E76">
        <w:t xml:space="preserve">Secondary </w:t>
      </w:r>
      <w:r>
        <w:t>Connector</w:t>
      </w:r>
      <w:r w:rsidR="00633E76">
        <w:t xml:space="preserve"> </w:t>
      </w:r>
      <w:r>
        <w:t>– Right Angle</w:t>
      </w:r>
      <w:bookmarkEnd w:id="1236"/>
      <w:bookmarkEnd w:id="1237"/>
    </w:p>
    <w:p w14:paraId="07C41B92" w14:textId="3E85ECCD" w:rsidR="00BB2B16" w:rsidRDefault="00BB2B16" w:rsidP="008E7B57">
      <w:pPr>
        <w:ind w:left="0"/>
        <w:jc w:val="center"/>
      </w:pPr>
      <w:del w:id="1240" w:author="Ng, Thomas1" w:date="2017-12-15T11:16:00Z">
        <w:r w:rsidRPr="00CC4124" w:rsidDel="008E7B57">
          <w:rPr>
            <w:noProof/>
            <w:lang w:eastAsia="en-US"/>
          </w:rPr>
          <w:drawing>
            <wp:inline distT="0" distB="0" distL="0" distR="0" wp14:anchorId="212957E0" wp14:editId="0373D730">
              <wp:extent cx="5943600" cy="971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71550"/>
                      </a:xfrm>
                      <a:prstGeom prst="rect">
                        <a:avLst/>
                      </a:prstGeom>
                    </pic:spPr>
                  </pic:pic>
                </a:graphicData>
              </a:graphic>
            </wp:inline>
          </w:drawing>
        </w:r>
      </w:del>
      <w:ins w:id="1241" w:author="Ng, Thomas1" w:date="2017-12-15T11:17:00Z">
        <w:r w:rsidR="008E7B57" w:rsidRPr="008E7B57">
          <w:rPr>
            <w:highlight w:val="yellow"/>
          </w:rPr>
          <w:t xml:space="preserve"> </w:t>
        </w:r>
        <w:r w:rsidR="008E7B57" w:rsidRPr="0084168A">
          <w:rPr>
            <w:highlight w:val="yellow"/>
          </w:rPr>
          <w:t>TBD</w:t>
        </w:r>
      </w:ins>
    </w:p>
    <w:p w14:paraId="7D02C423" w14:textId="5225A61D" w:rsidR="003D2E9D" w:rsidRDefault="003D2E9D" w:rsidP="003D2E9D">
      <w:pPr>
        <w:pStyle w:val="Caption"/>
      </w:pPr>
      <w:bookmarkStart w:id="1242" w:name="_Ref500495756"/>
      <w:bookmarkStart w:id="1243" w:name="_Toc500230254"/>
      <w:bookmarkStart w:id="1244" w:name="_Toc501101764"/>
      <w:r>
        <w:t xml:space="preserve">Figure </w:t>
      </w:r>
      <w:r>
        <w:fldChar w:fldCharType="begin"/>
      </w:r>
      <w:r>
        <w:instrText xml:space="preserve"> SEQ Figure \* ARABIC </w:instrText>
      </w:r>
      <w:r>
        <w:fldChar w:fldCharType="separate"/>
      </w:r>
      <w:ins w:id="1245" w:author="Ng, Thomas1" w:date="2017-12-15T11:42:00Z">
        <w:r w:rsidR="00D2497C">
          <w:t>15</w:t>
        </w:r>
      </w:ins>
      <w:del w:id="1246" w:author="Ng, Thomas1" w:date="2017-12-15T11:15:00Z">
        <w:r w:rsidR="00FE0659" w:rsidDel="008E7B57">
          <w:delText>14</w:delText>
        </w:r>
      </w:del>
      <w:r>
        <w:fldChar w:fldCharType="end"/>
      </w:r>
      <w:bookmarkEnd w:id="1242"/>
      <w:r>
        <w:t>: 168-pin Base Board Primary Connector – Straddle Mount</w:t>
      </w:r>
      <w:bookmarkEnd w:id="1243"/>
      <w:bookmarkEnd w:id="1244"/>
    </w:p>
    <w:p w14:paraId="6E2B777C" w14:textId="49FDFEAF" w:rsidR="003D2E9D" w:rsidRDefault="0084168A" w:rsidP="0084168A">
      <w:pPr>
        <w:ind w:left="0"/>
        <w:jc w:val="center"/>
      </w:pPr>
      <w:r w:rsidRPr="0084168A">
        <w:rPr>
          <w:highlight w:val="yellow"/>
        </w:rPr>
        <w:t>TBD</w:t>
      </w:r>
    </w:p>
    <w:p w14:paraId="1493CB28" w14:textId="09629582" w:rsidR="003D2E9D" w:rsidRDefault="003D2E9D" w:rsidP="003D2E9D">
      <w:pPr>
        <w:pStyle w:val="Caption"/>
      </w:pPr>
      <w:bookmarkStart w:id="1247" w:name="_Ref500495761"/>
      <w:bookmarkStart w:id="1248" w:name="_Toc500230255"/>
      <w:bookmarkStart w:id="1249" w:name="_Toc501101765"/>
      <w:r>
        <w:t xml:space="preserve">Figure </w:t>
      </w:r>
      <w:r>
        <w:fldChar w:fldCharType="begin"/>
      </w:r>
      <w:r>
        <w:instrText xml:space="preserve"> SEQ Figure \* ARABIC </w:instrText>
      </w:r>
      <w:r>
        <w:fldChar w:fldCharType="separate"/>
      </w:r>
      <w:ins w:id="1250" w:author="Ng, Thomas1" w:date="2017-12-15T11:42:00Z">
        <w:r w:rsidR="00D2497C">
          <w:t>16</w:t>
        </w:r>
      </w:ins>
      <w:del w:id="1251" w:author="Ng, Thomas1" w:date="2017-12-15T11:15:00Z">
        <w:r w:rsidR="00FE0659" w:rsidDel="008E7B57">
          <w:delText>15</w:delText>
        </w:r>
      </w:del>
      <w:r>
        <w:fldChar w:fldCharType="end"/>
      </w:r>
      <w:bookmarkEnd w:id="1247"/>
      <w:r>
        <w:t>: 140-pin Base Board Secondary Connector – Straddle Mount</w:t>
      </w:r>
      <w:bookmarkEnd w:id="1248"/>
      <w:bookmarkEnd w:id="1249"/>
    </w:p>
    <w:p w14:paraId="0E085FC3" w14:textId="77777777" w:rsidR="0084168A" w:rsidRDefault="0084168A" w:rsidP="0084168A">
      <w:pPr>
        <w:ind w:left="0"/>
        <w:jc w:val="center"/>
      </w:pPr>
      <w:r w:rsidRPr="0084168A">
        <w:rPr>
          <w:highlight w:val="yellow"/>
        </w:rPr>
        <w:t>TBD</w:t>
      </w:r>
    </w:p>
    <w:p w14:paraId="52308ED2" w14:textId="7CEB9471" w:rsidR="00BB2B16" w:rsidRDefault="00BB2B16" w:rsidP="00ED3E37">
      <w:pPr>
        <w:ind w:left="0"/>
      </w:pPr>
    </w:p>
    <w:p w14:paraId="2E46E97B" w14:textId="0E22DD6B" w:rsidR="00A13DEC" w:rsidRDefault="00E247AD" w:rsidP="00ED3E37">
      <w:pPr>
        <w:ind w:left="0"/>
      </w:pPr>
      <w:r>
        <w:t xml:space="preserve">In order to the support the large form factor, systems must locate the </w:t>
      </w:r>
      <w:r w:rsidR="00A13DEC">
        <w:t>Primary and Secondary Connector</w:t>
      </w:r>
      <w:r>
        <w:t>s</w:t>
      </w:r>
      <w:r w:rsidR="00A13DEC">
        <w:t xml:space="preserve"> per the mechanical drawing </w:t>
      </w:r>
      <w:r>
        <w:t xml:space="preserve">shown in </w:t>
      </w:r>
      <w:r>
        <w:fldChar w:fldCharType="begin"/>
      </w:r>
      <w:r>
        <w:instrText xml:space="preserve"> REF _Ref499890465 \h </w:instrText>
      </w:r>
      <w:r>
        <w:fldChar w:fldCharType="separate"/>
      </w:r>
      <w:ins w:id="1252" w:author="Ng, Thomas1" w:date="2017-12-15T11:42:00Z">
        <w:r w:rsidR="00D2497C">
          <w:t xml:space="preserve">Figure </w:t>
        </w:r>
        <w:r w:rsidR="00D2497C">
          <w:rPr>
            <w:noProof/>
          </w:rPr>
          <w:t>17</w:t>
        </w:r>
      </w:ins>
      <w:del w:id="1253" w:author="Ng, Thomas1" w:date="2017-12-15T11:23:00Z">
        <w:r w:rsidR="00FE0659" w:rsidDel="00C52F0F">
          <w:delText xml:space="preserve">Figure </w:delText>
        </w:r>
        <w:r w:rsidR="00FE0659" w:rsidDel="00C52F0F">
          <w:rPr>
            <w:noProof/>
          </w:rPr>
          <w:delText>16</w:delText>
        </w:r>
      </w:del>
      <w:r>
        <w:fldChar w:fldCharType="end"/>
      </w:r>
      <w:r w:rsidR="00A13DEC">
        <w:t xml:space="preserve">. </w:t>
      </w:r>
    </w:p>
    <w:p w14:paraId="7177D64B" w14:textId="77777777" w:rsidR="00A13DEC" w:rsidRDefault="00A13DEC" w:rsidP="00ED3E37">
      <w:pPr>
        <w:ind w:left="0"/>
      </w:pPr>
    </w:p>
    <w:p w14:paraId="7E130235" w14:textId="6A9516A7" w:rsidR="00A13DEC" w:rsidRDefault="00A13DEC" w:rsidP="00A13DEC">
      <w:pPr>
        <w:pStyle w:val="Caption"/>
      </w:pPr>
      <w:bookmarkStart w:id="1254" w:name="_Ref499890465"/>
      <w:bookmarkStart w:id="1255" w:name="_Toc500230256"/>
      <w:bookmarkStart w:id="1256" w:name="_Toc501101766"/>
      <w:r>
        <w:t xml:space="preserve">Figure </w:t>
      </w:r>
      <w:r>
        <w:fldChar w:fldCharType="begin"/>
      </w:r>
      <w:r>
        <w:instrText xml:space="preserve"> SEQ Figure \* ARABIC </w:instrText>
      </w:r>
      <w:r>
        <w:fldChar w:fldCharType="separate"/>
      </w:r>
      <w:ins w:id="1257" w:author="Ng, Thomas1" w:date="2017-12-15T11:42:00Z">
        <w:r w:rsidR="00D2497C">
          <w:t>17</w:t>
        </w:r>
      </w:ins>
      <w:del w:id="1258" w:author="Ng, Thomas1" w:date="2017-12-15T11:15:00Z">
        <w:r w:rsidR="00FE0659" w:rsidDel="008E7B57">
          <w:delText>16</w:delText>
        </w:r>
      </w:del>
      <w:r>
        <w:fldChar w:fldCharType="end"/>
      </w:r>
      <w:bookmarkEnd w:id="1254"/>
      <w:r>
        <w:t xml:space="preserve">: Primary and Secondary </w:t>
      </w:r>
      <w:r w:rsidR="006D01C5">
        <w:t xml:space="preserve">Connector </w:t>
      </w:r>
      <w:r>
        <w:t>Locations for Large Card Support</w:t>
      </w:r>
      <w:bookmarkEnd w:id="1255"/>
      <w:bookmarkEnd w:id="1256"/>
    </w:p>
    <w:p w14:paraId="3A48B679" w14:textId="77777777" w:rsidR="00A13DEC" w:rsidRDefault="00A13DEC" w:rsidP="00A13DEC">
      <w:pPr>
        <w:ind w:left="0"/>
        <w:jc w:val="center"/>
      </w:pPr>
      <w:r w:rsidRPr="0084168A">
        <w:rPr>
          <w:highlight w:val="yellow"/>
        </w:rPr>
        <w:t>TBD</w:t>
      </w:r>
    </w:p>
    <w:p w14:paraId="612707D1" w14:textId="6034ECE9" w:rsidR="0070134D" w:rsidRDefault="0070134D">
      <w:pPr>
        <w:pStyle w:val="Heading2"/>
      </w:pPr>
      <w:bookmarkStart w:id="1259" w:name="_Ref496270069"/>
      <w:bookmarkStart w:id="1260" w:name="_Toc501101689"/>
      <w:r>
        <w:t>Pin definition</w:t>
      </w:r>
      <w:bookmarkEnd w:id="1259"/>
      <w:bookmarkEnd w:id="1260"/>
    </w:p>
    <w:p w14:paraId="1AD9D50A" w14:textId="43E6D199" w:rsidR="003D0E2A" w:rsidRDefault="00E05648" w:rsidP="00966D50">
      <w:pPr>
        <w:ind w:left="0"/>
      </w:pPr>
      <w:r>
        <w:t>The p</w:t>
      </w:r>
      <w:r w:rsidR="00147B76">
        <w:t>in definition</w:t>
      </w:r>
      <w:r w:rsidR="00B82AF7">
        <w:t>s</w:t>
      </w:r>
      <w:r w:rsidR="00147B76">
        <w:t xml:space="preserve"> of a</w:t>
      </w:r>
      <w:r w:rsidR="00B82AF7">
        <w:t>n</w:t>
      </w:r>
      <w:r w:rsidR="00147B76">
        <w:t xml:space="preserve"> </w:t>
      </w:r>
      <w:r w:rsidR="00EF34D5">
        <w:t xml:space="preserve">OCP NIC 3.0 </w:t>
      </w:r>
      <w:r w:rsidR="00147B76">
        <w:t xml:space="preserve">card with up to </w:t>
      </w:r>
      <w:r w:rsidR="008E60C1">
        <w:t>a x</w:t>
      </w:r>
      <w:r w:rsidR="00633E76">
        <w:t>32</w:t>
      </w:r>
      <w:r w:rsidR="00147B76">
        <w:t xml:space="preserve"> PCIe </w:t>
      </w:r>
      <w:r w:rsidR="008E60C1">
        <w:t>interface</w:t>
      </w:r>
      <w:r w:rsidR="00147B76">
        <w:t xml:space="preserve"> </w:t>
      </w:r>
      <w:r w:rsidR="00AE1413">
        <w:t>are</w:t>
      </w:r>
      <w:r w:rsidR="00147B76">
        <w:t xml:space="preserve"> shown in</w:t>
      </w:r>
      <w:r w:rsidR="00B57F2D">
        <w:t xml:space="preserve"> </w:t>
      </w:r>
      <w:r w:rsidR="00B57F2D">
        <w:fldChar w:fldCharType="begin"/>
      </w:r>
      <w:r w:rsidR="00B57F2D">
        <w:instrText xml:space="preserve"> REF _Ref495924463 \h </w:instrText>
      </w:r>
      <w:r w:rsidR="00B57F2D">
        <w:fldChar w:fldCharType="separate"/>
      </w:r>
      <w:r w:rsidR="00D2497C">
        <w:t xml:space="preserve">Table </w:t>
      </w:r>
      <w:r w:rsidR="00D2497C">
        <w:rPr>
          <w:noProof/>
        </w:rPr>
        <w:t>8</w:t>
      </w:r>
      <w:r w:rsidR="00B57F2D">
        <w:fldChar w:fldCharType="end"/>
      </w:r>
      <w:r w:rsidR="008E60C1">
        <w:t xml:space="preserve"> and </w:t>
      </w:r>
      <w:r w:rsidR="008E60C1">
        <w:fldChar w:fldCharType="begin"/>
      </w:r>
      <w:r w:rsidR="008E60C1">
        <w:instrText xml:space="preserve"> REF _Ref498958820 \h </w:instrText>
      </w:r>
      <w:r w:rsidR="008E60C1">
        <w:fldChar w:fldCharType="separate"/>
      </w:r>
      <w:r w:rsidR="00D2497C">
        <w:t xml:space="preserve">Table </w:t>
      </w:r>
      <w:r w:rsidR="00D2497C">
        <w:rPr>
          <w:noProof/>
        </w:rPr>
        <w:t>9</w:t>
      </w:r>
      <w:r w:rsidR="008E60C1">
        <w:fldChar w:fldCharType="end"/>
      </w:r>
      <w:r w:rsidR="00147B76">
        <w:t xml:space="preserve">. </w:t>
      </w:r>
      <w:r w:rsidR="00351599">
        <w:t>All signal</w:t>
      </w:r>
      <w:r w:rsidR="00147B76">
        <w:t xml:space="preserve"> </w:t>
      </w:r>
      <w:r w:rsidR="00351599">
        <w:t xml:space="preserve">directions </w:t>
      </w:r>
      <w:r w:rsidR="00147B76">
        <w:t xml:space="preserve">are </w:t>
      </w:r>
      <w:r w:rsidR="00351599">
        <w:t xml:space="preserve">shown </w:t>
      </w:r>
      <w:r w:rsidR="00147B76">
        <w:t xml:space="preserve">from the perspective of the baseboard. </w:t>
      </w:r>
    </w:p>
    <w:p w14:paraId="612B3E56" w14:textId="77777777" w:rsidR="00966D50" w:rsidRDefault="00966D50" w:rsidP="00966D50">
      <w:pPr>
        <w:ind w:left="0"/>
      </w:pPr>
    </w:p>
    <w:p w14:paraId="7CD2A32D" w14:textId="027B0F51" w:rsidR="00EC1C39" w:rsidRDefault="00351599" w:rsidP="00966D50">
      <w:pPr>
        <w:ind w:left="0"/>
      </w:pPr>
      <w:r>
        <w:t xml:space="preserve">A baseboard system may provide </w:t>
      </w:r>
      <w:r w:rsidR="00EC1C39">
        <w:t xml:space="preserve">a combination of </w:t>
      </w:r>
      <w:r w:rsidR="00633E76">
        <w:t xml:space="preserve">Primary </w:t>
      </w:r>
      <w:r>
        <w:t>Connector</w:t>
      </w:r>
      <w:r w:rsidR="00EC1C39">
        <w:t>s</w:t>
      </w:r>
      <w:r w:rsidR="00634E50">
        <w:t xml:space="preserve"> only</w:t>
      </w:r>
      <w:r>
        <w:t xml:space="preserve">, </w:t>
      </w:r>
      <w:r w:rsidR="00634E50">
        <w:t xml:space="preserve">or Primary and </w:t>
      </w:r>
      <w:r w:rsidR="00633E76">
        <w:t xml:space="preserve">Secondary </w:t>
      </w:r>
      <w:r>
        <w:t>Connector</w:t>
      </w:r>
      <w:r w:rsidR="00EC1C39">
        <w:t>s</w:t>
      </w:r>
      <w:r w:rsidR="00634E50">
        <w:t xml:space="preserve"> to support multiple </w:t>
      </w:r>
      <w:r w:rsidR="00AD0895">
        <w:t xml:space="preserve">sizes of </w:t>
      </w:r>
      <w:r w:rsidR="00634E50">
        <w:t>add-in cards</w:t>
      </w:r>
      <w:r>
        <w:t xml:space="preserve">. </w:t>
      </w:r>
      <w:r w:rsidR="00207785">
        <w:t xml:space="preserve">Both connectors </w:t>
      </w:r>
      <w:r w:rsidR="00B82AF7">
        <w:t xml:space="preserve">share </w:t>
      </w:r>
      <w:r>
        <w:t xml:space="preserve">common functionality with </w:t>
      </w:r>
      <w:r w:rsidR="00207785">
        <w:t xml:space="preserve">power, SMBus, </w:t>
      </w:r>
      <w:r>
        <w:t xml:space="preserve">x16 PCIe </w:t>
      </w:r>
      <w:del w:id="1261" w:author="Ng, Thomas1 [2]" w:date="2017-12-14T08:25:00Z">
        <w:r w:rsidR="00684209" w:rsidDel="00976066">
          <w:delText xml:space="preserve">Gen4 </w:delText>
        </w:r>
      </w:del>
      <w:r w:rsidR="00207785">
        <w:t>and bifurcation control</w:t>
      </w:r>
      <w:r>
        <w:t xml:space="preserve">. </w:t>
      </w:r>
      <w:r w:rsidR="00633E76">
        <w:t xml:space="preserve">The Primary </w:t>
      </w:r>
      <w:r>
        <w:t>Connector has a</w:t>
      </w:r>
      <w:r w:rsidR="00207785">
        <w:t>n additional</w:t>
      </w:r>
      <w:r>
        <w:t xml:space="preserve"> </w:t>
      </w:r>
      <w:r w:rsidR="00AE4B4C">
        <w:t>OCP Bay</w:t>
      </w:r>
      <w:r w:rsidR="0084168A">
        <w:t xml:space="preserve"> (pins OCP_A[1:14], OCP_B[1:14])</w:t>
      </w:r>
      <w:r w:rsidR="00684209">
        <w:t xml:space="preserve"> with </w:t>
      </w:r>
      <w:r w:rsidR="00EC1C39">
        <w:t xml:space="preserve">additional REFCLKs </w:t>
      </w:r>
      <w:r w:rsidR="00684209">
        <w:t xml:space="preserve">for </w:t>
      </w:r>
      <w:r w:rsidR="00EC1C39">
        <w:t xml:space="preserve">supporting </w:t>
      </w:r>
      <w:r w:rsidR="00684209">
        <w:t>up to four PCIe hosts</w:t>
      </w:r>
      <w:r w:rsidR="001A19C2">
        <w:t>,</w:t>
      </w:r>
      <w:r w:rsidR="00EC1C39">
        <w:t xml:space="preserve"> NC-SI connectivity and a </w:t>
      </w:r>
      <w:r w:rsidR="00AD0895">
        <w:t xml:space="preserve">Scan Chain </w:t>
      </w:r>
      <w:r w:rsidR="00EC1C39">
        <w:t>for information exchange between the host and card</w:t>
      </w:r>
      <w:r w:rsidR="00684209">
        <w:t xml:space="preserve">. </w:t>
      </w:r>
      <w:r w:rsidR="00B82AF7">
        <w:t xml:space="preserve">The NIC is required to implement the Scan Chain, while the baseboard may choose to optionally implement it. Depending on the baseboard form-factor, </w:t>
      </w:r>
      <w:r w:rsidR="00634E50">
        <w:t xml:space="preserve">multiple </w:t>
      </w:r>
      <w:r w:rsidR="00B82AF7">
        <w:t>OCP NIC 3.0 compliant cards may be designed into the system.</w:t>
      </w:r>
    </w:p>
    <w:p w14:paraId="7CCE3B7C" w14:textId="77777777" w:rsidR="00EC1C39" w:rsidRDefault="00EC1C39" w:rsidP="00966D50">
      <w:pPr>
        <w:ind w:left="0"/>
      </w:pPr>
    </w:p>
    <w:p w14:paraId="1F9B9663" w14:textId="43B52782" w:rsidR="00966D50" w:rsidRDefault="006A300E" w:rsidP="00966D50">
      <w:pPr>
        <w:ind w:left="0"/>
      </w:pPr>
      <w:r>
        <w:t xml:space="preserve">The pins common to </w:t>
      </w:r>
      <w:r w:rsidR="00633E76">
        <w:t xml:space="preserve">the Primary and Secondary </w:t>
      </w:r>
      <w:r>
        <w:t>Connector</w:t>
      </w:r>
      <w:r w:rsidR="00AD0895">
        <w:t>s</w:t>
      </w:r>
      <w:r>
        <w:t xml:space="preserve"> are shown in Section </w:t>
      </w:r>
      <w:r>
        <w:fldChar w:fldCharType="begin"/>
      </w:r>
      <w:r>
        <w:instrText xml:space="preserve"> REF _Ref496268049 \r \h </w:instrText>
      </w:r>
      <w:r>
        <w:fldChar w:fldCharType="separate"/>
      </w:r>
      <w:r w:rsidR="00D2497C">
        <w:t>3.4</w:t>
      </w:r>
      <w:r>
        <w:fldChar w:fldCharType="end"/>
      </w:r>
      <w:r>
        <w:t xml:space="preserve">. The </w:t>
      </w:r>
      <w:r w:rsidR="00AE4B4C">
        <w:t>OCP Bay</w:t>
      </w:r>
      <w:r>
        <w:t xml:space="preserve"> </w:t>
      </w:r>
      <w:r w:rsidR="00AD0895">
        <w:t xml:space="preserve">pins on </w:t>
      </w:r>
      <w:r w:rsidR="00633E76">
        <w:t xml:space="preserve">the Primary </w:t>
      </w:r>
      <w:r>
        <w:t xml:space="preserve">Connector only are shown in Section </w:t>
      </w:r>
      <w:r>
        <w:fldChar w:fldCharType="begin"/>
      </w:r>
      <w:r>
        <w:instrText xml:space="preserve"> REF _Ref496268064 \r \h </w:instrText>
      </w:r>
      <w:r>
        <w:fldChar w:fldCharType="separate"/>
      </w:r>
      <w:r w:rsidR="00D2497C">
        <w:t>3.5</w:t>
      </w:r>
      <w:r>
        <w:fldChar w:fldCharType="end"/>
      </w:r>
      <w:r>
        <w:t>.</w:t>
      </w:r>
    </w:p>
    <w:p w14:paraId="2421A2CD" w14:textId="77777777" w:rsidR="00966D50" w:rsidRDefault="00966D50" w:rsidP="00966D50">
      <w:pPr>
        <w:ind w:left="0"/>
      </w:pPr>
    </w:p>
    <w:p w14:paraId="5B661606" w14:textId="0AA6E943" w:rsidR="007D7A17" w:rsidRDefault="00684209" w:rsidP="00966D50">
      <w:pPr>
        <w:ind w:left="0"/>
      </w:pPr>
      <w:r>
        <w:t xml:space="preserve">Cards </w:t>
      </w:r>
      <w:r w:rsidR="00AE1413">
        <w:t xml:space="preserve">or systems </w:t>
      </w:r>
      <w:r>
        <w:t xml:space="preserve">that do not require the use of a PCIe x16 connection may optionally implement a subset </w:t>
      </w:r>
      <w:r w:rsidR="00D60DD6">
        <w:t>electrical connections</w:t>
      </w:r>
      <w:r>
        <w:t xml:space="preserve"> as applicable to the design</w:t>
      </w:r>
      <w:r w:rsidR="00AD0895">
        <w:t>.</w:t>
      </w:r>
      <w:r>
        <w:t xml:space="preserve"> </w:t>
      </w:r>
      <w:r w:rsidR="00AD0895">
        <w:t>F</w:t>
      </w:r>
      <w:r>
        <w:t xml:space="preserve">or example, a x8 </w:t>
      </w:r>
      <w:r w:rsidR="00634E50">
        <w:t xml:space="preserve">(or smaller) </w:t>
      </w:r>
      <w:r w:rsidR="00D60DD6">
        <w:t>card using the first 8 PCIe lanes that is compliant with</w:t>
      </w:r>
      <w:r>
        <w:t xml:space="preserve"> </w:t>
      </w:r>
      <w:r w:rsidR="00EC1C39">
        <w:t>the Primary Connector pinout</w:t>
      </w:r>
      <w:r>
        <w:t xml:space="preserve">. </w:t>
      </w:r>
      <w:r w:rsidR="00B82AF7">
        <w:t>R</w:t>
      </w:r>
      <w:r>
        <w:t>efer to Section</w:t>
      </w:r>
      <w:r w:rsidR="00477AEF">
        <w:t>s</w:t>
      </w:r>
      <w:r>
        <w:t xml:space="preserve"> </w:t>
      </w:r>
      <w:r w:rsidR="00477AEF">
        <w:fldChar w:fldCharType="begin"/>
      </w:r>
      <w:r w:rsidR="00477AEF">
        <w:instrText xml:space="preserve"> REF _Ref496624931 \r \h </w:instrText>
      </w:r>
      <w:r w:rsidR="00477AEF">
        <w:fldChar w:fldCharType="separate"/>
      </w:r>
      <w:r w:rsidR="00D2497C">
        <w:t>3.1</w:t>
      </w:r>
      <w:r w:rsidR="00477AEF">
        <w:fldChar w:fldCharType="end"/>
      </w:r>
      <w:r w:rsidR="00477AEF">
        <w:t xml:space="preserve"> and </w:t>
      </w:r>
      <w:r w:rsidR="00477AEF">
        <w:fldChar w:fldCharType="begin"/>
      </w:r>
      <w:r w:rsidR="00477AEF">
        <w:instrText xml:space="preserve"> REF _Ref496624937 \r \h </w:instrText>
      </w:r>
      <w:r w:rsidR="00477AEF">
        <w:fldChar w:fldCharType="separate"/>
      </w:r>
      <w:r w:rsidR="00D2497C">
        <w:t>3.2</w:t>
      </w:r>
      <w:r w:rsidR="00477AEF">
        <w:fldChar w:fldCharType="end"/>
      </w:r>
      <w:r w:rsidR="00477AEF">
        <w:t xml:space="preserve"> </w:t>
      </w:r>
      <w:r>
        <w:t>for mechanical details.</w:t>
      </w:r>
      <w:r w:rsidR="00633E76">
        <w:t xml:space="preserve"> For these cases, the Primary Connector matches the 2C dimensions as defined in SFF-TA-1002.</w:t>
      </w:r>
      <w:r w:rsidR="007D7A17">
        <w:t xml:space="preserve"> </w:t>
      </w:r>
    </w:p>
    <w:p w14:paraId="0924A720" w14:textId="77777777" w:rsidR="007D7A17" w:rsidRDefault="007D7A17" w:rsidP="00966D50">
      <w:pPr>
        <w:ind w:left="0"/>
      </w:pPr>
    </w:p>
    <w:p w14:paraId="2E32BD5E" w14:textId="065015D2" w:rsidR="00684209" w:rsidRDefault="007D7A17" w:rsidP="00966D50">
      <w:pPr>
        <w:ind w:left="0"/>
      </w:pPr>
      <w:r>
        <w:t xml:space="preserve">In all cases, the </w:t>
      </w:r>
      <w:r w:rsidR="00B82AF7">
        <w:t xml:space="preserve">physical </w:t>
      </w:r>
      <w:r w:rsidR="00634E50">
        <w:t xml:space="preserve">baseboard </w:t>
      </w:r>
      <w:r w:rsidR="00B82AF7">
        <w:t xml:space="preserve">connectors </w:t>
      </w:r>
      <w:r>
        <w:t>shall support x16 PCIe widths</w:t>
      </w:r>
      <w:r w:rsidR="00634E50">
        <w:t xml:space="preserve"> and must be implemented with the Primary (4C + OCP Bay) and Secondary (4C) connectors</w:t>
      </w:r>
      <w:r>
        <w:t xml:space="preserve">. </w:t>
      </w:r>
    </w:p>
    <w:p w14:paraId="57B8435C" w14:textId="77777777" w:rsidR="00684209" w:rsidRDefault="00684209" w:rsidP="001A19C2"/>
    <w:p w14:paraId="163E8F61" w14:textId="0903A3CA" w:rsidR="000F1C54" w:rsidRDefault="00B57F2D" w:rsidP="009E2B64">
      <w:pPr>
        <w:pStyle w:val="Caption"/>
      </w:pPr>
      <w:bookmarkStart w:id="1262" w:name="_Ref495924463"/>
      <w:bookmarkStart w:id="1263" w:name="_Toc501101791"/>
      <w:r>
        <w:t xml:space="preserve">Table </w:t>
      </w:r>
      <w:r>
        <w:fldChar w:fldCharType="begin"/>
      </w:r>
      <w:r>
        <w:instrText xml:space="preserve"> SEQ Table \* ARABIC </w:instrText>
      </w:r>
      <w:r>
        <w:fldChar w:fldCharType="separate"/>
      </w:r>
      <w:r w:rsidR="00D2497C">
        <w:t>8</w:t>
      </w:r>
      <w:r>
        <w:fldChar w:fldCharType="end"/>
      </w:r>
      <w:bookmarkEnd w:id="1262"/>
      <w:r>
        <w:t xml:space="preserve">: </w:t>
      </w:r>
      <w:r w:rsidR="009F01D6">
        <w:t xml:space="preserve">Primary Connector </w:t>
      </w:r>
      <w:r>
        <w:t>Pin Definition</w:t>
      </w:r>
      <w:r w:rsidR="009F01D6">
        <w:t xml:space="preserve"> (x16) (4C + OCP Bay)</w:t>
      </w:r>
      <w:bookmarkEnd w:id="1263"/>
    </w:p>
    <w:tbl>
      <w:tblPr>
        <w:tblStyle w:val="TableGrid"/>
        <w:tblW w:w="0" w:type="auto"/>
        <w:tblLook w:val="04A0" w:firstRow="1" w:lastRow="0" w:firstColumn="1" w:lastColumn="0" w:noHBand="0" w:noVBand="1"/>
      </w:tblPr>
      <w:tblGrid>
        <w:gridCol w:w="1011"/>
        <w:gridCol w:w="2881"/>
        <w:gridCol w:w="2881"/>
        <w:gridCol w:w="1010"/>
        <w:gridCol w:w="777"/>
        <w:gridCol w:w="790"/>
      </w:tblGrid>
      <w:tr w:rsidR="008038D8" w14:paraId="0C45DCF2" w14:textId="77777777" w:rsidTr="007673F3">
        <w:tc>
          <w:tcPr>
            <w:tcW w:w="3892" w:type="dxa"/>
            <w:gridSpan w:val="2"/>
            <w:shd w:val="clear" w:color="auto" w:fill="000000" w:themeFill="text1"/>
          </w:tcPr>
          <w:p w14:paraId="123EB8ED" w14:textId="180B4054" w:rsidR="008038D8" w:rsidRPr="008038D8" w:rsidRDefault="008038D8" w:rsidP="008038D8">
            <w:pPr>
              <w:ind w:left="0"/>
              <w:jc w:val="center"/>
              <w:rPr>
                <w:b/>
                <w:sz w:val="18"/>
                <w:szCs w:val="18"/>
              </w:rPr>
            </w:pPr>
            <w:r w:rsidRPr="008038D8">
              <w:rPr>
                <w:b/>
                <w:sz w:val="18"/>
                <w:szCs w:val="18"/>
              </w:rPr>
              <w:t>Side B</w:t>
            </w:r>
          </w:p>
        </w:tc>
        <w:tc>
          <w:tcPr>
            <w:tcW w:w="3891" w:type="dxa"/>
            <w:gridSpan w:val="2"/>
            <w:shd w:val="clear" w:color="auto" w:fill="000000" w:themeFill="text1"/>
          </w:tcPr>
          <w:p w14:paraId="0B4C3E92" w14:textId="3ED4C693" w:rsidR="008038D8" w:rsidRPr="008038D8" w:rsidRDefault="008038D8" w:rsidP="008038D8">
            <w:pPr>
              <w:ind w:left="0"/>
              <w:jc w:val="center"/>
              <w:rPr>
                <w:b/>
                <w:sz w:val="18"/>
                <w:szCs w:val="18"/>
              </w:rPr>
            </w:pPr>
            <w:r w:rsidRPr="008038D8">
              <w:rPr>
                <w:b/>
                <w:sz w:val="18"/>
                <w:szCs w:val="18"/>
              </w:rPr>
              <w:t>Side A</w:t>
            </w:r>
          </w:p>
        </w:tc>
        <w:tc>
          <w:tcPr>
            <w:tcW w:w="1567" w:type="dxa"/>
            <w:gridSpan w:val="2"/>
            <w:tcBorders>
              <w:top w:val="nil"/>
              <w:right w:val="nil"/>
            </w:tcBorders>
          </w:tcPr>
          <w:p w14:paraId="054D947B" w14:textId="77777777" w:rsidR="008038D8" w:rsidRPr="008038D8" w:rsidRDefault="008038D8" w:rsidP="008038D8">
            <w:pPr>
              <w:ind w:left="0"/>
              <w:jc w:val="center"/>
              <w:rPr>
                <w:b/>
                <w:sz w:val="18"/>
                <w:szCs w:val="18"/>
              </w:rPr>
            </w:pPr>
          </w:p>
        </w:tc>
      </w:tr>
      <w:tr w:rsidR="00513240" w14:paraId="0FEC4EF8" w14:textId="77777777" w:rsidTr="00513240">
        <w:tc>
          <w:tcPr>
            <w:tcW w:w="1011" w:type="dxa"/>
          </w:tcPr>
          <w:p w14:paraId="6F39F479" w14:textId="4682906F" w:rsidR="00513240" w:rsidRPr="008038D8" w:rsidRDefault="00513240" w:rsidP="00513240">
            <w:pPr>
              <w:ind w:left="0"/>
              <w:rPr>
                <w:sz w:val="18"/>
                <w:szCs w:val="18"/>
              </w:rPr>
            </w:pPr>
            <w:r>
              <w:rPr>
                <w:sz w:val="18"/>
                <w:szCs w:val="18"/>
              </w:rPr>
              <w:t>OCP_B1</w:t>
            </w:r>
          </w:p>
        </w:tc>
        <w:tc>
          <w:tcPr>
            <w:tcW w:w="2881" w:type="dxa"/>
            <w:shd w:val="clear" w:color="auto" w:fill="B2A1C7" w:themeFill="accent4" w:themeFillTint="99"/>
          </w:tcPr>
          <w:p w14:paraId="1D64A784" w14:textId="2C925C25" w:rsidR="00513240" w:rsidRPr="008038D8" w:rsidRDefault="00513240" w:rsidP="00513240">
            <w:pPr>
              <w:ind w:left="0"/>
              <w:jc w:val="center"/>
              <w:rPr>
                <w:sz w:val="18"/>
                <w:szCs w:val="18"/>
              </w:rPr>
            </w:pPr>
            <w:r>
              <w:rPr>
                <w:sz w:val="18"/>
                <w:szCs w:val="18"/>
              </w:rPr>
              <w:t>NIC_PWR_GOOD</w:t>
            </w:r>
          </w:p>
        </w:tc>
        <w:tc>
          <w:tcPr>
            <w:tcW w:w="2881" w:type="dxa"/>
            <w:shd w:val="clear" w:color="auto" w:fill="C0504D" w:themeFill="accent2"/>
          </w:tcPr>
          <w:p w14:paraId="397B399C" w14:textId="21EA0211" w:rsidR="00513240" w:rsidRPr="008038D8" w:rsidRDefault="00C233C8" w:rsidP="00513240">
            <w:pPr>
              <w:ind w:left="0"/>
              <w:jc w:val="center"/>
              <w:rPr>
                <w:sz w:val="18"/>
                <w:szCs w:val="18"/>
              </w:rPr>
            </w:pPr>
            <w:r>
              <w:rPr>
                <w:sz w:val="18"/>
                <w:szCs w:val="18"/>
              </w:rPr>
              <w:t>PERST2#</w:t>
            </w:r>
          </w:p>
        </w:tc>
        <w:tc>
          <w:tcPr>
            <w:tcW w:w="1010" w:type="dxa"/>
            <w:tcBorders>
              <w:right w:val="single" w:sz="4" w:space="0" w:color="auto"/>
            </w:tcBorders>
          </w:tcPr>
          <w:p w14:paraId="475DFA86" w14:textId="449A084C" w:rsidR="00513240" w:rsidRPr="008038D8" w:rsidRDefault="00513240" w:rsidP="00513240">
            <w:pPr>
              <w:ind w:left="0"/>
              <w:rPr>
                <w:sz w:val="18"/>
                <w:szCs w:val="18"/>
              </w:rPr>
            </w:pPr>
            <w:r>
              <w:rPr>
                <w:sz w:val="18"/>
                <w:szCs w:val="18"/>
              </w:rPr>
              <w:t>OCP_A1</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tbRl"/>
            <w:vAlign w:val="center"/>
          </w:tcPr>
          <w:p w14:paraId="7B60D33F" w14:textId="2ADAE5D7" w:rsidR="00513240" w:rsidRPr="00AE4B4C" w:rsidRDefault="00513240" w:rsidP="00513240">
            <w:pPr>
              <w:ind w:left="113" w:right="113"/>
              <w:rPr>
                <w:b/>
                <w:sz w:val="18"/>
                <w:szCs w:val="18"/>
              </w:rPr>
            </w:pPr>
            <w:r w:rsidRPr="00AE4B4C">
              <w:rPr>
                <w:b/>
                <w:sz w:val="18"/>
                <w:szCs w:val="18"/>
              </w:rPr>
              <w:t>Primary Connector (x16, 168-pin add-in card with OCP Bay)</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
            <w:vAlign w:val="center"/>
          </w:tcPr>
          <w:p w14:paraId="4C951FA8" w14:textId="188831EB" w:rsidR="00513240" w:rsidRPr="00AE4B4C" w:rsidRDefault="00513240" w:rsidP="00513240">
            <w:pPr>
              <w:ind w:left="113" w:right="113"/>
              <w:rPr>
                <w:b/>
                <w:sz w:val="18"/>
                <w:szCs w:val="18"/>
              </w:rPr>
            </w:pPr>
            <w:r w:rsidRPr="00AE4B4C">
              <w:rPr>
                <w:b/>
                <w:sz w:val="18"/>
                <w:szCs w:val="18"/>
              </w:rPr>
              <w:t xml:space="preserve">Primary Connector (x8, 112-pin add-in card with OCP bay) </w:t>
            </w:r>
          </w:p>
        </w:tc>
      </w:tr>
      <w:tr w:rsidR="00513240" w14:paraId="3068D3D7" w14:textId="77777777" w:rsidTr="00513240">
        <w:tc>
          <w:tcPr>
            <w:tcW w:w="1011" w:type="dxa"/>
          </w:tcPr>
          <w:p w14:paraId="779E38E3" w14:textId="03B133B4" w:rsidR="00513240" w:rsidRPr="008038D8" w:rsidRDefault="00513240" w:rsidP="00513240">
            <w:pPr>
              <w:ind w:left="0"/>
              <w:rPr>
                <w:sz w:val="18"/>
                <w:szCs w:val="18"/>
              </w:rPr>
            </w:pPr>
            <w:r>
              <w:rPr>
                <w:sz w:val="18"/>
                <w:szCs w:val="18"/>
              </w:rPr>
              <w:t>OCP_B2</w:t>
            </w:r>
          </w:p>
        </w:tc>
        <w:tc>
          <w:tcPr>
            <w:tcW w:w="2881" w:type="dxa"/>
            <w:shd w:val="clear" w:color="auto" w:fill="B2A1C7" w:themeFill="accent4" w:themeFillTint="99"/>
          </w:tcPr>
          <w:p w14:paraId="0BF95088" w14:textId="5AC31E09" w:rsidR="00513240" w:rsidRPr="008038D8" w:rsidRDefault="00513240" w:rsidP="00513240">
            <w:pPr>
              <w:ind w:left="0"/>
              <w:jc w:val="center"/>
              <w:rPr>
                <w:sz w:val="18"/>
                <w:szCs w:val="18"/>
              </w:rPr>
            </w:pPr>
            <w:r>
              <w:rPr>
                <w:sz w:val="18"/>
                <w:szCs w:val="18"/>
              </w:rPr>
              <w:t>PWRBRK#</w:t>
            </w:r>
          </w:p>
        </w:tc>
        <w:tc>
          <w:tcPr>
            <w:tcW w:w="2881" w:type="dxa"/>
            <w:shd w:val="clear" w:color="auto" w:fill="C0504D" w:themeFill="accent2"/>
          </w:tcPr>
          <w:p w14:paraId="769332D1" w14:textId="295E0950" w:rsidR="00513240" w:rsidRPr="008038D8" w:rsidRDefault="00C233C8" w:rsidP="00C233C8">
            <w:pPr>
              <w:ind w:left="0"/>
              <w:jc w:val="center"/>
              <w:rPr>
                <w:sz w:val="18"/>
                <w:szCs w:val="18"/>
              </w:rPr>
            </w:pPr>
            <w:r>
              <w:rPr>
                <w:sz w:val="18"/>
                <w:szCs w:val="18"/>
              </w:rPr>
              <w:t>PERST3</w:t>
            </w:r>
            <w:r w:rsidR="00513240">
              <w:rPr>
                <w:sz w:val="18"/>
                <w:szCs w:val="18"/>
              </w:rPr>
              <w:t>#</w:t>
            </w:r>
          </w:p>
        </w:tc>
        <w:tc>
          <w:tcPr>
            <w:tcW w:w="1010" w:type="dxa"/>
            <w:tcBorders>
              <w:right w:val="single" w:sz="4" w:space="0" w:color="auto"/>
            </w:tcBorders>
          </w:tcPr>
          <w:p w14:paraId="08116BB9" w14:textId="643D2359" w:rsidR="00513240" w:rsidRPr="008038D8" w:rsidRDefault="00513240" w:rsidP="00513240">
            <w:pPr>
              <w:ind w:left="0"/>
              <w:rPr>
                <w:sz w:val="18"/>
                <w:szCs w:val="18"/>
              </w:rPr>
            </w:pPr>
            <w:r w:rsidRPr="00D73F03">
              <w:rPr>
                <w:sz w:val="18"/>
                <w:szCs w:val="18"/>
              </w:rPr>
              <w:t>OCP_A</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5E4BF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95C9BA" w14:textId="77777777" w:rsidR="00513240" w:rsidRPr="008038D8" w:rsidRDefault="00513240" w:rsidP="00513240">
            <w:pPr>
              <w:ind w:left="0"/>
              <w:rPr>
                <w:sz w:val="18"/>
                <w:szCs w:val="18"/>
              </w:rPr>
            </w:pPr>
          </w:p>
        </w:tc>
      </w:tr>
      <w:tr w:rsidR="00942F05" w14:paraId="04AE7363" w14:textId="77777777" w:rsidTr="00513240">
        <w:tc>
          <w:tcPr>
            <w:tcW w:w="1011" w:type="dxa"/>
          </w:tcPr>
          <w:p w14:paraId="4093AEE8" w14:textId="40193C7C" w:rsidR="00942F05" w:rsidRPr="008038D8" w:rsidRDefault="00942F05" w:rsidP="008038D8">
            <w:pPr>
              <w:ind w:left="0"/>
              <w:rPr>
                <w:sz w:val="18"/>
                <w:szCs w:val="18"/>
              </w:rPr>
            </w:pPr>
            <w:r>
              <w:rPr>
                <w:sz w:val="18"/>
                <w:szCs w:val="18"/>
              </w:rPr>
              <w:t>OCP_B3</w:t>
            </w:r>
          </w:p>
        </w:tc>
        <w:tc>
          <w:tcPr>
            <w:tcW w:w="2881" w:type="dxa"/>
            <w:shd w:val="clear" w:color="auto" w:fill="DAEEF3" w:themeFill="accent5" w:themeFillTint="33"/>
          </w:tcPr>
          <w:p w14:paraId="7CA9BEEA" w14:textId="5754C8EC" w:rsidR="00942F05" w:rsidRPr="008038D8" w:rsidRDefault="00513240" w:rsidP="009C071B">
            <w:pPr>
              <w:ind w:left="0"/>
              <w:jc w:val="center"/>
              <w:rPr>
                <w:sz w:val="18"/>
                <w:szCs w:val="18"/>
              </w:rPr>
            </w:pPr>
            <w:r>
              <w:rPr>
                <w:sz w:val="18"/>
                <w:szCs w:val="18"/>
              </w:rPr>
              <w:t>LD#</w:t>
            </w:r>
          </w:p>
        </w:tc>
        <w:tc>
          <w:tcPr>
            <w:tcW w:w="2881" w:type="dxa"/>
            <w:shd w:val="clear" w:color="auto" w:fill="C0504D" w:themeFill="accent2"/>
          </w:tcPr>
          <w:p w14:paraId="170DFF89" w14:textId="17981DD1" w:rsidR="00942F05" w:rsidRPr="008038D8" w:rsidRDefault="00C233C8" w:rsidP="009C071B">
            <w:pPr>
              <w:ind w:left="0"/>
              <w:jc w:val="center"/>
              <w:rPr>
                <w:sz w:val="18"/>
                <w:szCs w:val="18"/>
              </w:rPr>
            </w:pPr>
            <w:r>
              <w:rPr>
                <w:sz w:val="18"/>
                <w:szCs w:val="18"/>
              </w:rPr>
              <w:t>WAKE_N</w:t>
            </w:r>
            <w:r w:rsidR="00513240">
              <w:rPr>
                <w:sz w:val="18"/>
                <w:szCs w:val="18"/>
              </w:rPr>
              <w:t>#</w:t>
            </w:r>
          </w:p>
        </w:tc>
        <w:tc>
          <w:tcPr>
            <w:tcW w:w="1010" w:type="dxa"/>
            <w:tcBorders>
              <w:right w:val="single" w:sz="4" w:space="0" w:color="auto"/>
            </w:tcBorders>
          </w:tcPr>
          <w:p w14:paraId="0F10ED3C" w14:textId="18820213" w:rsidR="00942F05" w:rsidRPr="008038D8" w:rsidRDefault="00942F05" w:rsidP="008038D8">
            <w:pPr>
              <w:ind w:left="0"/>
              <w:rPr>
                <w:sz w:val="18"/>
                <w:szCs w:val="18"/>
              </w:rPr>
            </w:pPr>
            <w:r w:rsidRPr="00D73F03">
              <w:rPr>
                <w:sz w:val="18"/>
                <w:szCs w:val="18"/>
              </w:rPr>
              <w:t>OCP_A</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69CEB2"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B4978" w14:textId="77777777" w:rsidR="00942F05" w:rsidRPr="008038D8" w:rsidRDefault="00942F05" w:rsidP="008038D8">
            <w:pPr>
              <w:ind w:left="0"/>
              <w:rPr>
                <w:sz w:val="18"/>
                <w:szCs w:val="18"/>
              </w:rPr>
            </w:pPr>
          </w:p>
        </w:tc>
      </w:tr>
      <w:tr w:rsidR="00942F05" w14:paraId="2C09C8E8" w14:textId="77777777" w:rsidTr="00513240">
        <w:tc>
          <w:tcPr>
            <w:tcW w:w="1011" w:type="dxa"/>
          </w:tcPr>
          <w:p w14:paraId="338D5AEE" w14:textId="1D679341" w:rsidR="00942F05" w:rsidRPr="008038D8" w:rsidRDefault="00942F05" w:rsidP="008038D8">
            <w:pPr>
              <w:ind w:left="0"/>
              <w:rPr>
                <w:sz w:val="18"/>
                <w:szCs w:val="18"/>
              </w:rPr>
            </w:pPr>
            <w:r>
              <w:rPr>
                <w:sz w:val="18"/>
                <w:szCs w:val="18"/>
              </w:rPr>
              <w:t>OCP_B4</w:t>
            </w:r>
          </w:p>
        </w:tc>
        <w:tc>
          <w:tcPr>
            <w:tcW w:w="2881" w:type="dxa"/>
            <w:shd w:val="clear" w:color="auto" w:fill="DAEEF3" w:themeFill="accent5" w:themeFillTint="33"/>
          </w:tcPr>
          <w:p w14:paraId="50E63E9E" w14:textId="06E146DE" w:rsidR="00942F05" w:rsidRPr="008038D8" w:rsidRDefault="00513240" w:rsidP="009C071B">
            <w:pPr>
              <w:ind w:left="0"/>
              <w:jc w:val="center"/>
              <w:rPr>
                <w:sz w:val="18"/>
                <w:szCs w:val="18"/>
              </w:rPr>
            </w:pPr>
            <w:r>
              <w:rPr>
                <w:sz w:val="18"/>
                <w:szCs w:val="18"/>
              </w:rPr>
              <w:t>DATA_IN</w:t>
            </w:r>
          </w:p>
        </w:tc>
        <w:tc>
          <w:tcPr>
            <w:tcW w:w="2881" w:type="dxa"/>
            <w:shd w:val="clear" w:color="auto" w:fill="76923C" w:themeFill="accent3" w:themeFillShade="BF"/>
          </w:tcPr>
          <w:p w14:paraId="2BFD0B4A" w14:textId="75CC8EA0" w:rsidR="00942F05" w:rsidRPr="008038D8" w:rsidRDefault="00513240" w:rsidP="009C071B">
            <w:pPr>
              <w:ind w:left="0"/>
              <w:jc w:val="center"/>
              <w:rPr>
                <w:sz w:val="18"/>
                <w:szCs w:val="18"/>
              </w:rPr>
            </w:pPr>
            <w:r>
              <w:rPr>
                <w:sz w:val="18"/>
                <w:szCs w:val="18"/>
              </w:rPr>
              <w:t>RBT_ARB_IN</w:t>
            </w:r>
          </w:p>
        </w:tc>
        <w:tc>
          <w:tcPr>
            <w:tcW w:w="1010" w:type="dxa"/>
            <w:tcBorders>
              <w:right w:val="single" w:sz="4" w:space="0" w:color="auto"/>
            </w:tcBorders>
          </w:tcPr>
          <w:p w14:paraId="25A6F232" w14:textId="4E96463A" w:rsidR="00942F05" w:rsidRPr="008038D8" w:rsidRDefault="00942F05" w:rsidP="008038D8">
            <w:pPr>
              <w:ind w:left="0"/>
              <w:rPr>
                <w:sz w:val="18"/>
                <w:szCs w:val="18"/>
              </w:rPr>
            </w:pPr>
            <w:r w:rsidRPr="00D73F03">
              <w:rPr>
                <w:sz w:val="18"/>
                <w:szCs w:val="18"/>
              </w:rPr>
              <w:t>OCP_A</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A6399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0085" w14:textId="77777777" w:rsidR="00942F05" w:rsidRPr="008038D8" w:rsidRDefault="00942F05" w:rsidP="008038D8">
            <w:pPr>
              <w:ind w:left="0"/>
              <w:rPr>
                <w:sz w:val="18"/>
                <w:szCs w:val="18"/>
              </w:rPr>
            </w:pPr>
          </w:p>
        </w:tc>
      </w:tr>
      <w:tr w:rsidR="00942F05" w14:paraId="661EB1EB" w14:textId="77777777" w:rsidTr="00513240">
        <w:tc>
          <w:tcPr>
            <w:tcW w:w="1011" w:type="dxa"/>
          </w:tcPr>
          <w:p w14:paraId="0E6D36EA" w14:textId="2988F3D0" w:rsidR="00942F05" w:rsidRPr="008038D8" w:rsidRDefault="00942F05" w:rsidP="008038D8">
            <w:pPr>
              <w:ind w:left="0"/>
              <w:rPr>
                <w:sz w:val="18"/>
                <w:szCs w:val="18"/>
              </w:rPr>
            </w:pPr>
            <w:r>
              <w:rPr>
                <w:sz w:val="18"/>
                <w:szCs w:val="18"/>
              </w:rPr>
              <w:t>OCP_B5</w:t>
            </w:r>
          </w:p>
        </w:tc>
        <w:tc>
          <w:tcPr>
            <w:tcW w:w="2881" w:type="dxa"/>
            <w:shd w:val="clear" w:color="auto" w:fill="DAEEF3" w:themeFill="accent5" w:themeFillTint="33"/>
          </w:tcPr>
          <w:p w14:paraId="0EE05F31" w14:textId="0854F33B" w:rsidR="00942F05" w:rsidRPr="008038D8" w:rsidRDefault="00513240" w:rsidP="009C071B">
            <w:pPr>
              <w:ind w:left="0"/>
              <w:jc w:val="center"/>
              <w:rPr>
                <w:sz w:val="18"/>
                <w:szCs w:val="18"/>
              </w:rPr>
            </w:pPr>
            <w:r>
              <w:rPr>
                <w:sz w:val="18"/>
                <w:szCs w:val="18"/>
              </w:rPr>
              <w:t>DATA_OUT</w:t>
            </w:r>
          </w:p>
        </w:tc>
        <w:tc>
          <w:tcPr>
            <w:tcW w:w="2881" w:type="dxa"/>
            <w:shd w:val="clear" w:color="auto" w:fill="76923C" w:themeFill="accent3" w:themeFillShade="BF"/>
          </w:tcPr>
          <w:p w14:paraId="50B08669" w14:textId="39814F81" w:rsidR="00942F05" w:rsidRPr="008038D8" w:rsidRDefault="00513240" w:rsidP="009C071B">
            <w:pPr>
              <w:ind w:left="0"/>
              <w:jc w:val="center"/>
              <w:rPr>
                <w:sz w:val="18"/>
                <w:szCs w:val="18"/>
              </w:rPr>
            </w:pPr>
            <w:r>
              <w:rPr>
                <w:sz w:val="18"/>
                <w:szCs w:val="18"/>
              </w:rPr>
              <w:t>RBT_ARB_OUT</w:t>
            </w:r>
          </w:p>
        </w:tc>
        <w:tc>
          <w:tcPr>
            <w:tcW w:w="1010" w:type="dxa"/>
            <w:tcBorders>
              <w:right w:val="single" w:sz="4" w:space="0" w:color="auto"/>
            </w:tcBorders>
          </w:tcPr>
          <w:p w14:paraId="1F21390C" w14:textId="7611092A" w:rsidR="00942F05" w:rsidRPr="008038D8" w:rsidRDefault="00942F05" w:rsidP="008038D8">
            <w:pPr>
              <w:ind w:left="0"/>
              <w:rPr>
                <w:sz w:val="18"/>
                <w:szCs w:val="18"/>
              </w:rPr>
            </w:pPr>
            <w:r w:rsidRPr="00D73F03">
              <w:rPr>
                <w:sz w:val="18"/>
                <w:szCs w:val="18"/>
              </w:rPr>
              <w:t>OCP_A</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963F19"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F95B3" w14:textId="77777777" w:rsidR="00942F05" w:rsidRPr="008038D8" w:rsidRDefault="00942F05" w:rsidP="008038D8">
            <w:pPr>
              <w:ind w:left="0"/>
              <w:rPr>
                <w:sz w:val="18"/>
                <w:szCs w:val="18"/>
              </w:rPr>
            </w:pPr>
          </w:p>
        </w:tc>
      </w:tr>
      <w:tr w:rsidR="00942F05" w14:paraId="5B279E4C" w14:textId="77777777" w:rsidTr="00513240">
        <w:tc>
          <w:tcPr>
            <w:tcW w:w="1011" w:type="dxa"/>
          </w:tcPr>
          <w:p w14:paraId="429C5F8F" w14:textId="05FE4C2E" w:rsidR="00942F05" w:rsidRPr="008038D8" w:rsidRDefault="00942F05" w:rsidP="008038D8">
            <w:pPr>
              <w:ind w:left="0"/>
              <w:rPr>
                <w:sz w:val="18"/>
                <w:szCs w:val="18"/>
              </w:rPr>
            </w:pPr>
            <w:r>
              <w:rPr>
                <w:sz w:val="18"/>
                <w:szCs w:val="18"/>
              </w:rPr>
              <w:t>OCP_B6</w:t>
            </w:r>
          </w:p>
        </w:tc>
        <w:tc>
          <w:tcPr>
            <w:tcW w:w="2881" w:type="dxa"/>
            <w:shd w:val="clear" w:color="auto" w:fill="DAEEF3" w:themeFill="accent5" w:themeFillTint="33"/>
          </w:tcPr>
          <w:p w14:paraId="040ACCF7" w14:textId="5DA7A8DA" w:rsidR="00942F05" w:rsidRPr="008038D8" w:rsidRDefault="00513240" w:rsidP="009C071B">
            <w:pPr>
              <w:ind w:left="0"/>
              <w:jc w:val="center"/>
              <w:rPr>
                <w:sz w:val="18"/>
                <w:szCs w:val="18"/>
              </w:rPr>
            </w:pPr>
            <w:r>
              <w:rPr>
                <w:sz w:val="18"/>
                <w:szCs w:val="18"/>
              </w:rPr>
              <w:t>CLK</w:t>
            </w:r>
          </w:p>
        </w:tc>
        <w:tc>
          <w:tcPr>
            <w:tcW w:w="2881" w:type="dxa"/>
            <w:shd w:val="clear" w:color="auto" w:fill="A6A6A6" w:themeFill="background1" w:themeFillShade="A6"/>
          </w:tcPr>
          <w:p w14:paraId="2D65D54E" w14:textId="26CCA43F" w:rsidR="00942F05" w:rsidRPr="008038D8" w:rsidRDefault="00942F05" w:rsidP="009C071B">
            <w:pPr>
              <w:ind w:left="0"/>
              <w:jc w:val="center"/>
              <w:rPr>
                <w:sz w:val="18"/>
                <w:szCs w:val="18"/>
              </w:rPr>
            </w:pPr>
            <w:r>
              <w:rPr>
                <w:sz w:val="18"/>
                <w:szCs w:val="18"/>
              </w:rPr>
              <w:t>GND</w:t>
            </w:r>
          </w:p>
        </w:tc>
        <w:tc>
          <w:tcPr>
            <w:tcW w:w="1010" w:type="dxa"/>
            <w:tcBorders>
              <w:right w:val="single" w:sz="4" w:space="0" w:color="auto"/>
            </w:tcBorders>
          </w:tcPr>
          <w:p w14:paraId="36B4E64E" w14:textId="06999842" w:rsidR="00942F05" w:rsidRPr="008038D8" w:rsidRDefault="00942F05" w:rsidP="008038D8">
            <w:pPr>
              <w:ind w:left="0"/>
              <w:rPr>
                <w:sz w:val="18"/>
                <w:szCs w:val="18"/>
              </w:rPr>
            </w:pPr>
            <w:r w:rsidRPr="00D73F03">
              <w:rPr>
                <w:sz w:val="18"/>
                <w:szCs w:val="18"/>
              </w:rPr>
              <w:t>OCP_A</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F4176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38950" w14:textId="77777777" w:rsidR="00942F05" w:rsidRPr="008038D8" w:rsidRDefault="00942F05" w:rsidP="008038D8">
            <w:pPr>
              <w:ind w:left="0"/>
              <w:rPr>
                <w:sz w:val="18"/>
                <w:szCs w:val="18"/>
              </w:rPr>
            </w:pPr>
          </w:p>
        </w:tc>
      </w:tr>
      <w:tr w:rsidR="00942F05" w14:paraId="61C1DDE5" w14:textId="77777777" w:rsidTr="007673F3">
        <w:tc>
          <w:tcPr>
            <w:tcW w:w="1011" w:type="dxa"/>
          </w:tcPr>
          <w:p w14:paraId="19F0BA74" w14:textId="07BD3D7B" w:rsidR="00942F05" w:rsidRPr="008038D8" w:rsidRDefault="00942F05" w:rsidP="008038D8">
            <w:pPr>
              <w:ind w:left="0"/>
              <w:rPr>
                <w:sz w:val="18"/>
                <w:szCs w:val="18"/>
              </w:rPr>
            </w:pPr>
            <w:r>
              <w:rPr>
                <w:sz w:val="18"/>
                <w:szCs w:val="18"/>
              </w:rPr>
              <w:t>OCP_B7</w:t>
            </w:r>
          </w:p>
        </w:tc>
        <w:tc>
          <w:tcPr>
            <w:tcW w:w="2881" w:type="dxa"/>
            <w:shd w:val="clear" w:color="auto" w:fill="76923C" w:themeFill="accent3" w:themeFillShade="BF"/>
          </w:tcPr>
          <w:p w14:paraId="432DBCBF" w14:textId="32D52F0E" w:rsidR="00942F05" w:rsidRPr="008038D8" w:rsidRDefault="00513240" w:rsidP="009C071B">
            <w:pPr>
              <w:ind w:left="0"/>
              <w:jc w:val="center"/>
              <w:rPr>
                <w:sz w:val="18"/>
                <w:szCs w:val="18"/>
              </w:rPr>
            </w:pPr>
            <w:r>
              <w:rPr>
                <w:sz w:val="18"/>
                <w:szCs w:val="18"/>
              </w:rPr>
              <w:t>SLOT_ID0</w:t>
            </w:r>
          </w:p>
        </w:tc>
        <w:tc>
          <w:tcPr>
            <w:tcW w:w="2881" w:type="dxa"/>
            <w:shd w:val="clear" w:color="auto" w:fill="76923C" w:themeFill="accent3" w:themeFillShade="BF"/>
          </w:tcPr>
          <w:p w14:paraId="4CAEC59A" w14:textId="201B0F4D" w:rsidR="00942F05" w:rsidRPr="008038D8" w:rsidRDefault="00513240" w:rsidP="009C071B">
            <w:pPr>
              <w:ind w:left="0"/>
              <w:jc w:val="center"/>
              <w:rPr>
                <w:sz w:val="18"/>
                <w:szCs w:val="18"/>
              </w:rPr>
            </w:pPr>
            <w:r>
              <w:rPr>
                <w:sz w:val="18"/>
                <w:szCs w:val="18"/>
              </w:rPr>
              <w:t>RBT_TX_EN</w:t>
            </w:r>
          </w:p>
        </w:tc>
        <w:tc>
          <w:tcPr>
            <w:tcW w:w="1010" w:type="dxa"/>
            <w:tcBorders>
              <w:right w:val="single" w:sz="4" w:space="0" w:color="auto"/>
            </w:tcBorders>
          </w:tcPr>
          <w:p w14:paraId="67DF7318" w14:textId="4D72C32A" w:rsidR="00942F05" w:rsidRPr="008038D8" w:rsidRDefault="00942F05" w:rsidP="008038D8">
            <w:pPr>
              <w:ind w:left="0"/>
              <w:rPr>
                <w:sz w:val="18"/>
                <w:szCs w:val="18"/>
              </w:rPr>
            </w:pPr>
            <w:r w:rsidRPr="00D73F03">
              <w:rPr>
                <w:sz w:val="18"/>
                <w:szCs w:val="18"/>
              </w:rPr>
              <w:t>OCP_A</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4F4ADF"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F6BF" w14:textId="77777777" w:rsidR="00942F05" w:rsidRPr="008038D8" w:rsidRDefault="00942F05" w:rsidP="008038D8">
            <w:pPr>
              <w:ind w:left="0"/>
              <w:rPr>
                <w:sz w:val="18"/>
                <w:szCs w:val="18"/>
              </w:rPr>
            </w:pPr>
          </w:p>
        </w:tc>
      </w:tr>
      <w:tr w:rsidR="00513240" w14:paraId="0002780D" w14:textId="77777777" w:rsidTr="007673F3">
        <w:tc>
          <w:tcPr>
            <w:tcW w:w="1011" w:type="dxa"/>
          </w:tcPr>
          <w:p w14:paraId="176F317A" w14:textId="01EC5714" w:rsidR="00513240" w:rsidRDefault="00513240" w:rsidP="00513240">
            <w:pPr>
              <w:ind w:left="0"/>
              <w:rPr>
                <w:sz w:val="18"/>
                <w:szCs w:val="18"/>
              </w:rPr>
            </w:pPr>
            <w:r>
              <w:rPr>
                <w:sz w:val="18"/>
                <w:szCs w:val="18"/>
              </w:rPr>
              <w:t>OCP_B8</w:t>
            </w:r>
          </w:p>
        </w:tc>
        <w:tc>
          <w:tcPr>
            <w:tcW w:w="2881" w:type="dxa"/>
            <w:shd w:val="clear" w:color="auto" w:fill="76923C" w:themeFill="accent3" w:themeFillShade="BF"/>
          </w:tcPr>
          <w:p w14:paraId="1FC9D310" w14:textId="5F13706D" w:rsidR="00513240" w:rsidRPr="008038D8" w:rsidRDefault="00513240" w:rsidP="00513240">
            <w:pPr>
              <w:ind w:left="0"/>
              <w:jc w:val="center"/>
              <w:rPr>
                <w:sz w:val="18"/>
                <w:szCs w:val="18"/>
              </w:rPr>
            </w:pPr>
            <w:r>
              <w:rPr>
                <w:sz w:val="18"/>
                <w:szCs w:val="18"/>
              </w:rPr>
              <w:t>RBT_RXD1</w:t>
            </w:r>
          </w:p>
        </w:tc>
        <w:tc>
          <w:tcPr>
            <w:tcW w:w="2881" w:type="dxa"/>
            <w:shd w:val="clear" w:color="auto" w:fill="76923C" w:themeFill="accent3" w:themeFillShade="BF"/>
          </w:tcPr>
          <w:p w14:paraId="1CB2DA11" w14:textId="21F6E37E" w:rsidR="00513240" w:rsidRPr="008038D8" w:rsidRDefault="00513240" w:rsidP="00513240">
            <w:pPr>
              <w:ind w:left="0"/>
              <w:jc w:val="center"/>
              <w:rPr>
                <w:sz w:val="18"/>
                <w:szCs w:val="18"/>
              </w:rPr>
            </w:pPr>
            <w:r>
              <w:rPr>
                <w:sz w:val="18"/>
                <w:szCs w:val="18"/>
              </w:rPr>
              <w:t>RBT_TXD1</w:t>
            </w:r>
          </w:p>
        </w:tc>
        <w:tc>
          <w:tcPr>
            <w:tcW w:w="1010" w:type="dxa"/>
            <w:tcBorders>
              <w:right w:val="single" w:sz="4" w:space="0" w:color="auto"/>
            </w:tcBorders>
          </w:tcPr>
          <w:p w14:paraId="14647C12" w14:textId="46B5FC06" w:rsidR="00513240" w:rsidRPr="008038D8" w:rsidRDefault="00513240" w:rsidP="00513240">
            <w:pPr>
              <w:ind w:left="0"/>
              <w:rPr>
                <w:sz w:val="18"/>
                <w:szCs w:val="18"/>
              </w:rPr>
            </w:pPr>
            <w:r w:rsidRPr="00D73F03">
              <w:rPr>
                <w:sz w:val="18"/>
                <w:szCs w:val="18"/>
              </w:rPr>
              <w:t>OCP_A</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F8735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E92CB" w14:textId="77777777" w:rsidR="00513240" w:rsidRPr="008038D8" w:rsidRDefault="00513240" w:rsidP="00513240">
            <w:pPr>
              <w:ind w:left="0"/>
              <w:rPr>
                <w:sz w:val="18"/>
                <w:szCs w:val="18"/>
              </w:rPr>
            </w:pPr>
          </w:p>
        </w:tc>
      </w:tr>
      <w:tr w:rsidR="00513240" w14:paraId="19909117" w14:textId="77777777" w:rsidTr="007673F3">
        <w:tc>
          <w:tcPr>
            <w:tcW w:w="1011" w:type="dxa"/>
          </w:tcPr>
          <w:p w14:paraId="196B3E8B" w14:textId="62D54100" w:rsidR="00513240" w:rsidRDefault="00513240" w:rsidP="00513240">
            <w:pPr>
              <w:ind w:left="0"/>
              <w:rPr>
                <w:sz w:val="18"/>
                <w:szCs w:val="18"/>
              </w:rPr>
            </w:pPr>
            <w:r>
              <w:rPr>
                <w:sz w:val="18"/>
                <w:szCs w:val="18"/>
              </w:rPr>
              <w:t>OCP_B9</w:t>
            </w:r>
          </w:p>
        </w:tc>
        <w:tc>
          <w:tcPr>
            <w:tcW w:w="2881" w:type="dxa"/>
            <w:shd w:val="clear" w:color="auto" w:fill="76923C" w:themeFill="accent3" w:themeFillShade="BF"/>
          </w:tcPr>
          <w:p w14:paraId="424B2726" w14:textId="35A1FE39" w:rsidR="00513240" w:rsidRPr="008038D8" w:rsidRDefault="00513240" w:rsidP="00513240">
            <w:pPr>
              <w:ind w:left="0"/>
              <w:jc w:val="center"/>
              <w:rPr>
                <w:sz w:val="18"/>
                <w:szCs w:val="18"/>
              </w:rPr>
            </w:pPr>
            <w:r>
              <w:rPr>
                <w:sz w:val="18"/>
                <w:szCs w:val="18"/>
              </w:rPr>
              <w:t>RBT_RXD0</w:t>
            </w:r>
          </w:p>
        </w:tc>
        <w:tc>
          <w:tcPr>
            <w:tcW w:w="2881" w:type="dxa"/>
            <w:shd w:val="clear" w:color="auto" w:fill="76923C" w:themeFill="accent3" w:themeFillShade="BF"/>
          </w:tcPr>
          <w:p w14:paraId="5829AFAD" w14:textId="72D20848" w:rsidR="00513240" w:rsidRPr="008038D8" w:rsidRDefault="00513240" w:rsidP="00513240">
            <w:pPr>
              <w:ind w:left="0"/>
              <w:jc w:val="center"/>
              <w:rPr>
                <w:sz w:val="18"/>
                <w:szCs w:val="18"/>
              </w:rPr>
            </w:pPr>
            <w:r>
              <w:rPr>
                <w:sz w:val="18"/>
                <w:szCs w:val="18"/>
              </w:rPr>
              <w:t>RBT_TXD0</w:t>
            </w:r>
          </w:p>
        </w:tc>
        <w:tc>
          <w:tcPr>
            <w:tcW w:w="1010" w:type="dxa"/>
            <w:tcBorders>
              <w:right w:val="single" w:sz="4" w:space="0" w:color="auto"/>
            </w:tcBorders>
          </w:tcPr>
          <w:p w14:paraId="524555A4" w14:textId="4E923CE2" w:rsidR="00513240" w:rsidRPr="008038D8" w:rsidRDefault="00513240" w:rsidP="00513240">
            <w:pPr>
              <w:ind w:left="0"/>
              <w:rPr>
                <w:sz w:val="18"/>
                <w:szCs w:val="18"/>
              </w:rPr>
            </w:pPr>
            <w:r w:rsidRPr="00D73F03">
              <w:rPr>
                <w:sz w:val="18"/>
                <w:szCs w:val="18"/>
              </w:rPr>
              <w:t>OCP_A</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F34D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491F7" w14:textId="77777777" w:rsidR="00513240" w:rsidRPr="008038D8" w:rsidRDefault="00513240" w:rsidP="00513240">
            <w:pPr>
              <w:ind w:left="0"/>
              <w:rPr>
                <w:sz w:val="18"/>
                <w:szCs w:val="18"/>
              </w:rPr>
            </w:pPr>
          </w:p>
        </w:tc>
      </w:tr>
      <w:tr w:rsidR="00513240" w14:paraId="017089BF" w14:textId="77777777" w:rsidTr="007673F3">
        <w:tc>
          <w:tcPr>
            <w:tcW w:w="1011" w:type="dxa"/>
          </w:tcPr>
          <w:p w14:paraId="05CD83A8" w14:textId="65B3A2A4" w:rsidR="00513240" w:rsidRDefault="00513240" w:rsidP="00513240">
            <w:pPr>
              <w:ind w:left="0"/>
              <w:rPr>
                <w:sz w:val="18"/>
                <w:szCs w:val="18"/>
              </w:rPr>
            </w:pPr>
            <w:r>
              <w:rPr>
                <w:sz w:val="18"/>
                <w:szCs w:val="18"/>
              </w:rPr>
              <w:t>OCP_B10</w:t>
            </w:r>
          </w:p>
        </w:tc>
        <w:tc>
          <w:tcPr>
            <w:tcW w:w="2881" w:type="dxa"/>
            <w:shd w:val="clear" w:color="auto" w:fill="A6A6A6" w:themeFill="background1" w:themeFillShade="A6"/>
          </w:tcPr>
          <w:p w14:paraId="38408A51" w14:textId="52F13B9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F070771" w14:textId="40ACA5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B52E80" w14:textId="5B36879C" w:rsidR="00513240" w:rsidRPr="008038D8" w:rsidRDefault="00513240" w:rsidP="00513240">
            <w:pPr>
              <w:ind w:left="0"/>
              <w:rPr>
                <w:sz w:val="18"/>
                <w:szCs w:val="18"/>
              </w:rPr>
            </w:pPr>
            <w:r w:rsidRPr="00D73F03">
              <w:rPr>
                <w:sz w:val="18"/>
                <w:szCs w:val="18"/>
              </w:rPr>
              <w:t>OCP_A</w:t>
            </w:r>
            <w:r>
              <w:rPr>
                <w:sz w:val="18"/>
                <w:szCs w:val="18"/>
              </w:rPr>
              <w:t>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C5C40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E5786" w14:textId="77777777" w:rsidR="00513240" w:rsidRPr="008038D8" w:rsidRDefault="00513240" w:rsidP="00513240">
            <w:pPr>
              <w:ind w:left="0"/>
              <w:rPr>
                <w:sz w:val="18"/>
                <w:szCs w:val="18"/>
              </w:rPr>
            </w:pPr>
          </w:p>
        </w:tc>
      </w:tr>
      <w:tr w:rsidR="00513240" w14:paraId="1D980915" w14:textId="77777777" w:rsidTr="007673F3">
        <w:tc>
          <w:tcPr>
            <w:tcW w:w="1011" w:type="dxa"/>
          </w:tcPr>
          <w:p w14:paraId="7D9B9028" w14:textId="37736623" w:rsidR="00513240" w:rsidRDefault="00513240" w:rsidP="00513240">
            <w:pPr>
              <w:ind w:left="0"/>
              <w:rPr>
                <w:sz w:val="18"/>
                <w:szCs w:val="18"/>
              </w:rPr>
            </w:pPr>
            <w:r>
              <w:rPr>
                <w:sz w:val="18"/>
                <w:szCs w:val="18"/>
              </w:rPr>
              <w:t>OCP_B11</w:t>
            </w:r>
          </w:p>
        </w:tc>
        <w:tc>
          <w:tcPr>
            <w:tcW w:w="2881" w:type="dxa"/>
            <w:shd w:val="clear" w:color="auto" w:fill="FFFF00"/>
          </w:tcPr>
          <w:p w14:paraId="53F64DE9" w14:textId="0BDE3445" w:rsidR="00513240" w:rsidRPr="008038D8" w:rsidRDefault="00513240" w:rsidP="00513240">
            <w:pPr>
              <w:ind w:left="0"/>
              <w:jc w:val="center"/>
              <w:rPr>
                <w:sz w:val="18"/>
                <w:szCs w:val="18"/>
              </w:rPr>
            </w:pPr>
            <w:r>
              <w:rPr>
                <w:sz w:val="18"/>
                <w:szCs w:val="18"/>
              </w:rPr>
              <w:t>REFCLKn2</w:t>
            </w:r>
          </w:p>
        </w:tc>
        <w:tc>
          <w:tcPr>
            <w:tcW w:w="2881" w:type="dxa"/>
            <w:shd w:val="clear" w:color="auto" w:fill="FFFF00"/>
          </w:tcPr>
          <w:p w14:paraId="2B17B565" w14:textId="706F9E4D" w:rsidR="00513240" w:rsidRPr="008038D8" w:rsidRDefault="00513240" w:rsidP="00513240">
            <w:pPr>
              <w:ind w:left="0"/>
              <w:jc w:val="center"/>
              <w:rPr>
                <w:sz w:val="18"/>
                <w:szCs w:val="18"/>
              </w:rPr>
            </w:pPr>
            <w:r>
              <w:rPr>
                <w:sz w:val="18"/>
                <w:szCs w:val="18"/>
              </w:rPr>
              <w:t>REFCLKn3</w:t>
            </w:r>
          </w:p>
        </w:tc>
        <w:tc>
          <w:tcPr>
            <w:tcW w:w="1010" w:type="dxa"/>
            <w:tcBorders>
              <w:right w:val="single" w:sz="4" w:space="0" w:color="auto"/>
            </w:tcBorders>
          </w:tcPr>
          <w:p w14:paraId="47969DB0" w14:textId="55FD5FE2" w:rsidR="00513240" w:rsidRPr="008038D8" w:rsidRDefault="00513240" w:rsidP="00513240">
            <w:pPr>
              <w:ind w:left="0"/>
              <w:rPr>
                <w:sz w:val="18"/>
                <w:szCs w:val="18"/>
              </w:rPr>
            </w:pPr>
            <w:r w:rsidRPr="00D73F03">
              <w:rPr>
                <w:sz w:val="18"/>
                <w:szCs w:val="18"/>
              </w:rPr>
              <w:t>OCP_A</w:t>
            </w:r>
            <w:r>
              <w:rPr>
                <w:sz w:val="18"/>
                <w:szCs w:val="18"/>
              </w:rPr>
              <w:t>11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82C330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EF91F" w14:textId="77777777" w:rsidR="00513240" w:rsidRPr="008038D8" w:rsidRDefault="00513240" w:rsidP="00513240">
            <w:pPr>
              <w:ind w:left="0"/>
              <w:rPr>
                <w:sz w:val="18"/>
                <w:szCs w:val="18"/>
              </w:rPr>
            </w:pPr>
          </w:p>
        </w:tc>
      </w:tr>
      <w:tr w:rsidR="00513240" w14:paraId="3F7013CF" w14:textId="77777777" w:rsidTr="007673F3">
        <w:tc>
          <w:tcPr>
            <w:tcW w:w="1011" w:type="dxa"/>
          </w:tcPr>
          <w:p w14:paraId="2541F3ED" w14:textId="0FA6977F" w:rsidR="00513240" w:rsidRDefault="00513240" w:rsidP="00513240">
            <w:pPr>
              <w:ind w:left="0"/>
              <w:rPr>
                <w:sz w:val="18"/>
                <w:szCs w:val="18"/>
              </w:rPr>
            </w:pPr>
            <w:r>
              <w:rPr>
                <w:sz w:val="18"/>
                <w:szCs w:val="18"/>
              </w:rPr>
              <w:t>OCP_B12</w:t>
            </w:r>
          </w:p>
        </w:tc>
        <w:tc>
          <w:tcPr>
            <w:tcW w:w="2881" w:type="dxa"/>
            <w:shd w:val="clear" w:color="auto" w:fill="FFFF00"/>
          </w:tcPr>
          <w:p w14:paraId="6E3794C0" w14:textId="0A71FE2B" w:rsidR="00513240" w:rsidRPr="008038D8" w:rsidRDefault="00513240" w:rsidP="00513240">
            <w:pPr>
              <w:ind w:left="0"/>
              <w:jc w:val="center"/>
              <w:rPr>
                <w:sz w:val="18"/>
                <w:szCs w:val="18"/>
              </w:rPr>
            </w:pPr>
            <w:r>
              <w:rPr>
                <w:sz w:val="18"/>
                <w:szCs w:val="18"/>
              </w:rPr>
              <w:t>REFCLKp2</w:t>
            </w:r>
          </w:p>
        </w:tc>
        <w:tc>
          <w:tcPr>
            <w:tcW w:w="2881" w:type="dxa"/>
            <w:shd w:val="clear" w:color="auto" w:fill="FFFF00"/>
          </w:tcPr>
          <w:p w14:paraId="655278CB" w14:textId="245BF2CB" w:rsidR="00513240" w:rsidRPr="008038D8" w:rsidRDefault="00513240" w:rsidP="00513240">
            <w:pPr>
              <w:ind w:left="0"/>
              <w:jc w:val="center"/>
              <w:rPr>
                <w:sz w:val="18"/>
                <w:szCs w:val="18"/>
              </w:rPr>
            </w:pPr>
            <w:r>
              <w:rPr>
                <w:sz w:val="18"/>
                <w:szCs w:val="18"/>
              </w:rPr>
              <w:t>REFCLKp3</w:t>
            </w:r>
          </w:p>
        </w:tc>
        <w:tc>
          <w:tcPr>
            <w:tcW w:w="1010" w:type="dxa"/>
            <w:tcBorders>
              <w:right w:val="single" w:sz="4" w:space="0" w:color="auto"/>
            </w:tcBorders>
          </w:tcPr>
          <w:p w14:paraId="27F0E514" w14:textId="5A55369B" w:rsidR="00513240" w:rsidRPr="008038D8" w:rsidRDefault="00513240" w:rsidP="00513240">
            <w:pPr>
              <w:ind w:left="0"/>
              <w:rPr>
                <w:sz w:val="18"/>
                <w:szCs w:val="18"/>
              </w:rPr>
            </w:pPr>
            <w:r w:rsidRPr="00D73F03">
              <w:rPr>
                <w:sz w:val="18"/>
                <w:szCs w:val="18"/>
              </w:rPr>
              <w:t>OCP_A</w:t>
            </w:r>
            <w:r>
              <w:rPr>
                <w:sz w:val="18"/>
                <w:szCs w:val="18"/>
              </w:rPr>
              <w:t>12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91083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F5A2B6" w14:textId="77777777" w:rsidR="00513240" w:rsidRPr="008038D8" w:rsidRDefault="00513240" w:rsidP="00513240">
            <w:pPr>
              <w:ind w:left="0"/>
              <w:rPr>
                <w:sz w:val="18"/>
                <w:szCs w:val="18"/>
              </w:rPr>
            </w:pPr>
          </w:p>
        </w:tc>
      </w:tr>
      <w:tr w:rsidR="00513240" w14:paraId="5B382B1D" w14:textId="77777777" w:rsidTr="007673F3">
        <w:tc>
          <w:tcPr>
            <w:tcW w:w="1011" w:type="dxa"/>
          </w:tcPr>
          <w:p w14:paraId="6C3D20C0" w14:textId="050E8E73" w:rsidR="00513240" w:rsidRDefault="00513240" w:rsidP="00513240">
            <w:pPr>
              <w:ind w:left="0"/>
              <w:rPr>
                <w:sz w:val="18"/>
                <w:szCs w:val="18"/>
              </w:rPr>
            </w:pPr>
            <w:r>
              <w:rPr>
                <w:sz w:val="18"/>
                <w:szCs w:val="18"/>
              </w:rPr>
              <w:t>OCP_B13</w:t>
            </w:r>
          </w:p>
        </w:tc>
        <w:tc>
          <w:tcPr>
            <w:tcW w:w="2881" w:type="dxa"/>
            <w:shd w:val="clear" w:color="auto" w:fill="A6A6A6" w:themeFill="background1" w:themeFillShade="A6"/>
          </w:tcPr>
          <w:p w14:paraId="001E4B5B" w14:textId="52306DA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53DA13A" w14:textId="767E13EF"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485EE645" w14:textId="121CC568" w:rsidR="00513240" w:rsidRPr="008038D8" w:rsidRDefault="00513240" w:rsidP="00513240">
            <w:pPr>
              <w:ind w:left="0"/>
              <w:rPr>
                <w:sz w:val="18"/>
                <w:szCs w:val="18"/>
              </w:rPr>
            </w:pPr>
            <w:r w:rsidRPr="00D73F03">
              <w:rPr>
                <w:sz w:val="18"/>
                <w:szCs w:val="18"/>
              </w:rPr>
              <w:t>OCP_A</w:t>
            </w:r>
            <w:r>
              <w:rPr>
                <w:sz w:val="18"/>
                <w:szCs w:val="18"/>
              </w:rPr>
              <w:t>13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B4AF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7F613" w14:textId="77777777" w:rsidR="00513240" w:rsidRPr="008038D8" w:rsidRDefault="00513240" w:rsidP="00513240">
            <w:pPr>
              <w:ind w:left="0"/>
              <w:rPr>
                <w:sz w:val="18"/>
                <w:szCs w:val="18"/>
              </w:rPr>
            </w:pPr>
          </w:p>
        </w:tc>
      </w:tr>
      <w:tr w:rsidR="00513240" w14:paraId="6F148935" w14:textId="77777777" w:rsidTr="00513240">
        <w:tc>
          <w:tcPr>
            <w:tcW w:w="1011" w:type="dxa"/>
          </w:tcPr>
          <w:p w14:paraId="42ED5610" w14:textId="1A7B84CE" w:rsidR="00513240" w:rsidRDefault="00513240" w:rsidP="00513240">
            <w:pPr>
              <w:ind w:left="0"/>
              <w:rPr>
                <w:sz w:val="18"/>
                <w:szCs w:val="18"/>
              </w:rPr>
            </w:pPr>
            <w:r>
              <w:rPr>
                <w:sz w:val="18"/>
                <w:szCs w:val="18"/>
              </w:rPr>
              <w:t>OCP_B14</w:t>
            </w:r>
          </w:p>
        </w:tc>
        <w:tc>
          <w:tcPr>
            <w:tcW w:w="2881" w:type="dxa"/>
            <w:shd w:val="clear" w:color="auto" w:fill="76923C" w:themeFill="accent3" w:themeFillShade="BF"/>
          </w:tcPr>
          <w:p w14:paraId="260B8B97" w14:textId="26EB28CA" w:rsidR="00513240" w:rsidRPr="008038D8" w:rsidRDefault="00513240" w:rsidP="00513240">
            <w:pPr>
              <w:ind w:left="0"/>
              <w:jc w:val="center"/>
              <w:rPr>
                <w:sz w:val="18"/>
                <w:szCs w:val="18"/>
              </w:rPr>
            </w:pPr>
            <w:r>
              <w:rPr>
                <w:sz w:val="18"/>
                <w:szCs w:val="18"/>
              </w:rPr>
              <w:t>RBT_CRS_DV</w:t>
            </w:r>
          </w:p>
        </w:tc>
        <w:tc>
          <w:tcPr>
            <w:tcW w:w="2881" w:type="dxa"/>
            <w:shd w:val="clear" w:color="auto" w:fill="76923C" w:themeFill="accent3" w:themeFillShade="BF"/>
          </w:tcPr>
          <w:p w14:paraId="23F6E94A" w14:textId="2120BBDC" w:rsidR="00513240" w:rsidRPr="008038D8" w:rsidRDefault="00513240" w:rsidP="00513240">
            <w:pPr>
              <w:ind w:left="0"/>
              <w:jc w:val="center"/>
              <w:rPr>
                <w:sz w:val="18"/>
                <w:szCs w:val="18"/>
              </w:rPr>
            </w:pPr>
            <w:r>
              <w:rPr>
                <w:sz w:val="18"/>
                <w:szCs w:val="18"/>
              </w:rPr>
              <w:t>RBT_CLK_IN</w:t>
            </w:r>
          </w:p>
        </w:tc>
        <w:tc>
          <w:tcPr>
            <w:tcW w:w="1010" w:type="dxa"/>
            <w:tcBorders>
              <w:right w:val="single" w:sz="4" w:space="0" w:color="auto"/>
            </w:tcBorders>
          </w:tcPr>
          <w:p w14:paraId="52606FA8" w14:textId="74CDEC3D" w:rsidR="00513240" w:rsidRPr="008038D8" w:rsidRDefault="00513240" w:rsidP="00513240">
            <w:pPr>
              <w:ind w:left="0"/>
              <w:rPr>
                <w:sz w:val="18"/>
                <w:szCs w:val="18"/>
              </w:rPr>
            </w:pPr>
            <w:r w:rsidRPr="00D73F03">
              <w:rPr>
                <w:sz w:val="18"/>
                <w:szCs w:val="18"/>
              </w:rPr>
              <w:t>OCP_A</w:t>
            </w:r>
            <w:r>
              <w:rPr>
                <w:sz w:val="18"/>
                <w:szCs w:val="18"/>
              </w:rPr>
              <w:t>14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A86D9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808FAC" w14:textId="77777777" w:rsidR="00513240" w:rsidRPr="008038D8" w:rsidRDefault="00513240" w:rsidP="00513240">
            <w:pPr>
              <w:ind w:left="0"/>
              <w:rPr>
                <w:sz w:val="18"/>
                <w:szCs w:val="18"/>
              </w:rPr>
            </w:pPr>
          </w:p>
        </w:tc>
      </w:tr>
      <w:tr w:rsidR="00513240" w14:paraId="43F05F13" w14:textId="77777777" w:rsidTr="007673F3">
        <w:tc>
          <w:tcPr>
            <w:tcW w:w="7783" w:type="dxa"/>
            <w:gridSpan w:val="4"/>
            <w:tcBorders>
              <w:right w:val="single" w:sz="4" w:space="0" w:color="auto"/>
            </w:tcBorders>
            <w:shd w:val="clear" w:color="auto" w:fill="000000" w:themeFill="text1"/>
          </w:tcPr>
          <w:p w14:paraId="67E0F9F4" w14:textId="48D89694"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E1E27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BA3E2F" w14:textId="77777777" w:rsidR="00513240" w:rsidRPr="008038D8" w:rsidRDefault="00513240" w:rsidP="00513240">
            <w:pPr>
              <w:ind w:left="0"/>
              <w:rPr>
                <w:sz w:val="18"/>
                <w:szCs w:val="18"/>
              </w:rPr>
            </w:pPr>
          </w:p>
        </w:tc>
      </w:tr>
      <w:tr w:rsidR="00513240" w14:paraId="0007F78C" w14:textId="77777777" w:rsidTr="007673F3">
        <w:tc>
          <w:tcPr>
            <w:tcW w:w="1011" w:type="dxa"/>
          </w:tcPr>
          <w:p w14:paraId="19655A64" w14:textId="605DFC7D" w:rsidR="00513240" w:rsidRDefault="00513240" w:rsidP="00513240">
            <w:pPr>
              <w:ind w:left="0"/>
              <w:rPr>
                <w:sz w:val="18"/>
                <w:szCs w:val="18"/>
              </w:rPr>
            </w:pPr>
            <w:r>
              <w:rPr>
                <w:sz w:val="18"/>
                <w:szCs w:val="18"/>
              </w:rPr>
              <w:t>B1</w:t>
            </w:r>
          </w:p>
        </w:tc>
        <w:tc>
          <w:tcPr>
            <w:tcW w:w="2881" w:type="dxa"/>
            <w:shd w:val="clear" w:color="auto" w:fill="FF0000"/>
          </w:tcPr>
          <w:p w14:paraId="60497AAE" w14:textId="6CC7B833"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7DF44291" w14:textId="258AABC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EAAC152" w14:textId="2CF40152" w:rsidR="00513240" w:rsidRPr="008038D8" w:rsidRDefault="00513240" w:rsidP="00513240">
            <w:pPr>
              <w:ind w:left="0"/>
              <w:rPr>
                <w:sz w:val="18"/>
                <w:szCs w:val="18"/>
              </w:rPr>
            </w:pPr>
            <w:r>
              <w:rPr>
                <w:sz w:val="18"/>
                <w:szCs w:val="18"/>
              </w:rPr>
              <w:t>A1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C718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13841" w14:textId="77777777" w:rsidR="00513240" w:rsidRPr="008038D8" w:rsidRDefault="00513240" w:rsidP="00513240">
            <w:pPr>
              <w:ind w:left="0"/>
              <w:rPr>
                <w:sz w:val="18"/>
                <w:szCs w:val="18"/>
              </w:rPr>
            </w:pPr>
          </w:p>
        </w:tc>
      </w:tr>
      <w:tr w:rsidR="00513240" w14:paraId="78E24795" w14:textId="77777777" w:rsidTr="007673F3">
        <w:tc>
          <w:tcPr>
            <w:tcW w:w="1011" w:type="dxa"/>
          </w:tcPr>
          <w:p w14:paraId="533B0BA0" w14:textId="10AC393B" w:rsidR="00513240" w:rsidRDefault="00513240" w:rsidP="00513240">
            <w:pPr>
              <w:ind w:left="0"/>
              <w:rPr>
                <w:sz w:val="18"/>
                <w:szCs w:val="18"/>
              </w:rPr>
            </w:pPr>
            <w:r>
              <w:rPr>
                <w:sz w:val="18"/>
                <w:szCs w:val="18"/>
              </w:rPr>
              <w:t>B2</w:t>
            </w:r>
          </w:p>
        </w:tc>
        <w:tc>
          <w:tcPr>
            <w:tcW w:w="2881" w:type="dxa"/>
            <w:shd w:val="clear" w:color="auto" w:fill="FF0000"/>
          </w:tcPr>
          <w:p w14:paraId="1B39D570" w14:textId="44F2661A"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14BDFB23" w14:textId="625E16A0"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57583233" w14:textId="5D857543" w:rsidR="00513240" w:rsidRPr="008038D8" w:rsidRDefault="00513240" w:rsidP="00513240">
            <w:pPr>
              <w:ind w:left="0"/>
              <w:rPr>
                <w:sz w:val="18"/>
                <w:szCs w:val="18"/>
              </w:rPr>
            </w:pPr>
            <w:r>
              <w:rPr>
                <w:sz w:val="18"/>
                <w:szCs w:val="18"/>
              </w:rPr>
              <w:t>A2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8AA91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86AE86" w14:textId="77777777" w:rsidR="00513240" w:rsidRPr="008038D8" w:rsidRDefault="00513240" w:rsidP="00513240">
            <w:pPr>
              <w:ind w:left="0"/>
              <w:rPr>
                <w:sz w:val="18"/>
                <w:szCs w:val="18"/>
              </w:rPr>
            </w:pPr>
          </w:p>
        </w:tc>
      </w:tr>
      <w:tr w:rsidR="00513240" w14:paraId="592DC406" w14:textId="77777777" w:rsidTr="007673F3">
        <w:tc>
          <w:tcPr>
            <w:tcW w:w="1011" w:type="dxa"/>
          </w:tcPr>
          <w:p w14:paraId="11B29F0F" w14:textId="3A1C3C8A" w:rsidR="00513240" w:rsidRDefault="00513240" w:rsidP="00513240">
            <w:pPr>
              <w:ind w:left="0"/>
              <w:rPr>
                <w:sz w:val="18"/>
                <w:szCs w:val="18"/>
              </w:rPr>
            </w:pPr>
            <w:r>
              <w:rPr>
                <w:sz w:val="18"/>
                <w:szCs w:val="18"/>
              </w:rPr>
              <w:t>B3</w:t>
            </w:r>
          </w:p>
        </w:tc>
        <w:tc>
          <w:tcPr>
            <w:tcW w:w="2881" w:type="dxa"/>
            <w:shd w:val="clear" w:color="auto" w:fill="FF0000"/>
          </w:tcPr>
          <w:p w14:paraId="0C8CC8A9" w14:textId="2243CABD"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0FFAB671" w14:textId="4E96EB5E"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2035C5A0" w14:textId="1BA801E1" w:rsidR="00513240" w:rsidRPr="008038D8" w:rsidRDefault="00513240" w:rsidP="00513240">
            <w:pPr>
              <w:ind w:left="0"/>
              <w:rPr>
                <w:sz w:val="18"/>
                <w:szCs w:val="18"/>
              </w:rPr>
            </w:pPr>
            <w:r>
              <w:rPr>
                <w:sz w:val="18"/>
                <w:szCs w:val="18"/>
              </w:rPr>
              <w:t>A3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EB43E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99826F" w14:textId="77777777" w:rsidR="00513240" w:rsidRPr="008038D8" w:rsidRDefault="00513240" w:rsidP="00513240">
            <w:pPr>
              <w:ind w:left="0"/>
              <w:rPr>
                <w:sz w:val="18"/>
                <w:szCs w:val="18"/>
              </w:rPr>
            </w:pPr>
          </w:p>
        </w:tc>
      </w:tr>
      <w:tr w:rsidR="00513240" w14:paraId="527A66B6" w14:textId="77777777" w:rsidTr="007673F3">
        <w:tc>
          <w:tcPr>
            <w:tcW w:w="1011" w:type="dxa"/>
          </w:tcPr>
          <w:p w14:paraId="50D9B65B" w14:textId="684B4522" w:rsidR="00513240" w:rsidRDefault="00513240" w:rsidP="00513240">
            <w:pPr>
              <w:ind w:left="0"/>
              <w:rPr>
                <w:sz w:val="18"/>
                <w:szCs w:val="18"/>
              </w:rPr>
            </w:pPr>
            <w:r>
              <w:rPr>
                <w:sz w:val="18"/>
                <w:szCs w:val="18"/>
              </w:rPr>
              <w:t>B4</w:t>
            </w:r>
          </w:p>
        </w:tc>
        <w:tc>
          <w:tcPr>
            <w:tcW w:w="2881" w:type="dxa"/>
            <w:shd w:val="clear" w:color="auto" w:fill="FF0000"/>
          </w:tcPr>
          <w:p w14:paraId="4B359AF9" w14:textId="1DC57F97"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62871B18" w14:textId="0ED04D91"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74276359" w14:textId="6248004D" w:rsidR="00513240" w:rsidRPr="008038D8" w:rsidRDefault="00513240" w:rsidP="00513240">
            <w:pPr>
              <w:ind w:left="0"/>
              <w:rPr>
                <w:sz w:val="18"/>
                <w:szCs w:val="18"/>
              </w:rPr>
            </w:pPr>
            <w:r>
              <w:rPr>
                <w:sz w:val="18"/>
                <w:szCs w:val="18"/>
              </w:rPr>
              <w:t>A4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1B424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B25E9" w14:textId="77777777" w:rsidR="00513240" w:rsidRPr="008038D8" w:rsidRDefault="00513240" w:rsidP="00513240">
            <w:pPr>
              <w:ind w:left="0"/>
              <w:rPr>
                <w:sz w:val="18"/>
                <w:szCs w:val="18"/>
              </w:rPr>
            </w:pPr>
          </w:p>
        </w:tc>
      </w:tr>
      <w:tr w:rsidR="00513240" w14:paraId="18E5AE07" w14:textId="77777777" w:rsidTr="007673F3">
        <w:tc>
          <w:tcPr>
            <w:tcW w:w="1011" w:type="dxa"/>
          </w:tcPr>
          <w:p w14:paraId="02BCC940" w14:textId="0E755F52" w:rsidR="00513240" w:rsidRDefault="00513240" w:rsidP="00513240">
            <w:pPr>
              <w:ind w:left="0"/>
              <w:rPr>
                <w:sz w:val="18"/>
                <w:szCs w:val="18"/>
              </w:rPr>
            </w:pPr>
            <w:r>
              <w:rPr>
                <w:sz w:val="18"/>
                <w:szCs w:val="18"/>
              </w:rPr>
              <w:t>B5</w:t>
            </w:r>
          </w:p>
        </w:tc>
        <w:tc>
          <w:tcPr>
            <w:tcW w:w="2881" w:type="dxa"/>
            <w:shd w:val="clear" w:color="auto" w:fill="FF0000"/>
          </w:tcPr>
          <w:p w14:paraId="1F813CD9" w14:textId="3CBC8FE9"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C0804D6" w14:textId="683C7409"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1AAE5279" w14:textId="64533375" w:rsidR="00513240" w:rsidRPr="008038D8" w:rsidRDefault="00513240" w:rsidP="00513240">
            <w:pPr>
              <w:ind w:left="0"/>
              <w:rPr>
                <w:sz w:val="18"/>
                <w:szCs w:val="18"/>
              </w:rPr>
            </w:pPr>
            <w:r>
              <w:rPr>
                <w:sz w:val="18"/>
                <w:szCs w:val="18"/>
              </w:rPr>
              <w:t>A5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9E9F6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736FF" w14:textId="77777777" w:rsidR="00513240" w:rsidRPr="008038D8" w:rsidRDefault="00513240" w:rsidP="00513240">
            <w:pPr>
              <w:ind w:left="0"/>
              <w:rPr>
                <w:sz w:val="18"/>
                <w:szCs w:val="18"/>
              </w:rPr>
            </w:pPr>
          </w:p>
        </w:tc>
      </w:tr>
      <w:tr w:rsidR="00513240" w14:paraId="2680E926" w14:textId="77777777" w:rsidTr="007673F3">
        <w:tc>
          <w:tcPr>
            <w:tcW w:w="1011" w:type="dxa"/>
          </w:tcPr>
          <w:p w14:paraId="1C56D31B" w14:textId="47D678EC" w:rsidR="00513240" w:rsidRDefault="00513240" w:rsidP="00513240">
            <w:pPr>
              <w:ind w:left="0"/>
              <w:rPr>
                <w:sz w:val="18"/>
                <w:szCs w:val="18"/>
              </w:rPr>
            </w:pPr>
            <w:r w:rsidRPr="00EC51BB">
              <w:rPr>
                <w:sz w:val="18"/>
                <w:szCs w:val="18"/>
              </w:rPr>
              <w:t>B</w:t>
            </w:r>
            <w:r>
              <w:rPr>
                <w:sz w:val="18"/>
                <w:szCs w:val="18"/>
              </w:rPr>
              <w:t>6</w:t>
            </w:r>
          </w:p>
        </w:tc>
        <w:tc>
          <w:tcPr>
            <w:tcW w:w="2881" w:type="dxa"/>
            <w:shd w:val="clear" w:color="auto" w:fill="FF0000"/>
          </w:tcPr>
          <w:p w14:paraId="49ED68B8" w14:textId="28E99F22"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3D73BFD" w14:textId="723C7E98"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632532AC" w14:textId="38A38FE1" w:rsidR="00513240" w:rsidRPr="008038D8" w:rsidRDefault="00513240" w:rsidP="00513240">
            <w:pPr>
              <w:ind w:left="0"/>
              <w:rPr>
                <w:sz w:val="18"/>
                <w:szCs w:val="18"/>
              </w:rPr>
            </w:pPr>
            <w:r>
              <w:rPr>
                <w:sz w:val="18"/>
                <w:szCs w:val="18"/>
              </w:rPr>
              <w:t>A6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15E18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7ABBBB" w14:textId="77777777" w:rsidR="00513240" w:rsidRPr="008038D8" w:rsidRDefault="00513240" w:rsidP="00513240">
            <w:pPr>
              <w:ind w:left="0"/>
              <w:rPr>
                <w:sz w:val="18"/>
                <w:szCs w:val="18"/>
              </w:rPr>
            </w:pPr>
          </w:p>
        </w:tc>
      </w:tr>
      <w:tr w:rsidR="00513240" w14:paraId="1606D5AF" w14:textId="77777777" w:rsidTr="007673F3">
        <w:tc>
          <w:tcPr>
            <w:tcW w:w="1011" w:type="dxa"/>
          </w:tcPr>
          <w:p w14:paraId="0F41FCF3" w14:textId="09E9CF0D" w:rsidR="00513240" w:rsidRDefault="00513240" w:rsidP="00513240">
            <w:pPr>
              <w:ind w:left="0"/>
              <w:rPr>
                <w:sz w:val="18"/>
                <w:szCs w:val="18"/>
              </w:rPr>
            </w:pPr>
            <w:r w:rsidRPr="00EC51BB">
              <w:rPr>
                <w:sz w:val="18"/>
                <w:szCs w:val="18"/>
              </w:rPr>
              <w:t>B</w:t>
            </w:r>
            <w:r>
              <w:rPr>
                <w:sz w:val="18"/>
                <w:szCs w:val="18"/>
              </w:rPr>
              <w:t>7</w:t>
            </w:r>
          </w:p>
        </w:tc>
        <w:tc>
          <w:tcPr>
            <w:tcW w:w="2881" w:type="dxa"/>
            <w:shd w:val="clear" w:color="auto" w:fill="92D050"/>
          </w:tcPr>
          <w:p w14:paraId="7191A9D3" w14:textId="205C9A51" w:rsidR="00513240" w:rsidRPr="008038D8" w:rsidRDefault="00513240" w:rsidP="00513240">
            <w:pPr>
              <w:ind w:left="0"/>
              <w:jc w:val="center"/>
              <w:rPr>
                <w:sz w:val="18"/>
                <w:szCs w:val="18"/>
              </w:rPr>
            </w:pPr>
            <w:r>
              <w:rPr>
                <w:sz w:val="18"/>
                <w:szCs w:val="18"/>
              </w:rPr>
              <w:t>BIF0#</w:t>
            </w:r>
          </w:p>
        </w:tc>
        <w:tc>
          <w:tcPr>
            <w:tcW w:w="2881" w:type="dxa"/>
            <w:shd w:val="clear" w:color="auto" w:fill="FABF8F" w:themeFill="accent6" w:themeFillTint="99"/>
          </w:tcPr>
          <w:p w14:paraId="7C2D02A7" w14:textId="3F70128B" w:rsidR="00513240" w:rsidRPr="008038D8" w:rsidRDefault="00513240" w:rsidP="00513240">
            <w:pPr>
              <w:ind w:left="0"/>
              <w:jc w:val="center"/>
              <w:rPr>
                <w:sz w:val="18"/>
                <w:szCs w:val="18"/>
              </w:rPr>
            </w:pPr>
            <w:r>
              <w:rPr>
                <w:sz w:val="18"/>
                <w:szCs w:val="18"/>
              </w:rPr>
              <w:t>SMCLK</w:t>
            </w:r>
          </w:p>
        </w:tc>
        <w:tc>
          <w:tcPr>
            <w:tcW w:w="1010" w:type="dxa"/>
            <w:tcBorders>
              <w:right w:val="single" w:sz="4" w:space="0" w:color="auto"/>
            </w:tcBorders>
          </w:tcPr>
          <w:p w14:paraId="65CBBC5F" w14:textId="4F0AAE01" w:rsidR="00513240" w:rsidRPr="008038D8" w:rsidRDefault="00513240" w:rsidP="00513240">
            <w:pPr>
              <w:ind w:left="0"/>
              <w:rPr>
                <w:sz w:val="18"/>
                <w:szCs w:val="18"/>
              </w:rPr>
            </w:pPr>
            <w:r>
              <w:rPr>
                <w:sz w:val="18"/>
                <w:szCs w:val="18"/>
              </w:rPr>
              <w:t>A7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06848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16AD66" w14:textId="77777777" w:rsidR="00513240" w:rsidRPr="008038D8" w:rsidRDefault="00513240" w:rsidP="00513240">
            <w:pPr>
              <w:ind w:left="0"/>
              <w:rPr>
                <w:sz w:val="18"/>
                <w:szCs w:val="18"/>
              </w:rPr>
            </w:pPr>
          </w:p>
        </w:tc>
      </w:tr>
      <w:tr w:rsidR="00513240" w14:paraId="50267C0B" w14:textId="77777777" w:rsidTr="007673F3">
        <w:tc>
          <w:tcPr>
            <w:tcW w:w="1011" w:type="dxa"/>
          </w:tcPr>
          <w:p w14:paraId="4495CF90" w14:textId="69B8ECFA" w:rsidR="00513240" w:rsidRDefault="00513240" w:rsidP="00513240">
            <w:pPr>
              <w:ind w:left="0"/>
              <w:rPr>
                <w:sz w:val="18"/>
                <w:szCs w:val="18"/>
              </w:rPr>
            </w:pPr>
            <w:r w:rsidRPr="00EC51BB">
              <w:rPr>
                <w:sz w:val="18"/>
                <w:szCs w:val="18"/>
              </w:rPr>
              <w:t>B</w:t>
            </w:r>
            <w:r>
              <w:rPr>
                <w:sz w:val="18"/>
                <w:szCs w:val="18"/>
              </w:rPr>
              <w:t>8</w:t>
            </w:r>
          </w:p>
        </w:tc>
        <w:tc>
          <w:tcPr>
            <w:tcW w:w="2881" w:type="dxa"/>
            <w:shd w:val="clear" w:color="auto" w:fill="92D050"/>
          </w:tcPr>
          <w:p w14:paraId="42489397" w14:textId="5262B2BF" w:rsidR="00513240" w:rsidRPr="008038D8" w:rsidRDefault="00513240" w:rsidP="00513240">
            <w:pPr>
              <w:ind w:left="0"/>
              <w:jc w:val="center"/>
              <w:rPr>
                <w:sz w:val="18"/>
                <w:szCs w:val="18"/>
              </w:rPr>
            </w:pPr>
            <w:r>
              <w:rPr>
                <w:sz w:val="18"/>
                <w:szCs w:val="18"/>
              </w:rPr>
              <w:t>BIF1#</w:t>
            </w:r>
          </w:p>
        </w:tc>
        <w:tc>
          <w:tcPr>
            <w:tcW w:w="2881" w:type="dxa"/>
            <w:shd w:val="clear" w:color="auto" w:fill="FABF8F" w:themeFill="accent6" w:themeFillTint="99"/>
          </w:tcPr>
          <w:p w14:paraId="7552DE3F" w14:textId="4984283A" w:rsidR="00513240" w:rsidRPr="008038D8" w:rsidRDefault="00513240" w:rsidP="00513240">
            <w:pPr>
              <w:ind w:left="0"/>
              <w:jc w:val="center"/>
              <w:rPr>
                <w:sz w:val="18"/>
                <w:szCs w:val="18"/>
              </w:rPr>
            </w:pPr>
            <w:r>
              <w:rPr>
                <w:sz w:val="18"/>
                <w:szCs w:val="18"/>
              </w:rPr>
              <w:t>SMDAT</w:t>
            </w:r>
          </w:p>
        </w:tc>
        <w:tc>
          <w:tcPr>
            <w:tcW w:w="1010" w:type="dxa"/>
            <w:tcBorders>
              <w:right w:val="single" w:sz="4" w:space="0" w:color="auto"/>
            </w:tcBorders>
          </w:tcPr>
          <w:p w14:paraId="0725014A" w14:textId="23639B02" w:rsidR="00513240" w:rsidRPr="008038D8" w:rsidRDefault="00513240" w:rsidP="00513240">
            <w:pPr>
              <w:ind w:left="0"/>
              <w:rPr>
                <w:sz w:val="18"/>
                <w:szCs w:val="18"/>
              </w:rPr>
            </w:pPr>
            <w:r>
              <w:rPr>
                <w:sz w:val="18"/>
                <w:szCs w:val="18"/>
              </w:rPr>
              <w:t>A8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F24A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4AC0" w14:textId="77777777" w:rsidR="00513240" w:rsidRPr="008038D8" w:rsidRDefault="00513240" w:rsidP="00513240">
            <w:pPr>
              <w:ind w:left="0"/>
              <w:rPr>
                <w:sz w:val="18"/>
                <w:szCs w:val="18"/>
              </w:rPr>
            </w:pPr>
          </w:p>
        </w:tc>
      </w:tr>
      <w:tr w:rsidR="00513240" w14:paraId="720A8998" w14:textId="77777777" w:rsidTr="007673F3">
        <w:tc>
          <w:tcPr>
            <w:tcW w:w="1011" w:type="dxa"/>
          </w:tcPr>
          <w:p w14:paraId="4154E6CD" w14:textId="7668290E" w:rsidR="00513240" w:rsidRDefault="00513240" w:rsidP="00513240">
            <w:pPr>
              <w:ind w:left="0"/>
              <w:rPr>
                <w:sz w:val="18"/>
                <w:szCs w:val="18"/>
              </w:rPr>
            </w:pPr>
            <w:r w:rsidRPr="00EC51BB">
              <w:rPr>
                <w:sz w:val="18"/>
                <w:szCs w:val="18"/>
              </w:rPr>
              <w:t>B</w:t>
            </w:r>
            <w:r>
              <w:rPr>
                <w:sz w:val="18"/>
                <w:szCs w:val="18"/>
              </w:rPr>
              <w:t>9</w:t>
            </w:r>
          </w:p>
        </w:tc>
        <w:tc>
          <w:tcPr>
            <w:tcW w:w="2881" w:type="dxa"/>
            <w:shd w:val="clear" w:color="auto" w:fill="92D050"/>
          </w:tcPr>
          <w:p w14:paraId="71271871" w14:textId="2F703416" w:rsidR="00513240" w:rsidRPr="008038D8" w:rsidRDefault="00513240" w:rsidP="00513240">
            <w:pPr>
              <w:ind w:left="0"/>
              <w:jc w:val="center"/>
              <w:rPr>
                <w:sz w:val="18"/>
                <w:szCs w:val="18"/>
              </w:rPr>
            </w:pPr>
            <w:r>
              <w:rPr>
                <w:sz w:val="18"/>
                <w:szCs w:val="18"/>
              </w:rPr>
              <w:t>BIF2#</w:t>
            </w:r>
          </w:p>
        </w:tc>
        <w:tc>
          <w:tcPr>
            <w:tcW w:w="2881" w:type="dxa"/>
            <w:shd w:val="clear" w:color="auto" w:fill="FABF8F" w:themeFill="accent6" w:themeFillTint="99"/>
          </w:tcPr>
          <w:p w14:paraId="03E19C51" w14:textId="6E0808B7" w:rsidR="00513240" w:rsidRPr="008038D8" w:rsidRDefault="00513240" w:rsidP="00513240">
            <w:pPr>
              <w:ind w:left="0"/>
              <w:jc w:val="center"/>
              <w:rPr>
                <w:sz w:val="18"/>
                <w:szCs w:val="18"/>
              </w:rPr>
            </w:pPr>
            <w:r>
              <w:rPr>
                <w:sz w:val="18"/>
                <w:szCs w:val="18"/>
              </w:rPr>
              <w:t>SMRST#</w:t>
            </w:r>
          </w:p>
        </w:tc>
        <w:tc>
          <w:tcPr>
            <w:tcW w:w="1010" w:type="dxa"/>
            <w:tcBorders>
              <w:right w:val="single" w:sz="4" w:space="0" w:color="auto"/>
            </w:tcBorders>
          </w:tcPr>
          <w:p w14:paraId="01368D3F" w14:textId="58E95C17" w:rsidR="00513240" w:rsidRPr="008038D8" w:rsidRDefault="00513240" w:rsidP="00513240">
            <w:pPr>
              <w:ind w:left="0"/>
              <w:rPr>
                <w:sz w:val="18"/>
                <w:szCs w:val="18"/>
              </w:rPr>
            </w:pPr>
            <w:r>
              <w:rPr>
                <w:sz w:val="18"/>
                <w:szCs w:val="18"/>
              </w:rPr>
              <w:t>A9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D557B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3F429" w14:textId="77777777" w:rsidR="00513240" w:rsidRPr="008038D8" w:rsidRDefault="00513240" w:rsidP="00513240">
            <w:pPr>
              <w:ind w:left="0"/>
              <w:rPr>
                <w:sz w:val="18"/>
                <w:szCs w:val="18"/>
              </w:rPr>
            </w:pPr>
          </w:p>
        </w:tc>
      </w:tr>
      <w:tr w:rsidR="00513240" w14:paraId="5C2FF707" w14:textId="77777777" w:rsidTr="007673F3">
        <w:tc>
          <w:tcPr>
            <w:tcW w:w="1011" w:type="dxa"/>
          </w:tcPr>
          <w:p w14:paraId="7B2C75F3" w14:textId="7858D94C" w:rsidR="00513240" w:rsidRDefault="00513240" w:rsidP="00513240">
            <w:pPr>
              <w:ind w:left="0"/>
              <w:rPr>
                <w:sz w:val="18"/>
                <w:szCs w:val="18"/>
              </w:rPr>
            </w:pPr>
            <w:r w:rsidRPr="00EC51BB">
              <w:rPr>
                <w:sz w:val="18"/>
                <w:szCs w:val="18"/>
              </w:rPr>
              <w:t>B</w:t>
            </w:r>
            <w:r>
              <w:rPr>
                <w:sz w:val="18"/>
                <w:szCs w:val="18"/>
              </w:rPr>
              <w:t>10</w:t>
            </w:r>
          </w:p>
        </w:tc>
        <w:tc>
          <w:tcPr>
            <w:tcW w:w="2881" w:type="dxa"/>
            <w:shd w:val="clear" w:color="auto" w:fill="C65911"/>
          </w:tcPr>
          <w:p w14:paraId="73B5F238" w14:textId="350B18D0" w:rsidR="00513240" w:rsidRPr="008038D8" w:rsidRDefault="00513240" w:rsidP="00513240">
            <w:pPr>
              <w:ind w:left="0"/>
              <w:jc w:val="center"/>
              <w:rPr>
                <w:sz w:val="18"/>
                <w:szCs w:val="18"/>
              </w:rPr>
            </w:pPr>
            <w:r>
              <w:rPr>
                <w:sz w:val="18"/>
                <w:szCs w:val="18"/>
              </w:rPr>
              <w:t>PERST0#</w:t>
            </w:r>
          </w:p>
        </w:tc>
        <w:tc>
          <w:tcPr>
            <w:tcW w:w="2881" w:type="dxa"/>
            <w:shd w:val="clear" w:color="auto" w:fill="92D050"/>
          </w:tcPr>
          <w:p w14:paraId="261A53CB" w14:textId="49803B49" w:rsidR="00513240" w:rsidRPr="008038D8" w:rsidRDefault="00A15755" w:rsidP="00A15755">
            <w:pPr>
              <w:ind w:left="0"/>
              <w:jc w:val="center"/>
              <w:rPr>
                <w:sz w:val="18"/>
                <w:szCs w:val="18"/>
              </w:rPr>
            </w:pPr>
            <w:r>
              <w:rPr>
                <w:sz w:val="18"/>
                <w:szCs w:val="18"/>
              </w:rPr>
              <w:t>PRSNTA</w:t>
            </w:r>
            <w:r w:rsidR="00513240">
              <w:rPr>
                <w:sz w:val="18"/>
                <w:szCs w:val="18"/>
              </w:rPr>
              <w:t>#</w:t>
            </w:r>
          </w:p>
        </w:tc>
        <w:tc>
          <w:tcPr>
            <w:tcW w:w="1010" w:type="dxa"/>
            <w:tcBorders>
              <w:right w:val="single" w:sz="4" w:space="0" w:color="auto"/>
            </w:tcBorders>
          </w:tcPr>
          <w:p w14:paraId="5B0D598D" w14:textId="18C61852" w:rsidR="00513240" w:rsidRPr="008038D8" w:rsidRDefault="00513240" w:rsidP="00513240">
            <w:pPr>
              <w:ind w:left="0"/>
              <w:rPr>
                <w:sz w:val="18"/>
                <w:szCs w:val="18"/>
              </w:rPr>
            </w:pPr>
            <w:r>
              <w:rPr>
                <w:sz w:val="18"/>
                <w:szCs w:val="18"/>
              </w:rPr>
              <w:t>A10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31690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67C6B" w14:textId="77777777" w:rsidR="00513240" w:rsidRPr="008038D8" w:rsidRDefault="00513240" w:rsidP="00513240">
            <w:pPr>
              <w:ind w:left="0"/>
              <w:rPr>
                <w:sz w:val="18"/>
                <w:szCs w:val="18"/>
              </w:rPr>
            </w:pPr>
          </w:p>
        </w:tc>
      </w:tr>
      <w:tr w:rsidR="00513240" w14:paraId="2E8F8153" w14:textId="77777777" w:rsidTr="007673F3">
        <w:tc>
          <w:tcPr>
            <w:tcW w:w="1011" w:type="dxa"/>
          </w:tcPr>
          <w:p w14:paraId="5AD2C6FA" w14:textId="039543FB" w:rsidR="00513240" w:rsidRDefault="00513240" w:rsidP="00513240">
            <w:pPr>
              <w:ind w:left="0"/>
              <w:rPr>
                <w:sz w:val="18"/>
                <w:szCs w:val="18"/>
              </w:rPr>
            </w:pPr>
            <w:r w:rsidRPr="006B7A7B">
              <w:rPr>
                <w:sz w:val="18"/>
                <w:szCs w:val="18"/>
              </w:rPr>
              <w:lastRenderedPageBreak/>
              <w:t>B1</w:t>
            </w:r>
            <w:r>
              <w:rPr>
                <w:sz w:val="18"/>
                <w:szCs w:val="18"/>
              </w:rPr>
              <w:t>1</w:t>
            </w:r>
          </w:p>
        </w:tc>
        <w:tc>
          <w:tcPr>
            <w:tcW w:w="2881" w:type="dxa"/>
            <w:shd w:val="clear" w:color="auto" w:fill="FF0000"/>
          </w:tcPr>
          <w:p w14:paraId="632851FD" w14:textId="20E65A3A" w:rsidR="00513240" w:rsidRPr="008038D8" w:rsidRDefault="00513240" w:rsidP="00513240">
            <w:pPr>
              <w:ind w:left="0"/>
              <w:jc w:val="center"/>
              <w:rPr>
                <w:sz w:val="18"/>
                <w:szCs w:val="18"/>
              </w:rPr>
            </w:pPr>
            <w:r>
              <w:rPr>
                <w:sz w:val="18"/>
                <w:szCs w:val="18"/>
              </w:rPr>
              <w:t>+3.3V/+3.3V_AUX</w:t>
            </w:r>
          </w:p>
        </w:tc>
        <w:tc>
          <w:tcPr>
            <w:tcW w:w="2881" w:type="dxa"/>
            <w:shd w:val="clear" w:color="auto" w:fill="C65911"/>
          </w:tcPr>
          <w:p w14:paraId="1CDE49B4" w14:textId="2342CABC" w:rsidR="00513240" w:rsidRPr="008038D8" w:rsidRDefault="00513240" w:rsidP="00513240">
            <w:pPr>
              <w:ind w:left="0"/>
              <w:jc w:val="center"/>
              <w:rPr>
                <w:sz w:val="18"/>
                <w:szCs w:val="18"/>
              </w:rPr>
            </w:pPr>
            <w:r>
              <w:rPr>
                <w:sz w:val="18"/>
                <w:szCs w:val="18"/>
              </w:rPr>
              <w:t>PERST1#</w:t>
            </w:r>
          </w:p>
        </w:tc>
        <w:tc>
          <w:tcPr>
            <w:tcW w:w="1010" w:type="dxa"/>
            <w:tcBorders>
              <w:right w:val="single" w:sz="4" w:space="0" w:color="auto"/>
            </w:tcBorders>
          </w:tcPr>
          <w:p w14:paraId="16BE3C5C" w14:textId="44897CE9" w:rsidR="00513240" w:rsidRPr="008038D8" w:rsidRDefault="00513240" w:rsidP="00513240">
            <w:pPr>
              <w:ind w:left="0"/>
              <w:rPr>
                <w:sz w:val="18"/>
                <w:szCs w:val="18"/>
              </w:rPr>
            </w:pPr>
            <w:r>
              <w:rPr>
                <w:sz w:val="18"/>
                <w:szCs w:val="18"/>
              </w:rPr>
              <w:t>A</w:t>
            </w:r>
            <w:r w:rsidRPr="006B7A7B">
              <w:rPr>
                <w:sz w:val="18"/>
                <w:szCs w:val="18"/>
              </w:rPr>
              <w:t>1</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1E513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E82DE" w14:textId="77777777" w:rsidR="00513240" w:rsidRPr="008038D8" w:rsidRDefault="00513240" w:rsidP="00513240">
            <w:pPr>
              <w:ind w:left="0"/>
              <w:rPr>
                <w:sz w:val="18"/>
                <w:szCs w:val="18"/>
              </w:rPr>
            </w:pPr>
          </w:p>
        </w:tc>
      </w:tr>
      <w:tr w:rsidR="00513240" w14:paraId="1419D476" w14:textId="77777777" w:rsidTr="007673F3">
        <w:tc>
          <w:tcPr>
            <w:tcW w:w="1011" w:type="dxa"/>
          </w:tcPr>
          <w:p w14:paraId="6A36419D" w14:textId="105DA1F8" w:rsidR="00513240" w:rsidRDefault="00513240" w:rsidP="00513240">
            <w:pPr>
              <w:ind w:left="0"/>
              <w:rPr>
                <w:sz w:val="18"/>
                <w:szCs w:val="18"/>
              </w:rPr>
            </w:pPr>
            <w:r w:rsidRPr="006B7A7B">
              <w:rPr>
                <w:sz w:val="18"/>
                <w:szCs w:val="18"/>
              </w:rPr>
              <w:t>B1</w:t>
            </w:r>
            <w:r>
              <w:rPr>
                <w:sz w:val="18"/>
                <w:szCs w:val="18"/>
              </w:rPr>
              <w:t>2</w:t>
            </w:r>
          </w:p>
        </w:tc>
        <w:tc>
          <w:tcPr>
            <w:tcW w:w="2881" w:type="dxa"/>
            <w:shd w:val="clear" w:color="auto" w:fill="8064A2" w:themeFill="accent4"/>
          </w:tcPr>
          <w:p w14:paraId="3E80036B" w14:textId="40202F46" w:rsidR="00513240" w:rsidRPr="008038D8" w:rsidRDefault="00513240" w:rsidP="00513240">
            <w:pPr>
              <w:ind w:left="0"/>
              <w:jc w:val="center"/>
              <w:rPr>
                <w:sz w:val="18"/>
                <w:szCs w:val="18"/>
              </w:rPr>
            </w:pPr>
            <w:r>
              <w:rPr>
                <w:sz w:val="18"/>
                <w:szCs w:val="18"/>
              </w:rPr>
              <w:t>PWRDIS</w:t>
            </w:r>
          </w:p>
        </w:tc>
        <w:tc>
          <w:tcPr>
            <w:tcW w:w="2881" w:type="dxa"/>
            <w:shd w:val="clear" w:color="auto" w:fill="92D050"/>
          </w:tcPr>
          <w:p w14:paraId="5010027A" w14:textId="576F47E5" w:rsidR="00513240" w:rsidRPr="008038D8" w:rsidRDefault="00A15755" w:rsidP="00A15755">
            <w:pPr>
              <w:ind w:left="0"/>
              <w:jc w:val="center"/>
              <w:rPr>
                <w:sz w:val="18"/>
                <w:szCs w:val="18"/>
              </w:rPr>
            </w:pPr>
            <w:r>
              <w:rPr>
                <w:sz w:val="18"/>
                <w:szCs w:val="18"/>
              </w:rPr>
              <w:t>PRSNTB2</w:t>
            </w:r>
            <w:r w:rsidR="00513240">
              <w:rPr>
                <w:sz w:val="18"/>
                <w:szCs w:val="18"/>
              </w:rPr>
              <w:t>#</w:t>
            </w:r>
          </w:p>
        </w:tc>
        <w:tc>
          <w:tcPr>
            <w:tcW w:w="1010" w:type="dxa"/>
            <w:tcBorders>
              <w:right w:val="single" w:sz="4" w:space="0" w:color="auto"/>
            </w:tcBorders>
          </w:tcPr>
          <w:p w14:paraId="113BDDA9" w14:textId="64DCA711" w:rsidR="00513240" w:rsidRPr="008038D8" w:rsidRDefault="00513240" w:rsidP="00513240">
            <w:pPr>
              <w:ind w:left="0"/>
              <w:rPr>
                <w:sz w:val="18"/>
                <w:szCs w:val="18"/>
              </w:rPr>
            </w:pPr>
            <w:r>
              <w:rPr>
                <w:sz w:val="18"/>
                <w:szCs w:val="18"/>
              </w:rPr>
              <w:t>A</w:t>
            </w:r>
            <w:r w:rsidRPr="006B7A7B">
              <w:rPr>
                <w:sz w:val="18"/>
                <w:szCs w:val="18"/>
              </w:rPr>
              <w:t>1</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B35FF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5F3E1" w14:textId="77777777" w:rsidR="00513240" w:rsidRPr="008038D8" w:rsidRDefault="00513240" w:rsidP="00513240">
            <w:pPr>
              <w:ind w:left="0"/>
              <w:rPr>
                <w:sz w:val="18"/>
                <w:szCs w:val="18"/>
              </w:rPr>
            </w:pPr>
          </w:p>
        </w:tc>
      </w:tr>
      <w:tr w:rsidR="00513240" w14:paraId="39FCDD38" w14:textId="77777777" w:rsidTr="007673F3">
        <w:tc>
          <w:tcPr>
            <w:tcW w:w="1011" w:type="dxa"/>
          </w:tcPr>
          <w:p w14:paraId="74C4F8FA" w14:textId="731B59E4" w:rsidR="00513240" w:rsidRDefault="00513240" w:rsidP="00513240">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39086C8" w14:textId="2DC25FD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A8F7928" w14:textId="1DBEE5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D27A67C" w14:textId="6EF6C2B6" w:rsidR="00513240" w:rsidRPr="008038D8" w:rsidRDefault="00513240" w:rsidP="00513240">
            <w:pPr>
              <w:ind w:left="0"/>
              <w:rPr>
                <w:sz w:val="18"/>
                <w:szCs w:val="18"/>
              </w:rPr>
            </w:pPr>
            <w:r>
              <w:rPr>
                <w:sz w:val="18"/>
                <w:szCs w:val="18"/>
              </w:rPr>
              <w:t>A</w:t>
            </w:r>
            <w:r w:rsidRPr="006B7A7B">
              <w:rPr>
                <w:sz w:val="18"/>
                <w:szCs w:val="18"/>
              </w:rPr>
              <w:t>1</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2AAA4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44236" w14:textId="77777777" w:rsidR="00513240" w:rsidRPr="008038D8" w:rsidRDefault="00513240" w:rsidP="00513240">
            <w:pPr>
              <w:ind w:left="0"/>
              <w:rPr>
                <w:sz w:val="18"/>
                <w:szCs w:val="18"/>
              </w:rPr>
            </w:pPr>
          </w:p>
        </w:tc>
      </w:tr>
      <w:tr w:rsidR="00513240" w14:paraId="3CB895A8" w14:textId="77777777" w:rsidTr="007673F3">
        <w:tc>
          <w:tcPr>
            <w:tcW w:w="1011" w:type="dxa"/>
          </w:tcPr>
          <w:p w14:paraId="1A108ECE" w14:textId="7B5485DF" w:rsidR="00513240" w:rsidRDefault="00513240" w:rsidP="00513240">
            <w:pPr>
              <w:ind w:left="0"/>
              <w:rPr>
                <w:sz w:val="18"/>
                <w:szCs w:val="18"/>
              </w:rPr>
            </w:pPr>
            <w:r w:rsidRPr="006B7A7B">
              <w:rPr>
                <w:sz w:val="18"/>
                <w:szCs w:val="18"/>
              </w:rPr>
              <w:t>B1</w:t>
            </w:r>
            <w:r>
              <w:rPr>
                <w:sz w:val="18"/>
                <w:szCs w:val="18"/>
              </w:rPr>
              <w:t>4</w:t>
            </w:r>
          </w:p>
        </w:tc>
        <w:tc>
          <w:tcPr>
            <w:tcW w:w="2881" w:type="dxa"/>
            <w:shd w:val="clear" w:color="auto" w:fill="FFFF00"/>
          </w:tcPr>
          <w:p w14:paraId="0843270B" w14:textId="0E2E6F40" w:rsidR="00513240" w:rsidRPr="008038D8" w:rsidRDefault="00513240" w:rsidP="00513240">
            <w:pPr>
              <w:ind w:left="0"/>
              <w:jc w:val="center"/>
              <w:rPr>
                <w:sz w:val="18"/>
                <w:szCs w:val="18"/>
              </w:rPr>
            </w:pPr>
            <w:r>
              <w:rPr>
                <w:sz w:val="18"/>
                <w:szCs w:val="18"/>
              </w:rPr>
              <w:t>REFCLKn0</w:t>
            </w:r>
          </w:p>
        </w:tc>
        <w:tc>
          <w:tcPr>
            <w:tcW w:w="2881" w:type="dxa"/>
            <w:shd w:val="clear" w:color="auto" w:fill="FFFF00"/>
          </w:tcPr>
          <w:p w14:paraId="133D78F0" w14:textId="4EB0BA2A" w:rsidR="00513240" w:rsidRPr="008038D8" w:rsidRDefault="00513240" w:rsidP="00513240">
            <w:pPr>
              <w:ind w:left="0"/>
              <w:jc w:val="center"/>
              <w:rPr>
                <w:sz w:val="18"/>
                <w:szCs w:val="18"/>
              </w:rPr>
            </w:pPr>
            <w:r>
              <w:rPr>
                <w:sz w:val="18"/>
                <w:szCs w:val="18"/>
              </w:rPr>
              <w:t>REFCLKn1</w:t>
            </w:r>
          </w:p>
        </w:tc>
        <w:tc>
          <w:tcPr>
            <w:tcW w:w="1010" w:type="dxa"/>
            <w:tcBorders>
              <w:right w:val="single" w:sz="4" w:space="0" w:color="auto"/>
            </w:tcBorders>
          </w:tcPr>
          <w:p w14:paraId="38553B8C" w14:textId="7BEC225B" w:rsidR="00513240" w:rsidRPr="008038D8" w:rsidRDefault="00513240" w:rsidP="00513240">
            <w:pPr>
              <w:ind w:left="0"/>
              <w:rPr>
                <w:sz w:val="18"/>
                <w:szCs w:val="18"/>
              </w:rPr>
            </w:pPr>
            <w:r>
              <w:rPr>
                <w:sz w:val="18"/>
                <w:szCs w:val="18"/>
              </w:rPr>
              <w:t>A</w:t>
            </w:r>
            <w:r w:rsidRPr="006B7A7B">
              <w:rPr>
                <w:sz w:val="18"/>
                <w:szCs w:val="18"/>
              </w:rPr>
              <w:t>1</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DA31B7"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21ABD" w14:textId="77777777" w:rsidR="00513240" w:rsidRPr="008038D8" w:rsidRDefault="00513240" w:rsidP="00513240">
            <w:pPr>
              <w:ind w:left="0"/>
              <w:rPr>
                <w:sz w:val="18"/>
                <w:szCs w:val="18"/>
              </w:rPr>
            </w:pPr>
          </w:p>
        </w:tc>
      </w:tr>
      <w:tr w:rsidR="00513240" w14:paraId="12E8A172" w14:textId="77777777" w:rsidTr="007673F3">
        <w:tc>
          <w:tcPr>
            <w:tcW w:w="1011" w:type="dxa"/>
          </w:tcPr>
          <w:p w14:paraId="39662F67" w14:textId="74A0BA90" w:rsidR="00513240" w:rsidRDefault="00513240" w:rsidP="00513240">
            <w:pPr>
              <w:ind w:left="0"/>
              <w:rPr>
                <w:sz w:val="18"/>
                <w:szCs w:val="18"/>
              </w:rPr>
            </w:pPr>
            <w:r w:rsidRPr="006B7A7B">
              <w:rPr>
                <w:sz w:val="18"/>
                <w:szCs w:val="18"/>
              </w:rPr>
              <w:t>B1</w:t>
            </w:r>
            <w:r>
              <w:rPr>
                <w:sz w:val="18"/>
                <w:szCs w:val="18"/>
              </w:rPr>
              <w:t>5</w:t>
            </w:r>
          </w:p>
        </w:tc>
        <w:tc>
          <w:tcPr>
            <w:tcW w:w="2881" w:type="dxa"/>
            <w:shd w:val="clear" w:color="auto" w:fill="FFFF00"/>
          </w:tcPr>
          <w:p w14:paraId="203564CD" w14:textId="1019C441" w:rsidR="00513240" w:rsidRPr="008038D8" w:rsidRDefault="00513240" w:rsidP="00513240">
            <w:pPr>
              <w:ind w:left="0"/>
              <w:jc w:val="center"/>
              <w:rPr>
                <w:sz w:val="18"/>
                <w:szCs w:val="18"/>
              </w:rPr>
            </w:pPr>
            <w:r>
              <w:rPr>
                <w:sz w:val="18"/>
                <w:szCs w:val="18"/>
              </w:rPr>
              <w:t>REFCLKp0</w:t>
            </w:r>
          </w:p>
        </w:tc>
        <w:tc>
          <w:tcPr>
            <w:tcW w:w="2881" w:type="dxa"/>
            <w:shd w:val="clear" w:color="auto" w:fill="FFFF00"/>
          </w:tcPr>
          <w:p w14:paraId="3B68D2E8" w14:textId="04FCA530" w:rsidR="00513240" w:rsidRPr="008038D8" w:rsidRDefault="00513240" w:rsidP="00513240">
            <w:pPr>
              <w:ind w:left="0"/>
              <w:jc w:val="center"/>
              <w:rPr>
                <w:sz w:val="18"/>
                <w:szCs w:val="18"/>
              </w:rPr>
            </w:pPr>
            <w:r>
              <w:rPr>
                <w:sz w:val="18"/>
                <w:szCs w:val="18"/>
              </w:rPr>
              <w:t>REFCLKp1</w:t>
            </w:r>
          </w:p>
        </w:tc>
        <w:tc>
          <w:tcPr>
            <w:tcW w:w="1010" w:type="dxa"/>
            <w:tcBorders>
              <w:right w:val="single" w:sz="4" w:space="0" w:color="auto"/>
            </w:tcBorders>
          </w:tcPr>
          <w:p w14:paraId="3F6FDE3B" w14:textId="649F85E1" w:rsidR="00513240" w:rsidRPr="008038D8" w:rsidRDefault="00513240" w:rsidP="00513240">
            <w:pPr>
              <w:ind w:left="0"/>
              <w:rPr>
                <w:sz w:val="18"/>
                <w:szCs w:val="18"/>
              </w:rPr>
            </w:pPr>
            <w:r>
              <w:rPr>
                <w:sz w:val="18"/>
                <w:szCs w:val="18"/>
              </w:rPr>
              <w:t>A</w:t>
            </w:r>
            <w:r w:rsidRPr="006B7A7B">
              <w:rPr>
                <w:sz w:val="18"/>
                <w:szCs w:val="18"/>
              </w:rPr>
              <w:t>1</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D5001"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316A6" w14:textId="77777777" w:rsidR="00513240" w:rsidRPr="008038D8" w:rsidRDefault="00513240" w:rsidP="00513240">
            <w:pPr>
              <w:ind w:left="0"/>
              <w:rPr>
                <w:sz w:val="18"/>
                <w:szCs w:val="18"/>
              </w:rPr>
            </w:pPr>
          </w:p>
        </w:tc>
      </w:tr>
      <w:tr w:rsidR="00513240" w14:paraId="665F0127" w14:textId="77777777" w:rsidTr="007673F3">
        <w:tc>
          <w:tcPr>
            <w:tcW w:w="1011" w:type="dxa"/>
          </w:tcPr>
          <w:p w14:paraId="4E147873" w14:textId="55221E92" w:rsidR="00513240" w:rsidRDefault="00513240" w:rsidP="00513240">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025DA3E2" w14:textId="478A9DBF"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D64BFE2" w14:textId="6F9AB92D"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D223670" w14:textId="690F1663" w:rsidR="00513240" w:rsidRPr="008038D8" w:rsidRDefault="00513240" w:rsidP="00513240">
            <w:pPr>
              <w:ind w:left="0"/>
              <w:rPr>
                <w:sz w:val="18"/>
                <w:szCs w:val="18"/>
              </w:rPr>
            </w:pPr>
            <w:r>
              <w:rPr>
                <w:sz w:val="18"/>
                <w:szCs w:val="18"/>
              </w:rPr>
              <w:t>A</w:t>
            </w:r>
            <w:r w:rsidRPr="006B7A7B">
              <w:rPr>
                <w:sz w:val="18"/>
                <w:szCs w:val="18"/>
              </w:rPr>
              <w:t>1</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8F68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2E745" w14:textId="77777777" w:rsidR="00513240" w:rsidRPr="008038D8" w:rsidRDefault="00513240" w:rsidP="00513240">
            <w:pPr>
              <w:ind w:left="0"/>
              <w:rPr>
                <w:sz w:val="18"/>
                <w:szCs w:val="18"/>
              </w:rPr>
            </w:pPr>
          </w:p>
        </w:tc>
      </w:tr>
      <w:tr w:rsidR="00513240" w14:paraId="6FF277C2" w14:textId="77777777" w:rsidTr="007673F3">
        <w:tc>
          <w:tcPr>
            <w:tcW w:w="1011" w:type="dxa"/>
          </w:tcPr>
          <w:p w14:paraId="533D4600" w14:textId="18FBB569" w:rsidR="00513240" w:rsidRDefault="00513240" w:rsidP="00513240">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70B3527A" w14:textId="4785A646" w:rsidR="00513240" w:rsidRPr="008038D8" w:rsidRDefault="00513240" w:rsidP="00513240">
            <w:pPr>
              <w:ind w:left="0"/>
              <w:jc w:val="center"/>
              <w:rPr>
                <w:sz w:val="18"/>
                <w:szCs w:val="18"/>
              </w:rPr>
            </w:pPr>
            <w:r>
              <w:rPr>
                <w:sz w:val="18"/>
                <w:szCs w:val="18"/>
              </w:rPr>
              <w:t>PETn0</w:t>
            </w:r>
          </w:p>
        </w:tc>
        <w:tc>
          <w:tcPr>
            <w:tcW w:w="2881" w:type="dxa"/>
            <w:shd w:val="clear" w:color="auto" w:fill="E678DE"/>
          </w:tcPr>
          <w:p w14:paraId="2A70026A" w14:textId="000E5EC1" w:rsidR="00513240" w:rsidRPr="008038D8" w:rsidRDefault="00513240" w:rsidP="00513240">
            <w:pPr>
              <w:ind w:left="0"/>
              <w:jc w:val="center"/>
              <w:rPr>
                <w:sz w:val="18"/>
                <w:szCs w:val="18"/>
              </w:rPr>
            </w:pPr>
            <w:r>
              <w:rPr>
                <w:sz w:val="18"/>
                <w:szCs w:val="18"/>
              </w:rPr>
              <w:t>PERn0</w:t>
            </w:r>
          </w:p>
        </w:tc>
        <w:tc>
          <w:tcPr>
            <w:tcW w:w="1010" w:type="dxa"/>
            <w:tcBorders>
              <w:right w:val="single" w:sz="4" w:space="0" w:color="auto"/>
            </w:tcBorders>
          </w:tcPr>
          <w:p w14:paraId="26196C29" w14:textId="1F552F71" w:rsidR="00513240" w:rsidRPr="008038D8" w:rsidRDefault="00513240" w:rsidP="00513240">
            <w:pPr>
              <w:ind w:left="0"/>
              <w:rPr>
                <w:sz w:val="18"/>
                <w:szCs w:val="18"/>
              </w:rPr>
            </w:pPr>
            <w:r>
              <w:rPr>
                <w:sz w:val="18"/>
                <w:szCs w:val="18"/>
              </w:rPr>
              <w:t>A</w:t>
            </w:r>
            <w:r w:rsidRPr="006B7A7B">
              <w:rPr>
                <w:sz w:val="18"/>
                <w:szCs w:val="18"/>
              </w:rPr>
              <w:t>1</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5717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0ECA0" w14:textId="77777777" w:rsidR="00513240" w:rsidRPr="008038D8" w:rsidRDefault="00513240" w:rsidP="00513240">
            <w:pPr>
              <w:ind w:left="0"/>
              <w:rPr>
                <w:sz w:val="18"/>
                <w:szCs w:val="18"/>
              </w:rPr>
            </w:pPr>
          </w:p>
        </w:tc>
      </w:tr>
      <w:tr w:rsidR="00513240" w14:paraId="3EC0AF98" w14:textId="77777777" w:rsidTr="007673F3">
        <w:tc>
          <w:tcPr>
            <w:tcW w:w="1011" w:type="dxa"/>
          </w:tcPr>
          <w:p w14:paraId="4FFCABD6" w14:textId="0B6B45FA" w:rsidR="00513240" w:rsidRDefault="00513240" w:rsidP="00513240">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2B591632" w14:textId="6D4894DB" w:rsidR="00513240" w:rsidRPr="008038D8" w:rsidRDefault="00513240" w:rsidP="00513240">
            <w:pPr>
              <w:ind w:left="0"/>
              <w:jc w:val="center"/>
              <w:rPr>
                <w:sz w:val="18"/>
                <w:szCs w:val="18"/>
              </w:rPr>
            </w:pPr>
            <w:r>
              <w:rPr>
                <w:sz w:val="18"/>
                <w:szCs w:val="18"/>
              </w:rPr>
              <w:t>PETp0</w:t>
            </w:r>
          </w:p>
        </w:tc>
        <w:tc>
          <w:tcPr>
            <w:tcW w:w="2881" w:type="dxa"/>
            <w:shd w:val="clear" w:color="auto" w:fill="E678DE"/>
          </w:tcPr>
          <w:p w14:paraId="13B553C2" w14:textId="4255C7FD" w:rsidR="00513240" w:rsidRPr="008038D8" w:rsidRDefault="00513240" w:rsidP="00513240">
            <w:pPr>
              <w:ind w:left="0"/>
              <w:jc w:val="center"/>
              <w:rPr>
                <w:sz w:val="18"/>
                <w:szCs w:val="18"/>
              </w:rPr>
            </w:pPr>
            <w:r>
              <w:rPr>
                <w:sz w:val="18"/>
                <w:szCs w:val="18"/>
              </w:rPr>
              <w:t>PERp0</w:t>
            </w:r>
          </w:p>
        </w:tc>
        <w:tc>
          <w:tcPr>
            <w:tcW w:w="1010" w:type="dxa"/>
            <w:tcBorders>
              <w:right w:val="single" w:sz="4" w:space="0" w:color="auto"/>
            </w:tcBorders>
          </w:tcPr>
          <w:p w14:paraId="2E5AF9EB" w14:textId="6DDE52AB" w:rsidR="00513240" w:rsidRPr="008038D8" w:rsidRDefault="00513240" w:rsidP="00513240">
            <w:pPr>
              <w:ind w:left="0"/>
              <w:rPr>
                <w:sz w:val="18"/>
                <w:szCs w:val="18"/>
              </w:rPr>
            </w:pPr>
            <w:r>
              <w:rPr>
                <w:sz w:val="18"/>
                <w:szCs w:val="18"/>
              </w:rPr>
              <w:t>A</w:t>
            </w:r>
            <w:r w:rsidRPr="006B7A7B">
              <w:rPr>
                <w:sz w:val="18"/>
                <w:szCs w:val="18"/>
              </w:rPr>
              <w:t>1</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3267F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A4B89" w14:textId="77777777" w:rsidR="00513240" w:rsidRPr="008038D8" w:rsidRDefault="00513240" w:rsidP="00513240">
            <w:pPr>
              <w:ind w:left="0"/>
              <w:rPr>
                <w:sz w:val="18"/>
                <w:szCs w:val="18"/>
              </w:rPr>
            </w:pPr>
          </w:p>
        </w:tc>
      </w:tr>
      <w:tr w:rsidR="00513240" w14:paraId="358FBF27" w14:textId="77777777" w:rsidTr="007673F3">
        <w:tc>
          <w:tcPr>
            <w:tcW w:w="1011" w:type="dxa"/>
          </w:tcPr>
          <w:p w14:paraId="031362A9" w14:textId="2D685094" w:rsidR="00513240" w:rsidRDefault="00513240" w:rsidP="00513240">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19BC8C7E" w14:textId="16E8BEF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1667FDC" w14:textId="79F37D05"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44413B6" w14:textId="43427A37" w:rsidR="00513240" w:rsidRPr="008038D8" w:rsidRDefault="00513240" w:rsidP="00513240">
            <w:pPr>
              <w:ind w:left="0"/>
              <w:rPr>
                <w:sz w:val="18"/>
                <w:szCs w:val="18"/>
              </w:rPr>
            </w:pPr>
            <w:r>
              <w:rPr>
                <w:sz w:val="18"/>
                <w:szCs w:val="18"/>
              </w:rPr>
              <w:t>A</w:t>
            </w:r>
            <w:r w:rsidRPr="006B7A7B">
              <w:rPr>
                <w:sz w:val="18"/>
                <w:szCs w:val="18"/>
              </w:rPr>
              <w:t>1</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B4D91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985D3" w14:textId="77777777" w:rsidR="00513240" w:rsidRPr="008038D8" w:rsidRDefault="00513240" w:rsidP="00513240">
            <w:pPr>
              <w:ind w:left="0"/>
              <w:rPr>
                <w:sz w:val="18"/>
                <w:szCs w:val="18"/>
              </w:rPr>
            </w:pPr>
          </w:p>
        </w:tc>
      </w:tr>
      <w:tr w:rsidR="00513240" w14:paraId="2981053D" w14:textId="77777777" w:rsidTr="007673F3">
        <w:tc>
          <w:tcPr>
            <w:tcW w:w="1011" w:type="dxa"/>
          </w:tcPr>
          <w:p w14:paraId="7CF12C66" w14:textId="37770BEC" w:rsidR="00513240" w:rsidRPr="006B7A7B" w:rsidRDefault="00513240" w:rsidP="00513240">
            <w:pPr>
              <w:ind w:left="0"/>
              <w:rPr>
                <w:sz w:val="18"/>
                <w:szCs w:val="18"/>
              </w:rPr>
            </w:pPr>
            <w:r>
              <w:rPr>
                <w:sz w:val="18"/>
                <w:szCs w:val="18"/>
              </w:rPr>
              <w:t>B20</w:t>
            </w:r>
          </w:p>
        </w:tc>
        <w:tc>
          <w:tcPr>
            <w:tcW w:w="2881" w:type="dxa"/>
            <w:shd w:val="clear" w:color="auto" w:fill="B8CCE4" w:themeFill="accent1" w:themeFillTint="66"/>
          </w:tcPr>
          <w:p w14:paraId="4B414974" w14:textId="72ECB186" w:rsidR="00513240" w:rsidRPr="008038D8" w:rsidRDefault="00513240" w:rsidP="00513240">
            <w:pPr>
              <w:ind w:left="0"/>
              <w:jc w:val="center"/>
              <w:rPr>
                <w:sz w:val="18"/>
                <w:szCs w:val="18"/>
              </w:rPr>
            </w:pPr>
            <w:r>
              <w:rPr>
                <w:sz w:val="18"/>
                <w:szCs w:val="18"/>
              </w:rPr>
              <w:t>PETn1</w:t>
            </w:r>
          </w:p>
        </w:tc>
        <w:tc>
          <w:tcPr>
            <w:tcW w:w="2881" w:type="dxa"/>
            <w:shd w:val="clear" w:color="auto" w:fill="E678DE"/>
          </w:tcPr>
          <w:p w14:paraId="22ABBF7C" w14:textId="6FE5FF63" w:rsidR="00513240" w:rsidRPr="008038D8" w:rsidRDefault="00513240" w:rsidP="00513240">
            <w:pPr>
              <w:ind w:left="0"/>
              <w:jc w:val="center"/>
              <w:rPr>
                <w:sz w:val="18"/>
                <w:szCs w:val="18"/>
              </w:rPr>
            </w:pPr>
            <w:r>
              <w:rPr>
                <w:sz w:val="18"/>
                <w:szCs w:val="18"/>
              </w:rPr>
              <w:t>PERn1</w:t>
            </w:r>
          </w:p>
        </w:tc>
        <w:tc>
          <w:tcPr>
            <w:tcW w:w="1010" w:type="dxa"/>
            <w:tcBorders>
              <w:right w:val="single" w:sz="4" w:space="0" w:color="auto"/>
            </w:tcBorders>
          </w:tcPr>
          <w:p w14:paraId="31DDB171" w14:textId="7E29FBF2" w:rsidR="00513240" w:rsidRPr="008038D8" w:rsidRDefault="00513240" w:rsidP="00513240">
            <w:pPr>
              <w:ind w:left="0"/>
              <w:rPr>
                <w:sz w:val="18"/>
                <w:szCs w:val="18"/>
              </w:rPr>
            </w:pPr>
            <w:r>
              <w:rPr>
                <w:sz w:val="18"/>
                <w:szCs w:val="18"/>
              </w:rPr>
              <w:t>A20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ED1B2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6D473" w14:textId="77777777" w:rsidR="00513240" w:rsidRPr="008038D8" w:rsidRDefault="00513240" w:rsidP="00513240">
            <w:pPr>
              <w:ind w:left="0"/>
              <w:rPr>
                <w:sz w:val="18"/>
                <w:szCs w:val="18"/>
              </w:rPr>
            </w:pPr>
          </w:p>
        </w:tc>
      </w:tr>
      <w:tr w:rsidR="00513240" w14:paraId="25A8C891" w14:textId="77777777" w:rsidTr="007673F3">
        <w:tc>
          <w:tcPr>
            <w:tcW w:w="1011" w:type="dxa"/>
          </w:tcPr>
          <w:p w14:paraId="02DF8DF6" w14:textId="6D112902" w:rsidR="00513240" w:rsidRPr="006B7A7B" w:rsidRDefault="00513240" w:rsidP="00513240">
            <w:pPr>
              <w:ind w:left="0"/>
              <w:rPr>
                <w:sz w:val="18"/>
                <w:szCs w:val="18"/>
              </w:rPr>
            </w:pPr>
            <w:r>
              <w:rPr>
                <w:sz w:val="18"/>
                <w:szCs w:val="18"/>
              </w:rPr>
              <w:t>B21</w:t>
            </w:r>
          </w:p>
        </w:tc>
        <w:tc>
          <w:tcPr>
            <w:tcW w:w="2881" w:type="dxa"/>
            <w:shd w:val="clear" w:color="auto" w:fill="B8CCE4" w:themeFill="accent1" w:themeFillTint="66"/>
          </w:tcPr>
          <w:p w14:paraId="5555D4C8" w14:textId="7D635BCF" w:rsidR="00513240" w:rsidRPr="008038D8" w:rsidRDefault="00513240" w:rsidP="00513240">
            <w:pPr>
              <w:ind w:left="0"/>
              <w:jc w:val="center"/>
              <w:rPr>
                <w:sz w:val="18"/>
                <w:szCs w:val="18"/>
              </w:rPr>
            </w:pPr>
            <w:r>
              <w:rPr>
                <w:sz w:val="18"/>
                <w:szCs w:val="18"/>
              </w:rPr>
              <w:t>PETp1</w:t>
            </w:r>
          </w:p>
        </w:tc>
        <w:tc>
          <w:tcPr>
            <w:tcW w:w="2881" w:type="dxa"/>
            <w:shd w:val="clear" w:color="auto" w:fill="E678DE"/>
          </w:tcPr>
          <w:p w14:paraId="58D0E243" w14:textId="65837592" w:rsidR="00513240" w:rsidRPr="008038D8" w:rsidRDefault="00513240" w:rsidP="00513240">
            <w:pPr>
              <w:ind w:left="0"/>
              <w:jc w:val="center"/>
              <w:rPr>
                <w:sz w:val="18"/>
                <w:szCs w:val="18"/>
              </w:rPr>
            </w:pPr>
            <w:r>
              <w:rPr>
                <w:sz w:val="18"/>
                <w:szCs w:val="18"/>
              </w:rPr>
              <w:t>PERp1</w:t>
            </w:r>
          </w:p>
        </w:tc>
        <w:tc>
          <w:tcPr>
            <w:tcW w:w="1010" w:type="dxa"/>
            <w:tcBorders>
              <w:right w:val="single" w:sz="4" w:space="0" w:color="auto"/>
            </w:tcBorders>
          </w:tcPr>
          <w:p w14:paraId="6084FA81" w14:textId="1F766A83" w:rsidR="00513240" w:rsidRPr="008038D8" w:rsidRDefault="00513240" w:rsidP="00513240">
            <w:pPr>
              <w:ind w:left="0"/>
              <w:rPr>
                <w:sz w:val="18"/>
                <w:szCs w:val="18"/>
              </w:rPr>
            </w:pPr>
            <w:r>
              <w:rPr>
                <w:sz w:val="18"/>
                <w:szCs w:val="18"/>
              </w:rPr>
              <w:t>A21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8B22B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BFD059" w14:textId="77777777" w:rsidR="00513240" w:rsidRPr="008038D8" w:rsidRDefault="00513240" w:rsidP="00513240">
            <w:pPr>
              <w:ind w:left="0"/>
              <w:rPr>
                <w:sz w:val="18"/>
                <w:szCs w:val="18"/>
              </w:rPr>
            </w:pPr>
          </w:p>
        </w:tc>
      </w:tr>
      <w:tr w:rsidR="00513240" w14:paraId="0733D459" w14:textId="77777777" w:rsidTr="007673F3">
        <w:tc>
          <w:tcPr>
            <w:tcW w:w="1011" w:type="dxa"/>
          </w:tcPr>
          <w:p w14:paraId="70893CC1" w14:textId="465F2E7B" w:rsidR="00513240" w:rsidRPr="006B7A7B" w:rsidRDefault="00513240" w:rsidP="00513240">
            <w:pPr>
              <w:ind w:left="0"/>
              <w:rPr>
                <w:sz w:val="18"/>
                <w:szCs w:val="18"/>
              </w:rPr>
            </w:pPr>
            <w:r>
              <w:rPr>
                <w:sz w:val="18"/>
                <w:szCs w:val="18"/>
              </w:rPr>
              <w:t>B22</w:t>
            </w:r>
          </w:p>
        </w:tc>
        <w:tc>
          <w:tcPr>
            <w:tcW w:w="2881" w:type="dxa"/>
            <w:shd w:val="clear" w:color="auto" w:fill="A6A6A6" w:themeFill="background1" w:themeFillShade="A6"/>
          </w:tcPr>
          <w:p w14:paraId="5BECB11F" w14:textId="1A43BBF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253D997" w14:textId="338ECC92"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5CF3BD8" w14:textId="79738FAA" w:rsidR="00513240" w:rsidRPr="008038D8" w:rsidRDefault="00513240" w:rsidP="00513240">
            <w:pPr>
              <w:ind w:left="0"/>
              <w:rPr>
                <w:sz w:val="18"/>
                <w:szCs w:val="18"/>
              </w:rPr>
            </w:pPr>
            <w:r>
              <w:rPr>
                <w:sz w:val="18"/>
                <w:szCs w:val="18"/>
              </w:rPr>
              <w:t>A22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37739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AEC9B" w14:textId="77777777" w:rsidR="00513240" w:rsidRPr="008038D8" w:rsidRDefault="00513240" w:rsidP="00513240">
            <w:pPr>
              <w:ind w:left="0"/>
              <w:rPr>
                <w:sz w:val="18"/>
                <w:szCs w:val="18"/>
              </w:rPr>
            </w:pPr>
          </w:p>
        </w:tc>
      </w:tr>
      <w:tr w:rsidR="00513240" w14:paraId="6D58D07B" w14:textId="77777777" w:rsidTr="007673F3">
        <w:tc>
          <w:tcPr>
            <w:tcW w:w="1011" w:type="dxa"/>
          </w:tcPr>
          <w:p w14:paraId="1C08804C" w14:textId="4C870F28" w:rsidR="00513240" w:rsidRPr="006B7A7B" w:rsidRDefault="00513240" w:rsidP="00513240">
            <w:pPr>
              <w:ind w:left="0"/>
              <w:rPr>
                <w:sz w:val="18"/>
                <w:szCs w:val="18"/>
              </w:rPr>
            </w:pPr>
            <w:r>
              <w:rPr>
                <w:sz w:val="18"/>
                <w:szCs w:val="18"/>
              </w:rPr>
              <w:t>B23</w:t>
            </w:r>
          </w:p>
        </w:tc>
        <w:tc>
          <w:tcPr>
            <w:tcW w:w="2881" w:type="dxa"/>
            <w:shd w:val="clear" w:color="auto" w:fill="B8CCE4" w:themeFill="accent1" w:themeFillTint="66"/>
          </w:tcPr>
          <w:p w14:paraId="0D2E9E35" w14:textId="67C61766" w:rsidR="00513240" w:rsidRPr="008038D8" w:rsidRDefault="00513240" w:rsidP="00513240">
            <w:pPr>
              <w:ind w:left="0"/>
              <w:jc w:val="center"/>
              <w:rPr>
                <w:sz w:val="18"/>
                <w:szCs w:val="18"/>
              </w:rPr>
            </w:pPr>
            <w:r>
              <w:rPr>
                <w:sz w:val="18"/>
                <w:szCs w:val="18"/>
              </w:rPr>
              <w:t>PETn2</w:t>
            </w:r>
          </w:p>
        </w:tc>
        <w:tc>
          <w:tcPr>
            <w:tcW w:w="2881" w:type="dxa"/>
            <w:shd w:val="clear" w:color="auto" w:fill="E678DE"/>
          </w:tcPr>
          <w:p w14:paraId="50780C61" w14:textId="7F423E92" w:rsidR="00513240" w:rsidRPr="008038D8" w:rsidRDefault="00513240" w:rsidP="00513240">
            <w:pPr>
              <w:ind w:left="0"/>
              <w:jc w:val="center"/>
              <w:rPr>
                <w:sz w:val="18"/>
                <w:szCs w:val="18"/>
              </w:rPr>
            </w:pPr>
            <w:r>
              <w:rPr>
                <w:sz w:val="18"/>
                <w:szCs w:val="18"/>
              </w:rPr>
              <w:t>PERn2</w:t>
            </w:r>
          </w:p>
        </w:tc>
        <w:tc>
          <w:tcPr>
            <w:tcW w:w="1010" w:type="dxa"/>
            <w:tcBorders>
              <w:right w:val="single" w:sz="4" w:space="0" w:color="auto"/>
            </w:tcBorders>
          </w:tcPr>
          <w:p w14:paraId="287FB6C3" w14:textId="07C3F555" w:rsidR="00513240" w:rsidRPr="008038D8" w:rsidRDefault="00513240" w:rsidP="00513240">
            <w:pPr>
              <w:ind w:left="0"/>
              <w:rPr>
                <w:sz w:val="18"/>
                <w:szCs w:val="18"/>
              </w:rPr>
            </w:pPr>
            <w:r>
              <w:rPr>
                <w:sz w:val="18"/>
                <w:szCs w:val="18"/>
              </w:rPr>
              <w:t>A23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93224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76DB7" w14:textId="77777777" w:rsidR="00513240" w:rsidRPr="008038D8" w:rsidRDefault="00513240" w:rsidP="00513240">
            <w:pPr>
              <w:ind w:left="0"/>
              <w:rPr>
                <w:sz w:val="18"/>
                <w:szCs w:val="18"/>
              </w:rPr>
            </w:pPr>
          </w:p>
        </w:tc>
      </w:tr>
      <w:tr w:rsidR="00513240" w14:paraId="5246EB62" w14:textId="77777777" w:rsidTr="007673F3">
        <w:tc>
          <w:tcPr>
            <w:tcW w:w="1011" w:type="dxa"/>
          </w:tcPr>
          <w:p w14:paraId="0B902725" w14:textId="745D4FA3" w:rsidR="00513240" w:rsidRPr="006B7A7B" w:rsidRDefault="00513240" w:rsidP="00513240">
            <w:pPr>
              <w:ind w:left="0"/>
              <w:rPr>
                <w:sz w:val="18"/>
                <w:szCs w:val="18"/>
              </w:rPr>
            </w:pPr>
            <w:r>
              <w:rPr>
                <w:sz w:val="18"/>
                <w:szCs w:val="18"/>
              </w:rPr>
              <w:t>B24</w:t>
            </w:r>
          </w:p>
        </w:tc>
        <w:tc>
          <w:tcPr>
            <w:tcW w:w="2881" w:type="dxa"/>
            <w:shd w:val="clear" w:color="auto" w:fill="B8CCE4" w:themeFill="accent1" w:themeFillTint="66"/>
          </w:tcPr>
          <w:p w14:paraId="343A73BC" w14:textId="357C7FFE" w:rsidR="00513240" w:rsidRPr="008038D8" w:rsidRDefault="00513240" w:rsidP="00513240">
            <w:pPr>
              <w:ind w:left="0"/>
              <w:jc w:val="center"/>
              <w:rPr>
                <w:sz w:val="18"/>
                <w:szCs w:val="18"/>
              </w:rPr>
            </w:pPr>
            <w:r>
              <w:rPr>
                <w:sz w:val="18"/>
                <w:szCs w:val="18"/>
              </w:rPr>
              <w:t>PETp2</w:t>
            </w:r>
          </w:p>
        </w:tc>
        <w:tc>
          <w:tcPr>
            <w:tcW w:w="2881" w:type="dxa"/>
            <w:shd w:val="clear" w:color="auto" w:fill="E678DE"/>
          </w:tcPr>
          <w:p w14:paraId="4176BD1A" w14:textId="2B6773C2" w:rsidR="00513240" w:rsidRPr="008038D8" w:rsidRDefault="00513240" w:rsidP="00513240">
            <w:pPr>
              <w:ind w:left="0"/>
              <w:jc w:val="center"/>
              <w:rPr>
                <w:sz w:val="18"/>
                <w:szCs w:val="18"/>
              </w:rPr>
            </w:pPr>
            <w:r>
              <w:rPr>
                <w:sz w:val="18"/>
                <w:szCs w:val="18"/>
              </w:rPr>
              <w:t>PERp2</w:t>
            </w:r>
          </w:p>
        </w:tc>
        <w:tc>
          <w:tcPr>
            <w:tcW w:w="1010" w:type="dxa"/>
            <w:tcBorders>
              <w:right w:val="single" w:sz="4" w:space="0" w:color="auto"/>
            </w:tcBorders>
          </w:tcPr>
          <w:p w14:paraId="03416511" w14:textId="4A5E1A1A" w:rsidR="00513240" w:rsidRPr="008038D8" w:rsidRDefault="00513240" w:rsidP="00513240">
            <w:pPr>
              <w:ind w:left="0"/>
              <w:rPr>
                <w:sz w:val="18"/>
                <w:szCs w:val="18"/>
              </w:rPr>
            </w:pPr>
            <w:r>
              <w:rPr>
                <w:sz w:val="18"/>
                <w:szCs w:val="18"/>
              </w:rPr>
              <w:t>A24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CEEF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D089E4" w14:textId="77777777" w:rsidR="00513240" w:rsidRPr="008038D8" w:rsidRDefault="00513240" w:rsidP="00513240">
            <w:pPr>
              <w:ind w:left="0"/>
              <w:rPr>
                <w:sz w:val="18"/>
                <w:szCs w:val="18"/>
              </w:rPr>
            </w:pPr>
          </w:p>
        </w:tc>
      </w:tr>
      <w:tr w:rsidR="00513240" w14:paraId="08CB2E8F" w14:textId="77777777" w:rsidTr="007673F3">
        <w:tc>
          <w:tcPr>
            <w:tcW w:w="1011" w:type="dxa"/>
          </w:tcPr>
          <w:p w14:paraId="3BDD7565" w14:textId="3AC525D0" w:rsidR="00513240" w:rsidRPr="006B7A7B" w:rsidRDefault="00513240" w:rsidP="00513240">
            <w:pPr>
              <w:ind w:left="0"/>
              <w:rPr>
                <w:sz w:val="18"/>
                <w:szCs w:val="18"/>
              </w:rPr>
            </w:pPr>
            <w:r>
              <w:rPr>
                <w:sz w:val="18"/>
                <w:szCs w:val="18"/>
              </w:rPr>
              <w:t>B25</w:t>
            </w:r>
          </w:p>
        </w:tc>
        <w:tc>
          <w:tcPr>
            <w:tcW w:w="2881" w:type="dxa"/>
            <w:shd w:val="clear" w:color="auto" w:fill="A6A6A6" w:themeFill="background1" w:themeFillShade="A6"/>
          </w:tcPr>
          <w:p w14:paraId="39ED8506" w14:textId="1406902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8150F25" w14:textId="5AD5A28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AF2E1BA" w14:textId="2D990658" w:rsidR="00513240" w:rsidRPr="008038D8" w:rsidRDefault="00513240" w:rsidP="00513240">
            <w:pPr>
              <w:ind w:left="0"/>
              <w:rPr>
                <w:sz w:val="18"/>
                <w:szCs w:val="18"/>
              </w:rPr>
            </w:pPr>
            <w:r>
              <w:rPr>
                <w:sz w:val="18"/>
                <w:szCs w:val="18"/>
              </w:rPr>
              <w:t>A25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CA438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DA3A1" w14:textId="77777777" w:rsidR="00513240" w:rsidRPr="008038D8" w:rsidRDefault="00513240" w:rsidP="00513240">
            <w:pPr>
              <w:ind w:left="0"/>
              <w:rPr>
                <w:sz w:val="18"/>
                <w:szCs w:val="18"/>
              </w:rPr>
            </w:pPr>
          </w:p>
        </w:tc>
      </w:tr>
      <w:tr w:rsidR="00513240" w14:paraId="67F2B3E8" w14:textId="77777777" w:rsidTr="007673F3">
        <w:tc>
          <w:tcPr>
            <w:tcW w:w="1011" w:type="dxa"/>
          </w:tcPr>
          <w:p w14:paraId="15BA27D5" w14:textId="3848714F" w:rsidR="00513240" w:rsidRPr="006B7A7B" w:rsidRDefault="00513240" w:rsidP="00513240">
            <w:pPr>
              <w:ind w:left="0"/>
              <w:rPr>
                <w:sz w:val="18"/>
                <w:szCs w:val="18"/>
              </w:rPr>
            </w:pPr>
            <w:r>
              <w:rPr>
                <w:sz w:val="18"/>
                <w:szCs w:val="18"/>
              </w:rPr>
              <w:t>B26</w:t>
            </w:r>
          </w:p>
        </w:tc>
        <w:tc>
          <w:tcPr>
            <w:tcW w:w="2881" w:type="dxa"/>
            <w:shd w:val="clear" w:color="auto" w:fill="B8CCE4" w:themeFill="accent1" w:themeFillTint="66"/>
          </w:tcPr>
          <w:p w14:paraId="2196D758" w14:textId="0447083F" w:rsidR="00513240" w:rsidRPr="008038D8" w:rsidRDefault="00513240" w:rsidP="00513240">
            <w:pPr>
              <w:ind w:left="0"/>
              <w:jc w:val="center"/>
              <w:rPr>
                <w:sz w:val="18"/>
                <w:szCs w:val="18"/>
              </w:rPr>
            </w:pPr>
            <w:r>
              <w:rPr>
                <w:sz w:val="18"/>
                <w:szCs w:val="18"/>
              </w:rPr>
              <w:t>PETn3</w:t>
            </w:r>
          </w:p>
        </w:tc>
        <w:tc>
          <w:tcPr>
            <w:tcW w:w="2881" w:type="dxa"/>
            <w:shd w:val="clear" w:color="auto" w:fill="E678DE"/>
          </w:tcPr>
          <w:p w14:paraId="32D010F4" w14:textId="3AD091C0" w:rsidR="00513240" w:rsidRPr="008038D8" w:rsidRDefault="00513240" w:rsidP="00513240">
            <w:pPr>
              <w:ind w:left="0"/>
              <w:jc w:val="center"/>
              <w:rPr>
                <w:sz w:val="18"/>
                <w:szCs w:val="18"/>
              </w:rPr>
            </w:pPr>
            <w:r>
              <w:rPr>
                <w:sz w:val="18"/>
                <w:szCs w:val="18"/>
              </w:rPr>
              <w:t>PERn3</w:t>
            </w:r>
          </w:p>
        </w:tc>
        <w:tc>
          <w:tcPr>
            <w:tcW w:w="1010" w:type="dxa"/>
            <w:tcBorders>
              <w:right w:val="single" w:sz="4" w:space="0" w:color="auto"/>
            </w:tcBorders>
          </w:tcPr>
          <w:p w14:paraId="73272D24" w14:textId="0D0A25BC" w:rsidR="00513240" w:rsidRPr="008038D8" w:rsidRDefault="00513240" w:rsidP="00513240">
            <w:pPr>
              <w:ind w:left="0"/>
              <w:rPr>
                <w:sz w:val="18"/>
                <w:szCs w:val="18"/>
              </w:rPr>
            </w:pPr>
            <w:r>
              <w:rPr>
                <w:sz w:val="18"/>
                <w:szCs w:val="18"/>
              </w:rPr>
              <w:t>A26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FBA96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A5EA" w14:textId="77777777" w:rsidR="00513240" w:rsidRPr="008038D8" w:rsidRDefault="00513240" w:rsidP="00513240">
            <w:pPr>
              <w:ind w:left="0"/>
              <w:rPr>
                <w:sz w:val="18"/>
                <w:szCs w:val="18"/>
              </w:rPr>
            </w:pPr>
          </w:p>
        </w:tc>
      </w:tr>
      <w:tr w:rsidR="00513240" w14:paraId="16E2B689" w14:textId="77777777" w:rsidTr="007673F3">
        <w:tc>
          <w:tcPr>
            <w:tcW w:w="1011" w:type="dxa"/>
          </w:tcPr>
          <w:p w14:paraId="3DDBD2B6" w14:textId="4E2FA7E2" w:rsidR="00513240" w:rsidRPr="006B7A7B" w:rsidRDefault="00513240" w:rsidP="00513240">
            <w:pPr>
              <w:ind w:left="0"/>
              <w:rPr>
                <w:sz w:val="18"/>
                <w:szCs w:val="18"/>
              </w:rPr>
            </w:pPr>
            <w:r>
              <w:rPr>
                <w:sz w:val="18"/>
                <w:szCs w:val="18"/>
              </w:rPr>
              <w:t>B27</w:t>
            </w:r>
          </w:p>
        </w:tc>
        <w:tc>
          <w:tcPr>
            <w:tcW w:w="2881" w:type="dxa"/>
            <w:shd w:val="clear" w:color="auto" w:fill="B8CCE4" w:themeFill="accent1" w:themeFillTint="66"/>
          </w:tcPr>
          <w:p w14:paraId="352F5CB2" w14:textId="34140B9D" w:rsidR="00513240" w:rsidRPr="008038D8" w:rsidRDefault="00513240" w:rsidP="00513240">
            <w:pPr>
              <w:ind w:left="0"/>
              <w:jc w:val="center"/>
              <w:rPr>
                <w:sz w:val="18"/>
                <w:szCs w:val="18"/>
              </w:rPr>
            </w:pPr>
            <w:r>
              <w:rPr>
                <w:sz w:val="18"/>
                <w:szCs w:val="18"/>
              </w:rPr>
              <w:t>PETp3</w:t>
            </w:r>
          </w:p>
        </w:tc>
        <w:tc>
          <w:tcPr>
            <w:tcW w:w="2881" w:type="dxa"/>
            <w:shd w:val="clear" w:color="auto" w:fill="E678DE"/>
          </w:tcPr>
          <w:p w14:paraId="7503E490" w14:textId="6E743608" w:rsidR="00513240" w:rsidRPr="008038D8" w:rsidRDefault="00513240" w:rsidP="00513240">
            <w:pPr>
              <w:ind w:left="0"/>
              <w:jc w:val="center"/>
              <w:rPr>
                <w:sz w:val="18"/>
                <w:szCs w:val="18"/>
              </w:rPr>
            </w:pPr>
            <w:r>
              <w:rPr>
                <w:sz w:val="18"/>
                <w:szCs w:val="18"/>
              </w:rPr>
              <w:t>PERp3</w:t>
            </w:r>
          </w:p>
        </w:tc>
        <w:tc>
          <w:tcPr>
            <w:tcW w:w="1010" w:type="dxa"/>
            <w:tcBorders>
              <w:right w:val="single" w:sz="4" w:space="0" w:color="auto"/>
            </w:tcBorders>
          </w:tcPr>
          <w:p w14:paraId="31646897" w14:textId="5FC46955" w:rsidR="00513240" w:rsidRPr="008038D8" w:rsidRDefault="00513240" w:rsidP="00513240">
            <w:pPr>
              <w:ind w:left="0"/>
              <w:rPr>
                <w:sz w:val="18"/>
                <w:szCs w:val="18"/>
              </w:rPr>
            </w:pPr>
            <w:r>
              <w:rPr>
                <w:sz w:val="18"/>
                <w:szCs w:val="18"/>
              </w:rPr>
              <w:t>A27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0D417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967A68" w14:textId="77777777" w:rsidR="00513240" w:rsidRPr="008038D8" w:rsidRDefault="00513240" w:rsidP="00513240">
            <w:pPr>
              <w:ind w:left="0"/>
              <w:rPr>
                <w:sz w:val="18"/>
                <w:szCs w:val="18"/>
              </w:rPr>
            </w:pPr>
          </w:p>
        </w:tc>
      </w:tr>
      <w:tr w:rsidR="00513240" w14:paraId="382735D7" w14:textId="77777777" w:rsidTr="007673F3">
        <w:tc>
          <w:tcPr>
            <w:tcW w:w="1011" w:type="dxa"/>
          </w:tcPr>
          <w:p w14:paraId="44641458" w14:textId="15486E2F" w:rsidR="00513240" w:rsidRPr="006B7A7B" w:rsidRDefault="00513240" w:rsidP="00513240">
            <w:pPr>
              <w:ind w:left="0"/>
              <w:rPr>
                <w:sz w:val="18"/>
                <w:szCs w:val="18"/>
              </w:rPr>
            </w:pPr>
            <w:r>
              <w:rPr>
                <w:sz w:val="18"/>
                <w:szCs w:val="18"/>
              </w:rPr>
              <w:t>B28</w:t>
            </w:r>
          </w:p>
        </w:tc>
        <w:tc>
          <w:tcPr>
            <w:tcW w:w="2881" w:type="dxa"/>
            <w:shd w:val="clear" w:color="auto" w:fill="A6A6A6" w:themeFill="background1" w:themeFillShade="A6"/>
          </w:tcPr>
          <w:p w14:paraId="4E6D5274" w14:textId="09081A7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30107DA" w14:textId="16EBA54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9971C9F" w14:textId="4BFFD629" w:rsidR="00513240" w:rsidRPr="008038D8" w:rsidRDefault="00513240" w:rsidP="00513240">
            <w:pPr>
              <w:ind w:left="0"/>
              <w:rPr>
                <w:sz w:val="18"/>
                <w:szCs w:val="18"/>
              </w:rPr>
            </w:pPr>
            <w:r>
              <w:rPr>
                <w:sz w:val="18"/>
                <w:szCs w:val="18"/>
              </w:rPr>
              <w:t>A28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31E53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4692" w14:textId="77777777" w:rsidR="00513240" w:rsidRPr="008038D8" w:rsidRDefault="00513240" w:rsidP="00513240">
            <w:pPr>
              <w:ind w:left="0"/>
              <w:rPr>
                <w:sz w:val="18"/>
                <w:szCs w:val="18"/>
              </w:rPr>
            </w:pPr>
          </w:p>
        </w:tc>
      </w:tr>
      <w:tr w:rsidR="00513240" w14:paraId="67BF90E0" w14:textId="77777777" w:rsidTr="007673F3">
        <w:tc>
          <w:tcPr>
            <w:tcW w:w="7783" w:type="dxa"/>
            <w:gridSpan w:val="4"/>
            <w:tcBorders>
              <w:right w:val="single" w:sz="4" w:space="0" w:color="auto"/>
            </w:tcBorders>
            <w:shd w:val="clear" w:color="auto" w:fill="000000" w:themeFill="text1"/>
          </w:tcPr>
          <w:p w14:paraId="6167FA5B" w14:textId="3A55CE89"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C653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438B0" w14:textId="77777777" w:rsidR="00513240" w:rsidRPr="008038D8" w:rsidRDefault="00513240" w:rsidP="00513240">
            <w:pPr>
              <w:ind w:left="0"/>
              <w:rPr>
                <w:sz w:val="18"/>
                <w:szCs w:val="18"/>
              </w:rPr>
            </w:pPr>
          </w:p>
        </w:tc>
      </w:tr>
      <w:tr w:rsidR="00513240" w14:paraId="424C3547" w14:textId="77777777" w:rsidTr="007673F3">
        <w:tc>
          <w:tcPr>
            <w:tcW w:w="1011" w:type="dxa"/>
          </w:tcPr>
          <w:p w14:paraId="5B5C4AC2" w14:textId="16B7B5D4" w:rsidR="00513240" w:rsidRPr="006B7A7B" w:rsidRDefault="00513240" w:rsidP="00513240">
            <w:pPr>
              <w:ind w:left="0"/>
              <w:rPr>
                <w:sz w:val="18"/>
                <w:szCs w:val="18"/>
              </w:rPr>
            </w:pPr>
            <w:r>
              <w:rPr>
                <w:sz w:val="18"/>
                <w:szCs w:val="18"/>
              </w:rPr>
              <w:t>B29</w:t>
            </w:r>
          </w:p>
        </w:tc>
        <w:tc>
          <w:tcPr>
            <w:tcW w:w="2881" w:type="dxa"/>
            <w:shd w:val="clear" w:color="auto" w:fill="A6A6A6" w:themeFill="background1" w:themeFillShade="A6"/>
          </w:tcPr>
          <w:p w14:paraId="7EACCF36" w14:textId="712759B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696498C" w14:textId="7B49D573"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E904E50" w14:textId="7758C438" w:rsidR="00513240" w:rsidRPr="008038D8" w:rsidRDefault="00513240" w:rsidP="00513240">
            <w:pPr>
              <w:ind w:left="0"/>
              <w:rPr>
                <w:sz w:val="18"/>
                <w:szCs w:val="18"/>
              </w:rPr>
            </w:pPr>
            <w:r>
              <w:rPr>
                <w:sz w:val="18"/>
                <w:szCs w:val="18"/>
              </w:rPr>
              <w:t>A29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190D5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24209" w14:textId="77777777" w:rsidR="00513240" w:rsidRPr="008038D8" w:rsidRDefault="00513240" w:rsidP="00513240">
            <w:pPr>
              <w:ind w:left="0"/>
              <w:rPr>
                <w:sz w:val="18"/>
                <w:szCs w:val="18"/>
              </w:rPr>
            </w:pPr>
          </w:p>
        </w:tc>
      </w:tr>
      <w:tr w:rsidR="00513240" w14:paraId="121DA48B" w14:textId="77777777" w:rsidTr="007673F3">
        <w:tc>
          <w:tcPr>
            <w:tcW w:w="1011" w:type="dxa"/>
          </w:tcPr>
          <w:p w14:paraId="5DD155F4" w14:textId="153D70BA" w:rsidR="00513240" w:rsidRPr="006B7A7B" w:rsidRDefault="00513240" w:rsidP="00513240">
            <w:pPr>
              <w:ind w:left="0"/>
              <w:rPr>
                <w:sz w:val="18"/>
                <w:szCs w:val="18"/>
              </w:rPr>
            </w:pPr>
            <w:r>
              <w:rPr>
                <w:sz w:val="18"/>
                <w:szCs w:val="18"/>
              </w:rPr>
              <w:t>B30</w:t>
            </w:r>
          </w:p>
        </w:tc>
        <w:tc>
          <w:tcPr>
            <w:tcW w:w="2881" w:type="dxa"/>
            <w:shd w:val="clear" w:color="auto" w:fill="B8CCE4" w:themeFill="accent1" w:themeFillTint="66"/>
          </w:tcPr>
          <w:p w14:paraId="42DB6302" w14:textId="0F65411A" w:rsidR="00513240" w:rsidRPr="008038D8" w:rsidRDefault="00513240" w:rsidP="00513240">
            <w:pPr>
              <w:ind w:left="0"/>
              <w:jc w:val="center"/>
              <w:rPr>
                <w:sz w:val="18"/>
                <w:szCs w:val="18"/>
              </w:rPr>
            </w:pPr>
            <w:r>
              <w:rPr>
                <w:sz w:val="18"/>
                <w:szCs w:val="18"/>
              </w:rPr>
              <w:t>PETn4</w:t>
            </w:r>
          </w:p>
        </w:tc>
        <w:tc>
          <w:tcPr>
            <w:tcW w:w="2881" w:type="dxa"/>
            <w:shd w:val="clear" w:color="auto" w:fill="E678DE"/>
          </w:tcPr>
          <w:p w14:paraId="757216BF" w14:textId="385DF1DF" w:rsidR="00513240" w:rsidRPr="008038D8" w:rsidRDefault="00513240" w:rsidP="00513240">
            <w:pPr>
              <w:ind w:left="0"/>
              <w:jc w:val="center"/>
              <w:rPr>
                <w:sz w:val="18"/>
                <w:szCs w:val="18"/>
              </w:rPr>
            </w:pPr>
            <w:r>
              <w:rPr>
                <w:sz w:val="18"/>
                <w:szCs w:val="18"/>
              </w:rPr>
              <w:t>PERn4</w:t>
            </w:r>
          </w:p>
        </w:tc>
        <w:tc>
          <w:tcPr>
            <w:tcW w:w="1010" w:type="dxa"/>
            <w:tcBorders>
              <w:right w:val="single" w:sz="4" w:space="0" w:color="auto"/>
            </w:tcBorders>
          </w:tcPr>
          <w:p w14:paraId="34DF811E" w14:textId="16F73243" w:rsidR="00513240" w:rsidRPr="008038D8" w:rsidRDefault="00513240" w:rsidP="00513240">
            <w:pPr>
              <w:ind w:left="0"/>
              <w:rPr>
                <w:sz w:val="18"/>
                <w:szCs w:val="18"/>
              </w:rPr>
            </w:pPr>
            <w:r>
              <w:rPr>
                <w:sz w:val="18"/>
                <w:szCs w:val="18"/>
              </w:rPr>
              <w:t>A30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692CB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674DA" w14:textId="77777777" w:rsidR="00513240" w:rsidRPr="008038D8" w:rsidRDefault="00513240" w:rsidP="00513240">
            <w:pPr>
              <w:ind w:left="0"/>
              <w:rPr>
                <w:sz w:val="18"/>
                <w:szCs w:val="18"/>
              </w:rPr>
            </w:pPr>
          </w:p>
        </w:tc>
      </w:tr>
      <w:tr w:rsidR="00513240" w14:paraId="1E5D8AA5" w14:textId="77777777" w:rsidTr="007673F3">
        <w:tc>
          <w:tcPr>
            <w:tcW w:w="1011" w:type="dxa"/>
          </w:tcPr>
          <w:p w14:paraId="0464933E" w14:textId="08E12A0D" w:rsidR="00513240" w:rsidRPr="006B7A7B" w:rsidRDefault="00513240" w:rsidP="00513240">
            <w:pPr>
              <w:ind w:left="0"/>
              <w:rPr>
                <w:sz w:val="18"/>
                <w:szCs w:val="18"/>
              </w:rPr>
            </w:pPr>
            <w:r>
              <w:rPr>
                <w:sz w:val="18"/>
                <w:szCs w:val="18"/>
              </w:rPr>
              <w:t>B31</w:t>
            </w:r>
          </w:p>
        </w:tc>
        <w:tc>
          <w:tcPr>
            <w:tcW w:w="2881" w:type="dxa"/>
            <w:shd w:val="clear" w:color="auto" w:fill="B8CCE4" w:themeFill="accent1" w:themeFillTint="66"/>
          </w:tcPr>
          <w:p w14:paraId="21715D49" w14:textId="3A7F4BA7" w:rsidR="00513240" w:rsidRPr="008038D8" w:rsidRDefault="00513240" w:rsidP="00513240">
            <w:pPr>
              <w:ind w:left="0"/>
              <w:jc w:val="center"/>
              <w:rPr>
                <w:sz w:val="18"/>
                <w:szCs w:val="18"/>
              </w:rPr>
            </w:pPr>
            <w:r>
              <w:rPr>
                <w:sz w:val="18"/>
                <w:szCs w:val="18"/>
              </w:rPr>
              <w:t>PETp4</w:t>
            </w:r>
          </w:p>
        </w:tc>
        <w:tc>
          <w:tcPr>
            <w:tcW w:w="2881" w:type="dxa"/>
            <w:shd w:val="clear" w:color="auto" w:fill="E678DE"/>
          </w:tcPr>
          <w:p w14:paraId="15146FFF" w14:textId="0714CDF5" w:rsidR="00513240" w:rsidRPr="008038D8" w:rsidRDefault="00513240" w:rsidP="00513240">
            <w:pPr>
              <w:ind w:left="0"/>
              <w:jc w:val="center"/>
              <w:rPr>
                <w:sz w:val="18"/>
                <w:szCs w:val="18"/>
              </w:rPr>
            </w:pPr>
            <w:r>
              <w:rPr>
                <w:sz w:val="18"/>
                <w:szCs w:val="18"/>
              </w:rPr>
              <w:t>PERp4</w:t>
            </w:r>
          </w:p>
        </w:tc>
        <w:tc>
          <w:tcPr>
            <w:tcW w:w="1010" w:type="dxa"/>
            <w:tcBorders>
              <w:right w:val="single" w:sz="4" w:space="0" w:color="auto"/>
            </w:tcBorders>
          </w:tcPr>
          <w:p w14:paraId="4C193F23" w14:textId="2C1D84D4" w:rsidR="00513240" w:rsidRPr="008038D8" w:rsidRDefault="00513240" w:rsidP="00513240">
            <w:pPr>
              <w:ind w:left="0"/>
              <w:rPr>
                <w:sz w:val="18"/>
                <w:szCs w:val="18"/>
              </w:rPr>
            </w:pPr>
            <w:r>
              <w:rPr>
                <w:sz w:val="18"/>
                <w:szCs w:val="18"/>
              </w:rPr>
              <w:t>A31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97EFB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41CB2" w14:textId="77777777" w:rsidR="00513240" w:rsidRPr="008038D8" w:rsidRDefault="00513240" w:rsidP="00513240">
            <w:pPr>
              <w:ind w:left="0"/>
              <w:rPr>
                <w:sz w:val="18"/>
                <w:szCs w:val="18"/>
              </w:rPr>
            </w:pPr>
          </w:p>
        </w:tc>
      </w:tr>
      <w:tr w:rsidR="00513240" w14:paraId="2AB46DB7" w14:textId="77777777" w:rsidTr="007673F3">
        <w:tc>
          <w:tcPr>
            <w:tcW w:w="1011" w:type="dxa"/>
          </w:tcPr>
          <w:p w14:paraId="0CCB8CF0" w14:textId="092A00D5" w:rsidR="00513240" w:rsidRPr="006B7A7B" w:rsidRDefault="00513240" w:rsidP="00513240">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77EA9426" w14:textId="1247F78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426226" w14:textId="6C5C3B4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6BC3ED1" w14:textId="7F643C2C" w:rsidR="00513240" w:rsidRPr="008038D8" w:rsidRDefault="00513240" w:rsidP="00513240">
            <w:pPr>
              <w:ind w:left="0"/>
              <w:rPr>
                <w:sz w:val="18"/>
                <w:szCs w:val="18"/>
              </w:rPr>
            </w:pPr>
            <w:r>
              <w:rPr>
                <w:sz w:val="18"/>
                <w:szCs w:val="18"/>
              </w:rPr>
              <w:t>A</w:t>
            </w:r>
            <w:r w:rsidRPr="006D355F">
              <w:rPr>
                <w:sz w:val="18"/>
                <w:szCs w:val="18"/>
              </w:rPr>
              <w:t>3</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C2D13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1C7A3" w14:textId="77777777" w:rsidR="00513240" w:rsidRPr="008038D8" w:rsidRDefault="00513240" w:rsidP="00513240">
            <w:pPr>
              <w:ind w:left="0"/>
              <w:rPr>
                <w:sz w:val="18"/>
                <w:szCs w:val="18"/>
              </w:rPr>
            </w:pPr>
          </w:p>
        </w:tc>
      </w:tr>
      <w:tr w:rsidR="00513240" w14:paraId="7B4F4544" w14:textId="77777777" w:rsidTr="007673F3">
        <w:tc>
          <w:tcPr>
            <w:tcW w:w="1011" w:type="dxa"/>
          </w:tcPr>
          <w:p w14:paraId="1E731040" w14:textId="2B6E9F9B" w:rsidR="00513240" w:rsidRPr="006B7A7B" w:rsidRDefault="00513240" w:rsidP="00513240">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3F431DE0" w14:textId="40860AE7" w:rsidR="00513240" w:rsidRPr="008038D8" w:rsidRDefault="00513240" w:rsidP="00513240">
            <w:pPr>
              <w:ind w:left="0"/>
              <w:jc w:val="center"/>
              <w:rPr>
                <w:sz w:val="18"/>
                <w:szCs w:val="18"/>
              </w:rPr>
            </w:pPr>
            <w:r>
              <w:rPr>
                <w:sz w:val="18"/>
                <w:szCs w:val="18"/>
              </w:rPr>
              <w:t>PETn5</w:t>
            </w:r>
          </w:p>
        </w:tc>
        <w:tc>
          <w:tcPr>
            <w:tcW w:w="2881" w:type="dxa"/>
            <w:shd w:val="clear" w:color="auto" w:fill="E678DE"/>
          </w:tcPr>
          <w:p w14:paraId="0CDDDDD0" w14:textId="442DF098" w:rsidR="00513240" w:rsidRPr="008038D8" w:rsidRDefault="00513240" w:rsidP="00513240">
            <w:pPr>
              <w:ind w:left="0"/>
              <w:jc w:val="center"/>
              <w:rPr>
                <w:sz w:val="18"/>
                <w:szCs w:val="18"/>
              </w:rPr>
            </w:pPr>
            <w:r>
              <w:rPr>
                <w:sz w:val="18"/>
                <w:szCs w:val="18"/>
              </w:rPr>
              <w:t>PERn5</w:t>
            </w:r>
          </w:p>
        </w:tc>
        <w:tc>
          <w:tcPr>
            <w:tcW w:w="1010" w:type="dxa"/>
            <w:tcBorders>
              <w:right w:val="single" w:sz="4" w:space="0" w:color="auto"/>
            </w:tcBorders>
          </w:tcPr>
          <w:p w14:paraId="36933A52" w14:textId="23A7786D" w:rsidR="00513240" w:rsidRPr="008038D8" w:rsidRDefault="00513240" w:rsidP="00513240">
            <w:pPr>
              <w:ind w:left="0"/>
              <w:rPr>
                <w:sz w:val="18"/>
                <w:szCs w:val="18"/>
              </w:rPr>
            </w:pPr>
            <w:r>
              <w:rPr>
                <w:sz w:val="18"/>
                <w:szCs w:val="18"/>
              </w:rPr>
              <w:t>A</w:t>
            </w:r>
            <w:r w:rsidRPr="006D355F">
              <w:rPr>
                <w:sz w:val="18"/>
                <w:szCs w:val="18"/>
              </w:rPr>
              <w:t>3</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3139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14C0D" w14:textId="77777777" w:rsidR="00513240" w:rsidRPr="008038D8" w:rsidRDefault="00513240" w:rsidP="00513240">
            <w:pPr>
              <w:ind w:left="0"/>
              <w:rPr>
                <w:sz w:val="18"/>
                <w:szCs w:val="18"/>
              </w:rPr>
            </w:pPr>
          </w:p>
        </w:tc>
      </w:tr>
      <w:tr w:rsidR="00513240" w14:paraId="43BBAC4E" w14:textId="77777777" w:rsidTr="007673F3">
        <w:tc>
          <w:tcPr>
            <w:tcW w:w="1011" w:type="dxa"/>
          </w:tcPr>
          <w:p w14:paraId="2DD295D6" w14:textId="4DEDC7F0" w:rsidR="00513240" w:rsidRPr="006B7A7B" w:rsidRDefault="00513240" w:rsidP="00513240">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02CB070A" w14:textId="715D1376" w:rsidR="00513240" w:rsidRPr="008038D8" w:rsidRDefault="00513240" w:rsidP="00513240">
            <w:pPr>
              <w:ind w:left="0"/>
              <w:jc w:val="center"/>
              <w:rPr>
                <w:sz w:val="18"/>
                <w:szCs w:val="18"/>
              </w:rPr>
            </w:pPr>
            <w:r>
              <w:rPr>
                <w:sz w:val="18"/>
                <w:szCs w:val="18"/>
              </w:rPr>
              <w:t>PETp5</w:t>
            </w:r>
          </w:p>
        </w:tc>
        <w:tc>
          <w:tcPr>
            <w:tcW w:w="2881" w:type="dxa"/>
            <w:shd w:val="clear" w:color="auto" w:fill="E678DE"/>
          </w:tcPr>
          <w:p w14:paraId="41D9CB5F" w14:textId="3173C0BA" w:rsidR="00513240" w:rsidRPr="008038D8" w:rsidRDefault="00513240" w:rsidP="00513240">
            <w:pPr>
              <w:ind w:left="0"/>
              <w:jc w:val="center"/>
              <w:rPr>
                <w:sz w:val="18"/>
                <w:szCs w:val="18"/>
              </w:rPr>
            </w:pPr>
            <w:r>
              <w:rPr>
                <w:sz w:val="18"/>
                <w:szCs w:val="18"/>
              </w:rPr>
              <w:t>PERp5</w:t>
            </w:r>
          </w:p>
        </w:tc>
        <w:tc>
          <w:tcPr>
            <w:tcW w:w="1010" w:type="dxa"/>
            <w:tcBorders>
              <w:right w:val="single" w:sz="4" w:space="0" w:color="auto"/>
            </w:tcBorders>
          </w:tcPr>
          <w:p w14:paraId="5B5BD2F4" w14:textId="6FDBB27E" w:rsidR="00513240" w:rsidRPr="008038D8" w:rsidRDefault="00513240" w:rsidP="00513240">
            <w:pPr>
              <w:ind w:left="0"/>
              <w:rPr>
                <w:sz w:val="18"/>
                <w:szCs w:val="18"/>
              </w:rPr>
            </w:pPr>
            <w:r>
              <w:rPr>
                <w:sz w:val="18"/>
                <w:szCs w:val="18"/>
              </w:rPr>
              <w:t>A</w:t>
            </w:r>
            <w:r w:rsidRPr="006D355F">
              <w:rPr>
                <w:sz w:val="18"/>
                <w:szCs w:val="18"/>
              </w:rPr>
              <w:t>3</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B8CA82"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BE56" w14:textId="77777777" w:rsidR="00513240" w:rsidRPr="008038D8" w:rsidRDefault="00513240" w:rsidP="00513240">
            <w:pPr>
              <w:ind w:left="0"/>
              <w:rPr>
                <w:sz w:val="18"/>
                <w:szCs w:val="18"/>
              </w:rPr>
            </w:pPr>
          </w:p>
        </w:tc>
      </w:tr>
      <w:tr w:rsidR="00513240" w14:paraId="7D1BFB6B" w14:textId="77777777" w:rsidTr="007673F3">
        <w:tc>
          <w:tcPr>
            <w:tcW w:w="1011" w:type="dxa"/>
          </w:tcPr>
          <w:p w14:paraId="41618F8C" w14:textId="361C18BB" w:rsidR="00513240" w:rsidRPr="006B7A7B" w:rsidRDefault="00513240" w:rsidP="00513240">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56CCC0BB" w14:textId="2F5CD4D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80A9BBB" w14:textId="61D44847"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A050796" w14:textId="02164A07" w:rsidR="00513240" w:rsidRPr="008038D8" w:rsidRDefault="00513240" w:rsidP="00513240">
            <w:pPr>
              <w:ind w:left="0"/>
              <w:rPr>
                <w:sz w:val="18"/>
                <w:szCs w:val="18"/>
              </w:rPr>
            </w:pPr>
            <w:r>
              <w:rPr>
                <w:sz w:val="18"/>
                <w:szCs w:val="18"/>
              </w:rPr>
              <w:t>A</w:t>
            </w:r>
            <w:r w:rsidRPr="006D355F">
              <w:rPr>
                <w:sz w:val="18"/>
                <w:szCs w:val="18"/>
              </w:rPr>
              <w:t>3</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00D7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4E1F85" w14:textId="77777777" w:rsidR="00513240" w:rsidRPr="008038D8" w:rsidRDefault="00513240" w:rsidP="00513240">
            <w:pPr>
              <w:ind w:left="0"/>
              <w:rPr>
                <w:sz w:val="18"/>
                <w:szCs w:val="18"/>
              </w:rPr>
            </w:pPr>
          </w:p>
        </w:tc>
      </w:tr>
      <w:tr w:rsidR="00513240" w14:paraId="61ABCF2F" w14:textId="77777777" w:rsidTr="007673F3">
        <w:tc>
          <w:tcPr>
            <w:tcW w:w="1011" w:type="dxa"/>
          </w:tcPr>
          <w:p w14:paraId="449B8C88" w14:textId="6EED8FE7" w:rsidR="00513240" w:rsidRPr="006B7A7B" w:rsidRDefault="00513240" w:rsidP="00513240">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1E6B282E" w14:textId="1AC08404" w:rsidR="00513240" w:rsidRPr="008038D8" w:rsidRDefault="00513240" w:rsidP="00513240">
            <w:pPr>
              <w:ind w:left="0"/>
              <w:jc w:val="center"/>
              <w:rPr>
                <w:sz w:val="18"/>
                <w:szCs w:val="18"/>
              </w:rPr>
            </w:pPr>
            <w:r>
              <w:rPr>
                <w:sz w:val="18"/>
                <w:szCs w:val="18"/>
              </w:rPr>
              <w:t>PETn6</w:t>
            </w:r>
          </w:p>
        </w:tc>
        <w:tc>
          <w:tcPr>
            <w:tcW w:w="2881" w:type="dxa"/>
            <w:shd w:val="clear" w:color="auto" w:fill="E678DE"/>
          </w:tcPr>
          <w:p w14:paraId="0FF14056" w14:textId="40B55A50" w:rsidR="00513240" w:rsidRPr="008038D8" w:rsidRDefault="00513240" w:rsidP="00513240">
            <w:pPr>
              <w:ind w:left="0"/>
              <w:jc w:val="center"/>
              <w:rPr>
                <w:sz w:val="18"/>
                <w:szCs w:val="18"/>
              </w:rPr>
            </w:pPr>
            <w:r>
              <w:rPr>
                <w:sz w:val="18"/>
                <w:szCs w:val="18"/>
              </w:rPr>
              <w:t>PERn6</w:t>
            </w:r>
          </w:p>
        </w:tc>
        <w:tc>
          <w:tcPr>
            <w:tcW w:w="1010" w:type="dxa"/>
            <w:tcBorders>
              <w:right w:val="single" w:sz="4" w:space="0" w:color="auto"/>
            </w:tcBorders>
          </w:tcPr>
          <w:p w14:paraId="353DCBA1" w14:textId="45C8A159" w:rsidR="00513240" w:rsidRPr="008038D8" w:rsidRDefault="00513240" w:rsidP="00513240">
            <w:pPr>
              <w:ind w:left="0"/>
              <w:rPr>
                <w:sz w:val="18"/>
                <w:szCs w:val="18"/>
              </w:rPr>
            </w:pPr>
            <w:r>
              <w:rPr>
                <w:sz w:val="18"/>
                <w:szCs w:val="18"/>
              </w:rPr>
              <w:t>A</w:t>
            </w:r>
            <w:r w:rsidRPr="006D355F">
              <w:rPr>
                <w:sz w:val="18"/>
                <w:szCs w:val="18"/>
              </w:rPr>
              <w:t>3</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B9B5A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AC386" w14:textId="77777777" w:rsidR="00513240" w:rsidRPr="008038D8" w:rsidRDefault="00513240" w:rsidP="00513240">
            <w:pPr>
              <w:ind w:left="0"/>
              <w:rPr>
                <w:sz w:val="18"/>
                <w:szCs w:val="18"/>
              </w:rPr>
            </w:pPr>
          </w:p>
        </w:tc>
      </w:tr>
      <w:tr w:rsidR="00513240" w14:paraId="74105EBA" w14:textId="77777777" w:rsidTr="007673F3">
        <w:tc>
          <w:tcPr>
            <w:tcW w:w="1011" w:type="dxa"/>
          </w:tcPr>
          <w:p w14:paraId="6FCB4FFD" w14:textId="2AB6862F" w:rsidR="00513240" w:rsidRPr="006B7A7B" w:rsidRDefault="00513240" w:rsidP="00513240">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65C87E77" w14:textId="66954187" w:rsidR="00513240" w:rsidRPr="008038D8" w:rsidRDefault="00513240" w:rsidP="00513240">
            <w:pPr>
              <w:ind w:left="0"/>
              <w:jc w:val="center"/>
              <w:rPr>
                <w:sz w:val="18"/>
                <w:szCs w:val="18"/>
              </w:rPr>
            </w:pPr>
            <w:r>
              <w:rPr>
                <w:sz w:val="18"/>
                <w:szCs w:val="18"/>
              </w:rPr>
              <w:t>PETp6</w:t>
            </w:r>
          </w:p>
        </w:tc>
        <w:tc>
          <w:tcPr>
            <w:tcW w:w="2881" w:type="dxa"/>
            <w:shd w:val="clear" w:color="auto" w:fill="E678DE"/>
          </w:tcPr>
          <w:p w14:paraId="57A88840" w14:textId="0856987E" w:rsidR="00513240" w:rsidRPr="008038D8" w:rsidRDefault="00513240" w:rsidP="00513240">
            <w:pPr>
              <w:ind w:left="0"/>
              <w:jc w:val="center"/>
              <w:rPr>
                <w:sz w:val="18"/>
                <w:szCs w:val="18"/>
              </w:rPr>
            </w:pPr>
            <w:r>
              <w:rPr>
                <w:sz w:val="18"/>
                <w:szCs w:val="18"/>
              </w:rPr>
              <w:t>PERp6</w:t>
            </w:r>
          </w:p>
        </w:tc>
        <w:tc>
          <w:tcPr>
            <w:tcW w:w="1010" w:type="dxa"/>
            <w:tcBorders>
              <w:right w:val="single" w:sz="4" w:space="0" w:color="auto"/>
            </w:tcBorders>
          </w:tcPr>
          <w:p w14:paraId="777FE41A" w14:textId="5D9ED3BA" w:rsidR="00513240" w:rsidRPr="008038D8" w:rsidRDefault="00513240" w:rsidP="00513240">
            <w:pPr>
              <w:ind w:left="0"/>
              <w:rPr>
                <w:sz w:val="18"/>
                <w:szCs w:val="18"/>
              </w:rPr>
            </w:pPr>
            <w:r>
              <w:rPr>
                <w:sz w:val="18"/>
                <w:szCs w:val="18"/>
              </w:rPr>
              <w:t>A</w:t>
            </w:r>
            <w:r w:rsidRPr="006D355F">
              <w:rPr>
                <w:sz w:val="18"/>
                <w:szCs w:val="18"/>
              </w:rPr>
              <w:t>3</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5EA6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3C8EF" w14:textId="77777777" w:rsidR="00513240" w:rsidRPr="008038D8" w:rsidRDefault="00513240" w:rsidP="00513240">
            <w:pPr>
              <w:ind w:left="0"/>
              <w:rPr>
                <w:sz w:val="18"/>
                <w:szCs w:val="18"/>
              </w:rPr>
            </w:pPr>
          </w:p>
        </w:tc>
      </w:tr>
      <w:tr w:rsidR="00513240" w14:paraId="179B26F3" w14:textId="77777777" w:rsidTr="007673F3">
        <w:tc>
          <w:tcPr>
            <w:tcW w:w="1011" w:type="dxa"/>
          </w:tcPr>
          <w:p w14:paraId="177ECBC0" w14:textId="374676E4" w:rsidR="00513240" w:rsidRPr="006B7A7B" w:rsidRDefault="00513240" w:rsidP="00513240">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765B55D2" w14:textId="790DB88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F847A9" w14:textId="2727EE79"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7E1E74C" w14:textId="35CFA2B2" w:rsidR="00513240" w:rsidRPr="008038D8" w:rsidRDefault="00513240" w:rsidP="00513240">
            <w:pPr>
              <w:ind w:left="0"/>
              <w:rPr>
                <w:sz w:val="18"/>
                <w:szCs w:val="18"/>
              </w:rPr>
            </w:pPr>
            <w:r>
              <w:rPr>
                <w:sz w:val="18"/>
                <w:szCs w:val="18"/>
              </w:rPr>
              <w:t>A</w:t>
            </w:r>
            <w:r w:rsidRPr="006D355F">
              <w:rPr>
                <w:sz w:val="18"/>
                <w:szCs w:val="18"/>
              </w:rPr>
              <w:t>3</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7344B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F44B2" w14:textId="77777777" w:rsidR="00513240" w:rsidRPr="008038D8" w:rsidRDefault="00513240" w:rsidP="00513240">
            <w:pPr>
              <w:ind w:left="0"/>
              <w:rPr>
                <w:sz w:val="18"/>
                <w:szCs w:val="18"/>
              </w:rPr>
            </w:pPr>
          </w:p>
        </w:tc>
      </w:tr>
      <w:tr w:rsidR="00513240" w14:paraId="650F5B76" w14:textId="77777777" w:rsidTr="007673F3">
        <w:tc>
          <w:tcPr>
            <w:tcW w:w="1011" w:type="dxa"/>
          </w:tcPr>
          <w:p w14:paraId="24819A41" w14:textId="254BDD0D" w:rsidR="00513240" w:rsidRPr="006B7A7B" w:rsidRDefault="00513240" w:rsidP="00513240">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B076664" w14:textId="06FFBB1A" w:rsidR="00513240" w:rsidRPr="008038D8" w:rsidRDefault="00513240" w:rsidP="00513240">
            <w:pPr>
              <w:ind w:left="0"/>
              <w:jc w:val="center"/>
              <w:rPr>
                <w:sz w:val="18"/>
                <w:szCs w:val="18"/>
              </w:rPr>
            </w:pPr>
            <w:r>
              <w:rPr>
                <w:sz w:val="18"/>
                <w:szCs w:val="18"/>
              </w:rPr>
              <w:t>PETn7</w:t>
            </w:r>
          </w:p>
        </w:tc>
        <w:tc>
          <w:tcPr>
            <w:tcW w:w="2881" w:type="dxa"/>
            <w:shd w:val="clear" w:color="auto" w:fill="E678DE"/>
          </w:tcPr>
          <w:p w14:paraId="05EFCC58" w14:textId="7D24BCB0" w:rsidR="00513240" w:rsidRPr="008038D8" w:rsidRDefault="00513240" w:rsidP="00513240">
            <w:pPr>
              <w:ind w:left="0"/>
              <w:jc w:val="center"/>
              <w:rPr>
                <w:sz w:val="18"/>
                <w:szCs w:val="18"/>
              </w:rPr>
            </w:pPr>
            <w:r>
              <w:rPr>
                <w:sz w:val="18"/>
                <w:szCs w:val="18"/>
              </w:rPr>
              <w:t>PERn7</w:t>
            </w:r>
          </w:p>
        </w:tc>
        <w:tc>
          <w:tcPr>
            <w:tcW w:w="1010" w:type="dxa"/>
            <w:tcBorders>
              <w:right w:val="single" w:sz="4" w:space="0" w:color="auto"/>
            </w:tcBorders>
          </w:tcPr>
          <w:p w14:paraId="5B7F006B" w14:textId="3D901717" w:rsidR="00513240" w:rsidRPr="008038D8" w:rsidRDefault="00513240" w:rsidP="00513240">
            <w:pPr>
              <w:ind w:left="0"/>
              <w:rPr>
                <w:sz w:val="18"/>
                <w:szCs w:val="18"/>
              </w:rPr>
            </w:pPr>
            <w:r>
              <w:rPr>
                <w:sz w:val="18"/>
                <w:szCs w:val="18"/>
              </w:rPr>
              <w:t>A</w:t>
            </w:r>
            <w:r w:rsidRPr="006D355F">
              <w:rPr>
                <w:sz w:val="18"/>
                <w:szCs w:val="18"/>
              </w:rPr>
              <w:t>3</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3FE86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C3A7F6" w14:textId="77777777" w:rsidR="00513240" w:rsidRPr="008038D8" w:rsidRDefault="00513240" w:rsidP="00513240">
            <w:pPr>
              <w:ind w:left="0"/>
              <w:rPr>
                <w:sz w:val="18"/>
                <w:szCs w:val="18"/>
              </w:rPr>
            </w:pPr>
          </w:p>
        </w:tc>
      </w:tr>
      <w:tr w:rsidR="00513240" w14:paraId="63628393" w14:textId="77777777" w:rsidTr="007673F3">
        <w:tc>
          <w:tcPr>
            <w:tcW w:w="1011" w:type="dxa"/>
          </w:tcPr>
          <w:p w14:paraId="4B6FA97A" w14:textId="4AB5BE56" w:rsidR="00513240" w:rsidRPr="006B7A7B" w:rsidRDefault="00513240" w:rsidP="00513240">
            <w:pPr>
              <w:ind w:left="0"/>
              <w:rPr>
                <w:sz w:val="18"/>
                <w:szCs w:val="18"/>
              </w:rPr>
            </w:pPr>
            <w:r>
              <w:rPr>
                <w:sz w:val="18"/>
                <w:szCs w:val="18"/>
              </w:rPr>
              <w:t>B40</w:t>
            </w:r>
          </w:p>
        </w:tc>
        <w:tc>
          <w:tcPr>
            <w:tcW w:w="2881" w:type="dxa"/>
            <w:shd w:val="clear" w:color="auto" w:fill="B8CCE4" w:themeFill="accent1" w:themeFillTint="66"/>
          </w:tcPr>
          <w:p w14:paraId="15C582AB" w14:textId="1BB98CDE" w:rsidR="00513240" w:rsidRPr="008038D8" w:rsidRDefault="00513240" w:rsidP="00513240">
            <w:pPr>
              <w:ind w:left="0"/>
              <w:jc w:val="center"/>
              <w:rPr>
                <w:sz w:val="18"/>
                <w:szCs w:val="18"/>
              </w:rPr>
            </w:pPr>
            <w:r>
              <w:rPr>
                <w:sz w:val="18"/>
                <w:szCs w:val="18"/>
              </w:rPr>
              <w:t>PETp7</w:t>
            </w:r>
          </w:p>
        </w:tc>
        <w:tc>
          <w:tcPr>
            <w:tcW w:w="2881" w:type="dxa"/>
            <w:shd w:val="clear" w:color="auto" w:fill="E678DE"/>
          </w:tcPr>
          <w:p w14:paraId="55328953" w14:textId="05679E82" w:rsidR="00513240" w:rsidRPr="008038D8" w:rsidRDefault="00513240" w:rsidP="00513240">
            <w:pPr>
              <w:ind w:left="0"/>
              <w:jc w:val="center"/>
              <w:rPr>
                <w:sz w:val="18"/>
                <w:szCs w:val="18"/>
              </w:rPr>
            </w:pPr>
            <w:r>
              <w:rPr>
                <w:sz w:val="18"/>
                <w:szCs w:val="18"/>
              </w:rPr>
              <w:t>PERp7</w:t>
            </w:r>
          </w:p>
        </w:tc>
        <w:tc>
          <w:tcPr>
            <w:tcW w:w="1010" w:type="dxa"/>
            <w:tcBorders>
              <w:right w:val="single" w:sz="4" w:space="0" w:color="auto"/>
            </w:tcBorders>
          </w:tcPr>
          <w:p w14:paraId="0ECB1FA1" w14:textId="39E98BE8" w:rsidR="00513240" w:rsidRPr="008038D8" w:rsidRDefault="00513240" w:rsidP="00513240">
            <w:pPr>
              <w:ind w:left="0"/>
              <w:rPr>
                <w:sz w:val="18"/>
                <w:szCs w:val="18"/>
              </w:rPr>
            </w:pPr>
            <w:r>
              <w:rPr>
                <w:sz w:val="18"/>
                <w:szCs w:val="18"/>
              </w:rPr>
              <w:t>A40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1891B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C08" w14:textId="77777777" w:rsidR="00513240" w:rsidRPr="008038D8" w:rsidRDefault="00513240" w:rsidP="00513240">
            <w:pPr>
              <w:ind w:left="0"/>
              <w:rPr>
                <w:sz w:val="18"/>
                <w:szCs w:val="18"/>
              </w:rPr>
            </w:pPr>
          </w:p>
        </w:tc>
      </w:tr>
      <w:tr w:rsidR="00513240" w14:paraId="0C1742CA" w14:textId="77777777" w:rsidTr="007673F3">
        <w:tc>
          <w:tcPr>
            <w:tcW w:w="1011" w:type="dxa"/>
          </w:tcPr>
          <w:p w14:paraId="09FCBFD0" w14:textId="5D3C10A1" w:rsidR="00513240" w:rsidRPr="006B7A7B" w:rsidRDefault="00513240" w:rsidP="00513240">
            <w:pPr>
              <w:ind w:left="0"/>
              <w:rPr>
                <w:sz w:val="18"/>
                <w:szCs w:val="18"/>
              </w:rPr>
            </w:pPr>
            <w:r>
              <w:rPr>
                <w:sz w:val="18"/>
                <w:szCs w:val="18"/>
              </w:rPr>
              <w:t>B41</w:t>
            </w:r>
          </w:p>
        </w:tc>
        <w:tc>
          <w:tcPr>
            <w:tcW w:w="2881" w:type="dxa"/>
            <w:shd w:val="clear" w:color="auto" w:fill="A6A6A6" w:themeFill="background1" w:themeFillShade="A6"/>
          </w:tcPr>
          <w:p w14:paraId="405744BC" w14:textId="37C3804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EF4C6A5" w14:textId="1260AD3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F75ACCA" w14:textId="26C634D0" w:rsidR="00513240" w:rsidRPr="008038D8" w:rsidRDefault="00513240" w:rsidP="00513240">
            <w:pPr>
              <w:ind w:left="0"/>
              <w:rPr>
                <w:sz w:val="18"/>
                <w:szCs w:val="18"/>
              </w:rPr>
            </w:pPr>
            <w:r>
              <w:rPr>
                <w:sz w:val="18"/>
                <w:szCs w:val="18"/>
              </w:rPr>
              <w:t>A41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729D2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46804" w14:textId="77777777" w:rsidR="00513240" w:rsidRPr="008038D8" w:rsidRDefault="00513240" w:rsidP="00513240">
            <w:pPr>
              <w:ind w:left="0"/>
              <w:rPr>
                <w:sz w:val="18"/>
                <w:szCs w:val="18"/>
              </w:rPr>
            </w:pPr>
          </w:p>
        </w:tc>
      </w:tr>
      <w:tr w:rsidR="00513240" w14:paraId="316A7493" w14:textId="77777777" w:rsidTr="007673F3">
        <w:tc>
          <w:tcPr>
            <w:tcW w:w="1011" w:type="dxa"/>
          </w:tcPr>
          <w:p w14:paraId="4DD74DBF" w14:textId="5C0701A5" w:rsidR="00513240" w:rsidRDefault="00513240" w:rsidP="00513240">
            <w:pPr>
              <w:ind w:left="0"/>
              <w:rPr>
                <w:sz w:val="18"/>
                <w:szCs w:val="18"/>
              </w:rPr>
            </w:pPr>
            <w:r>
              <w:rPr>
                <w:sz w:val="18"/>
                <w:szCs w:val="18"/>
              </w:rPr>
              <w:t>B42</w:t>
            </w:r>
          </w:p>
        </w:tc>
        <w:tc>
          <w:tcPr>
            <w:tcW w:w="2881" w:type="dxa"/>
            <w:shd w:val="clear" w:color="auto" w:fill="92D050"/>
          </w:tcPr>
          <w:p w14:paraId="57CE8A5A" w14:textId="7BF55FB3" w:rsidR="00513240" w:rsidRPr="008038D8" w:rsidRDefault="00513240" w:rsidP="00513240">
            <w:pPr>
              <w:ind w:left="0"/>
              <w:jc w:val="center"/>
              <w:rPr>
                <w:sz w:val="18"/>
                <w:szCs w:val="18"/>
              </w:rPr>
            </w:pPr>
            <w:r>
              <w:rPr>
                <w:sz w:val="18"/>
                <w:szCs w:val="18"/>
              </w:rPr>
              <w:t>PRSNTB0#</w:t>
            </w:r>
          </w:p>
        </w:tc>
        <w:tc>
          <w:tcPr>
            <w:tcW w:w="2881" w:type="dxa"/>
            <w:shd w:val="clear" w:color="auto" w:fill="92D050"/>
          </w:tcPr>
          <w:p w14:paraId="299E831A" w14:textId="60B2D6D9" w:rsidR="00513240" w:rsidRPr="008038D8" w:rsidRDefault="00513240" w:rsidP="00513240">
            <w:pPr>
              <w:ind w:left="0"/>
              <w:jc w:val="center"/>
              <w:rPr>
                <w:sz w:val="18"/>
                <w:szCs w:val="18"/>
              </w:rPr>
            </w:pPr>
            <w:r>
              <w:rPr>
                <w:sz w:val="18"/>
                <w:szCs w:val="18"/>
              </w:rPr>
              <w:t>PRSNTB1#</w:t>
            </w:r>
          </w:p>
        </w:tc>
        <w:tc>
          <w:tcPr>
            <w:tcW w:w="1010" w:type="dxa"/>
            <w:tcBorders>
              <w:right w:val="single" w:sz="4" w:space="0" w:color="auto"/>
            </w:tcBorders>
          </w:tcPr>
          <w:p w14:paraId="41183F35" w14:textId="136AF6A6" w:rsidR="00513240" w:rsidRPr="008038D8" w:rsidRDefault="00513240" w:rsidP="00513240">
            <w:pPr>
              <w:ind w:left="0"/>
              <w:rPr>
                <w:sz w:val="18"/>
                <w:szCs w:val="18"/>
              </w:rPr>
            </w:pPr>
            <w:r>
              <w:rPr>
                <w:sz w:val="18"/>
                <w:szCs w:val="18"/>
              </w:rPr>
              <w:t>A42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3DA80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3CADF" w14:textId="77777777" w:rsidR="00513240" w:rsidRPr="008038D8" w:rsidRDefault="00513240" w:rsidP="00513240">
            <w:pPr>
              <w:ind w:left="0"/>
              <w:rPr>
                <w:sz w:val="18"/>
                <w:szCs w:val="18"/>
              </w:rPr>
            </w:pPr>
          </w:p>
        </w:tc>
      </w:tr>
      <w:tr w:rsidR="00513240" w14:paraId="3753A48C" w14:textId="77777777" w:rsidTr="007673F3">
        <w:tc>
          <w:tcPr>
            <w:tcW w:w="7783" w:type="dxa"/>
            <w:gridSpan w:val="4"/>
            <w:tcBorders>
              <w:right w:val="single" w:sz="4" w:space="0" w:color="auto"/>
            </w:tcBorders>
            <w:shd w:val="clear" w:color="auto" w:fill="000000" w:themeFill="text1"/>
          </w:tcPr>
          <w:p w14:paraId="52356420" w14:textId="5A93FDC5"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4EFEC8" w14:textId="77777777" w:rsidR="00513240" w:rsidRPr="008038D8" w:rsidRDefault="00513240" w:rsidP="00513240">
            <w:pPr>
              <w:ind w:left="0"/>
              <w:rPr>
                <w:sz w:val="18"/>
                <w:szCs w:val="18"/>
              </w:rPr>
            </w:pPr>
          </w:p>
        </w:tc>
        <w:tc>
          <w:tcPr>
            <w:tcW w:w="790" w:type="dxa"/>
            <w:tcBorders>
              <w:top w:val="single" w:sz="4" w:space="0" w:color="auto"/>
              <w:left w:val="single" w:sz="4" w:space="0" w:color="auto"/>
              <w:bottom w:val="nil"/>
              <w:right w:val="nil"/>
            </w:tcBorders>
          </w:tcPr>
          <w:p w14:paraId="229132B9" w14:textId="77777777" w:rsidR="00513240" w:rsidRPr="008038D8" w:rsidRDefault="00513240" w:rsidP="00513240">
            <w:pPr>
              <w:ind w:left="0"/>
              <w:rPr>
                <w:sz w:val="18"/>
                <w:szCs w:val="18"/>
              </w:rPr>
            </w:pPr>
          </w:p>
        </w:tc>
      </w:tr>
      <w:tr w:rsidR="00513240" w14:paraId="6D2C559A" w14:textId="77777777" w:rsidTr="007673F3">
        <w:tc>
          <w:tcPr>
            <w:tcW w:w="1011" w:type="dxa"/>
          </w:tcPr>
          <w:p w14:paraId="46E4DFC2" w14:textId="0D3C4CD9" w:rsidR="00513240" w:rsidRDefault="00513240" w:rsidP="00513240">
            <w:pPr>
              <w:ind w:left="0"/>
              <w:rPr>
                <w:sz w:val="18"/>
                <w:szCs w:val="18"/>
              </w:rPr>
            </w:pPr>
            <w:r>
              <w:rPr>
                <w:sz w:val="18"/>
                <w:szCs w:val="18"/>
              </w:rPr>
              <w:t>B43</w:t>
            </w:r>
          </w:p>
        </w:tc>
        <w:tc>
          <w:tcPr>
            <w:tcW w:w="2881" w:type="dxa"/>
            <w:shd w:val="clear" w:color="auto" w:fill="A6A6A6" w:themeFill="background1" w:themeFillShade="A6"/>
          </w:tcPr>
          <w:p w14:paraId="5569020C" w14:textId="08C66C5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88067C4" w14:textId="219946A8"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119A923" w14:textId="4ABB28A8" w:rsidR="00513240" w:rsidRPr="008038D8" w:rsidRDefault="00513240" w:rsidP="00513240">
            <w:pPr>
              <w:ind w:left="0"/>
              <w:rPr>
                <w:sz w:val="18"/>
                <w:szCs w:val="18"/>
              </w:rPr>
            </w:pPr>
            <w:r>
              <w:rPr>
                <w:sz w:val="18"/>
                <w:szCs w:val="18"/>
              </w:rPr>
              <w:t>A43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7A82E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FB9914" w14:textId="77777777" w:rsidR="00513240" w:rsidRPr="008038D8" w:rsidRDefault="00513240" w:rsidP="00513240">
            <w:pPr>
              <w:ind w:left="0"/>
              <w:rPr>
                <w:sz w:val="18"/>
                <w:szCs w:val="18"/>
              </w:rPr>
            </w:pPr>
          </w:p>
        </w:tc>
      </w:tr>
      <w:tr w:rsidR="00513240" w14:paraId="0ABC9BF3" w14:textId="77777777" w:rsidTr="007673F3">
        <w:tc>
          <w:tcPr>
            <w:tcW w:w="1011" w:type="dxa"/>
          </w:tcPr>
          <w:p w14:paraId="0F799A10" w14:textId="5D5CDF9F" w:rsidR="00513240" w:rsidRDefault="00513240" w:rsidP="00513240">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7180525" w14:textId="37823939" w:rsidR="00513240" w:rsidRPr="008038D8" w:rsidRDefault="00513240" w:rsidP="00513240">
            <w:pPr>
              <w:ind w:left="0"/>
              <w:jc w:val="center"/>
              <w:rPr>
                <w:sz w:val="18"/>
                <w:szCs w:val="18"/>
              </w:rPr>
            </w:pPr>
            <w:r>
              <w:rPr>
                <w:sz w:val="18"/>
                <w:szCs w:val="18"/>
              </w:rPr>
              <w:t>PETn8</w:t>
            </w:r>
          </w:p>
        </w:tc>
        <w:tc>
          <w:tcPr>
            <w:tcW w:w="2881" w:type="dxa"/>
            <w:shd w:val="clear" w:color="auto" w:fill="E678DE"/>
          </w:tcPr>
          <w:p w14:paraId="7F8A3228" w14:textId="1359B210" w:rsidR="00513240" w:rsidRPr="008038D8" w:rsidRDefault="00513240" w:rsidP="00513240">
            <w:pPr>
              <w:ind w:left="0"/>
              <w:jc w:val="center"/>
              <w:rPr>
                <w:sz w:val="18"/>
                <w:szCs w:val="18"/>
              </w:rPr>
            </w:pPr>
            <w:r>
              <w:rPr>
                <w:sz w:val="18"/>
                <w:szCs w:val="18"/>
              </w:rPr>
              <w:t>PERn8</w:t>
            </w:r>
          </w:p>
        </w:tc>
        <w:tc>
          <w:tcPr>
            <w:tcW w:w="1010" w:type="dxa"/>
            <w:tcBorders>
              <w:right w:val="single" w:sz="4" w:space="0" w:color="auto"/>
            </w:tcBorders>
          </w:tcPr>
          <w:p w14:paraId="73B320F0" w14:textId="50903956" w:rsidR="00513240" w:rsidRPr="008038D8" w:rsidRDefault="00513240" w:rsidP="00513240">
            <w:pPr>
              <w:ind w:left="0"/>
              <w:rPr>
                <w:sz w:val="18"/>
                <w:szCs w:val="18"/>
              </w:rPr>
            </w:pPr>
            <w:r>
              <w:rPr>
                <w:sz w:val="18"/>
                <w:szCs w:val="18"/>
              </w:rPr>
              <w:t>A</w:t>
            </w:r>
            <w:r w:rsidRPr="0015765A">
              <w:rPr>
                <w:sz w:val="18"/>
                <w:szCs w:val="18"/>
              </w:rPr>
              <w:t>4</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03937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3E2FCD" w14:textId="77777777" w:rsidR="00513240" w:rsidRPr="008038D8" w:rsidRDefault="00513240" w:rsidP="00513240">
            <w:pPr>
              <w:ind w:left="0"/>
              <w:rPr>
                <w:sz w:val="18"/>
                <w:szCs w:val="18"/>
              </w:rPr>
            </w:pPr>
          </w:p>
        </w:tc>
      </w:tr>
      <w:tr w:rsidR="00513240" w14:paraId="7A923A8E" w14:textId="77777777" w:rsidTr="007673F3">
        <w:tc>
          <w:tcPr>
            <w:tcW w:w="1011" w:type="dxa"/>
          </w:tcPr>
          <w:p w14:paraId="6396D8BE" w14:textId="4EFBB8D8" w:rsidR="00513240" w:rsidRDefault="00513240" w:rsidP="00513240">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2D05DE1F" w14:textId="19DA1D72" w:rsidR="00513240" w:rsidRPr="008038D8" w:rsidRDefault="00513240" w:rsidP="00513240">
            <w:pPr>
              <w:ind w:left="0"/>
              <w:jc w:val="center"/>
              <w:rPr>
                <w:sz w:val="18"/>
                <w:szCs w:val="18"/>
              </w:rPr>
            </w:pPr>
            <w:r>
              <w:rPr>
                <w:sz w:val="18"/>
                <w:szCs w:val="18"/>
              </w:rPr>
              <w:t>PETp8</w:t>
            </w:r>
          </w:p>
        </w:tc>
        <w:tc>
          <w:tcPr>
            <w:tcW w:w="2881" w:type="dxa"/>
            <w:shd w:val="clear" w:color="auto" w:fill="E678DE"/>
          </w:tcPr>
          <w:p w14:paraId="552710B8" w14:textId="7310D27F" w:rsidR="00513240" w:rsidRPr="008038D8" w:rsidRDefault="00513240" w:rsidP="00513240">
            <w:pPr>
              <w:ind w:left="0"/>
              <w:jc w:val="center"/>
              <w:rPr>
                <w:sz w:val="18"/>
                <w:szCs w:val="18"/>
              </w:rPr>
            </w:pPr>
            <w:r>
              <w:rPr>
                <w:sz w:val="18"/>
                <w:szCs w:val="18"/>
              </w:rPr>
              <w:t>PERp8</w:t>
            </w:r>
          </w:p>
        </w:tc>
        <w:tc>
          <w:tcPr>
            <w:tcW w:w="1010" w:type="dxa"/>
            <w:tcBorders>
              <w:right w:val="single" w:sz="4" w:space="0" w:color="auto"/>
            </w:tcBorders>
          </w:tcPr>
          <w:p w14:paraId="56B94B4B" w14:textId="0767A5B4" w:rsidR="00513240" w:rsidRPr="008038D8" w:rsidRDefault="00513240" w:rsidP="00513240">
            <w:pPr>
              <w:ind w:left="0"/>
              <w:rPr>
                <w:sz w:val="18"/>
                <w:szCs w:val="18"/>
              </w:rPr>
            </w:pPr>
            <w:r>
              <w:rPr>
                <w:sz w:val="18"/>
                <w:szCs w:val="18"/>
              </w:rPr>
              <w:t>A</w:t>
            </w:r>
            <w:r w:rsidRPr="0015765A">
              <w:rPr>
                <w:sz w:val="18"/>
                <w:szCs w:val="18"/>
              </w:rPr>
              <w:t>4</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8A5E0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0460DF4" w14:textId="77777777" w:rsidR="00513240" w:rsidRPr="008038D8" w:rsidRDefault="00513240" w:rsidP="00513240">
            <w:pPr>
              <w:ind w:left="0"/>
              <w:rPr>
                <w:sz w:val="18"/>
                <w:szCs w:val="18"/>
              </w:rPr>
            </w:pPr>
          </w:p>
        </w:tc>
      </w:tr>
      <w:tr w:rsidR="00513240" w14:paraId="30837FEA" w14:textId="77777777" w:rsidTr="007673F3">
        <w:tc>
          <w:tcPr>
            <w:tcW w:w="1011" w:type="dxa"/>
          </w:tcPr>
          <w:p w14:paraId="4E5EAD0C" w14:textId="29EF0765" w:rsidR="00513240" w:rsidRDefault="00513240" w:rsidP="00513240">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212175D6" w14:textId="4A3CF64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BB2495E" w14:textId="3EF829C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1B55E96" w14:textId="4A40371E" w:rsidR="00513240" w:rsidRPr="008038D8" w:rsidRDefault="00513240" w:rsidP="00513240">
            <w:pPr>
              <w:ind w:left="0"/>
              <w:rPr>
                <w:sz w:val="18"/>
                <w:szCs w:val="18"/>
              </w:rPr>
            </w:pPr>
            <w:r>
              <w:rPr>
                <w:sz w:val="18"/>
                <w:szCs w:val="18"/>
              </w:rPr>
              <w:t>A</w:t>
            </w:r>
            <w:r w:rsidRPr="0015765A">
              <w:rPr>
                <w:sz w:val="18"/>
                <w:szCs w:val="18"/>
              </w:rPr>
              <w:t>4</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FA664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2318336" w14:textId="77777777" w:rsidR="00513240" w:rsidRPr="008038D8" w:rsidRDefault="00513240" w:rsidP="00513240">
            <w:pPr>
              <w:ind w:left="0"/>
              <w:rPr>
                <w:sz w:val="18"/>
                <w:szCs w:val="18"/>
              </w:rPr>
            </w:pPr>
          </w:p>
        </w:tc>
      </w:tr>
      <w:tr w:rsidR="00513240" w14:paraId="1C4F0B71" w14:textId="77777777" w:rsidTr="007673F3">
        <w:tc>
          <w:tcPr>
            <w:tcW w:w="1011" w:type="dxa"/>
          </w:tcPr>
          <w:p w14:paraId="5EF0DA9B" w14:textId="51FB67C3" w:rsidR="00513240" w:rsidRDefault="00513240" w:rsidP="00513240">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58FF46F9" w14:textId="5FA85ACE" w:rsidR="00513240" w:rsidRPr="008038D8" w:rsidRDefault="00513240" w:rsidP="00513240">
            <w:pPr>
              <w:ind w:left="0"/>
              <w:jc w:val="center"/>
              <w:rPr>
                <w:sz w:val="18"/>
                <w:szCs w:val="18"/>
              </w:rPr>
            </w:pPr>
            <w:r>
              <w:rPr>
                <w:sz w:val="18"/>
                <w:szCs w:val="18"/>
              </w:rPr>
              <w:t>PETn9</w:t>
            </w:r>
          </w:p>
        </w:tc>
        <w:tc>
          <w:tcPr>
            <w:tcW w:w="2881" w:type="dxa"/>
            <w:shd w:val="clear" w:color="auto" w:fill="E678DE"/>
          </w:tcPr>
          <w:p w14:paraId="5452A70E" w14:textId="6768454D" w:rsidR="00513240" w:rsidRPr="008038D8" w:rsidRDefault="00513240" w:rsidP="00513240">
            <w:pPr>
              <w:ind w:left="0"/>
              <w:jc w:val="center"/>
              <w:rPr>
                <w:sz w:val="18"/>
                <w:szCs w:val="18"/>
              </w:rPr>
            </w:pPr>
            <w:r>
              <w:rPr>
                <w:sz w:val="18"/>
                <w:szCs w:val="18"/>
              </w:rPr>
              <w:t>PERn9</w:t>
            </w:r>
          </w:p>
        </w:tc>
        <w:tc>
          <w:tcPr>
            <w:tcW w:w="1010" w:type="dxa"/>
            <w:tcBorders>
              <w:right w:val="single" w:sz="4" w:space="0" w:color="auto"/>
            </w:tcBorders>
          </w:tcPr>
          <w:p w14:paraId="01DFB3CF" w14:textId="40221BA1" w:rsidR="00513240" w:rsidRPr="008038D8" w:rsidRDefault="00513240" w:rsidP="00513240">
            <w:pPr>
              <w:ind w:left="0"/>
              <w:rPr>
                <w:sz w:val="18"/>
                <w:szCs w:val="18"/>
              </w:rPr>
            </w:pPr>
            <w:r>
              <w:rPr>
                <w:sz w:val="18"/>
                <w:szCs w:val="18"/>
              </w:rPr>
              <w:t>A</w:t>
            </w:r>
            <w:r w:rsidRPr="0015765A">
              <w:rPr>
                <w:sz w:val="18"/>
                <w:szCs w:val="18"/>
              </w:rPr>
              <w:t>4</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01B90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3234D09" w14:textId="77777777" w:rsidR="00513240" w:rsidRPr="008038D8" w:rsidRDefault="00513240" w:rsidP="00513240">
            <w:pPr>
              <w:ind w:left="0"/>
              <w:rPr>
                <w:sz w:val="18"/>
                <w:szCs w:val="18"/>
              </w:rPr>
            </w:pPr>
          </w:p>
        </w:tc>
      </w:tr>
      <w:tr w:rsidR="00513240" w14:paraId="5DC29983" w14:textId="77777777" w:rsidTr="007673F3">
        <w:tc>
          <w:tcPr>
            <w:tcW w:w="1011" w:type="dxa"/>
          </w:tcPr>
          <w:p w14:paraId="437CEE97" w14:textId="34C874EA" w:rsidR="00513240" w:rsidRDefault="00513240" w:rsidP="00513240">
            <w:pPr>
              <w:ind w:left="0"/>
              <w:rPr>
                <w:sz w:val="18"/>
                <w:szCs w:val="18"/>
              </w:rPr>
            </w:pPr>
            <w:r w:rsidRPr="0015765A">
              <w:rPr>
                <w:sz w:val="18"/>
                <w:szCs w:val="18"/>
              </w:rPr>
              <w:lastRenderedPageBreak/>
              <w:t>B4</w:t>
            </w:r>
            <w:r>
              <w:rPr>
                <w:sz w:val="18"/>
                <w:szCs w:val="18"/>
              </w:rPr>
              <w:t>8</w:t>
            </w:r>
          </w:p>
        </w:tc>
        <w:tc>
          <w:tcPr>
            <w:tcW w:w="2881" w:type="dxa"/>
            <w:shd w:val="clear" w:color="auto" w:fill="B8CCE4" w:themeFill="accent1" w:themeFillTint="66"/>
          </w:tcPr>
          <w:p w14:paraId="2AD9E41C" w14:textId="58B07A1C" w:rsidR="00513240" w:rsidRPr="008038D8" w:rsidRDefault="00513240" w:rsidP="00513240">
            <w:pPr>
              <w:ind w:left="0"/>
              <w:jc w:val="center"/>
              <w:rPr>
                <w:sz w:val="18"/>
                <w:szCs w:val="18"/>
              </w:rPr>
            </w:pPr>
            <w:r>
              <w:rPr>
                <w:sz w:val="18"/>
                <w:szCs w:val="18"/>
              </w:rPr>
              <w:t>PETp9</w:t>
            </w:r>
          </w:p>
        </w:tc>
        <w:tc>
          <w:tcPr>
            <w:tcW w:w="2881" w:type="dxa"/>
            <w:shd w:val="clear" w:color="auto" w:fill="E678DE"/>
          </w:tcPr>
          <w:p w14:paraId="0410C411" w14:textId="26377BDB" w:rsidR="00513240" w:rsidRPr="008038D8" w:rsidRDefault="00513240" w:rsidP="00513240">
            <w:pPr>
              <w:ind w:left="0"/>
              <w:jc w:val="center"/>
              <w:rPr>
                <w:sz w:val="18"/>
                <w:szCs w:val="18"/>
              </w:rPr>
            </w:pPr>
            <w:r>
              <w:rPr>
                <w:sz w:val="18"/>
                <w:szCs w:val="18"/>
              </w:rPr>
              <w:t>PERp9</w:t>
            </w:r>
          </w:p>
        </w:tc>
        <w:tc>
          <w:tcPr>
            <w:tcW w:w="1010" w:type="dxa"/>
            <w:tcBorders>
              <w:right w:val="single" w:sz="4" w:space="0" w:color="auto"/>
            </w:tcBorders>
          </w:tcPr>
          <w:p w14:paraId="123E7501" w14:textId="1F9D0CBF" w:rsidR="00513240" w:rsidRPr="008038D8" w:rsidRDefault="00513240" w:rsidP="00513240">
            <w:pPr>
              <w:ind w:left="0"/>
              <w:rPr>
                <w:sz w:val="18"/>
                <w:szCs w:val="18"/>
              </w:rPr>
            </w:pPr>
            <w:r>
              <w:rPr>
                <w:sz w:val="18"/>
                <w:szCs w:val="18"/>
              </w:rPr>
              <w:t>A</w:t>
            </w:r>
            <w:r w:rsidRPr="0015765A">
              <w:rPr>
                <w:sz w:val="18"/>
                <w:szCs w:val="18"/>
              </w:rPr>
              <w:t>4</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1B5D0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1CC1808" w14:textId="77777777" w:rsidR="00513240" w:rsidRPr="008038D8" w:rsidRDefault="00513240" w:rsidP="00513240">
            <w:pPr>
              <w:ind w:left="0"/>
              <w:rPr>
                <w:sz w:val="18"/>
                <w:szCs w:val="18"/>
              </w:rPr>
            </w:pPr>
          </w:p>
        </w:tc>
      </w:tr>
      <w:tr w:rsidR="00513240" w14:paraId="199FA85C" w14:textId="77777777" w:rsidTr="007673F3">
        <w:tc>
          <w:tcPr>
            <w:tcW w:w="1011" w:type="dxa"/>
          </w:tcPr>
          <w:p w14:paraId="7B9DD2E1" w14:textId="0939FD04" w:rsidR="00513240" w:rsidRDefault="00513240" w:rsidP="00513240">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70AFEF48" w14:textId="6B75D9F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7B8C94" w14:textId="4D15AFA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6CCC124" w14:textId="54B21882" w:rsidR="00513240" w:rsidRPr="008038D8" w:rsidRDefault="00513240" w:rsidP="00513240">
            <w:pPr>
              <w:ind w:left="0"/>
              <w:rPr>
                <w:sz w:val="18"/>
                <w:szCs w:val="18"/>
              </w:rPr>
            </w:pPr>
            <w:r>
              <w:rPr>
                <w:sz w:val="18"/>
                <w:szCs w:val="18"/>
              </w:rPr>
              <w:t>A</w:t>
            </w:r>
            <w:r w:rsidRPr="0015765A">
              <w:rPr>
                <w:sz w:val="18"/>
                <w:szCs w:val="18"/>
              </w:rPr>
              <w:t>4</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1A3E7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1DB6ADE" w14:textId="77777777" w:rsidR="00513240" w:rsidRPr="008038D8" w:rsidRDefault="00513240" w:rsidP="00513240">
            <w:pPr>
              <w:ind w:left="0"/>
              <w:rPr>
                <w:sz w:val="18"/>
                <w:szCs w:val="18"/>
              </w:rPr>
            </w:pPr>
          </w:p>
        </w:tc>
      </w:tr>
      <w:tr w:rsidR="00513240" w14:paraId="657987EF" w14:textId="77777777" w:rsidTr="007673F3">
        <w:tc>
          <w:tcPr>
            <w:tcW w:w="1011" w:type="dxa"/>
          </w:tcPr>
          <w:p w14:paraId="65DDDFC3" w14:textId="3CD0F847" w:rsidR="00513240" w:rsidRDefault="00513240" w:rsidP="00513240">
            <w:pPr>
              <w:ind w:left="0"/>
              <w:rPr>
                <w:sz w:val="18"/>
                <w:szCs w:val="18"/>
              </w:rPr>
            </w:pPr>
            <w:r>
              <w:rPr>
                <w:sz w:val="18"/>
                <w:szCs w:val="18"/>
              </w:rPr>
              <w:t>B50</w:t>
            </w:r>
          </w:p>
        </w:tc>
        <w:tc>
          <w:tcPr>
            <w:tcW w:w="2881" w:type="dxa"/>
            <w:shd w:val="clear" w:color="auto" w:fill="B8CCE4" w:themeFill="accent1" w:themeFillTint="66"/>
          </w:tcPr>
          <w:p w14:paraId="0BDE3B72" w14:textId="054965E2" w:rsidR="00513240" w:rsidRPr="008038D8" w:rsidRDefault="00513240" w:rsidP="00513240">
            <w:pPr>
              <w:ind w:left="0"/>
              <w:jc w:val="center"/>
              <w:rPr>
                <w:sz w:val="18"/>
                <w:szCs w:val="18"/>
              </w:rPr>
            </w:pPr>
            <w:r>
              <w:rPr>
                <w:sz w:val="18"/>
                <w:szCs w:val="18"/>
              </w:rPr>
              <w:t>PETn10</w:t>
            </w:r>
          </w:p>
        </w:tc>
        <w:tc>
          <w:tcPr>
            <w:tcW w:w="2881" w:type="dxa"/>
            <w:shd w:val="clear" w:color="auto" w:fill="E678DE"/>
          </w:tcPr>
          <w:p w14:paraId="679B44B3" w14:textId="39975514" w:rsidR="00513240" w:rsidRPr="008038D8" w:rsidRDefault="00513240" w:rsidP="00513240">
            <w:pPr>
              <w:ind w:left="0"/>
              <w:jc w:val="center"/>
              <w:rPr>
                <w:sz w:val="18"/>
                <w:szCs w:val="18"/>
              </w:rPr>
            </w:pPr>
            <w:r>
              <w:rPr>
                <w:sz w:val="18"/>
                <w:szCs w:val="18"/>
              </w:rPr>
              <w:t>PERn10</w:t>
            </w:r>
          </w:p>
        </w:tc>
        <w:tc>
          <w:tcPr>
            <w:tcW w:w="1010" w:type="dxa"/>
            <w:tcBorders>
              <w:right w:val="single" w:sz="4" w:space="0" w:color="auto"/>
            </w:tcBorders>
          </w:tcPr>
          <w:p w14:paraId="4AA78163" w14:textId="24EAE302" w:rsidR="00513240" w:rsidRPr="008038D8" w:rsidRDefault="00513240" w:rsidP="00513240">
            <w:pPr>
              <w:ind w:left="0"/>
              <w:rPr>
                <w:sz w:val="18"/>
                <w:szCs w:val="18"/>
              </w:rPr>
            </w:pPr>
            <w:r>
              <w:rPr>
                <w:sz w:val="18"/>
                <w:szCs w:val="18"/>
              </w:rPr>
              <w:t>A50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1B7E3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C505BB" w14:textId="77777777" w:rsidR="00513240" w:rsidRPr="008038D8" w:rsidRDefault="00513240" w:rsidP="00513240">
            <w:pPr>
              <w:ind w:left="0"/>
              <w:rPr>
                <w:sz w:val="18"/>
                <w:szCs w:val="18"/>
              </w:rPr>
            </w:pPr>
          </w:p>
        </w:tc>
      </w:tr>
      <w:tr w:rsidR="00513240" w14:paraId="4ACF02B0" w14:textId="77777777" w:rsidTr="007673F3">
        <w:tc>
          <w:tcPr>
            <w:tcW w:w="1011" w:type="dxa"/>
          </w:tcPr>
          <w:p w14:paraId="7969CAF7" w14:textId="6A9363A7" w:rsidR="00513240" w:rsidRDefault="00513240" w:rsidP="00513240">
            <w:pPr>
              <w:ind w:left="0"/>
              <w:rPr>
                <w:sz w:val="18"/>
                <w:szCs w:val="18"/>
              </w:rPr>
            </w:pPr>
            <w:r>
              <w:rPr>
                <w:sz w:val="18"/>
                <w:szCs w:val="18"/>
              </w:rPr>
              <w:t>B51</w:t>
            </w:r>
          </w:p>
        </w:tc>
        <w:tc>
          <w:tcPr>
            <w:tcW w:w="2881" w:type="dxa"/>
            <w:shd w:val="clear" w:color="auto" w:fill="B8CCE4" w:themeFill="accent1" w:themeFillTint="66"/>
          </w:tcPr>
          <w:p w14:paraId="6A9C6C00" w14:textId="6BD63D2E" w:rsidR="00513240" w:rsidRPr="008038D8" w:rsidRDefault="00513240" w:rsidP="00513240">
            <w:pPr>
              <w:ind w:left="0"/>
              <w:jc w:val="center"/>
              <w:rPr>
                <w:sz w:val="18"/>
                <w:szCs w:val="18"/>
              </w:rPr>
            </w:pPr>
            <w:r>
              <w:rPr>
                <w:sz w:val="18"/>
                <w:szCs w:val="18"/>
              </w:rPr>
              <w:t>PETp10</w:t>
            </w:r>
          </w:p>
        </w:tc>
        <w:tc>
          <w:tcPr>
            <w:tcW w:w="2881" w:type="dxa"/>
            <w:shd w:val="clear" w:color="auto" w:fill="E678DE"/>
          </w:tcPr>
          <w:p w14:paraId="0DE82906" w14:textId="7DA7B5E8" w:rsidR="00513240" w:rsidRPr="008038D8" w:rsidRDefault="00513240" w:rsidP="00513240">
            <w:pPr>
              <w:ind w:left="0"/>
              <w:jc w:val="center"/>
              <w:rPr>
                <w:sz w:val="18"/>
                <w:szCs w:val="18"/>
              </w:rPr>
            </w:pPr>
            <w:r>
              <w:rPr>
                <w:sz w:val="18"/>
                <w:szCs w:val="18"/>
              </w:rPr>
              <w:t>PERp10</w:t>
            </w:r>
          </w:p>
        </w:tc>
        <w:tc>
          <w:tcPr>
            <w:tcW w:w="1010" w:type="dxa"/>
            <w:tcBorders>
              <w:right w:val="single" w:sz="4" w:space="0" w:color="auto"/>
            </w:tcBorders>
          </w:tcPr>
          <w:p w14:paraId="1E7A89AC" w14:textId="204F51E0" w:rsidR="00513240" w:rsidRPr="008038D8" w:rsidRDefault="00513240" w:rsidP="00513240">
            <w:pPr>
              <w:ind w:left="0"/>
              <w:rPr>
                <w:sz w:val="18"/>
                <w:szCs w:val="18"/>
              </w:rPr>
            </w:pPr>
            <w:r>
              <w:rPr>
                <w:sz w:val="18"/>
                <w:szCs w:val="18"/>
              </w:rPr>
              <w:t>A51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0051B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4AD4B5" w14:textId="77777777" w:rsidR="00513240" w:rsidRPr="008038D8" w:rsidRDefault="00513240" w:rsidP="00513240">
            <w:pPr>
              <w:ind w:left="0"/>
              <w:rPr>
                <w:sz w:val="18"/>
                <w:szCs w:val="18"/>
              </w:rPr>
            </w:pPr>
          </w:p>
        </w:tc>
      </w:tr>
      <w:tr w:rsidR="00513240" w14:paraId="1E7658C5" w14:textId="77777777" w:rsidTr="007673F3">
        <w:tc>
          <w:tcPr>
            <w:tcW w:w="1011" w:type="dxa"/>
          </w:tcPr>
          <w:p w14:paraId="610E1211" w14:textId="3362EA51" w:rsidR="00513240" w:rsidRDefault="00513240" w:rsidP="00513240">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73D7EE5D" w14:textId="544EA2C3"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DE05DF8" w14:textId="6F69DC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81DA6B" w14:textId="36A8F88A" w:rsidR="00513240" w:rsidRPr="008038D8" w:rsidRDefault="00513240" w:rsidP="00513240">
            <w:pPr>
              <w:ind w:left="0"/>
              <w:rPr>
                <w:sz w:val="18"/>
                <w:szCs w:val="18"/>
              </w:rPr>
            </w:pPr>
            <w:r>
              <w:rPr>
                <w:sz w:val="18"/>
                <w:szCs w:val="18"/>
              </w:rPr>
              <w:t>A</w:t>
            </w:r>
            <w:r w:rsidRPr="003B6E23">
              <w:rPr>
                <w:sz w:val="18"/>
                <w:szCs w:val="18"/>
              </w:rPr>
              <w:t>5</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7A5273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5DE5BD8" w14:textId="77777777" w:rsidR="00513240" w:rsidRPr="008038D8" w:rsidRDefault="00513240" w:rsidP="00513240">
            <w:pPr>
              <w:ind w:left="0"/>
              <w:rPr>
                <w:sz w:val="18"/>
                <w:szCs w:val="18"/>
              </w:rPr>
            </w:pPr>
          </w:p>
        </w:tc>
      </w:tr>
      <w:tr w:rsidR="00513240" w14:paraId="6970396D" w14:textId="77777777" w:rsidTr="007673F3">
        <w:tc>
          <w:tcPr>
            <w:tcW w:w="1011" w:type="dxa"/>
          </w:tcPr>
          <w:p w14:paraId="1F6B8121" w14:textId="74C3E76F" w:rsidR="00513240" w:rsidRDefault="00513240" w:rsidP="00513240">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7A458E39" w14:textId="14F602C0" w:rsidR="00513240" w:rsidRPr="008038D8" w:rsidRDefault="00513240" w:rsidP="00513240">
            <w:pPr>
              <w:ind w:left="0"/>
              <w:jc w:val="center"/>
              <w:rPr>
                <w:sz w:val="18"/>
                <w:szCs w:val="18"/>
              </w:rPr>
            </w:pPr>
            <w:r>
              <w:rPr>
                <w:sz w:val="18"/>
                <w:szCs w:val="18"/>
              </w:rPr>
              <w:t>PETn11</w:t>
            </w:r>
          </w:p>
        </w:tc>
        <w:tc>
          <w:tcPr>
            <w:tcW w:w="2881" w:type="dxa"/>
            <w:shd w:val="clear" w:color="auto" w:fill="E678DE"/>
          </w:tcPr>
          <w:p w14:paraId="596E2C99" w14:textId="25FA76BA" w:rsidR="00513240" w:rsidRPr="008038D8" w:rsidRDefault="00513240" w:rsidP="00513240">
            <w:pPr>
              <w:ind w:left="0"/>
              <w:jc w:val="center"/>
              <w:rPr>
                <w:sz w:val="18"/>
                <w:szCs w:val="18"/>
              </w:rPr>
            </w:pPr>
            <w:r>
              <w:rPr>
                <w:sz w:val="18"/>
                <w:szCs w:val="18"/>
              </w:rPr>
              <w:t>PERn11</w:t>
            </w:r>
          </w:p>
        </w:tc>
        <w:tc>
          <w:tcPr>
            <w:tcW w:w="1010" w:type="dxa"/>
            <w:tcBorders>
              <w:right w:val="single" w:sz="4" w:space="0" w:color="auto"/>
            </w:tcBorders>
          </w:tcPr>
          <w:p w14:paraId="72B1C837" w14:textId="1FD70008" w:rsidR="00513240" w:rsidRPr="008038D8" w:rsidRDefault="00513240" w:rsidP="00513240">
            <w:pPr>
              <w:ind w:left="0"/>
              <w:rPr>
                <w:sz w:val="18"/>
                <w:szCs w:val="18"/>
              </w:rPr>
            </w:pPr>
            <w:r>
              <w:rPr>
                <w:sz w:val="18"/>
                <w:szCs w:val="18"/>
              </w:rPr>
              <w:t>A</w:t>
            </w:r>
            <w:r w:rsidRPr="003B6E23">
              <w:rPr>
                <w:sz w:val="18"/>
                <w:szCs w:val="18"/>
              </w:rPr>
              <w:t>5</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5ACFA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DC31D3" w14:textId="77777777" w:rsidR="00513240" w:rsidRPr="008038D8" w:rsidRDefault="00513240" w:rsidP="00513240">
            <w:pPr>
              <w:ind w:left="0"/>
              <w:rPr>
                <w:sz w:val="18"/>
                <w:szCs w:val="18"/>
              </w:rPr>
            </w:pPr>
          </w:p>
        </w:tc>
      </w:tr>
      <w:tr w:rsidR="00513240" w14:paraId="64CFE085" w14:textId="77777777" w:rsidTr="007673F3">
        <w:tc>
          <w:tcPr>
            <w:tcW w:w="1011" w:type="dxa"/>
          </w:tcPr>
          <w:p w14:paraId="145E7719" w14:textId="1A928E81" w:rsidR="00513240" w:rsidRDefault="00513240" w:rsidP="00513240">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070BAF0F" w14:textId="3CD44F19" w:rsidR="00513240" w:rsidRPr="008038D8" w:rsidRDefault="00513240" w:rsidP="00513240">
            <w:pPr>
              <w:ind w:left="0"/>
              <w:jc w:val="center"/>
              <w:rPr>
                <w:sz w:val="18"/>
                <w:szCs w:val="18"/>
              </w:rPr>
            </w:pPr>
            <w:r>
              <w:rPr>
                <w:sz w:val="18"/>
                <w:szCs w:val="18"/>
              </w:rPr>
              <w:t>PETp11</w:t>
            </w:r>
          </w:p>
        </w:tc>
        <w:tc>
          <w:tcPr>
            <w:tcW w:w="2881" w:type="dxa"/>
            <w:shd w:val="clear" w:color="auto" w:fill="E678DE"/>
          </w:tcPr>
          <w:p w14:paraId="66479608" w14:textId="14A97159" w:rsidR="00513240" w:rsidRPr="008038D8" w:rsidRDefault="00513240" w:rsidP="00513240">
            <w:pPr>
              <w:ind w:left="0"/>
              <w:jc w:val="center"/>
              <w:rPr>
                <w:sz w:val="18"/>
                <w:szCs w:val="18"/>
              </w:rPr>
            </w:pPr>
            <w:r>
              <w:rPr>
                <w:sz w:val="18"/>
                <w:szCs w:val="18"/>
              </w:rPr>
              <w:t>PERp11</w:t>
            </w:r>
          </w:p>
        </w:tc>
        <w:tc>
          <w:tcPr>
            <w:tcW w:w="1010" w:type="dxa"/>
            <w:tcBorders>
              <w:right w:val="single" w:sz="4" w:space="0" w:color="auto"/>
            </w:tcBorders>
          </w:tcPr>
          <w:p w14:paraId="6353AAF6" w14:textId="3C03B94A" w:rsidR="00513240" w:rsidRPr="008038D8" w:rsidRDefault="00513240" w:rsidP="00513240">
            <w:pPr>
              <w:ind w:left="0"/>
              <w:rPr>
                <w:sz w:val="18"/>
                <w:szCs w:val="18"/>
              </w:rPr>
            </w:pPr>
            <w:r>
              <w:rPr>
                <w:sz w:val="18"/>
                <w:szCs w:val="18"/>
              </w:rPr>
              <w:t>A</w:t>
            </w:r>
            <w:r w:rsidRPr="003B6E23">
              <w:rPr>
                <w:sz w:val="18"/>
                <w:szCs w:val="18"/>
              </w:rPr>
              <w:t>5</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D29B7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A25CD2" w14:textId="77777777" w:rsidR="00513240" w:rsidRPr="008038D8" w:rsidRDefault="00513240" w:rsidP="00513240">
            <w:pPr>
              <w:ind w:left="0"/>
              <w:rPr>
                <w:sz w:val="18"/>
                <w:szCs w:val="18"/>
              </w:rPr>
            </w:pPr>
          </w:p>
        </w:tc>
      </w:tr>
      <w:tr w:rsidR="00513240" w14:paraId="7317F2B8" w14:textId="77777777" w:rsidTr="007673F3">
        <w:tc>
          <w:tcPr>
            <w:tcW w:w="1011" w:type="dxa"/>
          </w:tcPr>
          <w:p w14:paraId="55ACFCCF" w14:textId="0371A40A" w:rsidR="00513240" w:rsidRDefault="00513240" w:rsidP="00513240">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686B759A" w14:textId="72C7E7AD"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8B7E11" w14:textId="680A083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704C4E" w14:textId="64698DFC" w:rsidR="00513240" w:rsidRPr="008038D8" w:rsidRDefault="00513240" w:rsidP="00513240">
            <w:pPr>
              <w:ind w:left="0"/>
              <w:rPr>
                <w:sz w:val="18"/>
                <w:szCs w:val="18"/>
              </w:rPr>
            </w:pPr>
            <w:r>
              <w:rPr>
                <w:sz w:val="18"/>
                <w:szCs w:val="18"/>
              </w:rPr>
              <w:t>A</w:t>
            </w:r>
            <w:r w:rsidRPr="003B6E23">
              <w:rPr>
                <w:sz w:val="18"/>
                <w:szCs w:val="18"/>
              </w:rPr>
              <w:t>5</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2C4F8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F416B6" w14:textId="77777777" w:rsidR="00513240" w:rsidRPr="008038D8" w:rsidRDefault="00513240" w:rsidP="00513240">
            <w:pPr>
              <w:ind w:left="0"/>
              <w:rPr>
                <w:sz w:val="18"/>
                <w:szCs w:val="18"/>
              </w:rPr>
            </w:pPr>
          </w:p>
        </w:tc>
      </w:tr>
      <w:tr w:rsidR="00513240" w14:paraId="6722BB4D" w14:textId="77777777" w:rsidTr="007673F3">
        <w:tc>
          <w:tcPr>
            <w:tcW w:w="1011" w:type="dxa"/>
          </w:tcPr>
          <w:p w14:paraId="41F6847A" w14:textId="39AEB773" w:rsidR="00513240" w:rsidRDefault="00513240" w:rsidP="00513240">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29450B99" w14:textId="5ADA76BD" w:rsidR="00513240" w:rsidRPr="008038D8" w:rsidRDefault="00513240" w:rsidP="00513240">
            <w:pPr>
              <w:ind w:left="0"/>
              <w:jc w:val="center"/>
              <w:rPr>
                <w:sz w:val="18"/>
                <w:szCs w:val="18"/>
              </w:rPr>
            </w:pPr>
            <w:r>
              <w:rPr>
                <w:sz w:val="18"/>
                <w:szCs w:val="18"/>
              </w:rPr>
              <w:t>PETn12</w:t>
            </w:r>
          </w:p>
        </w:tc>
        <w:tc>
          <w:tcPr>
            <w:tcW w:w="2881" w:type="dxa"/>
            <w:shd w:val="clear" w:color="auto" w:fill="E678DE"/>
          </w:tcPr>
          <w:p w14:paraId="58DAA6CD" w14:textId="436E2A84" w:rsidR="00513240" w:rsidRPr="008038D8" w:rsidRDefault="00513240" w:rsidP="00513240">
            <w:pPr>
              <w:ind w:left="0"/>
              <w:jc w:val="center"/>
              <w:rPr>
                <w:sz w:val="18"/>
                <w:szCs w:val="18"/>
              </w:rPr>
            </w:pPr>
            <w:r>
              <w:rPr>
                <w:sz w:val="18"/>
                <w:szCs w:val="18"/>
              </w:rPr>
              <w:t>PERn12</w:t>
            </w:r>
          </w:p>
        </w:tc>
        <w:tc>
          <w:tcPr>
            <w:tcW w:w="1010" w:type="dxa"/>
            <w:tcBorders>
              <w:right w:val="single" w:sz="4" w:space="0" w:color="auto"/>
            </w:tcBorders>
          </w:tcPr>
          <w:p w14:paraId="573DE57B" w14:textId="76F36390" w:rsidR="00513240" w:rsidRPr="008038D8" w:rsidRDefault="00513240" w:rsidP="00513240">
            <w:pPr>
              <w:ind w:left="0"/>
              <w:rPr>
                <w:sz w:val="18"/>
                <w:szCs w:val="18"/>
              </w:rPr>
            </w:pPr>
            <w:r>
              <w:rPr>
                <w:sz w:val="18"/>
                <w:szCs w:val="18"/>
              </w:rPr>
              <w:t>A</w:t>
            </w:r>
            <w:r w:rsidRPr="003B6E23">
              <w:rPr>
                <w:sz w:val="18"/>
                <w:szCs w:val="18"/>
              </w:rPr>
              <w:t>5</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C9985C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8AF4625" w14:textId="77777777" w:rsidR="00513240" w:rsidRPr="008038D8" w:rsidRDefault="00513240" w:rsidP="00513240">
            <w:pPr>
              <w:ind w:left="0"/>
              <w:rPr>
                <w:sz w:val="18"/>
                <w:szCs w:val="18"/>
              </w:rPr>
            </w:pPr>
          </w:p>
        </w:tc>
      </w:tr>
      <w:tr w:rsidR="00513240" w14:paraId="10D7F084" w14:textId="77777777" w:rsidTr="007673F3">
        <w:tc>
          <w:tcPr>
            <w:tcW w:w="1011" w:type="dxa"/>
          </w:tcPr>
          <w:p w14:paraId="14697EBF" w14:textId="7EC089DF" w:rsidR="00513240" w:rsidRDefault="00513240" w:rsidP="00513240">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E302886" w14:textId="0A0A172A" w:rsidR="00513240" w:rsidRPr="008038D8" w:rsidRDefault="00513240" w:rsidP="00513240">
            <w:pPr>
              <w:ind w:left="0"/>
              <w:jc w:val="center"/>
              <w:rPr>
                <w:sz w:val="18"/>
                <w:szCs w:val="18"/>
              </w:rPr>
            </w:pPr>
            <w:r>
              <w:rPr>
                <w:sz w:val="18"/>
                <w:szCs w:val="18"/>
              </w:rPr>
              <w:t>PETp12</w:t>
            </w:r>
          </w:p>
        </w:tc>
        <w:tc>
          <w:tcPr>
            <w:tcW w:w="2881" w:type="dxa"/>
            <w:shd w:val="clear" w:color="auto" w:fill="E678DE"/>
          </w:tcPr>
          <w:p w14:paraId="088F6CEE" w14:textId="7461D2DB" w:rsidR="00513240" w:rsidRPr="008038D8" w:rsidRDefault="00513240" w:rsidP="00513240">
            <w:pPr>
              <w:ind w:left="0"/>
              <w:jc w:val="center"/>
              <w:rPr>
                <w:sz w:val="18"/>
                <w:szCs w:val="18"/>
              </w:rPr>
            </w:pPr>
            <w:r>
              <w:rPr>
                <w:sz w:val="18"/>
                <w:szCs w:val="18"/>
              </w:rPr>
              <w:t>PERp12</w:t>
            </w:r>
          </w:p>
        </w:tc>
        <w:tc>
          <w:tcPr>
            <w:tcW w:w="1010" w:type="dxa"/>
            <w:tcBorders>
              <w:right w:val="single" w:sz="4" w:space="0" w:color="auto"/>
            </w:tcBorders>
          </w:tcPr>
          <w:p w14:paraId="0152AE8C" w14:textId="0C64C6DB" w:rsidR="00513240" w:rsidRPr="008038D8" w:rsidRDefault="00513240" w:rsidP="00513240">
            <w:pPr>
              <w:ind w:left="0"/>
              <w:rPr>
                <w:sz w:val="18"/>
                <w:szCs w:val="18"/>
              </w:rPr>
            </w:pPr>
            <w:r>
              <w:rPr>
                <w:sz w:val="18"/>
                <w:szCs w:val="18"/>
              </w:rPr>
              <w:t>A</w:t>
            </w:r>
            <w:r w:rsidRPr="003B6E23">
              <w:rPr>
                <w:sz w:val="18"/>
                <w:szCs w:val="18"/>
              </w:rPr>
              <w:t>5</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BFEDA4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5B095A3E" w14:textId="77777777" w:rsidR="00513240" w:rsidRPr="008038D8" w:rsidRDefault="00513240" w:rsidP="00513240">
            <w:pPr>
              <w:ind w:left="0"/>
              <w:rPr>
                <w:sz w:val="18"/>
                <w:szCs w:val="18"/>
              </w:rPr>
            </w:pPr>
          </w:p>
        </w:tc>
      </w:tr>
      <w:tr w:rsidR="00513240" w14:paraId="1C5E738C" w14:textId="77777777" w:rsidTr="007673F3">
        <w:tc>
          <w:tcPr>
            <w:tcW w:w="1011" w:type="dxa"/>
          </w:tcPr>
          <w:p w14:paraId="01BBBEE8" w14:textId="3B761AB6" w:rsidR="00513240" w:rsidRDefault="00513240" w:rsidP="00513240">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1A977AC3" w14:textId="74400DB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04D5253" w14:textId="772D8ECC"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15C0F91" w14:textId="19A29AED" w:rsidR="00513240" w:rsidRPr="008038D8" w:rsidRDefault="00513240" w:rsidP="00513240">
            <w:pPr>
              <w:ind w:left="0"/>
              <w:rPr>
                <w:sz w:val="18"/>
                <w:szCs w:val="18"/>
              </w:rPr>
            </w:pPr>
            <w:r>
              <w:rPr>
                <w:sz w:val="18"/>
                <w:szCs w:val="18"/>
              </w:rPr>
              <w:t>A</w:t>
            </w:r>
            <w:r w:rsidRPr="003B6E23">
              <w:rPr>
                <w:sz w:val="18"/>
                <w:szCs w:val="18"/>
              </w:rPr>
              <w:t>5</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CE309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2A5DD4" w14:textId="77777777" w:rsidR="00513240" w:rsidRPr="008038D8" w:rsidRDefault="00513240" w:rsidP="00513240">
            <w:pPr>
              <w:ind w:left="0"/>
              <w:rPr>
                <w:sz w:val="18"/>
                <w:szCs w:val="18"/>
              </w:rPr>
            </w:pPr>
          </w:p>
        </w:tc>
      </w:tr>
      <w:tr w:rsidR="00513240" w14:paraId="3D48F5C0" w14:textId="77777777" w:rsidTr="007673F3">
        <w:tc>
          <w:tcPr>
            <w:tcW w:w="1011" w:type="dxa"/>
          </w:tcPr>
          <w:p w14:paraId="10369929" w14:textId="3CEB84C5" w:rsidR="00513240" w:rsidRDefault="00513240" w:rsidP="00513240">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199E60A3" w14:textId="40276C51" w:rsidR="00513240" w:rsidRPr="008038D8" w:rsidRDefault="00513240" w:rsidP="00513240">
            <w:pPr>
              <w:ind w:left="0"/>
              <w:jc w:val="center"/>
              <w:rPr>
                <w:sz w:val="18"/>
                <w:szCs w:val="18"/>
              </w:rPr>
            </w:pPr>
            <w:r>
              <w:rPr>
                <w:sz w:val="18"/>
                <w:szCs w:val="18"/>
              </w:rPr>
              <w:t>PETn13</w:t>
            </w:r>
          </w:p>
        </w:tc>
        <w:tc>
          <w:tcPr>
            <w:tcW w:w="2881" w:type="dxa"/>
            <w:shd w:val="clear" w:color="auto" w:fill="E678DE"/>
          </w:tcPr>
          <w:p w14:paraId="6BEDFD2B" w14:textId="67E311A5" w:rsidR="00513240" w:rsidRPr="008038D8" w:rsidRDefault="00513240" w:rsidP="00513240">
            <w:pPr>
              <w:ind w:left="0"/>
              <w:jc w:val="center"/>
              <w:rPr>
                <w:sz w:val="18"/>
                <w:szCs w:val="18"/>
              </w:rPr>
            </w:pPr>
            <w:r>
              <w:rPr>
                <w:sz w:val="18"/>
                <w:szCs w:val="18"/>
              </w:rPr>
              <w:t>PERn13</w:t>
            </w:r>
          </w:p>
        </w:tc>
        <w:tc>
          <w:tcPr>
            <w:tcW w:w="1010" w:type="dxa"/>
            <w:tcBorders>
              <w:right w:val="single" w:sz="4" w:space="0" w:color="auto"/>
            </w:tcBorders>
          </w:tcPr>
          <w:p w14:paraId="24163E0E" w14:textId="356A46DF" w:rsidR="00513240" w:rsidRPr="008038D8" w:rsidRDefault="00513240" w:rsidP="00513240">
            <w:pPr>
              <w:ind w:left="0"/>
              <w:rPr>
                <w:sz w:val="18"/>
                <w:szCs w:val="18"/>
              </w:rPr>
            </w:pPr>
            <w:r>
              <w:rPr>
                <w:sz w:val="18"/>
                <w:szCs w:val="18"/>
              </w:rPr>
              <w:t>A</w:t>
            </w:r>
            <w:r w:rsidRPr="003B6E23">
              <w:rPr>
                <w:sz w:val="18"/>
                <w:szCs w:val="18"/>
              </w:rPr>
              <w:t>5</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7541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540AD66" w14:textId="77777777" w:rsidR="00513240" w:rsidRPr="008038D8" w:rsidRDefault="00513240" w:rsidP="00513240">
            <w:pPr>
              <w:ind w:left="0"/>
              <w:rPr>
                <w:sz w:val="18"/>
                <w:szCs w:val="18"/>
              </w:rPr>
            </w:pPr>
          </w:p>
        </w:tc>
      </w:tr>
      <w:tr w:rsidR="00513240" w14:paraId="0E3BDC6B" w14:textId="77777777" w:rsidTr="007673F3">
        <w:tc>
          <w:tcPr>
            <w:tcW w:w="1011" w:type="dxa"/>
          </w:tcPr>
          <w:p w14:paraId="41680F11" w14:textId="0617B6E4" w:rsidR="00513240" w:rsidRDefault="00513240" w:rsidP="00513240">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5016D472" w14:textId="437332E5" w:rsidR="00513240" w:rsidRPr="008038D8" w:rsidRDefault="00513240" w:rsidP="00513240">
            <w:pPr>
              <w:ind w:left="0"/>
              <w:jc w:val="center"/>
              <w:rPr>
                <w:sz w:val="18"/>
                <w:szCs w:val="18"/>
              </w:rPr>
            </w:pPr>
            <w:r>
              <w:rPr>
                <w:sz w:val="18"/>
                <w:szCs w:val="18"/>
              </w:rPr>
              <w:t>PETp13</w:t>
            </w:r>
          </w:p>
        </w:tc>
        <w:tc>
          <w:tcPr>
            <w:tcW w:w="2881" w:type="dxa"/>
            <w:shd w:val="clear" w:color="auto" w:fill="E678DE"/>
          </w:tcPr>
          <w:p w14:paraId="16E0E804" w14:textId="0D28CAF9" w:rsidR="00513240" w:rsidRPr="008038D8" w:rsidRDefault="00513240" w:rsidP="00513240">
            <w:pPr>
              <w:ind w:left="0"/>
              <w:jc w:val="center"/>
              <w:rPr>
                <w:sz w:val="18"/>
                <w:szCs w:val="18"/>
              </w:rPr>
            </w:pPr>
            <w:r>
              <w:rPr>
                <w:sz w:val="18"/>
                <w:szCs w:val="18"/>
              </w:rPr>
              <w:t>PERp13</w:t>
            </w:r>
          </w:p>
        </w:tc>
        <w:tc>
          <w:tcPr>
            <w:tcW w:w="1010" w:type="dxa"/>
            <w:tcBorders>
              <w:right w:val="single" w:sz="4" w:space="0" w:color="auto"/>
            </w:tcBorders>
          </w:tcPr>
          <w:p w14:paraId="4D31A9AF" w14:textId="752295AE" w:rsidR="00513240" w:rsidRPr="008038D8" w:rsidRDefault="00513240" w:rsidP="00513240">
            <w:pPr>
              <w:ind w:left="0"/>
              <w:rPr>
                <w:sz w:val="18"/>
                <w:szCs w:val="18"/>
              </w:rPr>
            </w:pPr>
            <w:r>
              <w:rPr>
                <w:sz w:val="18"/>
                <w:szCs w:val="18"/>
              </w:rPr>
              <w:t>A</w:t>
            </w:r>
            <w:r w:rsidRPr="00A66EF7">
              <w:rPr>
                <w:sz w:val="18"/>
                <w:szCs w:val="18"/>
              </w:rPr>
              <w:t>6</w:t>
            </w:r>
            <w:r>
              <w:rPr>
                <w:sz w:val="18"/>
                <w:szCs w:val="18"/>
              </w:rPr>
              <w:t>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477C5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278C575" w14:textId="77777777" w:rsidR="00513240" w:rsidRPr="008038D8" w:rsidRDefault="00513240" w:rsidP="00513240">
            <w:pPr>
              <w:ind w:left="0"/>
              <w:rPr>
                <w:sz w:val="18"/>
                <w:szCs w:val="18"/>
              </w:rPr>
            </w:pPr>
          </w:p>
        </w:tc>
      </w:tr>
      <w:tr w:rsidR="00513240" w14:paraId="4A623EC7" w14:textId="77777777" w:rsidTr="007673F3">
        <w:tc>
          <w:tcPr>
            <w:tcW w:w="1011" w:type="dxa"/>
          </w:tcPr>
          <w:p w14:paraId="00B0B4A7" w14:textId="56D00EE3" w:rsidR="00513240" w:rsidRDefault="00513240" w:rsidP="00513240">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60F09C4" w14:textId="24D85381"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9F6664A" w14:textId="49739AF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CBF122A" w14:textId="6F90A087" w:rsidR="00513240" w:rsidRPr="008038D8" w:rsidRDefault="00513240" w:rsidP="00513240">
            <w:pPr>
              <w:ind w:left="0"/>
              <w:rPr>
                <w:sz w:val="18"/>
                <w:szCs w:val="18"/>
              </w:rPr>
            </w:pPr>
            <w:r>
              <w:rPr>
                <w:sz w:val="18"/>
                <w:szCs w:val="18"/>
              </w:rPr>
              <w:t>A</w:t>
            </w:r>
            <w:r w:rsidRPr="00A66EF7">
              <w:rPr>
                <w:sz w:val="18"/>
                <w:szCs w:val="18"/>
              </w:rPr>
              <w:t>6</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28BF5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41E7B1" w14:textId="77777777" w:rsidR="00513240" w:rsidRPr="008038D8" w:rsidRDefault="00513240" w:rsidP="00513240">
            <w:pPr>
              <w:ind w:left="0"/>
              <w:rPr>
                <w:sz w:val="18"/>
                <w:szCs w:val="18"/>
              </w:rPr>
            </w:pPr>
          </w:p>
        </w:tc>
      </w:tr>
      <w:tr w:rsidR="00513240" w14:paraId="6281D5C3" w14:textId="77777777" w:rsidTr="007673F3">
        <w:tc>
          <w:tcPr>
            <w:tcW w:w="1011" w:type="dxa"/>
          </w:tcPr>
          <w:p w14:paraId="3654C53B" w14:textId="06D7EDF0" w:rsidR="00513240" w:rsidRDefault="00513240" w:rsidP="00513240">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6D1F2BF1" w14:textId="3574625E" w:rsidR="00513240" w:rsidRPr="008038D8" w:rsidRDefault="00513240" w:rsidP="00513240">
            <w:pPr>
              <w:ind w:left="0"/>
              <w:jc w:val="center"/>
              <w:rPr>
                <w:sz w:val="18"/>
                <w:szCs w:val="18"/>
              </w:rPr>
            </w:pPr>
            <w:r>
              <w:rPr>
                <w:sz w:val="18"/>
                <w:szCs w:val="18"/>
              </w:rPr>
              <w:t>PETn14</w:t>
            </w:r>
          </w:p>
        </w:tc>
        <w:tc>
          <w:tcPr>
            <w:tcW w:w="2881" w:type="dxa"/>
            <w:shd w:val="clear" w:color="auto" w:fill="E678DE"/>
          </w:tcPr>
          <w:p w14:paraId="5FE5AFA4" w14:textId="70FF78BD" w:rsidR="00513240" w:rsidRPr="008038D8" w:rsidRDefault="00513240" w:rsidP="00513240">
            <w:pPr>
              <w:ind w:left="0"/>
              <w:jc w:val="center"/>
              <w:rPr>
                <w:sz w:val="18"/>
                <w:szCs w:val="18"/>
              </w:rPr>
            </w:pPr>
            <w:r>
              <w:rPr>
                <w:sz w:val="18"/>
                <w:szCs w:val="18"/>
              </w:rPr>
              <w:t>PERn14</w:t>
            </w:r>
          </w:p>
        </w:tc>
        <w:tc>
          <w:tcPr>
            <w:tcW w:w="1010" w:type="dxa"/>
            <w:tcBorders>
              <w:right w:val="single" w:sz="4" w:space="0" w:color="auto"/>
            </w:tcBorders>
          </w:tcPr>
          <w:p w14:paraId="0990006C" w14:textId="23DA6EBC" w:rsidR="00513240" w:rsidRPr="008038D8" w:rsidRDefault="00513240" w:rsidP="00513240">
            <w:pPr>
              <w:ind w:left="0"/>
              <w:rPr>
                <w:sz w:val="18"/>
                <w:szCs w:val="18"/>
              </w:rPr>
            </w:pPr>
            <w:r>
              <w:rPr>
                <w:sz w:val="18"/>
                <w:szCs w:val="18"/>
              </w:rPr>
              <w:t>A</w:t>
            </w:r>
            <w:r w:rsidRPr="00A66EF7">
              <w:rPr>
                <w:sz w:val="18"/>
                <w:szCs w:val="18"/>
              </w:rPr>
              <w:t>6</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6CDA8A"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08DFE4" w14:textId="77777777" w:rsidR="00513240" w:rsidRPr="008038D8" w:rsidRDefault="00513240" w:rsidP="00513240">
            <w:pPr>
              <w:ind w:left="0"/>
              <w:rPr>
                <w:sz w:val="18"/>
                <w:szCs w:val="18"/>
              </w:rPr>
            </w:pPr>
          </w:p>
        </w:tc>
      </w:tr>
      <w:tr w:rsidR="00513240" w14:paraId="2BEBD2E2" w14:textId="77777777" w:rsidTr="007673F3">
        <w:tc>
          <w:tcPr>
            <w:tcW w:w="1011" w:type="dxa"/>
          </w:tcPr>
          <w:p w14:paraId="1467053F" w14:textId="24CFD101" w:rsidR="00513240" w:rsidRDefault="00513240" w:rsidP="00513240">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4F410D90" w14:textId="4CEE8E8F" w:rsidR="00513240" w:rsidRPr="008038D8" w:rsidRDefault="00513240" w:rsidP="00513240">
            <w:pPr>
              <w:ind w:left="0"/>
              <w:jc w:val="center"/>
              <w:rPr>
                <w:sz w:val="18"/>
                <w:szCs w:val="18"/>
              </w:rPr>
            </w:pPr>
            <w:r>
              <w:rPr>
                <w:sz w:val="18"/>
                <w:szCs w:val="18"/>
              </w:rPr>
              <w:t>PETp14</w:t>
            </w:r>
          </w:p>
        </w:tc>
        <w:tc>
          <w:tcPr>
            <w:tcW w:w="2881" w:type="dxa"/>
            <w:shd w:val="clear" w:color="auto" w:fill="E678DE"/>
          </w:tcPr>
          <w:p w14:paraId="0DB238B0" w14:textId="13C7D30A" w:rsidR="00513240" w:rsidRPr="008038D8" w:rsidRDefault="00513240" w:rsidP="00513240">
            <w:pPr>
              <w:ind w:left="0"/>
              <w:jc w:val="center"/>
              <w:rPr>
                <w:sz w:val="18"/>
                <w:szCs w:val="18"/>
              </w:rPr>
            </w:pPr>
            <w:r>
              <w:rPr>
                <w:sz w:val="18"/>
                <w:szCs w:val="18"/>
              </w:rPr>
              <w:t>PERp14</w:t>
            </w:r>
          </w:p>
        </w:tc>
        <w:tc>
          <w:tcPr>
            <w:tcW w:w="1010" w:type="dxa"/>
            <w:tcBorders>
              <w:right w:val="single" w:sz="4" w:space="0" w:color="auto"/>
            </w:tcBorders>
          </w:tcPr>
          <w:p w14:paraId="09357695" w14:textId="0AE44447" w:rsidR="00513240" w:rsidRPr="008038D8" w:rsidRDefault="00513240" w:rsidP="00513240">
            <w:pPr>
              <w:ind w:left="0"/>
              <w:rPr>
                <w:sz w:val="18"/>
                <w:szCs w:val="18"/>
              </w:rPr>
            </w:pPr>
            <w:r>
              <w:rPr>
                <w:sz w:val="18"/>
                <w:szCs w:val="18"/>
              </w:rPr>
              <w:t>A</w:t>
            </w:r>
            <w:r w:rsidRPr="00A66EF7">
              <w:rPr>
                <w:sz w:val="18"/>
                <w:szCs w:val="18"/>
              </w:rPr>
              <w:t>6</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12DFE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624C6CF" w14:textId="77777777" w:rsidR="00513240" w:rsidRPr="008038D8" w:rsidRDefault="00513240" w:rsidP="00513240">
            <w:pPr>
              <w:ind w:left="0"/>
              <w:rPr>
                <w:sz w:val="18"/>
                <w:szCs w:val="18"/>
              </w:rPr>
            </w:pPr>
          </w:p>
        </w:tc>
      </w:tr>
      <w:tr w:rsidR="00513240" w14:paraId="61E8DDD6" w14:textId="77777777" w:rsidTr="007673F3">
        <w:tc>
          <w:tcPr>
            <w:tcW w:w="1011" w:type="dxa"/>
          </w:tcPr>
          <w:p w14:paraId="5111E291" w14:textId="5391CB69" w:rsidR="00513240" w:rsidRDefault="00513240" w:rsidP="00513240">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362DB137" w14:textId="2BE15CB0"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1F44AF9" w14:textId="45548F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ECEA94" w14:textId="3C0563EA" w:rsidR="00513240" w:rsidRPr="008038D8" w:rsidRDefault="00513240" w:rsidP="00513240">
            <w:pPr>
              <w:ind w:left="0"/>
              <w:rPr>
                <w:sz w:val="18"/>
                <w:szCs w:val="18"/>
              </w:rPr>
            </w:pPr>
            <w:r>
              <w:rPr>
                <w:sz w:val="18"/>
                <w:szCs w:val="18"/>
              </w:rPr>
              <w:t>A</w:t>
            </w:r>
            <w:r w:rsidRPr="00A66EF7">
              <w:rPr>
                <w:sz w:val="18"/>
                <w:szCs w:val="18"/>
              </w:rPr>
              <w:t>6</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F00B7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DF52DC0" w14:textId="77777777" w:rsidR="00513240" w:rsidRPr="008038D8" w:rsidRDefault="00513240" w:rsidP="00513240">
            <w:pPr>
              <w:ind w:left="0"/>
              <w:rPr>
                <w:sz w:val="18"/>
                <w:szCs w:val="18"/>
              </w:rPr>
            </w:pPr>
          </w:p>
        </w:tc>
      </w:tr>
      <w:tr w:rsidR="00513240" w14:paraId="144DE741" w14:textId="77777777" w:rsidTr="007673F3">
        <w:tc>
          <w:tcPr>
            <w:tcW w:w="1011" w:type="dxa"/>
          </w:tcPr>
          <w:p w14:paraId="58B7DF48" w14:textId="1B354FE4" w:rsidR="00513240" w:rsidRDefault="00513240" w:rsidP="00513240">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20FDAC78" w14:textId="76DFD8B1" w:rsidR="00513240" w:rsidRPr="008038D8" w:rsidRDefault="00513240" w:rsidP="00513240">
            <w:pPr>
              <w:ind w:left="0"/>
              <w:jc w:val="center"/>
              <w:rPr>
                <w:sz w:val="18"/>
                <w:szCs w:val="18"/>
              </w:rPr>
            </w:pPr>
            <w:r>
              <w:rPr>
                <w:sz w:val="18"/>
                <w:szCs w:val="18"/>
              </w:rPr>
              <w:t>PETn15</w:t>
            </w:r>
          </w:p>
        </w:tc>
        <w:tc>
          <w:tcPr>
            <w:tcW w:w="2881" w:type="dxa"/>
            <w:shd w:val="clear" w:color="auto" w:fill="E678DE"/>
          </w:tcPr>
          <w:p w14:paraId="3ECE2CDE" w14:textId="73F7DB28" w:rsidR="00513240" w:rsidRPr="008038D8" w:rsidRDefault="00513240" w:rsidP="00513240">
            <w:pPr>
              <w:ind w:left="0"/>
              <w:jc w:val="center"/>
              <w:rPr>
                <w:sz w:val="18"/>
                <w:szCs w:val="18"/>
              </w:rPr>
            </w:pPr>
            <w:r>
              <w:rPr>
                <w:sz w:val="18"/>
                <w:szCs w:val="18"/>
              </w:rPr>
              <w:t>PERn15</w:t>
            </w:r>
          </w:p>
        </w:tc>
        <w:tc>
          <w:tcPr>
            <w:tcW w:w="1010" w:type="dxa"/>
            <w:tcBorders>
              <w:right w:val="single" w:sz="4" w:space="0" w:color="auto"/>
            </w:tcBorders>
          </w:tcPr>
          <w:p w14:paraId="069C201C" w14:textId="10FC03FD" w:rsidR="00513240" w:rsidRPr="008038D8" w:rsidRDefault="00513240" w:rsidP="00513240">
            <w:pPr>
              <w:ind w:left="0"/>
              <w:rPr>
                <w:sz w:val="18"/>
                <w:szCs w:val="18"/>
              </w:rPr>
            </w:pPr>
            <w:r>
              <w:rPr>
                <w:sz w:val="18"/>
                <w:szCs w:val="18"/>
              </w:rPr>
              <w:t>A</w:t>
            </w:r>
            <w:r w:rsidRPr="00A66EF7">
              <w:rPr>
                <w:sz w:val="18"/>
                <w:szCs w:val="18"/>
              </w:rPr>
              <w:t>6</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88956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D7A7D1" w14:textId="77777777" w:rsidR="00513240" w:rsidRPr="008038D8" w:rsidRDefault="00513240" w:rsidP="00513240">
            <w:pPr>
              <w:ind w:left="0"/>
              <w:rPr>
                <w:sz w:val="18"/>
                <w:szCs w:val="18"/>
              </w:rPr>
            </w:pPr>
          </w:p>
        </w:tc>
      </w:tr>
      <w:tr w:rsidR="00513240" w14:paraId="272EA5B4" w14:textId="77777777" w:rsidTr="007673F3">
        <w:tc>
          <w:tcPr>
            <w:tcW w:w="1011" w:type="dxa"/>
          </w:tcPr>
          <w:p w14:paraId="599A6A5D" w14:textId="6746A203" w:rsidR="00513240" w:rsidRDefault="00513240" w:rsidP="00513240">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13EF6733" w14:textId="0488E8DA" w:rsidR="00513240" w:rsidRPr="008038D8" w:rsidRDefault="00513240" w:rsidP="00513240">
            <w:pPr>
              <w:ind w:left="0"/>
              <w:jc w:val="center"/>
              <w:rPr>
                <w:sz w:val="18"/>
                <w:szCs w:val="18"/>
              </w:rPr>
            </w:pPr>
            <w:r>
              <w:rPr>
                <w:sz w:val="18"/>
                <w:szCs w:val="18"/>
              </w:rPr>
              <w:t>PETp15</w:t>
            </w:r>
          </w:p>
        </w:tc>
        <w:tc>
          <w:tcPr>
            <w:tcW w:w="2881" w:type="dxa"/>
            <w:shd w:val="clear" w:color="auto" w:fill="E678DE"/>
          </w:tcPr>
          <w:p w14:paraId="6256DB34" w14:textId="069F7409" w:rsidR="00513240" w:rsidRPr="008038D8" w:rsidRDefault="00513240" w:rsidP="00513240">
            <w:pPr>
              <w:ind w:left="0"/>
              <w:jc w:val="center"/>
              <w:rPr>
                <w:sz w:val="18"/>
                <w:szCs w:val="18"/>
              </w:rPr>
            </w:pPr>
            <w:r>
              <w:rPr>
                <w:sz w:val="18"/>
                <w:szCs w:val="18"/>
              </w:rPr>
              <w:t>PERp15</w:t>
            </w:r>
          </w:p>
        </w:tc>
        <w:tc>
          <w:tcPr>
            <w:tcW w:w="1010" w:type="dxa"/>
            <w:tcBorders>
              <w:right w:val="single" w:sz="4" w:space="0" w:color="auto"/>
            </w:tcBorders>
          </w:tcPr>
          <w:p w14:paraId="39244543" w14:textId="2171C52C" w:rsidR="00513240" w:rsidRPr="008038D8" w:rsidRDefault="00513240" w:rsidP="00513240">
            <w:pPr>
              <w:ind w:left="0"/>
              <w:rPr>
                <w:sz w:val="18"/>
                <w:szCs w:val="18"/>
              </w:rPr>
            </w:pPr>
            <w:r>
              <w:rPr>
                <w:sz w:val="18"/>
                <w:szCs w:val="18"/>
              </w:rPr>
              <w:t>A</w:t>
            </w:r>
            <w:r w:rsidRPr="00A66EF7">
              <w:rPr>
                <w:sz w:val="18"/>
                <w:szCs w:val="18"/>
              </w:rPr>
              <w:t>6</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2005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54041C" w14:textId="77777777" w:rsidR="00513240" w:rsidRPr="008038D8" w:rsidRDefault="00513240" w:rsidP="00513240">
            <w:pPr>
              <w:ind w:left="0"/>
              <w:rPr>
                <w:sz w:val="18"/>
                <w:szCs w:val="18"/>
              </w:rPr>
            </w:pPr>
          </w:p>
        </w:tc>
      </w:tr>
      <w:tr w:rsidR="00513240" w14:paraId="6DCC398C" w14:textId="77777777" w:rsidTr="007673F3">
        <w:tc>
          <w:tcPr>
            <w:tcW w:w="1011" w:type="dxa"/>
          </w:tcPr>
          <w:p w14:paraId="76A862CB" w14:textId="1BC2322C" w:rsidR="00513240" w:rsidRDefault="00513240" w:rsidP="00513240">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34E2ED13" w14:textId="02044A97"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0ADB7F7" w14:textId="0E560FB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3772BD7" w14:textId="0D93C3AD" w:rsidR="00513240" w:rsidRPr="008038D8" w:rsidRDefault="00513240" w:rsidP="00513240">
            <w:pPr>
              <w:ind w:left="0"/>
              <w:rPr>
                <w:sz w:val="18"/>
                <w:szCs w:val="18"/>
              </w:rPr>
            </w:pPr>
            <w:r>
              <w:rPr>
                <w:sz w:val="18"/>
                <w:szCs w:val="18"/>
              </w:rPr>
              <w:t>A</w:t>
            </w:r>
            <w:r w:rsidRPr="00A66EF7">
              <w:rPr>
                <w:sz w:val="18"/>
                <w:szCs w:val="18"/>
              </w:rPr>
              <w:t>6</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D997E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A5FC49" w14:textId="77777777" w:rsidR="00513240" w:rsidRPr="008038D8" w:rsidRDefault="00513240" w:rsidP="00513240">
            <w:pPr>
              <w:ind w:left="0"/>
              <w:rPr>
                <w:sz w:val="18"/>
                <w:szCs w:val="18"/>
              </w:rPr>
            </w:pPr>
          </w:p>
        </w:tc>
      </w:tr>
      <w:tr w:rsidR="00513240" w14:paraId="49B9DA80" w14:textId="77777777" w:rsidTr="007673F3">
        <w:tc>
          <w:tcPr>
            <w:tcW w:w="1011" w:type="dxa"/>
          </w:tcPr>
          <w:p w14:paraId="52635479" w14:textId="040B76BD" w:rsidR="00513240" w:rsidRDefault="00513240" w:rsidP="00513240">
            <w:pPr>
              <w:ind w:left="0"/>
              <w:rPr>
                <w:sz w:val="18"/>
                <w:szCs w:val="18"/>
              </w:rPr>
            </w:pPr>
            <w:r w:rsidRPr="00A66EF7">
              <w:rPr>
                <w:sz w:val="18"/>
                <w:szCs w:val="18"/>
              </w:rPr>
              <w:t>B6</w:t>
            </w:r>
            <w:r>
              <w:rPr>
                <w:sz w:val="18"/>
                <w:szCs w:val="18"/>
              </w:rPr>
              <w:t>8</w:t>
            </w:r>
          </w:p>
        </w:tc>
        <w:tc>
          <w:tcPr>
            <w:tcW w:w="2881" w:type="dxa"/>
          </w:tcPr>
          <w:p w14:paraId="47AC84E4" w14:textId="6CB59484" w:rsidR="00513240" w:rsidRPr="008038D8" w:rsidRDefault="00513240" w:rsidP="00513240">
            <w:pPr>
              <w:ind w:left="0"/>
              <w:jc w:val="center"/>
              <w:rPr>
                <w:sz w:val="18"/>
                <w:szCs w:val="18"/>
              </w:rPr>
            </w:pPr>
            <w:r>
              <w:rPr>
                <w:sz w:val="18"/>
                <w:szCs w:val="18"/>
              </w:rPr>
              <w:t>RFU, N/C</w:t>
            </w:r>
          </w:p>
        </w:tc>
        <w:tc>
          <w:tcPr>
            <w:tcW w:w="2881" w:type="dxa"/>
          </w:tcPr>
          <w:p w14:paraId="4072FDFD" w14:textId="2D21DB2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686A09D" w14:textId="711BB9FA" w:rsidR="00513240" w:rsidRPr="008038D8" w:rsidRDefault="00513240" w:rsidP="00513240">
            <w:pPr>
              <w:ind w:left="0"/>
              <w:rPr>
                <w:sz w:val="18"/>
                <w:szCs w:val="18"/>
              </w:rPr>
            </w:pPr>
            <w:r>
              <w:rPr>
                <w:sz w:val="18"/>
                <w:szCs w:val="18"/>
              </w:rPr>
              <w:t>A</w:t>
            </w:r>
            <w:r w:rsidRPr="00A66EF7">
              <w:rPr>
                <w:sz w:val="18"/>
                <w:szCs w:val="18"/>
              </w:rPr>
              <w:t>6</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CC685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CCED56" w14:textId="77777777" w:rsidR="00513240" w:rsidRPr="008038D8" w:rsidRDefault="00513240" w:rsidP="00513240">
            <w:pPr>
              <w:ind w:left="0"/>
              <w:rPr>
                <w:sz w:val="18"/>
                <w:szCs w:val="18"/>
              </w:rPr>
            </w:pPr>
          </w:p>
        </w:tc>
      </w:tr>
      <w:tr w:rsidR="00513240" w14:paraId="75F7EE7F" w14:textId="77777777" w:rsidTr="007673F3">
        <w:tc>
          <w:tcPr>
            <w:tcW w:w="1011" w:type="dxa"/>
          </w:tcPr>
          <w:p w14:paraId="350CB3D5" w14:textId="438583CF" w:rsidR="00513240" w:rsidRPr="00A66EF7" w:rsidRDefault="00513240" w:rsidP="00513240">
            <w:pPr>
              <w:ind w:left="0"/>
              <w:rPr>
                <w:sz w:val="18"/>
                <w:szCs w:val="18"/>
              </w:rPr>
            </w:pPr>
            <w:r>
              <w:rPr>
                <w:sz w:val="18"/>
                <w:szCs w:val="18"/>
              </w:rPr>
              <w:t>B69</w:t>
            </w:r>
          </w:p>
        </w:tc>
        <w:tc>
          <w:tcPr>
            <w:tcW w:w="2881" w:type="dxa"/>
          </w:tcPr>
          <w:p w14:paraId="435BB211" w14:textId="247E7A86" w:rsidR="00513240" w:rsidRPr="008038D8" w:rsidRDefault="00513240" w:rsidP="00513240">
            <w:pPr>
              <w:ind w:left="0"/>
              <w:jc w:val="center"/>
              <w:rPr>
                <w:sz w:val="18"/>
                <w:szCs w:val="18"/>
              </w:rPr>
            </w:pPr>
            <w:r>
              <w:rPr>
                <w:sz w:val="18"/>
                <w:szCs w:val="18"/>
              </w:rPr>
              <w:t>RFU, N/C</w:t>
            </w:r>
          </w:p>
        </w:tc>
        <w:tc>
          <w:tcPr>
            <w:tcW w:w="2881" w:type="dxa"/>
          </w:tcPr>
          <w:p w14:paraId="2FCB1F27" w14:textId="06E08C5C"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76E101" w14:textId="453E4CC2" w:rsidR="00513240" w:rsidRPr="008038D8" w:rsidRDefault="00513240" w:rsidP="00513240">
            <w:pPr>
              <w:ind w:left="0"/>
              <w:rPr>
                <w:sz w:val="18"/>
                <w:szCs w:val="18"/>
              </w:rPr>
            </w:pPr>
            <w:r>
              <w:rPr>
                <w:sz w:val="18"/>
                <w:szCs w:val="18"/>
              </w:rPr>
              <w:t>A69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A2A1ED"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72AF4A3" w14:textId="77777777" w:rsidR="00513240" w:rsidRPr="008038D8" w:rsidRDefault="00513240" w:rsidP="00513240">
            <w:pPr>
              <w:ind w:left="0"/>
              <w:rPr>
                <w:sz w:val="18"/>
                <w:szCs w:val="18"/>
              </w:rPr>
            </w:pPr>
          </w:p>
        </w:tc>
      </w:tr>
      <w:tr w:rsidR="00513240" w14:paraId="0C034216" w14:textId="77777777" w:rsidTr="007673F3">
        <w:tc>
          <w:tcPr>
            <w:tcW w:w="1011" w:type="dxa"/>
          </w:tcPr>
          <w:p w14:paraId="552D95A6" w14:textId="4FE82C33" w:rsidR="00513240" w:rsidRPr="00A66EF7" w:rsidRDefault="00513240" w:rsidP="00513240">
            <w:pPr>
              <w:ind w:left="0"/>
              <w:rPr>
                <w:sz w:val="18"/>
                <w:szCs w:val="18"/>
              </w:rPr>
            </w:pPr>
            <w:r>
              <w:rPr>
                <w:sz w:val="18"/>
                <w:szCs w:val="18"/>
              </w:rPr>
              <w:t>B70</w:t>
            </w:r>
          </w:p>
        </w:tc>
        <w:tc>
          <w:tcPr>
            <w:tcW w:w="2881" w:type="dxa"/>
            <w:shd w:val="clear" w:color="auto" w:fill="92D050"/>
          </w:tcPr>
          <w:p w14:paraId="50D2E017" w14:textId="43DB986D" w:rsidR="00513240" w:rsidRPr="008038D8" w:rsidRDefault="00513240" w:rsidP="00513240">
            <w:pPr>
              <w:ind w:left="0"/>
              <w:jc w:val="center"/>
              <w:rPr>
                <w:sz w:val="18"/>
                <w:szCs w:val="18"/>
              </w:rPr>
            </w:pPr>
            <w:r>
              <w:rPr>
                <w:sz w:val="18"/>
                <w:szCs w:val="18"/>
              </w:rPr>
              <w:t>PRSNTB3#</w:t>
            </w:r>
          </w:p>
        </w:tc>
        <w:tc>
          <w:tcPr>
            <w:tcW w:w="2881" w:type="dxa"/>
          </w:tcPr>
          <w:p w14:paraId="44EBA394" w14:textId="6F75533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EF3AB6" w14:textId="41338AAD" w:rsidR="00513240" w:rsidRPr="008038D8" w:rsidRDefault="00513240" w:rsidP="00513240">
            <w:pPr>
              <w:ind w:left="0"/>
              <w:rPr>
                <w:sz w:val="18"/>
                <w:szCs w:val="18"/>
              </w:rPr>
            </w:pPr>
            <w:r>
              <w:rPr>
                <w:sz w:val="18"/>
                <w:szCs w:val="18"/>
              </w:rPr>
              <w:t>A70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C18B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73CA143" w14:textId="77777777" w:rsidR="00513240" w:rsidRPr="008038D8" w:rsidRDefault="00513240" w:rsidP="00513240">
            <w:pPr>
              <w:ind w:left="0"/>
              <w:rPr>
                <w:sz w:val="18"/>
                <w:szCs w:val="18"/>
              </w:rPr>
            </w:pPr>
          </w:p>
        </w:tc>
      </w:tr>
    </w:tbl>
    <w:p w14:paraId="1F16FB45" w14:textId="77777777" w:rsidR="00147B76" w:rsidRDefault="00147B76" w:rsidP="001A19C2"/>
    <w:p w14:paraId="3783DA7F" w14:textId="77777777" w:rsidR="00AE4B4C" w:rsidRDefault="00AE4B4C">
      <w:pPr>
        <w:spacing w:after="200" w:line="276" w:lineRule="auto"/>
        <w:ind w:left="0"/>
        <w:rPr>
          <w:bCs/>
          <w:noProof/>
          <w:color w:val="4F81BD" w:themeColor="accent1"/>
        </w:rPr>
      </w:pPr>
      <w:r>
        <w:br w:type="page"/>
      </w:r>
    </w:p>
    <w:p w14:paraId="63608D87" w14:textId="38E34D16" w:rsidR="009F01D6" w:rsidRDefault="009F01D6" w:rsidP="009F01D6">
      <w:pPr>
        <w:pStyle w:val="Caption"/>
      </w:pPr>
      <w:bookmarkStart w:id="1264" w:name="_Ref498958820"/>
      <w:bookmarkStart w:id="1265" w:name="_Toc501101792"/>
      <w:r>
        <w:lastRenderedPageBreak/>
        <w:t xml:space="preserve">Table </w:t>
      </w:r>
      <w:r>
        <w:fldChar w:fldCharType="begin"/>
      </w:r>
      <w:r>
        <w:instrText xml:space="preserve"> SEQ Table \* ARABIC </w:instrText>
      </w:r>
      <w:r>
        <w:fldChar w:fldCharType="separate"/>
      </w:r>
      <w:r w:rsidR="00D2497C">
        <w:t>9</w:t>
      </w:r>
      <w:r>
        <w:fldChar w:fldCharType="end"/>
      </w:r>
      <w:bookmarkEnd w:id="1264"/>
      <w:r>
        <w:t>: Secondary Connector Pin Definition (x16) (4C)</w:t>
      </w:r>
      <w:bookmarkEnd w:id="1265"/>
    </w:p>
    <w:tbl>
      <w:tblPr>
        <w:tblStyle w:val="TableGrid"/>
        <w:tblW w:w="0" w:type="auto"/>
        <w:tblLook w:val="04A0" w:firstRow="1" w:lastRow="0" w:firstColumn="1" w:lastColumn="0" w:noHBand="0" w:noVBand="1"/>
      </w:tblPr>
      <w:tblGrid>
        <w:gridCol w:w="1011"/>
        <w:gridCol w:w="2881"/>
        <w:gridCol w:w="2881"/>
        <w:gridCol w:w="1010"/>
        <w:gridCol w:w="777"/>
        <w:gridCol w:w="790"/>
      </w:tblGrid>
      <w:tr w:rsidR="00AE4B4C" w14:paraId="2181788F" w14:textId="77777777" w:rsidTr="001B72F1">
        <w:tc>
          <w:tcPr>
            <w:tcW w:w="3892" w:type="dxa"/>
            <w:gridSpan w:val="2"/>
            <w:shd w:val="clear" w:color="auto" w:fill="000000" w:themeFill="text1"/>
          </w:tcPr>
          <w:p w14:paraId="0D260D33" w14:textId="77777777" w:rsidR="00AE4B4C" w:rsidRPr="008038D8" w:rsidRDefault="00AE4B4C" w:rsidP="001B72F1">
            <w:pPr>
              <w:ind w:left="0"/>
              <w:jc w:val="center"/>
              <w:rPr>
                <w:b/>
                <w:sz w:val="18"/>
                <w:szCs w:val="18"/>
              </w:rPr>
            </w:pPr>
            <w:r w:rsidRPr="008038D8">
              <w:rPr>
                <w:b/>
                <w:sz w:val="18"/>
                <w:szCs w:val="18"/>
              </w:rPr>
              <w:t>Side B</w:t>
            </w:r>
          </w:p>
        </w:tc>
        <w:tc>
          <w:tcPr>
            <w:tcW w:w="3891" w:type="dxa"/>
            <w:gridSpan w:val="2"/>
            <w:shd w:val="clear" w:color="auto" w:fill="000000" w:themeFill="text1"/>
          </w:tcPr>
          <w:p w14:paraId="07D51F78" w14:textId="77777777" w:rsidR="00AE4B4C" w:rsidRPr="008038D8" w:rsidRDefault="00AE4B4C" w:rsidP="001B72F1">
            <w:pPr>
              <w:ind w:left="0"/>
              <w:jc w:val="center"/>
              <w:rPr>
                <w:b/>
                <w:sz w:val="18"/>
                <w:szCs w:val="18"/>
              </w:rPr>
            </w:pPr>
            <w:r w:rsidRPr="008038D8">
              <w:rPr>
                <w:b/>
                <w:sz w:val="18"/>
                <w:szCs w:val="18"/>
              </w:rPr>
              <w:t>Side A</w:t>
            </w:r>
          </w:p>
        </w:tc>
        <w:tc>
          <w:tcPr>
            <w:tcW w:w="1567" w:type="dxa"/>
            <w:gridSpan w:val="2"/>
            <w:tcBorders>
              <w:top w:val="nil"/>
              <w:right w:val="nil"/>
            </w:tcBorders>
          </w:tcPr>
          <w:p w14:paraId="1624EC14" w14:textId="77777777" w:rsidR="00AE4B4C" w:rsidRPr="008038D8" w:rsidRDefault="00AE4B4C" w:rsidP="001B72F1">
            <w:pPr>
              <w:ind w:left="0"/>
              <w:jc w:val="center"/>
              <w:rPr>
                <w:b/>
                <w:sz w:val="18"/>
                <w:szCs w:val="18"/>
              </w:rPr>
            </w:pPr>
          </w:p>
        </w:tc>
      </w:tr>
      <w:tr w:rsidR="00AE4B4C" w14:paraId="732E09BD" w14:textId="77777777" w:rsidTr="001A19C2">
        <w:tc>
          <w:tcPr>
            <w:tcW w:w="1011" w:type="dxa"/>
          </w:tcPr>
          <w:p w14:paraId="6F4FD8BB" w14:textId="77777777" w:rsidR="00AE4B4C" w:rsidRDefault="00AE4B4C" w:rsidP="00AE4B4C">
            <w:pPr>
              <w:ind w:left="0"/>
              <w:rPr>
                <w:sz w:val="18"/>
                <w:szCs w:val="18"/>
              </w:rPr>
            </w:pPr>
            <w:r>
              <w:rPr>
                <w:sz w:val="18"/>
                <w:szCs w:val="18"/>
              </w:rPr>
              <w:t>B1</w:t>
            </w:r>
          </w:p>
        </w:tc>
        <w:tc>
          <w:tcPr>
            <w:tcW w:w="2881" w:type="dxa"/>
            <w:shd w:val="clear" w:color="auto" w:fill="FF0000"/>
          </w:tcPr>
          <w:p w14:paraId="653A7F42"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1030F49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246175" w14:textId="77777777" w:rsidR="00AE4B4C" w:rsidRPr="008038D8" w:rsidRDefault="00AE4B4C" w:rsidP="00AE4B4C">
            <w:pPr>
              <w:ind w:left="0"/>
              <w:rPr>
                <w:sz w:val="18"/>
                <w:szCs w:val="18"/>
              </w:rPr>
            </w:pPr>
            <w:r>
              <w:rPr>
                <w:sz w:val="18"/>
                <w:szCs w:val="18"/>
              </w:rPr>
              <w:t>A1</w:t>
            </w:r>
          </w:p>
        </w:tc>
        <w:tc>
          <w:tcPr>
            <w:tcW w:w="777" w:type="dxa"/>
            <w:vMerge w:val="restart"/>
            <w:tcBorders>
              <w:top w:val="single" w:sz="4" w:space="0" w:color="auto"/>
              <w:left w:val="single" w:sz="4" w:space="0" w:color="auto"/>
              <w:right w:val="single" w:sz="4" w:space="0" w:color="auto"/>
            </w:tcBorders>
            <w:shd w:val="clear" w:color="auto" w:fill="FFD966"/>
            <w:textDirection w:val="tbRl"/>
            <w:vAlign w:val="center"/>
          </w:tcPr>
          <w:p w14:paraId="2BBB911C" w14:textId="79FB798F"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(x16, </w:t>
            </w:r>
            <w:r>
              <w:rPr>
                <w:b/>
                <w:sz w:val="18"/>
                <w:szCs w:val="18"/>
              </w:rPr>
              <w:t>140</w:t>
            </w:r>
            <w:r w:rsidRPr="00AE4B4C">
              <w:rPr>
                <w:b/>
                <w:sz w:val="18"/>
                <w:szCs w:val="18"/>
              </w:rPr>
              <w:t xml:space="preserve">-pin add-in </w:t>
            </w:r>
            <w:r>
              <w:rPr>
                <w:b/>
                <w:sz w:val="18"/>
                <w:szCs w:val="18"/>
              </w:rPr>
              <w:t>card</w:t>
            </w:r>
            <w:r w:rsidRPr="00AE4B4C">
              <w:rPr>
                <w:b/>
                <w:sz w:val="18"/>
                <w:szCs w:val="18"/>
              </w:rPr>
              <w:t>)</w:t>
            </w:r>
          </w:p>
        </w:tc>
        <w:tc>
          <w:tcPr>
            <w:tcW w:w="790" w:type="dxa"/>
            <w:vMerge w:val="restart"/>
            <w:tcBorders>
              <w:top w:val="single" w:sz="4" w:space="0" w:color="auto"/>
              <w:left w:val="single" w:sz="4" w:space="0" w:color="auto"/>
              <w:right w:val="single" w:sz="4" w:space="0" w:color="auto"/>
            </w:tcBorders>
            <w:shd w:val="clear" w:color="auto" w:fill="FFF2CC"/>
            <w:textDirection w:val="tbRl"/>
            <w:vAlign w:val="center"/>
          </w:tcPr>
          <w:p w14:paraId="55BA9D36" w14:textId="2C7B67C1"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(x8, </w:t>
            </w:r>
            <w:r>
              <w:rPr>
                <w:b/>
                <w:sz w:val="18"/>
                <w:szCs w:val="18"/>
              </w:rPr>
              <w:t>84</w:t>
            </w:r>
            <w:r w:rsidRPr="00AE4B4C">
              <w:rPr>
                <w:b/>
                <w:sz w:val="18"/>
                <w:szCs w:val="18"/>
              </w:rPr>
              <w:t xml:space="preserve">-pin add-in card) </w:t>
            </w:r>
          </w:p>
        </w:tc>
      </w:tr>
      <w:tr w:rsidR="00AE4B4C" w14:paraId="55CA2634" w14:textId="77777777" w:rsidTr="00AE4B4C">
        <w:tc>
          <w:tcPr>
            <w:tcW w:w="1011" w:type="dxa"/>
          </w:tcPr>
          <w:p w14:paraId="483891CB" w14:textId="77777777" w:rsidR="00AE4B4C" w:rsidRDefault="00AE4B4C" w:rsidP="00AE4B4C">
            <w:pPr>
              <w:ind w:left="0"/>
              <w:rPr>
                <w:sz w:val="18"/>
                <w:szCs w:val="18"/>
              </w:rPr>
            </w:pPr>
            <w:r>
              <w:rPr>
                <w:sz w:val="18"/>
                <w:szCs w:val="18"/>
              </w:rPr>
              <w:t>B2</w:t>
            </w:r>
          </w:p>
        </w:tc>
        <w:tc>
          <w:tcPr>
            <w:tcW w:w="2881" w:type="dxa"/>
            <w:shd w:val="clear" w:color="auto" w:fill="FF0000"/>
          </w:tcPr>
          <w:p w14:paraId="3D3DF595"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D0330FF"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E7B4E46" w14:textId="77777777" w:rsidR="00AE4B4C" w:rsidRPr="008038D8" w:rsidRDefault="00AE4B4C" w:rsidP="00AE4B4C">
            <w:pPr>
              <w:ind w:left="0"/>
              <w:rPr>
                <w:sz w:val="18"/>
                <w:szCs w:val="18"/>
              </w:rPr>
            </w:pPr>
            <w:r>
              <w:rPr>
                <w:sz w:val="18"/>
                <w:szCs w:val="18"/>
              </w:rPr>
              <w:t>A2</w:t>
            </w:r>
          </w:p>
        </w:tc>
        <w:tc>
          <w:tcPr>
            <w:tcW w:w="777" w:type="dxa"/>
            <w:vMerge/>
            <w:tcBorders>
              <w:left w:val="single" w:sz="4" w:space="0" w:color="auto"/>
              <w:right w:val="single" w:sz="4" w:space="0" w:color="auto"/>
            </w:tcBorders>
            <w:shd w:val="clear" w:color="auto" w:fill="FFD966"/>
          </w:tcPr>
          <w:p w14:paraId="6B76B0A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3635BEB" w14:textId="77777777" w:rsidR="00AE4B4C" w:rsidRPr="008038D8" w:rsidRDefault="00AE4B4C" w:rsidP="00AE4B4C">
            <w:pPr>
              <w:ind w:left="0"/>
              <w:rPr>
                <w:sz w:val="18"/>
                <w:szCs w:val="18"/>
              </w:rPr>
            </w:pPr>
          </w:p>
        </w:tc>
      </w:tr>
      <w:tr w:rsidR="00AE4B4C" w14:paraId="795B85C1" w14:textId="77777777" w:rsidTr="00AE4B4C">
        <w:tc>
          <w:tcPr>
            <w:tcW w:w="1011" w:type="dxa"/>
          </w:tcPr>
          <w:p w14:paraId="47287EF1" w14:textId="77777777" w:rsidR="00AE4B4C" w:rsidRDefault="00AE4B4C" w:rsidP="00AE4B4C">
            <w:pPr>
              <w:ind w:left="0"/>
              <w:rPr>
                <w:sz w:val="18"/>
                <w:szCs w:val="18"/>
              </w:rPr>
            </w:pPr>
            <w:r>
              <w:rPr>
                <w:sz w:val="18"/>
                <w:szCs w:val="18"/>
              </w:rPr>
              <w:t>B3</w:t>
            </w:r>
          </w:p>
        </w:tc>
        <w:tc>
          <w:tcPr>
            <w:tcW w:w="2881" w:type="dxa"/>
            <w:shd w:val="clear" w:color="auto" w:fill="FF0000"/>
          </w:tcPr>
          <w:p w14:paraId="779ACC86"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8A51CE1"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151A24E" w14:textId="77777777" w:rsidR="00AE4B4C" w:rsidRPr="008038D8" w:rsidRDefault="00AE4B4C" w:rsidP="00AE4B4C">
            <w:pPr>
              <w:ind w:left="0"/>
              <w:rPr>
                <w:sz w:val="18"/>
                <w:szCs w:val="18"/>
              </w:rPr>
            </w:pPr>
            <w:r>
              <w:rPr>
                <w:sz w:val="18"/>
                <w:szCs w:val="18"/>
              </w:rPr>
              <w:t>A3</w:t>
            </w:r>
          </w:p>
        </w:tc>
        <w:tc>
          <w:tcPr>
            <w:tcW w:w="777" w:type="dxa"/>
            <w:vMerge/>
            <w:tcBorders>
              <w:left w:val="single" w:sz="4" w:space="0" w:color="auto"/>
              <w:right w:val="single" w:sz="4" w:space="0" w:color="auto"/>
            </w:tcBorders>
            <w:shd w:val="clear" w:color="auto" w:fill="FFD966"/>
          </w:tcPr>
          <w:p w14:paraId="73CC578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14619E1" w14:textId="77777777" w:rsidR="00AE4B4C" w:rsidRPr="008038D8" w:rsidRDefault="00AE4B4C" w:rsidP="00AE4B4C">
            <w:pPr>
              <w:ind w:left="0"/>
              <w:rPr>
                <w:sz w:val="18"/>
                <w:szCs w:val="18"/>
              </w:rPr>
            </w:pPr>
          </w:p>
        </w:tc>
      </w:tr>
      <w:tr w:rsidR="00AE4B4C" w14:paraId="358EE6E5" w14:textId="77777777" w:rsidTr="00AE4B4C">
        <w:tc>
          <w:tcPr>
            <w:tcW w:w="1011" w:type="dxa"/>
          </w:tcPr>
          <w:p w14:paraId="47274615" w14:textId="77777777" w:rsidR="00AE4B4C" w:rsidRDefault="00AE4B4C" w:rsidP="00AE4B4C">
            <w:pPr>
              <w:ind w:left="0"/>
              <w:rPr>
                <w:sz w:val="18"/>
                <w:szCs w:val="18"/>
              </w:rPr>
            </w:pPr>
            <w:r>
              <w:rPr>
                <w:sz w:val="18"/>
                <w:szCs w:val="18"/>
              </w:rPr>
              <w:t>B4</w:t>
            </w:r>
          </w:p>
        </w:tc>
        <w:tc>
          <w:tcPr>
            <w:tcW w:w="2881" w:type="dxa"/>
            <w:shd w:val="clear" w:color="auto" w:fill="FF0000"/>
          </w:tcPr>
          <w:p w14:paraId="48B87A81"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8408FC3"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0FD81112" w14:textId="77777777" w:rsidR="00AE4B4C" w:rsidRPr="008038D8" w:rsidRDefault="00AE4B4C" w:rsidP="00AE4B4C">
            <w:pPr>
              <w:ind w:left="0"/>
              <w:rPr>
                <w:sz w:val="18"/>
                <w:szCs w:val="18"/>
              </w:rPr>
            </w:pPr>
            <w:r>
              <w:rPr>
                <w:sz w:val="18"/>
                <w:szCs w:val="18"/>
              </w:rPr>
              <w:t>A4</w:t>
            </w:r>
          </w:p>
        </w:tc>
        <w:tc>
          <w:tcPr>
            <w:tcW w:w="777" w:type="dxa"/>
            <w:vMerge/>
            <w:tcBorders>
              <w:left w:val="single" w:sz="4" w:space="0" w:color="auto"/>
              <w:right w:val="single" w:sz="4" w:space="0" w:color="auto"/>
            </w:tcBorders>
            <w:shd w:val="clear" w:color="auto" w:fill="FFD966"/>
          </w:tcPr>
          <w:p w14:paraId="6F13A2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4357DF" w14:textId="77777777" w:rsidR="00AE4B4C" w:rsidRPr="008038D8" w:rsidRDefault="00AE4B4C" w:rsidP="00AE4B4C">
            <w:pPr>
              <w:ind w:left="0"/>
              <w:rPr>
                <w:sz w:val="18"/>
                <w:szCs w:val="18"/>
              </w:rPr>
            </w:pPr>
          </w:p>
        </w:tc>
      </w:tr>
      <w:tr w:rsidR="00AE4B4C" w14:paraId="2AC4B8F4" w14:textId="77777777" w:rsidTr="00AE4B4C">
        <w:tc>
          <w:tcPr>
            <w:tcW w:w="1011" w:type="dxa"/>
          </w:tcPr>
          <w:p w14:paraId="463CB3B6" w14:textId="77777777" w:rsidR="00AE4B4C" w:rsidRDefault="00AE4B4C" w:rsidP="00AE4B4C">
            <w:pPr>
              <w:ind w:left="0"/>
              <w:rPr>
                <w:sz w:val="18"/>
                <w:szCs w:val="18"/>
              </w:rPr>
            </w:pPr>
            <w:r>
              <w:rPr>
                <w:sz w:val="18"/>
                <w:szCs w:val="18"/>
              </w:rPr>
              <w:t>B5</w:t>
            </w:r>
          </w:p>
        </w:tc>
        <w:tc>
          <w:tcPr>
            <w:tcW w:w="2881" w:type="dxa"/>
            <w:shd w:val="clear" w:color="auto" w:fill="FF0000"/>
          </w:tcPr>
          <w:p w14:paraId="21C722C3"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F8D5DEA"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1D58DA5D" w14:textId="77777777" w:rsidR="00AE4B4C" w:rsidRPr="008038D8" w:rsidRDefault="00AE4B4C" w:rsidP="00AE4B4C">
            <w:pPr>
              <w:ind w:left="0"/>
              <w:rPr>
                <w:sz w:val="18"/>
                <w:szCs w:val="18"/>
              </w:rPr>
            </w:pPr>
            <w:r>
              <w:rPr>
                <w:sz w:val="18"/>
                <w:szCs w:val="18"/>
              </w:rPr>
              <w:t>A5</w:t>
            </w:r>
          </w:p>
        </w:tc>
        <w:tc>
          <w:tcPr>
            <w:tcW w:w="777" w:type="dxa"/>
            <w:vMerge/>
            <w:tcBorders>
              <w:left w:val="single" w:sz="4" w:space="0" w:color="auto"/>
              <w:right w:val="single" w:sz="4" w:space="0" w:color="auto"/>
            </w:tcBorders>
            <w:shd w:val="clear" w:color="auto" w:fill="FFD966"/>
          </w:tcPr>
          <w:p w14:paraId="74BDDB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8B72ED" w14:textId="77777777" w:rsidR="00AE4B4C" w:rsidRPr="008038D8" w:rsidRDefault="00AE4B4C" w:rsidP="00AE4B4C">
            <w:pPr>
              <w:ind w:left="0"/>
              <w:rPr>
                <w:sz w:val="18"/>
                <w:szCs w:val="18"/>
              </w:rPr>
            </w:pPr>
          </w:p>
        </w:tc>
      </w:tr>
      <w:tr w:rsidR="00AE4B4C" w14:paraId="598E4B36" w14:textId="77777777" w:rsidTr="00AE4B4C">
        <w:tc>
          <w:tcPr>
            <w:tcW w:w="1011" w:type="dxa"/>
          </w:tcPr>
          <w:p w14:paraId="57F82DB9" w14:textId="77777777" w:rsidR="00AE4B4C" w:rsidRDefault="00AE4B4C" w:rsidP="00AE4B4C">
            <w:pPr>
              <w:ind w:left="0"/>
              <w:rPr>
                <w:sz w:val="18"/>
                <w:szCs w:val="18"/>
              </w:rPr>
            </w:pPr>
            <w:r w:rsidRPr="00EC51BB">
              <w:rPr>
                <w:sz w:val="18"/>
                <w:szCs w:val="18"/>
              </w:rPr>
              <w:t>B</w:t>
            </w:r>
            <w:r>
              <w:rPr>
                <w:sz w:val="18"/>
                <w:szCs w:val="18"/>
              </w:rPr>
              <w:t>6</w:t>
            </w:r>
          </w:p>
        </w:tc>
        <w:tc>
          <w:tcPr>
            <w:tcW w:w="2881" w:type="dxa"/>
            <w:shd w:val="clear" w:color="auto" w:fill="FF0000"/>
          </w:tcPr>
          <w:p w14:paraId="66FEFE2D"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5F69FABC"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7FC4D7D5" w14:textId="77777777" w:rsidR="00AE4B4C" w:rsidRPr="008038D8" w:rsidRDefault="00AE4B4C" w:rsidP="00AE4B4C">
            <w:pPr>
              <w:ind w:left="0"/>
              <w:rPr>
                <w:sz w:val="18"/>
                <w:szCs w:val="18"/>
              </w:rPr>
            </w:pPr>
            <w:r>
              <w:rPr>
                <w:sz w:val="18"/>
                <w:szCs w:val="18"/>
              </w:rPr>
              <w:t>A6</w:t>
            </w:r>
          </w:p>
        </w:tc>
        <w:tc>
          <w:tcPr>
            <w:tcW w:w="777" w:type="dxa"/>
            <w:vMerge/>
            <w:tcBorders>
              <w:left w:val="single" w:sz="4" w:space="0" w:color="auto"/>
              <w:right w:val="single" w:sz="4" w:space="0" w:color="auto"/>
            </w:tcBorders>
            <w:shd w:val="clear" w:color="auto" w:fill="FFD966"/>
          </w:tcPr>
          <w:p w14:paraId="3D9908E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F76FF1" w14:textId="77777777" w:rsidR="00AE4B4C" w:rsidRPr="008038D8" w:rsidRDefault="00AE4B4C" w:rsidP="00AE4B4C">
            <w:pPr>
              <w:ind w:left="0"/>
              <w:rPr>
                <w:sz w:val="18"/>
                <w:szCs w:val="18"/>
              </w:rPr>
            </w:pPr>
          </w:p>
        </w:tc>
      </w:tr>
      <w:tr w:rsidR="00AE4B4C" w14:paraId="0B3D91C4" w14:textId="77777777" w:rsidTr="00AE4B4C">
        <w:tc>
          <w:tcPr>
            <w:tcW w:w="1011" w:type="dxa"/>
          </w:tcPr>
          <w:p w14:paraId="42E84E94" w14:textId="77777777" w:rsidR="00AE4B4C" w:rsidRDefault="00AE4B4C" w:rsidP="00AE4B4C">
            <w:pPr>
              <w:ind w:left="0"/>
              <w:rPr>
                <w:sz w:val="18"/>
                <w:szCs w:val="18"/>
              </w:rPr>
            </w:pPr>
            <w:r w:rsidRPr="00EC51BB">
              <w:rPr>
                <w:sz w:val="18"/>
                <w:szCs w:val="18"/>
              </w:rPr>
              <w:t>B</w:t>
            </w:r>
            <w:r>
              <w:rPr>
                <w:sz w:val="18"/>
                <w:szCs w:val="18"/>
              </w:rPr>
              <w:t>7</w:t>
            </w:r>
          </w:p>
        </w:tc>
        <w:tc>
          <w:tcPr>
            <w:tcW w:w="2881" w:type="dxa"/>
            <w:shd w:val="clear" w:color="auto" w:fill="92D050"/>
          </w:tcPr>
          <w:p w14:paraId="651B562F" w14:textId="77777777" w:rsidR="00AE4B4C" w:rsidRPr="008038D8" w:rsidRDefault="00AE4B4C" w:rsidP="00AE4B4C">
            <w:pPr>
              <w:ind w:left="0"/>
              <w:jc w:val="center"/>
              <w:rPr>
                <w:sz w:val="18"/>
                <w:szCs w:val="18"/>
              </w:rPr>
            </w:pPr>
            <w:r>
              <w:rPr>
                <w:sz w:val="18"/>
                <w:szCs w:val="18"/>
              </w:rPr>
              <w:t>BIF0#</w:t>
            </w:r>
          </w:p>
        </w:tc>
        <w:tc>
          <w:tcPr>
            <w:tcW w:w="2881" w:type="dxa"/>
            <w:shd w:val="clear" w:color="auto" w:fill="FABF8F" w:themeFill="accent6" w:themeFillTint="99"/>
          </w:tcPr>
          <w:p w14:paraId="64C641C8" w14:textId="77777777" w:rsidR="00AE4B4C" w:rsidRPr="008038D8" w:rsidRDefault="00AE4B4C" w:rsidP="00AE4B4C">
            <w:pPr>
              <w:ind w:left="0"/>
              <w:jc w:val="center"/>
              <w:rPr>
                <w:sz w:val="18"/>
                <w:szCs w:val="18"/>
              </w:rPr>
            </w:pPr>
            <w:r>
              <w:rPr>
                <w:sz w:val="18"/>
                <w:szCs w:val="18"/>
              </w:rPr>
              <w:t>SMCLK</w:t>
            </w:r>
          </w:p>
        </w:tc>
        <w:tc>
          <w:tcPr>
            <w:tcW w:w="1010" w:type="dxa"/>
            <w:tcBorders>
              <w:right w:val="single" w:sz="4" w:space="0" w:color="auto"/>
            </w:tcBorders>
          </w:tcPr>
          <w:p w14:paraId="24D68766" w14:textId="77777777" w:rsidR="00AE4B4C" w:rsidRPr="008038D8" w:rsidRDefault="00AE4B4C" w:rsidP="00AE4B4C">
            <w:pPr>
              <w:ind w:left="0"/>
              <w:rPr>
                <w:sz w:val="18"/>
                <w:szCs w:val="18"/>
              </w:rPr>
            </w:pPr>
            <w:r>
              <w:rPr>
                <w:sz w:val="18"/>
                <w:szCs w:val="18"/>
              </w:rPr>
              <w:t>A7</w:t>
            </w:r>
          </w:p>
        </w:tc>
        <w:tc>
          <w:tcPr>
            <w:tcW w:w="777" w:type="dxa"/>
            <w:vMerge/>
            <w:tcBorders>
              <w:left w:val="single" w:sz="4" w:space="0" w:color="auto"/>
              <w:right w:val="single" w:sz="4" w:space="0" w:color="auto"/>
            </w:tcBorders>
            <w:shd w:val="clear" w:color="auto" w:fill="FFD966"/>
          </w:tcPr>
          <w:p w14:paraId="5515238D"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701CDB6" w14:textId="77777777" w:rsidR="00AE4B4C" w:rsidRPr="008038D8" w:rsidRDefault="00AE4B4C" w:rsidP="00AE4B4C">
            <w:pPr>
              <w:ind w:left="0"/>
              <w:rPr>
                <w:sz w:val="18"/>
                <w:szCs w:val="18"/>
              </w:rPr>
            </w:pPr>
          </w:p>
        </w:tc>
      </w:tr>
      <w:tr w:rsidR="00AE4B4C" w14:paraId="4816E5C7" w14:textId="77777777" w:rsidTr="00AE4B4C">
        <w:tc>
          <w:tcPr>
            <w:tcW w:w="1011" w:type="dxa"/>
          </w:tcPr>
          <w:p w14:paraId="540DCD17" w14:textId="77777777" w:rsidR="00AE4B4C" w:rsidRDefault="00AE4B4C" w:rsidP="00AE4B4C">
            <w:pPr>
              <w:ind w:left="0"/>
              <w:rPr>
                <w:sz w:val="18"/>
                <w:szCs w:val="18"/>
              </w:rPr>
            </w:pPr>
            <w:r w:rsidRPr="00EC51BB">
              <w:rPr>
                <w:sz w:val="18"/>
                <w:szCs w:val="18"/>
              </w:rPr>
              <w:t>B</w:t>
            </w:r>
            <w:r>
              <w:rPr>
                <w:sz w:val="18"/>
                <w:szCs w:val="18"/>
              </w:rPr>
              <w:t>8</w:t>
            </w:r>
          </w:p>
        </w:tc>
        <w:tc>
          <w:tcPr>
            <w:tcW w:w="2881" w:type="dxa"/>
            <w:shd w:val="clear" w:color="auto" w:fill="92D050"/>
          </w:tcPr>
          <w:p w14:paraId="3081D0BC" w14:textId="77777777" w:rsidR="00AE4B4C" w:rsidRPr="008038D8" w:rsidRDefault="00AE4B4C" w:rsidP="00AE4B4C">
            <w:pPr>
              <w:ind w:left="0"/>
              <w:jc w:val="center"/>
              <w:rPr>
                <w:sz w:val="18"/>
                <w:szCs w:val="18"/>
              </w:rPr>
            </w:pPr>
            <w:r>
              <w:rPr>
                <w:sz w:val="18"/>
                <w:szCs w:val="18"/>
              </w:rPr>
              <w:t>BIF1#</w:t>
            </w:r>
          </w:p>
        </w:tc>
        <w:tc>
          <w:tcPr>
            <w:tcW w:w="2881" w:type="dxa"/>
            <w:shd w:val="clear" w:color="auto" w:fill="FABF8F" w:themeFill="accent6" w:themeFillTint="99"/>
          </w:tcPr>
          <w:p w14:paraId="7F318CEB" w14:textId="77777777" w:rsidR="00AE4B4C" w:rsidRPr="008038D8" w:rsidRDefault="00AE4B4C" w:rsidP="00AE4B4C">
            <w:pPr>
              <w:ind w:left="0"/>
              <w:jc w:val="center"/>
              <w:rPr>
                <w:sz w:val="18"/>
                <w:szCs w:val="18"/>
              </w:rPr>
            </w:pPr>
            <w:r>
              <w:rPr>
                <w:sz w:val="18"/>
                <w:szCs w:val="18"/>
              </w:rPr>
              <w:t>SMDAT</w:t>
            </w:r>
          </w:p>
        </w:tc>
        <w:tc>
          <w:tcPr>
            <w:tcW w:w="1010" w:type="dxa"/>
            <w:tcBorders>
              <w:right w:val="single" w:sz="4" w:space="0" w:color="auto"/>
            </w:tcBorders>
          </w:tcPr>
          <w:p w14:paraId="2AF7FE4C" w14:textId="77777777" w:rsidR="00AE4B4C" w:rsidRPr="008038D8" w:rsidRDefault="00AE4B4C" w:rsidP="00AE4B4C">
            <w:pPr>
              <w:ind w:left="0"/>
              <w:rPr>
                <w:sz w:val="18"/>
                <w:szCs w:val="18"/>
              </w:rPr>
            </w:pPr>
            <w:r>
              <w:rPr>
                <w:sz w:val="18"/>
                <w:szCs w:val="18"/>
              </w:rPr>
              <w:t>A8</w:t>
            </w:r>
          </w:p>
        </w:tc>
        <w:tc>
          <w:tcPr>
            <w:tcW w:w="777" w:type="dxa"/>
            <w:vMerge/>
            <w:tcBorders>
              <w:left w:val="single" w:sz="4" w:space="0" w:color="auto"/>
              <w:right w:val="single" w:sz="4" w:space="0" w:color="auto"/>
            </w:tcBorders>
            <w:shd w:val="clear" w:color="auto" w:fill="FFD966"/>
          </w:tcPr>
          <w:p w14:paraId="06E364E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CA1D936" w14:textId="77777777" w:rsidR="00AE4B4C" w:rsidRPr="008038D8" w:rsidRDefault="00AE4B4C" w:rsidP="00AE4B4C">
            <w:pPr>
              <w:ind w:left="0"/>
              <w:rPr>
                <w:sz w:val="18"/>
                <w:szCs w:val="18"/>
              </w:rPr>
            </w:pPr>
          </w:p>
        </w:tc>
      </w:tr>
      <w:tr w:rsidR="00AE4B4C" w14:paraId="406E339F" w14:textId="77777777" w:rsidTr="00AE4B4C">
        <w:tc>
          <w:tcPr>
            <w:tcW w:w="1011" w:type="dxa"/>
          </w:tcPr>
          <w:p w14:paraId="3179D21E" w14:textId="77777777" w:rsidR="00AE4B4C" w:rsidRDefault="00AE4B4C" w:rsidP="00AE4B4C">
            <w:pPr>
              <w:ind w:left="0"/>
              <w:rPr>
                <w:sz w:val="18"/>
                <w:szCs w:val="18"/>
              </w:rPr>
            </w:pPr>
            <w:r w:rsidRPr="00EC51BB">
              <w:rPr>
                <w:sz w:val="18"/>
                <w:szCs w:val="18"/>
              </w:rPr>
              <w:t>B</w:t>
            </w:r>
            <w:r>
              <w:rPr>
                <w:sz w:val="18"/>
                <w:szCs w:val="18"/>
              </w:rPr>
              <w:t>9</w:t>
            </w:r>
          </w:p>
        </w:tc>
        <w:tc>
          <w:tcPr>
            <w:tcW w:w="2881" w:type="dxa"/>
            <w:shd w:val="clear" w:color="auto" w:fill="92D050"/>
          </w:tcPr>
          <w:p w14:paraId="297EA609" w14:textId="77777777" w:rsidR="00AE4B4C" w:rsidRPr="008038D8" w:rsidRDefault="00AE4B4C" w:rsidP="00AE4B4C">
            <w:pPr>
              <w:ind w:left="0"/>
              <w:jc w:val="center"/>
              <w:rPr>
                <w:sz w:val="18"/>
                <w:szCs w:val="18"/>
              </w:rPr>
            </w:pPr>
            <w:r>
              <w:rPr>
                <w:sz w:val="18"/>
                <w:szCs w:val="18"/>
              </w:rPr>
              <w:t>BIF2#</w:t>
            </w:r>
          </w:p>
        </w:tc>
        <w:tc>
          <w:tcPr>
            <w:tcW w:w="2881" w:type="dxa"/>
            <w:shd w:val="clear" w:color="auto" w:fill="FABF8F" w:themeFill="accent6" w:themeFillTint="99"/>
          </w:tcPr>
          <w:p w14:paraId="7AB478A3" w14:textId="77777777" w:rsidR="00AE4B4C" w:rsidRPr="008038D8" w:rsidRDefault="00AE4B4C" w:rsidP="00AE4B4C">
            <w:pPr>
              <w:ind w:left="0"/>
              <w:jc w:val="center"/>
              <w:rPr>
                <w:sz w:val="18"/>
                <w:szCs w:val="18"/>
              </w:rPr>
            </w:pPr>
            <w:r>
              <w:rPr>
                <w:sz w:val="18"/>
                <w:szCs w:val="18"/>
              </w:rPr>
              <w:t>SMRST#</w:t>
            </w:r>
          </w:p>
        </w:tc>
        <w:tc>
          <w:tcPr>
            <w:tcW w:w="1010" w:type="dxa"/>
            <w:tcBorders>
              <w:right w:val="single" w:sz="4" w:space="0" w:color="auto"/>
            </w:tcBorders>
          </w:tcPr>
          <w:p w14:paraId="78850F74" w14:textId="77777777" w:rsidR="00AE4B4C" w:rsidRPr="008038D8" w:rsidRDefault="00AE4B4C" w:rsidP="00AE4B4C">
            <w:pPr>
              <w:ind w:left="0"/>
              <w:rPr>
                <w:sz w:val="18"/>
                <w:szCs w:val="18"/>
              </w:rPr>
            </w:pPr>
            <w:r>
              <w:rPr>
                <w:sz w:val="18"/>
                <w:szCs w:val="18"/>
              </w:rPr>
              <w:t>A9</w:t>
            </w:r>
          </w:p>
        </w:tc>
        <w:tc>
          <w:tcPr>
            <w:tcW w:w="777" w:type="dxa"/>
            <w:vMerge/>
            <w:tcBorders>
              <w:left w:val="single" w:sz="4" w:space="0" w:color="auto"/>
              <w:right w:val="single" w:sz="4" w:space="0" w:color="auto"/>
            </w:tcBorders>
            <w:shd w:val="clear" w:color="auto" w:fill="FFD966"/>
          </w:tcPr>
          <w:p w14:paraId="23AEDA4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5F91A2F" w14:textId="77777777" w:rsidR="00AE4B4C" w:rsidRPr="008038D8" w:rsidRDefault="00AE4B4C" w:rsidP="00AE4B4C">
            <w:pPr>
              <w:ind w:left="0"/>
              <w:rPr>
                <w:sz w:val="18"/>
                <w:szCs w:val="18"/>
              </w:rPr>
            </w:pPr>
          </w:p>
        </w:tc>
      </w:tr>
      <w:tr w:rsidR="00AE4B4C" w14:paraId="04F85DD3" w14:textId="77777777" w:rsidTr="00AE4B4C">
        <w:tc>
          <w:tcPr>
            <w:tcW w:w="1011" w:type="dxa"/>
          </w:tcPr>
          <w:p w14:paraId="5EBF3D97" w14:textId="77777777" w:rsidR="00AE4B4C" w:rsidRDefault="00AE4B4C" w:rsidP="00AE4B4C">
            <w:pPr>
              <w:ind w:left="0"/>
              <w:rPr>
                <w:sz w:val="18"/>
                <w:szCs w:val="18"/>
              </w:rPr>
            </w:pPr>
            <w:r w:rsidRPr="00EC51BB">
              <w:rPr>
                <w:sz w:val="18"/>
                <w:szCs w:val="18"/>
              </w:rPr>
              <w:t>B</w:t>
            </w:r>
            <w:r>
              <w:rPr>
                <w:sz w:val="18"/>
                <w:szCs w:val="18"/>
              </w:rPr>
              <w:t>10</w:t>
            </w:r>
          </w:p>
        </w:tc>
        <w:tc>
          <w:tcPr>
            <w:tcW w:w="2881" w:type="dxa"/>
            <w:shd w:val="clear" w:color="auto" w:fill="C65911"/>
          </w:tcPr>
          <w:p w14:paraId="69AABA19" w14:textId="77777777" w:rsidR="00AE4B4C" w:rsidRPr="008038D8" w:rsidRDefault="00AE4B4C" w:rsidP="00AE4B4C">
            <w:pPr>
              <w:ind w:left="0"/>
              <w:jc w:val="center"/>
              <w:rPr>
                <w:sz w:val="18"/>
                <w:szCs w:val="18"/>
              </w:rPr>
            </w:pPr>
            <w:r>
              <w:rPr>
                <w:sz w:val="18"/>
                <w:szCs w:val="18"/>
              </w:rPr>
              <w:t>PERST0#</w:t>
            </w:r>
          </w:p>
        </w:tc>
        <w:tc>
          <w:tcPr>
            <w:tcW w:w="2881" w:type="dxa"/>
            <w:shd w:val="clear" w:color="auto" w:fill="92D050"/>
          </w:tcPr>
          <w:p w14:paraId="55B22EAB" w14:textId="4281C0E6" w:rsidR="00AE4B4C" w:rsidRPr="008038D8" w:rsidRDefault="00A15755" w:rsidP="00A15755">
            <w:pPr>
              <w:ind w:left="0"/>
              <w:jc w:val="center"/>
              <w:rPr>
                <w:sz w:val="18"/>
                <w:szCs w:val="18"/>
              </w:rPr>
            </w:pPr>
            <w:r>
              <w:rPr>
                <w:sz w:val="18"/>
                <w:szCs w:val="18"/>
              </w:rPr>
              <w:t>PRSNTA</w:t>
            </w:r>
            <w:r w:rsidR="00AE4B4C">
              <w:rPr>
                <w:sz w:val="18"/>
                <w:szCs w:val="18"/>
              </w:rPr>
              <w:t>#</w:t>
            </w:r>
          </w:p>
        </w:tc>
        <w:tc>
          <w:tcPr>
            <w:tcW w:w="1010" w:type="dxa"/>
            <w:tcBorders>
              <w:right w:val="single" w:sz="4" w:space="0" w:color="auto"/>
            </w:tcBorders>
          </w:tcPr>
          <w:p w14:paraId="2FB52AF1" w14:textId="77777777" w:rsidR="00AE4B4C" w:rsidRPr="008038D8" w:rsidRDefault="00AE4B4C" w:rsidP="00AE4B4C">
            <w:pPr>
              <w:ind w:left="0"/>
              <w:rPr>
                <w:sz w:val="18"/>
                <w:szCs w:val="18"/>
              </w:rPr>
            </w:pPr>
            <w:r>
              <w:rPr>
                <w:sz w:val="18"/>
                <w:szCs w:val="18"/>
              </w:rPr>
              <w:t>A10</w:t>
            </w:r>
          </w:p>
        </w:tc>
        <w:tc>
          <w:tcPr>
            <w:tcW w:w="777" w:type="dxa"/>
            <w:vMerge/>
            <w:tcBorders>
              <w:left w:val="single" w:sz="4" w:space="0" w:color="auto"/>
              <w:right w:val="single" w:sz="4" w:space="0" w:color="auto"/>
            </w:tcBorders>
            <w:shd w:val="clear" w:color="auto" w:fill="FFD966"/>
          </w:tcPr>
          <w:p w14:paraId="543D2AB4"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9C1C59" w14:textId="77777777" w:rsidR="00AE4B4C" w:rsidRPr="008038D8" w:rsidRDefault="00AE4B4C" w:rsidP="00AE4B4C">
            <w:pPr>
              <w:ind w:left="0"/>
              <w:rPr>
                <w:sz w:val="18"/>
                <w:szCs w:val="18"/>
              </w:rPr>
            </w:pPr>
          </w:p>
        </w:tc>
      </w:tr>
      <w:tr w:rsidR="00AE4B4C" w14:paraId="7C1A2D52" w14:textId="77777777" w:rsidTr="00AE4B4C">
        <w:tc>
          <w:tcPr>
            <w:tcW w:w="1011" w:type="dxa"/>
          </w:tcPr>
          <w:p w14:paraId="473412D0" w14:textId="77777777" w:rsidR="00AE4B4C" w:rsidRDefault="00AE4B4C" w:rsidP="00AE4B4C">
            <w:pPr>
              <w:ind w:left="0"/>
              <w:rPr>
                <w:sz w:val="18"/>
                <w:szCs w:val="18"/>
              </w:rPr>
            </w:pPr>
            <w:r w:rsidRPr="006B7A7B">
              <w:rPr>
                <w:sz w:val="18"/>
                <w:szCs w:val="18"/>
              </w:rPr>
              <w:t>B1</w:t>
            </w:r>
            <w:r>
              <w:rPr>
                <w:sz w:val="18"/>
                <w:szCs w:val="18"/>
              </w:rPr>
              <w:t>1</w:t>
            </w:r>
          </w:p>
        </w:tc>
        <w:tc>
          <w:tcPr>
            <w:tcW w:w="2881" w:type="dxa"/>
            <w:shd w:val="clear" w:color="auto" w:fill="FF0000"/>
          </w:tcPr>
          <w:p w14:paraId="33C28104" w14:textId="77777777" w:rsidR="00AE4B4C" w:rsidRPr="008038D8" w:rsidRDefault="00AE4B4C" w:rsidP="00AE4B4C">
            <w:pPr>
              <w:ind w:left="0"/>
              <w:jc w:val="center"/>
              <w:rPr>
                <w:sz w:val="18"/>
                <w:szCs w:val="18"/>
              </w:rPr>
            </w:pPr>
            <w:r>
              <w:rPr>
                <w:sz w:val="18"/>
                <w:szCs w:val="18"/>
              </w:rPr>
              <w:t>+3.3V/+3.3V_AUX</w:t>
            </w:r>
          </w:p>
        </w:tc>
        <w:tc>
          <w:tcPr>
            <w:tcW w:w="2881" w:type="dxa"/>
            <w:shd w:val="clear" w:color="auto" w:fill="C65911"/>
          </w:tcPr>
          <w:p w14:paraId="47DC4CEC" w14:textId="77777777" w:rsidR="00AE4B4C" w:rsidRPr="008038D8" w:rsidRDefault="00AE4B4C" w:rsidP="00AE4B4C">
            <w:pPr>
              <w:ind w:left="0"/>
              <w:jc w:val="center"/>
              <w:rPr>
                <w:sz w:val="18"/>
                <w:szCs w:val="18"/>
              </w:rPr>
            </w:pPr>
            <w:r>
              <w:rPr>
                <w:sz w:val="18"/>
                <w:szCs w:val="18"/>
              </w:rPr>
              <w:t>PERST1#</w:t>
            </w:r>
          </w:p>
        </w:tc>
        <w:tc>
          <w:tcPr>
            <w:tcW w:w="1010" w:type="dxa"/>
            <w:tcBorders>
              <w:right w:val="single" w:sz="4" w:space="0" w:color="auto"/>
            </w:tcBorders>
          </w:tcPr>
          <w:p w14:paraId="697FC4BC"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1</w:t>
            </w:r>
          </w:p>
        </w:tc>
        <w:tc>
          <w:tcPr>
            <w:tcW w:w="777" w:type="dxa"/>
            <w:vMerge/>
            <w:tcBorders>
              <w:left w:val="single" w:sz="4" w:space="0" w:color="auto"/>
              <w:right w:val="single" w:sz="4" w:space="0" w:color="auto"/>
            </w:tcBorders>
            <w:shd w:val="clear" w:color="auto" w:fill="FFD966"/>
          </w:tcPr>
          <w:p w14:paraId="65AB59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99C4BF0" w14:textId="77777777" w:rsidR="00AE4B4C" w:rsidRPr="008038D8" w:rsidRDefault="00AE4B4C" w:rsidP="00AE4B4C">
            <w:pPr>
              <w:ind w:left="0"/>
              <w:rPr>
                <w:sz w:val="18"/>
                <w:szCs w:val="18"/>
              </w:rPr>
            </w:pPr>
          </w:p>
        </w:tc>
      </w:tr>
      <w:tr w:rsidR="00AE4B4C" w14:paraId="19068722" w14:textId="77777777" w:rsidTr="00AE4B4C">
        <w:tc>
          <w:tcPr>
            <w:tcW w:w="1011" w:type="dxa"/>
          </w:tcPr>
          <w:p w14:paraId="13499BCD" w14:textId="77777777" w:rsidR="00AE4B4C" w:rsidRDefault="00AE4B4C" w:rsidP="00AE4B4C">
            <w:pPr>
              <w:ind w:left="0"/>
              <w:rPr>
                <w:sz w:val="18"/>
                <w:szCs w:val="18"/>
              </w:rPr>
            </w:pPr>
            <w:r w:rsidRPr="006B7A7B">
              <w:rPr>
                <w:sz w:val="18"/>
                <w:szCs w:val="18"/>
              </w:rPr>
              <w:t>B1</w:t>
            </w:r>
            <w:r>
              <w:rPr>
                <w:sz w:val="18"/>
                <w:szCs w:val="18"/>
              </w:rPr>
              <w:t>2</w:t>
            </w:r>
          </w:p>
        </w:tc>
        <w:tc>
          <w:tcPr>
            <w:tcW w:w="2881" w:type="dxa"/>
            <w:shd w:val="clear" w:color="auto" w:fill="8064A2" w:themeFill="accent4"/>
          </w:tcPr>
          <w:p w14:paraId="09EAC870" w14:textId="77777777" w:rsidR="00AE4B4C" w:rsidRPr="008038D8" w:rsidRDefault="00AE4B4C" w:rsidP="00AE4B4C">
            <w:pPr>
              <w:ind w:left="0"/>
              <w:jc w:val="center"/>
              <w:rPr>
                <w:sz w:val="18"/>
                <w:szCs w:val="18"/>
              </w:rPr>
            </w:pPr>
            <w:r>
              <w:rPr>
                <w:sz w:val="18"/>
                <w:szCs w:val="18"/>
              </w:rPr>
              <w:t>PWRDIS</w:t>
            </w:r>
          </w:p>
        </w:tc>
        <w:tc>
          <w:tcPr>
            <w:tcW w:w="2881" w:type="dxa"/>
            <w:shd w:val="clear" w:color="auto" w:fill="92D050"/>
          </w:tcPr>
          <w:p w14:paraId="0F1836AD" w14:textId="06D201BD" w:rsidR="00AE4B4C" w:rsidRPr="008038D8" w:rsidRDefault="00A15755" w:rsidP="00A15755">
            <w:pPr>
              <w:ind w:left="0"/>
              <w:jc w:val="center"/>
              <w:rPr>
                <w:sz w:val="18"/>
                <w:szCs w:val="18"/>
              </w:rPr>
            </w:pPr>
            <w:r>
              <w:rPr>
                <w:sz w:val="18"/>
                <w:szCs w:val="18"/>
              </w:rPr>
              <w:t>PRSNTB2</w:t>
            </w:r>
            <w:r w:rsidR="00AE4B4C">
              <w:rPr>
                <w:sz w:val="18"/>
                <w:szCs w:val="18"/>
              </w:rPr>
              <w:t>#</w:t>
            </w:r>
          </w:p>
        </w:tc>
        <w:tc>
          <w:tcPr>
            <w:tcW w:w="1010" w:type="dxa"/>
            <w:tcBorders>
              <w:right w:val="single" w:sz="4" w:space="0" w:color="auto"/>
            </w:tcBorders>
          </w:tcPr>
          <w:p w14:paraId="2EF630FD"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2</w:t>
            </w:r>
          </w:p>
        </w:tc>
        <w:tc>
          <w:tcPr>
            <w:tcW w:w="777" w:type="dxa"/>
            <w:vMerge/>
            <w:tcBorders>
              <w:left w:val="single" w:sz="4" w:space="0" w:color="auto"/>
              <w:right w:val="single" w:sz="4" w:space="0" w:color="auto"/>
            </w:tcBorders>
            <w:shd w:val="clear" w:color="auto" w:fill="FFD966"/>
          </w:tcPr>
          <w:p w14:paraId="35C21E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3262280" w14:textId="77777777" w:rsidR="00AE4B4C" w:rsidRPr="008038D8" w:rsidRDefault="00AE4B4C" w:rsidP="00AE4B4C">
            <w:pPr>
              <w:ind w:left="0"/>
              <w:rPr>
                <w:sz w:val="18"/>
                <w:szCs w:val="18"/>
              </w:rPr>
            </w:pPr>
          </w:p>
        </w:tc>
      </w:tr>
      <w:tr w:rsidR="00AE4B4C" w14:paraId="678C20F7" w14:textId="77777777" w:rsidTr="00AE4B4C">
        <w:tc>
          <w:tcPr>
            <w:tcW w:w="1011" w:type="dxa"/>
          </w:tcPr>
          <w:p w14:paraId="2A7AD5EE" w14:textId="77777777" w:rsidR="00AE4B4C" w:rsidRDefault="00AE4B4C" w:rsidP="00AE4B4C">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56DD63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1C0C6A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B914B4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3</w:t>
            </w:r>
          </w:p>
        </w:tc>
        <w:tc>
          <w:tcPr>
            <w:tcW w:w="777" w:type="dxa"/>
            <w:vMerge/>
            <w:tcBorders>
              <w:left w:val="single" w:sz="4" w:space="0" w:color="auto"/>
              <w:right w:val="single" w:sz="4" w:space="0" w:color="auto"/>
            </w:tcBorders>
            <w:shd w:val="clear" w:color="auto" w:fill="FFD966"/>
          </w:tcPr>
          <w:p w14:paraId="1002E55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256477" w14:textId="77777777" w:rsidR="00AE4B4C" w:rsidRPr="008038D8" w:rsidRDefault="00AE4B4C" w:rsidP="00AE4B4C">
            <w:pPr>
              <w:ind w:left="0"/>
              <w:rPr>
                <w:sz w:val="18"/>
                <w:szCs w:val="18"/>
              </w:rPr>
            </w:pPr>
          </w:p>
        </w:tc>
      </w:tr>
      <w:tr w:rsidR="00AE4B4C" w14:paraId="75D06011" w14:textId="77777777" w:rsidTr="00AE4B4C">
        <w:tc>
          <w:tcPr>
            <w:tcW w:w="1011" w:type="dxa"/>
          </w:tcPr>
          <w:p w14:paraId="05D9879D" w14:textId="77777777" w:rsidR="00AE4B4C" w:rsidRDefault="00AE4B4C" w:rsidP="00AE4B4C">
            <w:pPr>
              <w:ind w:left="0"/>
              <w:rPr>
                <w:sz w:val="18"/>
                <w:szCs w:val="18"/>
              </w:rPr>
            </w:pPr>
            <w:r w:rsidRPr="006B7A7B">
              <w:rPr>
                <w:sz w:val="18"/>
                <w:szCs w:val="18"/>
              </w:rPr>
              <w:t>B1</w:t>
            </w:r>
            <w:r>
              <w:rPr>
                <w:sz w:val="18"/>
                <w:szCs w:val="18"/>
              </w:rPr>
              <w:t>4</w:t>
            </w:r>
          </w:p>
        </w:tc>
        <w:tc>
          <w:tcPr>
            <w:tcW w:w="2881" w:type="dxa"/>
            <w:shd w:val="clear" w:color="auto" w:fill="FFFF00"/>
          </w:tcPr>
          <w:p w14:paraId="05344A63" w14:textId="77777777" w:rsidR="00AE4B4C" w:rsidRPr="008038D8" w:rsidRDefault="00AE4B4C" w:rsidP="00AE4B4C">
            <w:pPr>
              <w:ind w:left="0"/>
              <w:jc w:val="center"/>
              <w:rPr>
                <w:sz w:val="18"/>
                <w:szCs w:val="18"/>
              </w:rPr>
            </w:pPr>
            <w:r>
              <w:rPr>
                <w:sz w:val="18"/>
                <w:szCs w:val="18"/>
              </w:rPr>
              <w:t>REFCLKn0</w:t>
            </w:r>
          </w:p>
        </w:tc>
        <w:tc>
          <w:tcPr>
            <w:tcW w:w="2881" w:type="dxa"/>
            <w:shd w:val="clear" w:color="auto" w:fill="FFFF00"/>
          </w:tcPr>
          <w:p w14:paraId="42165BDB" w14:textId="77777777" w:rsidR="00AE4B4C" w:rsidRPr="008038D8" w:rsidRDefault="00AE4B4C" w:rsidP="00AE4B4C">
            <w:pPr>
              <w:ind w:left="0"/>
              <w:jc w:val="center"/>
              <w:rPr>
                <w:sz w:val="18"/>
                <w:szCs w:val="18"/>
              </w:rPr>
            </w:pPr>
            <w:r>
              <w:rPr>
                <w:sz w:val="18"/>
                <w:szCs w:val="18"/>
              </w:rPr>
              <w:t>REFCLKn1</w:t>
            </w:r>
          </w:p>
        </w:tc>
        <w:tc>
          <w:tcPr>
            <w:tcW w:w="1010" w:type="dxa"/>
            <w:tcBorders>
              <w:right w:val="single" w:sz="4" w:space="0" w:color="auto"/>
            </w:tcBorders>
          </w:tcPr>
          <w:p w14:paraId="6ECEBA9F"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4</w:t>
            </w:r>
          </w:p>
        </w:tc>
        <w:tc>
          <w:tcPr>
            <w:tcW w:w="777" w:type="dxa"/>
            <w:vMerge/>
            <w:tcBorders>
              <w:left w:val="single" w:sz="4" w:space="0" w:color="auto"/>
              <w:right w:val="single" w:sz="4" w:space="0" w:color="auto"/>
            </w:tcBorders>
            <w:shd w:val="clear" w:color="auto" w:fill="FFD966"/>
          </w:tcPr>
          <w:p w14:paraId="0BDA4C5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0AF72B5" w14:textId="77777777" w:rsidR="00AE4B4C" w:rsidRPr="008038D8" w:rsidRDefault="00AE4B4C" w:rsidP="00AE4B4C">
            <w:pPr>
              <w:ind w:left="0"/>
              <w:rPr>
                <w:sz w:val="18"/>
                <w:szCs w:val="18"/>
              </w:rPr>
            </w:pPr>
          </w:p>
        </w:tc>
      </w:tr>
      <w:tr w:rsidR="00AE4B4C" w14:paraId="7749C478" w14:textId="77777777" w:rsidTr="00AE4B4C">
        <w:tc>
          <w:tcPr>
            <w:tcW w:w="1011" w:type="dxa"/>
          </w:tcPr>
          <w:p w14:paraId="560275F8" w14:textId="77777777" w:rsidR="00AE4B4C" w:rsidRDefault="00AE4B4C" w:rsidP="00AE4B4C">
            <w:pPr>
              <w:ind w:left="0"/>
              <w:rPr>
                <w:sz w:val="18"/>
                <w:szCs w:val="18"/>
              </w:rPr>
            </w:pPr>
            <w:r w:rsidRPr="006B7A7B">
              <w:rPr>
                <w:sz w:val="18"/>
                <w:szCs w:val="18"/>
              </w:rPr>
              <w:t>B1</w:t>
            </w:r>
            <w:r>
              <w:rPr>
                <w:sz w:val="18"/>
                <w:szCs w:val="18"/>
              </w:rPr>
              <w:t>5</w:t>
            </w:r>
          </w:p>
        </w:tc>
        <w:tc>
          <w:tcPr>
            <w:tcW w:w="2881" w:type="dxa"/>
            <w:shd w:val="clear" w:color="auto" w:fill="FFFF00"/>
          </w:tcPr>
          <w:p w14:paraId="3774866F" w14:textId="77777777" w:rsidR="00AE4B4C" w:rsidRPr="008038D8" w:rsidRDefault="00AE4B4C" w:rsidP="00AE4B4C">
            <w:pPr>
              <w:ind w:left="0"/>
              <w:jc w:val="center"/>
              <w:rPr>
                <w:sz w:val="18"/>
                <w:szCs w:val="18"/>
              </w:rPr>
            </w:pPr>
            <w:r>
              <w:rPr>
                <w:sz w:val="18"/>
                <w:szCs w:val="18"/>
              </w:rPr>
              <w:t>REFCLKp0</w:t>
            </w:r>
          </w:p>
        </w:tc>
        <w:tc>
          <w:tcPr>
            <w:tcW w:w="2881" w:type="dxa"/>
            <w:shd w:val="clear" w:color="auto" w:fill="FFFF00"/>
          </w:tcPr>
          <w:p w14:paraId="0C5613EA" w14:textId="77777777" w:rsidR="00AE4B4C" w:rsidRPr="008038D8" w:rsidRDefault="00AE4B4C" w:rsidP="00AE4B4C">
            <w:pPr>
              <w:ind w:left="0"/>
              <w:jc w:val="center"/>
              <w:rPr>
                <w:sz w:val="18"/>
                <w:szCs w:val="18"/>
              </w:rPr>
            </w:pPr>
            <w:r>
              <w:rPr>
                <w:sz w:val="18"/>
                <w:szCs w:val="18"/>
              </w:rPr>
              <w:t>REFCLKp1</w:t>
            </w:r>
          </w:p>
        </w:tc>
        <w:tc>
          <w:tcPr>
            <w:tcW w:w="1010" w:type="dxa"/>
            <w:tcBorders>
              <w:right w:val="single" w:sz="4" w:space="0" w:color="auto"/>
            </w:tcBorders>
          </w:tcPr>
          <w:p w14:paraId="5D46A557"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5</w:t>
            </w:r>
          </w:p>
        </w:tc>
        <w:tc>
          <w:tcPr>
            <w:tcW w:w="777" w:type="dxa"/>
            <w:vMerge/>
            <w:tcBorders>
              <w:left w:val="single" w:sz="4" w:space="0" w:color="auto"/>
              <w:right w:val="single" w:sz="4" w:space="0" w:color="auto"/>
            </w:tcBorders>
            <w:shd w:val="clear" w:color="auto" w:fill="FFD966"/>
          </w:tcPr>
          <w:p w14:paraId="7A41D05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E1D233" w14:textId="77777777" w:rsidR="00AE4B4C" w:rsidRPr="008038D8" w:rsidRDefault="00AE4B4C" w:rsidP="00AE4B4C">
            <w:pPr>
              <w:ind w:left="0"/>
              <w:rPr>
                <w:sz w:val="18"/>
                <w:szCs w:val="18"/>
              </w:rPr>
            </w:pPr>
          </w:p>
        </w:tc>
      </w:tr>
      <w:tr w:rsidR="00AE4B4C" w14:paraId="767004ED" w14:textId="77777777" w:rsidTr="00AE4B4C">
        <w:tc>
          <w:tcPr>
            <w:tcW w:w="1011" w:type="dxa"/>
          </w:tcPr>
          <w:p w14:paraId="6403168B" w14:textId="77777777" w:rsidR="00AE4B4C" w:rsidRDefault="00AE4B4C" w:rsidP="00AE4B4C">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6584C283"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1270AA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CFCA09"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6</w:t>
            </w:r>
          </w:p>
        </w:tc>
        <w:tc>
          <w:tcPr>
            <w:tcW w:w="777" w:type="dxa"/>
            <w:vMerge/>
            <w:tcBorders>
              <w:left w:val="single" w:sz="4" w:space="0" w:color="auto"/>
              <w:right w:val="single" w:sz="4" w:space="0" w:color="auto"/>
            </w:tcBorders>
            <w:shd w:val="clear" w:color="auto" w:fill="FFD966"/>
          </w:tcPr>
          <w:p w14:paraId="5B86854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2B4A021" w14:textId="77777777" w:rsidR="00AE4B4C" w:rsidRPr="008038D8" w:rsidRDefault="00AE4B4C" w:rsidP="00AE4B4C">
            <w:pPr>
              <w:ind w:left="0"/>
              <w:rPr>
                <w:sz w:val="18"/>
                <w:szCs w:val="18"/>
              </w:rPr>
            </w:pPr>
          </w:p>
        </w:tc>
      </w:tr>
      <w:tr w:rsidR="00AE4B4C" w14:paraId="7ACE7DF0" w14:textId="77777777" w:rsidTr="00AE4B4C">
        <w:tc>
          <w:tcPr>
            <w:tcW w:w="1011" w:type="dxa"/>
          </w:tcPr>
          <w:p w14:paraId="4279EA5D" w14:textId="77777777" w:rsidR="00AE4B4C" w:rsidRDefault="00AE4B4C" w:rsidP="00AE4B4C">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5A20CBC6" w14:textId="77777777" w:rsidR="00AE4B4C" w:rsidRPr="008038D8" w:rsidRDefault="00AE4B4C" w:rsidP="00AE4B4C">
            <w:pPr>
              <w:ind w:left="0"/>
              <w:jc w:val="center"/>
              <w:rPr>
                <w:sz w:val="18"/>
                <w:szCs w:val="18"/>
              </w:rPr>
            </w:pPr>
            <w:r>
              <w:rPr>
                <w:sz w:val="18"/>
                <w:szCs w:val="18"/>
              </w:rPr>
              <w:t>PETn0</w:t>
            </w:r>
          </w:p>
        </w:tc>
        <w:tc>
          <w:tcPr>
            <w:tcW w:w="2881" w:type="dxa"/>
            <w:shd w:val="clear" w:color="auto" w:fill="E678DE"/>
          </w:tcPr>
          <w:p w14:paraId="37364A8A" w14:textId="77777777" w:rsidR="00AE4B4C" w:rsidRPr="008038D8" w:rsidRDefault="00AE4B4C" w:rsidP="00AE4B4C">
            <w:pPr>
              <w:ind w:left="0"/>
              <w:jc w:val="center"/>
              <w:rPr>
                <w:sz w:val="18"/>
                <w:szCs w:val="18"/>
              </w:rPr>
            </w:pPr>
            <w:r>
              <w:rPr>
                <w:sz w:val="18"/>
                <w:szCs w:val="18"/>
              </w:rPr>
              <w:t>PERn0</w:t>
            </w:r>
          </w:p>
        </w:tc>
        <w:tc>
          <w:tcPr>
            <w:tcW w:w="1010" w:type="dxa"/>
            <w:tcBorders>
              <w:right w:val="single" w:sz="4" w:space="0" w:color="auto"/>
            </w:tcBorders>
          </w:tcPr>
          <w:p w14:paraId="38D66148"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7</w:t>
            </w:r>
          </w:p>
        </w:tc>
        <w:tc>
          <w:tcPr>
            <w:tcW w:w="777" w:type="dxa"/>
            <w:vMerge/>
            <w:tcBorders>
              <w:left w:val="single" w:sz="4" w:space="0" w:color="auto"/>
              <w:right w:val="single" w:sz="4" w:space="0" w:color="auto"/>
            </w:tcBorders>
            <w:shd w:val="clear" w:color="auto" w:fill="FFD966"/>
          </w:tcPr>
          <w:p w14:paraId="135ED6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8499B10" w14:textId="77777777" w:rsidR="00AE4B4C" w:rsidRPr="008038D8" w:rsidRDefault="00AE4B4C" w:rsidP="00AE4B4C">
            <w:pPr>
              <w:ind w:left="0"/>
              <w:rPr>
                <w:sz w:val="18"/>
                <w:szCs w:val="18"/>
              </w:rPr>
            </w:pPr>
          </w:p>
        </w:tc>
      </w:tr>
      <w:tr w:rsidR="00AE4B4C" w14:paraId="23260B29" w14:textId="77777777" w:rsidTr="00AE4B4C">
        <w:tc>
          <w:tcPr>
            <w:tcW w:w="1011" w:type="dxa"/>
          </w:tcPr>
          <w:p w14:paraId="5EC26B2E" w14:textId="77777777" w:rsidR="00AE4B4C" w:rsidRDefault="00AE4B4C" w:rsidP="00AE4B4C">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63969B73" w14:textId="77777777" w:rsidR="00AE4B4C" w:rsidRPr="008038D8" w:rsidRDefault="00AE4B4C" w:rsidP="00AE4B4C">
            <w:pPr>
              <w:ind w:left="0"/>
              <w:jc w:val="center"/>
              <w:rPr>
                <w:sz w:val="18"/>
                <w:szCs w:val="18"/>
              </w:rPr>
            </w:pPr>
            <w:r>
              <w:rPr>
                <w:sz w:val="18"/>
                <w:szCs w:val="18"/>
              </w:rPr>
              <w:t>PETp0</w:t>
            </w:r>
          </w:p>
        </w:tc>
        <w:tc>
          <w:tcPr>
            <w:tcW w:w="2881" w:type="dxa"/>
            <w:shd w:val="clear" w:color="auto" w:fill="E678DE"/>
          </w:tcPr>
          <w:p w14:paraId="23D67F85" w14:textId="77777777" w:rsidR="00AE4B4C" w:rsidRPr="008038D8" w:rsidRDefault="00AE4B4C" w:rsidP="00AE4B4C">
            <w:pPr>
              <w:ind w:left="0"/>
              <w:jc w:val="center"/>
              <w:rPr>
                <w:sz w:val="18"/>
                <w:szCs w:val="18"/>
              </w:rPr>
            </w:pPr>
            <w:r>
              <w:rPr>
                <w:sz w:val="18"/>
                <w:szCs w:val="18"/>
              </w:rPr>
              <w:t>PERp0</w:t>
            </w:r>
          </w:p>
        </w:tc>
        <w:tc>
          <w:tcPr>
            <w:tcW w:w="1010" w:type="dxa"/>
            <w:tcBorders>
              <w:right w:val="single" w:sz="4" w:space="0" w:color="auto"/>
            </w:tcBorders>
          </w:tcPr>
          <w:p w14:paraId="76E6C4A4"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8</w:t>
            </w:r>
          </w:p>
        </w:tc>
        <w:tc>
          <w:tcPr>
            <w:tcW w:w="777" w:type="dxa"/>
            <w:vMerge/>
            <w:tcBorders>
              <w:left w:val="single" w:sz="4" w:space="0" w:color="auto"/>
              <w:right w:val="single" w:sz="4" w:space="0" w:color="auto"/>
            </w:tcBorders>
            <w:shd w:val="clear" w:color="auto" w:fill="FFD966"/>
          </w:tcPr>
          <w:p w14:paraId="0E12B1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371B7A" w14:textId="77777777" w:rsidR="00AE4B4C" w:rsidRPr="008038D8" w:rsidRDefault="00AE4B4C" w:rsidP="00AE4B4C">
            <w:pPr>
              <w:ind w:left="0"/>
              <w:rPr>
                <w:sz w:val="18"/>
                <w:szCs w:val="18"/>
              </w:rPr>
            </w:pPr>
          </w:p>
        </w:tc>
      </w:tr>
      <w:tr w:rsidR="00AE4B4C" w14:paraId="4B618165" w14:textId="77777777" w:rsidTr="00AE4B4C">
        <w:tc>
          <w:tcPr>
            <w:tcW w:w="1011" w:type="dxa"/>
          </w:tcPr>
          <w:p w14:paraId="0586F6D8" w14:textId="77777777" w:rsidR="00AE4B4C" w:rsidRDefault="00AE4B4C" w:rsidP="00AE4B4C">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25B872DE"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01B838B"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A923D9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9</w:t>
            </w:r>
          </w:p>
        </w:tc>
        <w:tc>
          <w:tcPr>
            <w:tcW w:w="777" w:type="dxa"/>
            <w:vMerge/>
            <w:tcBorders>
              <w:left w:val="single" w:sz="4" w:space="0" w:color="auto"/>
              <w:right w:val="single" w:sz="4" w:space="0" w:color="auto"/>
            </w:tcBorders>
            <w:shd w:val="clear" w:color="auto" w:fill="FFD966"/>
          </w:tcPr>
          <w:p w14:paraId="4752B33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AB2E0A9" w14:textId="77777777" w:rsidR="00AE4B4C" w:rsidRPr="008038D8" w:rsidRDefault="00AE4B4C" w:rsidP="00AE4B4C">
            <w:pPr>
              <w:ind w:left="0"/>
              <w:rPr>
                <w:sz w:val="18"/>
                <w:szCs w:val="18"/>
              </w:rPr>
            </w:pPr>
          </w:p>
        </w:tc>
      </w:tr>
      <w:tr w:rsidR="00AE4B4C" w14:paraId="107A64D9" w14:textId="77777777" w:rsidTr="00AE4B4C">
        <w:tc>
          <w:tcPr>
            <w:tcW w:w="1011" w:type="dxa"/>
          </w:tcPr>
          <w:p w14:paraId="76ADDCE6" w14:textId="77777777" w:rsidR="00AE4B4C" w:rsidRPr="006B7A7B" w:rsidRDefault="00AE4B4C" w:rsidP="00AE4B4C">
            <w:pPr>
              <w:ind w:left="0"/>
              <w:rPr>
                <w:sz w:val="18"/>
                <w:szCs w:val="18"/>
              </w:rPr>
            </w:pPr>
            <w:r>
              <w:rPr>
                <w:sz w:val="18"/>
                <w:szCs w:val="18"/>
              </w:rPr>
              <w:t>B20</w:t>
            </w:r>
          </w:p>
        </w:tc>
        <w:tc>
          <w:tcPr>
            <w:tcW w:w="2881" w:type="dxa"/>
            <w:shd w:val="clear" w:color="auto" w:fill="B8CCE4" w:themeFill="accent1" w:themeFillTint="66"/>
          </w:tcPr>
          <w:p w14:paraId="07006243" w14:textId="77777777" w:rsidR="00AE4B4C" w:rsidRPr="008038D8" w:rsidRDefault="00AE4B4C" w:rsidP="00AE4B4C">
            <w:pPr>
              <w:ind w:left="0"/>
              <w:jc w:val="center"/>
              <w:rPr>
                <w:sz w:val="18"/>
                <w:szCs w:val="18"/>
              </w:rPr>
            </w:pPr>
            <w:r>
              <w:rPr>
                <w:sz w:val="18"/>
                <w:szCs w:val="18"/>
              </w:rPr>
              <w:t>PETn1</w:t>
            </w:r>
          </w:p>
        </w:tc>
        <w:tc>
          <w:tcPr>
            <w:tcW w:w="2881" w:type="dxa"/>
            <w:shd w:val="clear" w:color="auto" w:fill="E678DE"/>
          </w:tcPr>
          <w:p w14:paraId="34C65DD0" w14:textId="77777777" w:rsidR="00AE4B4C" w:rsidRPr="008038D8" w:rsidRDefault="00AE4B4C" w:rsidP="00AE4B4C">
            <w:pPr>
              <w:ind w:left="0"/>
              <w:jc w:val="center"/>
              <w:rPr>
                <w:sz w:val="18"/>
                <w:szCs w:val="18"/>
              </w:rPr>
            </w:pPr>
            <w:r>
              <w:rPr>
                <w:sz w:val="18"/>
                <w:szCs w:val="18"/>
              </w:rPr>
              <w:t>PERn1</w:t>
            </w:r>
          </w:p>
        </w:tc>
        <w:tc>
          <w:tcPr>
            <w:tcW w:w="1010" w:type="dxa"/>
            <w:tcBorders>
              <w:right w:val="single" w:sz="4" w:space="0" w:color="auto"/>
            </w:tcBorders>
          </w:tcPr>
          <w:p w14:paraId="3909B441" w14:textId="77777777" w:rsidR="00AE4B4C" w:rsidRPr="008038D8" w:rsidRDefault="00AE4B4C" w:rsidP="00AE4B4C">
            <w:pPr>
              <w:ind w:left="0"/>
              <w:rPr>
                <w:sz w:val="18"/>
                <w:szCs w:val="18"/>
              </w:rPr>
            </w:pPr>
            <w:r>
              <w:rPr>
                <w:sz w:val="18"/>
                <w:szCs w:val="18"/>
              </w:rPr>
              <w:t>A20</w:t>
            </w:r>
          </w:p>
        </w:tc>
        <w:tc>
          <w:tcPr>
            <w:tcW w:w="777" w:type="dxa"/>
            <w:vMerge/>
            <w:tcBorders>
              <w:left w:val="single" w:sz="4" w:space="0" w:color="auto"/>
              <w:right w:val="single" w:sz="4" w:space="0" w:color="auto"/>
            </w:tcBorders>
            <w:shd w:val="clear" w:color="auto" w:fill="FFD966"/>
          </w:tcPr>
          <w:p w14:paraId="4454E4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C44AE8" w14:textId="77777777" w:rsidR="00AE4B4C" w:rsidRPr="008038D8" w:rsidRDefault="00AE4B4C" w:rsidP="00AE4B4C">
            <w:pPr>
              <w:ind w:left="0"/>
              <w:rPr>
                <w:sz w:val="18"/>
                <w:szCs w:val="18"/>
              </w:rPr>
            </w:pPr>
          </w:p>
        </w:tc>
      </w:tr>
      <w:tr w:rsidR="00AE4B4C" w14:paraId="4DC220AE" w14:textId="77777777" w:rsidTr="00AE4B4C">
        <w:tc>
          <w:tcPr>
            <w:tcW w:w="1011" w:type="dxa"/>
          </w:tcPr>
          <w:p w14:paraId="427BA602" w14:textId="77777777" w:rsidR="00AE4B4C" w:rsidRPr="006B7A7B" w:rsidRDefault="00AE4B4C" w:rsidP="00AE4B4C">
            <w:pPr>
              <w:ind w:left="0"/>
              <w:rPr>
                <w:sz w:val="18"/>
                <w:szCs w:val="18"/>
              </w:rPr>
            </w:pPr>
            <w:r>
              <w:rPr>
                <w:sz w:val="18"/>
                <w:szCs w:val="18"/>
              </w:rPr>
              <w:t>B21</w:t>
            </w:r>
          </w:p>
        </w:tc>
        <w:tc>
          <w:tcPr>
            <w:tcW w:w="2881" w:type="dxa"/>
            <w:shd w:val="clear" w:color="auto" w:fill="B8CCE4" w:themeFill="accent1" w:themeFillTint="66"/>
          </w:tcPr>
          <w:p w14:paraId="1C9C7804" w14:textId="77777777" w:rsidR="00AE4B4C" w:rsidRPr="008038D8" w:rsidRDefault="00AE4B4C" w:rsidP="00AE4B4C">
            <w:pPr>
              <w:ind w:left="0"/>
              <w:jc w:val="center"/>
              <w:rPr>
                <w:sz w:val="18"/>
                <w:szCs w:val="18"/>
              </w:rPr>
            </w:pPr>
            <w:r>
              <w:rPr>
                <w:sz w:val="18"/>
                <w:szCs w:val="18"/>
              </w:rPr>
              <w:t>PETp1</w:t>
            </w:r>
          </w:p>
        </w:tc>
        <w:tc>
          <w:tcPr>
            <w:tcW w:w="2881" w:type="dxa"/>
            <w:shd w:val="clear" w:color="auto" w:fill="E678DE"/>
          </w:tcPr>
          <w:p w14:paraId="39B4EA66" w14:textId="77777777" w:rsidR="00AE4B4C" w:rsidRPr="008038D8" w:rsidRDefault="00AE4B4C" w:rsidP="00AE4B4C">
            <w:pPr>
              <w:ind w:left="0"/>
              <w:jc w:val="center"/>
              <w:rPr>
                <w:sz w:val="18"/>
                <w:szCs w:val="18"/>
              </w:rPr>
            </w:pPr>
            <w:r>
              <w:rPr>
                <w:sz w:val="18"/>
                <w:szCs w:val="18"/>
              </w:rPr>
              <w:t>PERp1</w:t>
            </w:r>
          </w:p>
        </w:tc>
        <w:tc>
          <w:tcPr>
            <w:tcW w:w="1010" w:type="dxa"/>
            <w:tcBorders>
              <w:right w:val="single" w:sz="4" w:space="0" w:color="auto"/>
            </w:tcBorders>
          </w:tcPr>
          <w:p w14:paraId="6C9126B1" w14:textId="77777777" w:rsidR="00AE4B4C" w:rsidRPr="008038D8" w:rsidRDefault="00AE4B4C" w:rsidP="00AE4B4C">
            <w:pPr>
              <w:ind w:left="0"/>
              <w:rPr>
                <w:sz w:val="18"/>
                <w:szCs w:val="18"/>
              </w:rPr>
            </w:pPr>
            <w:r>
              <w:rPr>
                <w:sz w:val="18"/>
                <w:szCs w:val="18"/>
              </w:rPr>
              <w:t>A21</w:t>
            </w:r>
          </w:p>
        </w:tc>
        <w:tc>
          <w:tcPr>
            <w:tcW w:w="777" w:type="dxa"/>
            <w:vMerge/>
            <w:tcBorders>
              <w:left w:val="single" w:sz="4" w:space="0" w:color="auto"/>
              <w:right w:val="single" w:sz="4" w:space="0" w:color="auto"/>
            </w:tcBorders>
            <w:shd w:val="clear" w:color="auto" w:fill="FFD966"/>
          </w:tcPr>
          <w:p w14:paraId="178633C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7C8334" w14:textId="77777777" w:rsidR="00AE4B4C" w:rsidRPr="008038D8" w:rsidRDefault="00AE4B4C" w:rsidP="00AE4B4C">
            <w:pPr>
              <w:ind w:left="0"/>
              <w:rPr>
                <w:sz w:val="18"/>
                <w:szCs w:val="18"/>
              </w:rPr>
            </w:pPr>
          </w:p>
        </w:tc>
      </w:tr>
      <w:tr w:rsidR="00AE4B4C" w14:paraId="1445A9C0" w14:textId="77777777" w:rsidTr="00AE4B4C">
        <w:tc>
          <w:tcPr>
            <w:tcW w:w="1011" w:type="dxa"/>
          </w:tcPr>
          <w:p w14:paraId="2B6C954B" w14:textId="77777777" w:rsidR="00AE4B4C" w:rsidRPr="006B7A7B" w:rsidRDefault="00AE4B4C" w:rsidP="00AE4B4C">
            <w:pPr>
              <w:ind w:left="0"/>
              <w:rPr>
                <w:sz w:val="18"/>
                <w:szCs w:val="18"/>
              </w:rPr>
            </w:pPr>
            <w:r>
              <w:rPr>
                <w:sz w:val="18"/>
                <w:szCs w:val="18"/>
              </w:rPr>
              <w:t>B22</w:t>
            </w:r>
          </w:p>
        </w:tc>
        <w:tc>
          <w:tcPr>
            <w:tcW w:w="2881" w:type="dxa"/>
            <w:shd w:val="clear" w:color="auto" w:fill="A6A6A6" w:themeFill="background1" w:themeFillShade="A6"/>
          </w:tcPr>
          <w:p w14:paraId="7FA82F2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226650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FF9B3C" w14:textId="77777777" w:rsidR="00AE4B4C" w:rsidRPr="008038D8" w:rsidRDefault="00AE4B4C" w:rsidP="00AE4B4C">
            <w:pPr>
              <w:ind w:left="0"/>
              <w:rPr>
                <w:sz w:val="18"/>
                <w:szCs w:val="18"/>
              </w:rPr>
            </w:pPr>
            <w:r>
              <w:rPr>
                <w:sz w:val="18"/>
                <w:szCs w:val="18"/>
              </w:rPr>
              <w:t>A22</w:t>
            </w:r>
          </w:p>
        </w:tc>
        <w:tc>
          <w:tcPr>
            <w:tcW w:w="777" w:type="dxa"/>
            <w:vMerge/>
            <w:tcBorders>
              <w:left w:val="single" w:sz="4" w:space="0" w:color="auto"/>
              <w:right w:val="single" w:sz="4" w:space="0" w:color="auto"/>
            </w:tcBorders>
            <w:shd w:val="clear" w:color="auto" w:fill="FFD966"/>
          </w:tcPr>
          <w:p w14:paraId="79F31B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01F82" w14:textId="77777777" w:rsidR="00AE4B4C" w:rsidRPr="008038D8" w:rsidRDefault="00AE4B4C" w:rsidP="00AE4B4C">
            <w:pPr>
              <w:ind w:left="0"/>
              <w:rPr>
                <w:sz w:val="18"/>
                <w:szCs w:val="18"/>
              </w:rPr>
            </w:pPr>
          </w:p>
        </w:tc>
      </w:tr>
      <w:tr w:rsidR="00AE4B4C" w14:paraId="6C9DEFAD" w14:textId="77777777" w:rsidTr="00AE4B4C">
        <w:tc>
          <w:tcPr>
            <w:tcW w:w="1011" w:type="dxa"/>
          </w:tcPr>
          <w:p w14:paraId="4F8DF767" w14:textId="77777777" w:rsidR="00AE4B4C" w:rsidRPr="006B7A7B" w:rsidRDefault="00AE4B4C" w:rsidP="00AE4B4C">
            <w:pPr>
              <w:ind w:left="0"/>
              <w:rPr>
                <w:sz w:val="18"/>
                <w:szCs w:val="18"/>
              </w:rPr>
            </w:pPr>
            <w:r>
              <w:rPr>
                <w:sz w:val="18"/>
                <w:szCs w:val="18"/>
              </w:rPr>
              <w:t>B23</w:t>
            </w:r>
          </w:p>
        </w:tc>
        <w:tc>
          <w:tcPr>
            <w:tcW w:w="2881" w:type="dxa"/>
            <w:shd w:val="clear" w:color="auto" w:fill="B8CCE4" w:themeFill="accent1" w:themeFillTint="66"/>
          </w:tcPr>
          <w:p w14:paraId="1458FD4B" w14:textId="77777777" w:rsidR="00AE4B4C" w:rsidRPr="008038D8" w:rsidRDefault="00AE4B4C" w:rsidP="00AE4B4C">
            <w:pPr>
              <w:ind w:left="0"/>
              <w:jc w:val="center"/>
              <w:rPr>
                <w:sz w:val="18"/>
                <w:szCs w:val="18"/>
              </w:rPr>
            </w:pPr>
            <w:r>
              <w:rPr>
                <w:sz w:val="18"/>
                <w:szCs w:val="18"/>
              </w:rPr>
              <w:t>PETn2</w:t>
            </w:r>
          </w:p>
        </w:tc>
        <w:tc>
          <w:tcPr>
            <w:tcW w:w="2881" w:type="dxa"/>
            <w:shd w:val="clear" w:color="auto" w:fill="E678DE"/>
          </w:tcPr>
          <w:p w14:paraId="34F9D5AD" w14:textId="77777777" w:rsidR="00AE4B4C" w:rsidRPr="008038D8" w:rsidRDefault="00AE4B4C" w:rsidP="00AE4B4C">
            <w:pPr>
              <w:ind w:left="0"/>
              <w:jc w:val="center"/>
              <w:rPr>
                <w:sz w:val="18"/>
                <w:szCs w:val="18"/>
              </w:rPr>
            </w:pPr>
            <w:r>
              <w:rPr>
                <w:sz w:val="18"/>
                <w:szCs w:val="18"/>
              </w:rPr>
              <w:t>PERn2</w:t>
            </w:r>
          </w:p>
        </w:tc>
        <w:tc>
          <w:tcPr>
            <w:tcW w:w="1010" w:type="dxa"/>
            <w:tcBorders>
              <w:right w:val="single" w:sz="4" w:space="0" w:color="auto"/>
            </w:tcBorders>
          </w:tcPr>
          <w:p w14:paraId="6F8726DC" w14:textId="77777777" w:rsidR="00AE4B4C" w:rsidRPr="008038D8" w:rsidRDefault="00AE4B4C" w:rsidP="00AE4B4C">
            <w:pPr>
              <w:ind w:left="0"/>
              <w:rPr>
                <w:sz w:val="18"/>
                <w:szCs w:val="18"/>
              </w:rPr>
            </w:pPr>
            <w:r>
              <w:rPr>
                <w:sz w:val="18"/>
                <w:szCs w:val="18"/>
              </w:rPr>
              <w:t>A23</w:t>
            </w:r>
          </w:p>
        </w:tc>
        <w:tc>
          <w:tcPr>
            <w:tcW w:w="777" w:type="dxa"/>
            <w:vMerge/>
            <w:tcBorders>
              <w:left w:val="single" w:sz="4" w:space="0" w:color="auto"/>
              <w:right w:val="single" w:sz="4" w:space="0" w:color="auto"/>
            </w:tcBorders>
            <w:shd w:val="clear" w:color="auto" w:fill="FFD966"/>
          </w:tcPr>
          <w:p w14:paraId="2EEABE0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91956" w14:textId="77777777" w:rsidR="00AE4B4C" w:rsidRPr="008038D8" w:rsidRDefault="00AE4B4C" w:rsidP="00AE4B4C">
            <w:pPr>
              <w:ind w:left="0"/>
              <w:rPr>
                <w:sz w:val="18"/>
                <w:szCs w:val="18"/>
              </w:rPr>
            </w:pPr>
          </w:p>
        </w:tc>
      </w:tr>
      <w:tr w:rsidR="00AE4B4C" w14:paraId="65C6F66B" w14:textId="77777777" w:rsidTr="00AE4B4C">
        <w:tc>
          <w:tcPr>
            <w:tcW w:w="1011" w:type="dxa"/>
          </w:tcPr>
          <w:p w14:paraId="0200AE5F" w14:textId="77777777" w:rsidR="00AE4B4C" w:rsidRPr="006B7A7B" w:rsidRDefault="00AE4B4C" w:rsidP="00AE4B4C">
            <w:pPr>
              <w:ind w:left="0"/>
              <w:rPr>
                <w:sz w:val="18"/>
                <w:szCs w:val="18"/>
              </w:rPr>
            </w:pPr>
            <w:r>
              <w:rPr>
                <w:sz w:val="18"/>
                <w:szCs w:val="18"/>
              </w:rPr>
              <w:t>B24</w:t>
            </w:r>
          </w:p>
        </w:tc>
        <w:tc>
          <w:tcPr>
            <w:tcW w:w="2881" w:type="dxa"/>
            <w:shd w:val="clear" w:color="auto" w:fill="B8CCE4" w:themeFill="accent1" w:themeFillTint="66"/>
          </w:tcPr>
          <w:p w14:paraId="6F2E22FD" w14:textId="77777777" w:rsidR="00AE4B4C" w:rsidRPr="008038D8" w:rsidRDefault="00AE4B4C" w:rsidP="00AE4B4C">
            <w:pPr>
              <w:ind w:left="0"/>
              <w:jc w:val="center"/>
              <w:rPr>
                <w:sz w:val="18"/>
                <w:szCs w:val="18"/>
              </w:rPr>
            </w:pPr>
            <w:r>
              <w:rPr>
                <w:sz w:val="18"/>
                <w:szCs w:val="18"/>
              </w:rPr>
              <w:t>PETp2</w:t>
            </w:r>
          </w:p>
        </w:tc>
        <w:tc>
          <w:tcPr>
            <w:tcW w:w="2881" w:type="dxa"/>
            <w:shd w:val="clear" w:color="auto" w:fill="E678DE"/>
          </w:tcPr>
          <w:p w14:paraId="580131C2" w14:textId="77777777" w:rsidR="00AE4B4C" w:rsidRPr="008038D8" w:rsidRDefault="00AE4B4C" w:rsidP="00AE4B4C">
            <w:pPr>
              <w:ind w:left="0"/>
              <w:jc w:val="center"/>
              <w:rPr>
                <w:sz w:val="18"/>
                <w:szCs w:val="18"/>
              </w:rPr>
            </w:pPr>
            <w:r>
              <w:rPr>
                <w:sz w:val="18"/>
                <w:szCs w:val="18"/>
              </w:rPr>
              <w:t>PERp2</w:t>
            </w:r>
          </w:p>
        </w:tc>
        <w:tc>
          <w:tcPr>
            <w:tcW w:w="1010" w:type="dxa"/>
            <w:tcBorders>
              <w:right w:val="single" w:sz="4" w:space="0" w:color="auto"/>
            </w:tcBorders>
          </w:tcPr>
          <w:p w14:paraId="40DEB4F8" w14:textId="77777777" w:rsidR="00AE4B4C" w:rsidRPr="008038D8" w:rsidRDefault="00AE4B4C" w:rsidP="00AE4B4C">
            <w:pPr>
              <w:ind w:left="0"/>
              <w:rPr>
                <w:sz w:val="18"/>
                <w:szCs w:val="18"/>
              </w:rPr>
            </w:pPr>
            <w:r>
              <w:rPr>
                <w:sz w:val="18"/>
                <w:szCs w:val="18"/>
              </w:rPr>
              <w:t>A24</w:t>
            </w:r>
          </w:p>
        </w:tc>
        <w:tc>
          <w:tcPr>
            <w:tcW w:w="777" w:type="dxa"/>
            <w:vMerge/>
            <w:tcBorders>
              <w:left w:val="single" w:sz="4" w:space="0" w:color="auto"/>
              <w:right w:val="single" w:sz="4" w:space="0" w:color="auto"/>
            </w:tcBorders>
            <w:shd w:val="clear" w:color="auto" w:fill="FFD966"/>
          </w:tcPr>
          <w:p w14:paraId="3AD1719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FFFDCD1" w14:textId="77777777" w:rsidR="00AE4B4C" w:rsidRPr="008038D8" w:rsidRDefault="00AE4B4C" w:rsidP="00AE4B4C">
            <w:pPr>
              <w:ind w:left="0"/>
              <w:rPr>
                <w:sz w:val="18"/>
                <w:szCs w:val="18"/>
              </w:rPr>
            </w:pPr>
          </w:p>
        </w:tc>
      </w:tr>
      <w:tr w:rsidR="00AE4B4C" w14:paraId="6F5B05B3" w14:textId="77777777" w:rsidTr="00AE4B4C">
        <w:tc>
          <w:tcPr>
            <w:tcW w:w="1011" w:type="dxa"/>
          </w:tcPr>
          <w:p w14:paraId="1CE8656D" w14:textId="77777777" w:rsidR="00AE4B4C" w:rsidRPr="006B7A7B" w:rsidRDefault="00AE4B4C" w:rsidP="00AE4B4C">
            <w:pPr>
              <w:ind w:left="0"/>
              <w:rPr>
                <w:sz w:val="18"/>
                <w:szCs w:val="18"/>
              </w:rPr>
            </w:pPr>
            <w:r>
              <w:rPr>
                <w:sz w:val="18"/>
                <w:szCs w:val="18"/>
              </w:rPr>
              <w:t>B25</w:t>
            </w:r>
          </w:p>
        </w:tc>
        <w:tc>
          <w:tcPr>
            <w:tcW w:w="2881" w:type="dxa"/>
            <w:shd w:val="clear" w:color="auto" w:fill="A6A6A6" w:themeFill="background1" w:themeFillShade="A6"/>
          </w:tcPr>
          <w:p w14:paraId="1A87D86C"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8866832"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583284" w14:textId="77777777" w:rsidR="00AE4B4C" w:rsidRPr="008038D8" w:rsidRDefault="00AE4B4C" w:rsidP="00AE4B4C">
            <w:pPr>
              <w:ind w:left="0"/>
              <w:rPr>
                <w:sz w:val="18"/>
                <w:szCs w:val="18"/>
              </w:rPr>
            </w:pPr>
            <w:r>
              <w:rPr>
                <w:sz w:val="18"/>
                <w:szCs w:val="18"/>
              </w:rPr>
              <w:t>A25</w:t>
            </w:r>
          </w:p>
        </w:tc>
        <w:tc>
          <w:tcPr>
            <w:tcW w:w="777" w:type="dxa"/>
            <w:vMerge/>
            <w:tcBorders>
              <w:left w:val="single" w:sz="4" w:space="0" w:color="auto"/>
              <w:right w:val="single" w:sz="4" w:space="0" w:color="auto"/>
            </w:tcBorders>
            <w:shd w:val="clear" w:color="auto" w:fill="FFD966"/>
          </w:tcPr>
          <w:p w14:paraId="5D969817"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55595A6" w14:textId="77777777" w:rsidR="00AE4B4C" w:rsidRPr="008038D8" w:rsidRDefault="00AE4B4C" w:rsidP="00AE4B4C">
            <w:pPr>
              <w:ind w:left="0"/>
              <w:rPr>
                <w:sz w:val="18"/>
                <w:szCs w:val="18"/>
              </w:rPr>
            </w:pPr>
          </w:p>
        </w:tc>
      </w:tr>
      <w:tr w:rsidR="00AE4B4C" w14:paraId="53C741D3" w14:textId="77777777" w:rsidTr="00AE4B4C">
        <w:tc>
          <w:tcPr>
            <w:tcW w:w="1011" w:type="dxa"/>
          </w:tcPr>
          <w:p w14:paraId="11F6A2BC" w14:textId="77777777" w:rsidR="00AE4B4C" w:rsidRPr="006B7A7B" w:rsidRDefault="00AE4B4C" w:rsidP="00AE4B4C">
            <w:pPr>
              <w:ind w:left="0"/>
              <w:rPr>
                <w:sz w:val="18"/>
                <w:szCs w:val="18"/>
              </w:rPr>
            </w:pPr>
            <w:r>
              <w:rPr>
                <w:sz w:val="18"/>
                <w:szCs w:val="18"/>
              </w:rPr>
              <w:t>B26</w:t>
            </w:r>
          </w:p>
        </w:tc>
        <w:tc>
          <w:tcPr>
            <w:tcW w:w="2881" w:type="dxa"/>
            <w:shd w:val="clear" w:color="auto" w:fill="B8CCE4" w:themeFill="accent1" w:themeFillTint="66"/>
          </w:tcPr>
          <w:p w14:paraId="3DCDBFC4" w14:textId="77777777" w:rsidR="00AE4B4C" w:rsidRPr="008038D8" w:rsidRDefault="00AE4B4C" w:rsidP="00AE4B4C">
            <w:pPr>
              <w:ind w:left="0"/>
              <w:jc w:val="center"/>
              <w:rPr>
                <w:sz w:val="18"/>
                <w:szCs w:val="18"/>
              </w:rPr>
            </w:pPr>
            <w:r>
              <w:rPr>
                <w:sz w:val="18"/>
                <w:szCs w:val="18"/>
              </w:rPr>
              <w:t>PETn3</w:t>
            </w:r>
          </w:p>
        </w:tc>
        <w:tc>
          <w:tcPr>
            <w:tcW w:w="2881" w:type="dxa"/>
            <w:shd w:val="clear" w:color="auto" w:fill="E678DE"/>
          </w:tcPr>
          <w:p w14:paraId="1942A842" w14:textId="77777777" w:rsidR="00AE4B4C" w:rsidRPr="008038D8" w:rsidRDefault="00AE4B4C" w:rsidP="00AE4B4C">
            <w:pPr>
              <w:ind w:left="0"/>
              <w:jc w:val="center"/>
              <w:rPr>
                <w:sz w:val="18"/>
                <w:szCs w:val="18"/>
              </w:rPr>
            </w:pPr>
            <w:r>
              <w:rPr>
                <w:sz w:val="18"/>
                <w:szCs w:val="18"/>
              </w:rPr>
              <w:t>PERn3</w:t>
            </w:r>
          </w:p>
        </w:tc>
        <w:tc>
          <w:tcPr>
            <w:tcW w:w="1010" w:type="dxa"/>
            <w:tcBorders>
              <w:right w:val="single" w:sz="4" w:space="0" w:color="auto"/>
            </w:tcBorders>
          </w:tcPr>
          <w:p w14:paraId="2D3DAE97" w14:textId="77777777" w:rsidR="00AE4B4C" w:rsidRPr="008038D8" w:rsidRDefault="00AE4B4C" w:rsidP="00AE4B4C">
            <w:pPr>
              <w:ind w:left="0"/>
              <w:rPr>
                <w:sz w:val="18"/>
                <w:szCs w:val="18"/>
              </w:rPr>
            </w:pPr>
            <w:r>
              <w:rPr>
                <w:sz w:val="18"/>
                <w:szCs w:val="18"/>
              </w:rPr>
              <w:t>A26</w:t>
            </w:r>
          </w:p>
        </w:tc>
        <w:tc>
          <w:tcPr>
            <w:tcW w:w="777" w:type="dxa"/>
            <w:vMerge/>
            <w:tcBorders>
              <w:left w:val="single" w:sz="4" w:space="0" w:color="auto"/>
              <w:right w:val="single" w:sz="4" w:space="0" w:color="auto"/>
            </w:tcBorders>
            <w:shd w:val="clear" w:color="auto" w:fill="FFD966"/>
          </w:tcPr>
          <w:p w14:paraId="325F9CB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90AF0DE" w14:textId="77777777" w:rsidR="00AE4B4C" w:rsidRPr="008038D8" w:rsidRDefault="00AE4B4C" w:rsidP="00AE4B4C">
            <w:pPr>
              <w:ind w:left="0"/>
              <w:rPr>
                <w:sz w:val="18"/>
                <w:szCs w:val="18"/>
              </w:rPr>
            </w:pPr>
          </w:p>
        </w:tc>
      </w:tr>
      <w:tr w:rsidR="00AE4B4C" w14:paraId="73F558DB" w14:textId="77777777" w:rsidTr="00AE4B4C">
        <w:tc>
          <w:tcPr>
            <w:tcW w:w="1011" w:type="dxa"/>
          </w:tcPr>
          <w:p w14:paraId="1E3518F1" w14:textId="77777777" w:rsidR="00AE4B4C" w:rsidRPr="006B7A7B" w:rsidRDefault="00AE4B4C" w:rsidP="00AE4B4C">
            <w:pPr>
              <w:ind w:left="0"/>
              <w:rPr>
                <w:sz w:val="18"/>
                <w:szCs w:val="18"/>
              </w:rPr>
            </w:pPr>
            <w:r>
              <w:rPr>
                <w:sz w:val="18"/>
                <w:szCs w:val="18"/>
              </w:rPr>
              <w:t>B27</w:t>
            </w:r>
          </w:p>
        </w:tc>
        <w:tc>
          <w:tcPr>
            <w:tcW w:w="2881" w:type="dxa"/>
            <w:shd w:val="clear" w:color="auto" w:fill="B8CCE4" w:themeFill="accent1" w:themeFillTint="66"/>
          </w:tcPr>
          <w:p w14:paraId="760A8E7E" w14:textId="77777777" w:rsidR="00AE4B4C" w:rsidRPr="008038D8" w:rsidRDefault="00AE4B4C" w:rsidP="00AE4B4C">
            <w:pPr>
              <w:ind w:left="0"/>
              <w:jc w:val="center"/>
              <w:rPr>
                <w:sz w:val="18"/>
                <w:szCs w:val="18"/>
              </w:rPr>
            </w:pPr>
            <w:r>
              <w:rPr>
                <w:sz w:val="18"/>
                <w:szCs w:val="18"/>
              </w:rPr>
              <w:t>PETp3</w:t>
            </w:r>
          </w:p>
        </w:tc>
        <w:tc>
          <w:tcPr>
            <w:tcW w:w="2881" w:type="dxa"/>
            <w:shd w:val="clear" w:color="auto" w:fill="E678DE"/>
          </w:tcPr>
          <w:p w14:paraId="0E0979C7" w14:textId="77777777" w:rsidR="00AE4B4C" w:rsidRPr="008038D8" w:rsidRDefault="00AE4B4C" w:rsidP="00AE4B4C">
            <w:pPr>
              <w:ind w:left="0"/>
              <w:jc w:val="center"/>
              <w:rPr>
                <w:sz w:val="18"/>
                <w:szCs w:val="18"/>
              </w:rPr>
            </w:pPr>
            <w:r>
              <w:rPr>
                <w:sz w:val="18"/>
                <w:szCs w:val="18"/>
              </w:rPr>
              <w:t>PERp3</w:t>
            </w:r>
          </w:p>
        </w:tc>
        <w:tc>
          <w:tcPr>
            <w:tcW w:w="1010" w:type="dxa"/>
            <w:tcBorders>
              <w:right w:val="single" w:sz="4" w:space="0" w:color="auto"/>
            </w:tcBorders>
          </w:tcPr>
          <w:p w14:paraId="1C918077" w14:textId="77777777" w:rsidR="00AE4B4C" w:rsidRPr="008038D8" w:rsidRDefault="00AE4B4C" w:rsidP="00AE4B4C">
            <w:pPr>
              <w:ind w:left="0"/>
              <w:rPr>
                <w:sz w:val="18"/>
                <w:szCs w:val="18"/>
              </w:rPr>
            </w:pPr>
            <w:r>
              <w:rPr>
                <w:sz w:val="18"/>
                <w:szCs w:val="18"/>
              </w:rPr>
              <w:t>A27</w:t>
            </w:r>
          </w:p>
        </w:tc>
        <w:tc>
          <w:tcPr>
            <w:tcW w:w="777" w:type="dxa"/>
            <w:vMerge/>
            <w:tcBorders>
              <w:left w:val="single" w:sz="4" w:space="0" w:color="auto"/>
              <w:right w:val="single" w:sz="4" w:space="0" w:color="auto"/>
            </w:tcBorders>
            <w:shd w:val="clear" w:color="auto" w:fill="FFD966"/>
          </w:tcPr>
          <w:p w14:paraId="14FA1F6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93D23D" w14:textId="77777777" w:rsidR="00AE4B4C" w:rsidRPr="008038D8" w:rsidRDefault="00AE4B4C" w:rsidP="00AE4B4C">
            <w:pPr>
              <w:ind w:left="0"/>
              <w:rPr>
                <w:sz w:val="18"/>
                <w:szCs w:val="18"/>
              </w:rPr>
            </w:pPr>
          </w:p>
        </w:tc>
      </w:tr>
      <w:tr w:rsidR="00AE4B4C" w14:paraId="3DBABDE7" w14:textId="77777777" w:rsidTr="00AE4B4C">
        <w:tc>
          <w:tcPr>
            <w:tcW w:w="1011" w:type="dxa"/>
          </w:tcPr>
          <w:p w14:paraId="265EBC93" w14:textId="77777777" w:rsidR="00AE4B4C" w:rsidRPr="006B7A7B" w:rsidRDefault="00AE4B4C" w:rsidP="00AE4B4C">
            <w:pPr>
              <w:ind w:left="0"/>
              <w:rPr>
                <w:sz w:val="18"/>
                <w:szCs w:val="18"/>
              </w:rPr>
            </w:pPr>
            <w:r>
              <w:rPr>
                <w:sz w:val="18"/>
                <w:szCs w:val="18"/>
              </w:rPr>
              <w:t>B28</w:t>
            </w:r>
          </w:p>
        </w:tc>
        <w:tc>
          <w:tcPr>
            <w:tcW w:w="2881" w:type="dxa"/>
            <w:shd w:val="clear" w:color="auto" w:fill="A6A6A6" w:themeFill="background1" w:themeFillShade="A6"/>
          </w:tcPr>
          <w:p w14:paraId="1B75265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84D0117"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3D2FCA9D" w14:textId="77777777" w:rsidR="00AE4B4C" w:rsidRPr="008038D8" w:rsidRDefault="00AE4B4C" w:rsidP="00AE4B4C">
            <w:pPr>
              <w:ind w:left="0"/>
              <w:rPr>
                <w:sz w:val="18"/>
                <w:szCs w:val="18"/>
              </w:rPr>
            </w:pPr>
            <w:r>
              <w:rPr>
                <w:sz w:val="18"/>
                <w:szCs w:val="18"/>
              </w:rPr>
              <w:t>A28</w:t>
            </w:r>
          </w:p>
        </w:tc>
        <w:tc>
          <w:tcPr>
            <w:tcW w:w="777" w:type="dxa"/>
            <w:vMerge/>
            <w:tcBorders>
              <w:left w:val="single" w:sz="4" w:space="0" w:color="auto"/>
              <w:right w:val="single" w:sz="4" w:space="0" w:color="auto"/>
            </w:tcBorders>
            <w:shd w:val="clear" w:color="auto" w:fill="FFD966"/>
          </w:tcPr>
          <w:p w14:paraId="6D7CBB3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527AA3C" w14:textId="77777777" w:rsidR="00AE4B4C" w:rsidRPr="008038D8" w:rsidRDefault="00AE4B4C" w:rsidP="00AE4B4C">
            <w:pPr>
              <w:ind w:left="0"/>
              <w:rPr>
                <w:sz w:val="18"/>
                <w:szCs w:val="18"/>
              </w:rPr>
            </w:pPr>
          </w:p>
        </w:tc>
      </w:tr>
      <w:tr w:rsidR="00AE4B4C" w14:paraId="6F73805D" w14:textId="77777777" w:rsidTr="00AE4B4C">
        <w:tc>
          <w:tcPr>
            <w:tcW w:w="7783" w:type="dxa"/>
            <w:gridSpan w:val="4"/>
            <w:tcBorders>
              <w:right w:val="single" w:sz="4" w:space="0" w:color="auto"/>
            </w:tcBorders>
            <w:shd w:val="clear" w:color="auto" w:fill="000000" w:themeFill="text1"/>
          </w:tcPr>
          <w:p w14:paraId="4014154B"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5D81B7EF"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47A35EC" w14:textId="77777777" w:rsidR="00AE4B4C" w:rsidRPr="008038D8" w:rsidRDefault="00AE4B4C" w:rsidP="00AE4B4C">
            <w:pPr>
              <w:ind w:left="0"/>
              <w:rPr>
                <w:sz w:val="18"/>
                <w:szCs w:val="18"/>
              </w:rPr>
            </w:pPr>
          </w:p>
        </w:tc>
      </w:tr>
      <w:tr w:rsidR="00AE4B4C" w14:paraId="04493449" w14:textId="77777777" w:rsidTr="00AE4B4C">
        <w:tc>
          <w:tcPr>
            <w:tcW w:w="1011" w:type="dxa"/>
          </w:tcPr>
          <w:p w14:paraId="3D1063A0" w14:textId="77777777" w:rsidR="00AE4B4C" w:rsidRPr="006B7A7B" w:rsidRDefault="00AE4B4C" w:rsidP="00AE4B4C">
            <w:pPr>
              <w:ind w:left="0"/>
              <w:rPr>
                <w:sz w:val="18"/>
                <w:szCs w:val="18"/>
              </w:rPr>
            </w:pPr>
            <w:r>
              <w:rPr>
                <w:sz w:val="18"/>
                <w:szCs w:val="18"/>
              </w:rPr>
              <w:t>B29</w:t>
            </w:r>
          </w:p>
        </w:tc>
        <w:tc>
          <w:tcPr>
            <w:tcW w:w="2881" w:type="dxa"/>
            <w:shd w:val="clear" w:color="auto" w:fill="A6A6A6" w:themeFill="background1" w:themeFillShade="A6"/>
          </w:tcPr>
          <w:p w14:paraId="38CAC412"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5D0C34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4E135DE" w14:textId="77777777" w:rsidR="00AE4B4C" w:rsidRPr="008038D8" w:rsidRDefault="00AE4B4C" w:rsidP="00AE4B4C">
            <w:pPr>
              <w:ind w:left="0"/>
              <w:rPr>
                <w:sz w:val="18"/>
                <w:szCs w:val="18"/>
              </w:rPr>
            </w:pPr>
            <w:r>
              <w:rPr>
                <w:sz w:val="18"/>
                <w:szCs w:val="18"/>
              </w:rPr>
              <w:t>A29</w:t>
            </w:r>
          </w:p>
        </w:tc>
        <w:tc>
          <w:tcPr>
            <w:tcW w:w="777" w:type="dxa"/>
            <w:vMerge/>
            <w:tcBorders>
              <w:left w:val="single" w:sz="4" w:space="0" w:color="auto"/>
              <w:right w:val="single" w:sz="4" w:space="0" w:color="auto"/>
            </w:tcBorders>
            <w:shd w:val="clear" w:color="auto" w:fill="FFD966"/>
          </w:tcPr>
          <w:p w14:paraId="0EDC57C6"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61FFD67" w14:textId="77777777" w:rsidR="00AE4B4C" w:rsidRPr="008038D8" w:rsidRDefault="00AE4B4C" w:rsidP="00AE4B4C">
            <w:pPr>
              <w:ind w:left="0"/>
              <w:rPr>
                <w:sz w:val="18"/>
                <w:szCs w:val="18"/>
              </w:rPr>
            </w:pPr>
          </w:p>
        </w:tc>
      </w:tr>
      <w:tr w:rsidR="00AE4B4C" w14:paraId="44A7BB86" w14:textId="77777777" w:rsidTr="00AE4B4C">
        <w:tc>
          <w:tcPr>
            <w:tcW w:w="1011" w:type="dxa"/>
          </w:tcPr>
          <w:p w14:paraId="07677C29" w14:textId="77777777" w:rsidR="00AE4B4C" w:rsidRPr="006B7A7B" w:rsidRDefault="00AE4B4C" w:rsidP="00AE4B4C">
            <w:pPr>
              <w:ind w:left="0"/>
              <w:rPr>
                <w:sz w:val="18"/>
                <w:szCs w:val="18"/>
              </w:rPr>
            </w:pPr>
            <w:r>
              <w:rPr>
                <w:sz w:val="18"/>
                <w:szCs w:val="18"/>
              </w:rPr>
              <w:t>B30</w:t>
            </w:r>
          </w:p>
        </w:tc>
        <w:tc>
          <w:tcPr>
            <w:tcW w:w="2881" w:type="dxa"/>
            <w:shd w:val="clear" w:color="auto" w:fill="B8CCE4" w:themeFill="accent1" w:themeFillTint="66"/>
          </w:tcPr>
          <w:p w14:paraId="2812E7BE" w14:textId="77777777" w:rsidR="00AE4B4C" w:rsidRPr="008038D8" w:rsidRDefault="00AE4B4C" w:rsidP="00AE4B4C">
            <w:pPr>
              <w:ind w:left="0"/>
              <w:jc w:val="center"/>
              <w:rPr>
                <w:sz w:val="18"/>
                <w:szCs w:val="18"/>
              </w:rPr>
            </w:pPr>
            <w:r>
              <w:rPr>
                <w:sz w:val="18"/>
                <w:szCs w:val="18"/>
              </w:rPr>
              <w:t>PETn4</w:t>
            </w:r>
          </w:p>
        </w:tc>
        <w:tc>
          <w:tcPr>
            <w:tcW w:w="2881" w:type="dxa"/>
            <w:shd w:val="clear" w:color="auto" w:fill="E678DE"/>
          </w:tcPr>
          <w:p w14:paraId="78513C5C" w14:textId="77777777" w:rsidR="00AE4B4C" w:rsidRPr="008038D8" w:rsidRDefault="00AE4B4C" w:rsidP="00AE4B4C">
            <w:pPr>
              <w:ind w:left="0"/>
              <w:jc w:val="center"/>
              <w:rPr>
                <w:sz w:val="18"/>
                <w:szCs w:val="18"/>
              </w:rPr>
            </w:pPr>
            <w:r>
              <w:rPr>
                <w:sz w:val="18"/>
                <w:szCs w:val="18"/>
              </w:rPr>
              <w:t>PERn4</w:t>
            </w:r>
          </w:p>
        </w:tc>
        <w:tc>
          <w:tcPr>
            <w:tcW w:w="1010" w:type="dxa"/>
            <w:tcBorders>
              <w:right w:val="single" w:sz="4" w:space="0" w:color="auto"/>
            </w:tcBorders>
          </w:tcPr>
          <w:p w14:paraId="5F859B8B" w14:textId="77777777" w:rsidR="00AE4B4C" w:rsidRPr="008038D8" w:rsidRDefault="00AE4B4C" w:rsidP="00AE4B4C">
            <w:pPr>
              <w:ind w:left="0"/>
              <w:rPr>
                <w:sz w:val="18"/>
                <w:szCs w:val="18"/>
              </w:rPr>
            </w:pPr>
            <w:r>
              <w:rPr>
                <w:sz w:val="18"/>
                <w:szCs w:val="18"/>
              </w:rPr>
              <w:t>A30</w:t>
            </w:r>
          </w:p>
        </w:tc>
        <w:tc>
          <w:tcPr>
            <w:tcW w:w="777" w:type="dxa"/>
            <w:vMerge/>
            <w:tcBorders>
              <w:left w:val="single" w:sz="4" w:space="0" w:color="auto"/>
              <w:right w:val="single" w:sz="4" w:space="0" w:color="auto"/>
            </w:tcBorders>
            <w:shd w:val="clear" w:color="auto" w:fill="FFD966"/>
          </w:tcPr>
          <w:p w14:paraId="23AD02B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F4E949A" w14:textId="77777777" w:rsidR="00AE4B4C" w:rsidRPr="008038D8" w:rsidRDefault="00AE4B4C" w:rsidP="00AE4B4C">
            <w:pPr>
              <w:ind w:left="0"/>
              <w:rPr>
                <w:sz w:val="18"/>
                <w:szCs w:val="18"/>
              </w:rPr>
            </w:pPr>
          </w:p>
        </w:tc>
      </w:tr>
      <w:tr w:rsidR="00AE4B4C" w14:paraId="75A85122" w14:textId="77777777" w:rsidTr="00AE4B4C">
        <w:tc>
          <w:tcPr>
            <w:tcW w:w="1011" w:type="dxa"/>
          </w:tcPr>
          <w:p w14:paraId="71D1ECE0" w14:textId="77777777" w:rsidR="00AE4B4C" w:rsidRPr="006B7A7B" w:rsidRDefault="00AE4B4C" w:rsidP="00AE4B4C">
            <w:pPr>
              <w:ind w:left="0"/>
              <w:rPr>
                <w:sz w:val="18"/>
                <w:szCs w:val="18"/>
              </w:rPr>
            </w:pPr>
            <w:r>
              <w:rPr>
                <w:sz w:val="18"/>
                <w:szCs w:val="18"/>
              </w:rPr>
              <w:t>B31</w:t>
            </w:r>
          </w:p>
        </w:tc>
        <w:tc>
          <w:tcPr>
            <w:tcW w:w="2881" w:type="dxa"/>
            <w:shd w:val="clear" w:color="auto" w:fill="B8CCE4" w:themeFill="accent1" w:themeFillTint="66"/>
          </w:tcPr>
          <w:p w14:paraId="1D794E7B" w14:textId="77777777" w:rsidR="00AE4B4C" w:rsidRPr="008038D8" w:rsidRDefault="00AE4B4C" w:rsidP="00AE4B4C">
            <w:pPr>
              <w:ind w:left="0"/>
              <w:jc w:val="center"/>
              <w:rPr>
                <w:sz w:val="18"/>
                <w:szCs w:val="18"/>
              </w:rPr>
            </w:pPr>
            <w:r>
              <w:rPr>
                <w:sz w:val="18"/>
                <w:szCs w:val="18"/>
              </w:rPr>
              <w:t>PETp4</w:t>
            </w:r>
          </w:p>
        </w:tc>
        <w:tc>
          <w:tcPr>
            <w:tcW w:w="2881" w:type="dxa"/>
            <w:shd w:val="clear" w:color="auto" w:fill="E678DE"/>
          </w:tcPr>
          <w:p w14:paraId="51C476F6" w14:textId="77777777" w:rsidR="00AE4B4C" w:rsidRPr="008038D8" w:rsidRDefault="00AE4B4C" w:rsidP="00AE4B4C">
            <w:pPr>
              <w:ind w:left="0"/>
              <w:jc w:val="center"/>
              <w:rPr>
                <w:sz w:val="18"/>
                <w:szCs w:val="18"/>
              </w:rPr>
            </w:pPr>
            <w:r>
              <w:rPr>
                <w:sz w:val="18"/>
                <w:szCs w:val="18"/>
              </w:rPr>
              <w:t>PERp4</w:t>
            </w:r>
          </w:p>
        </w:tc>
        <w:tc>
          <w:tcPr>
            <w:tcW w:w="1010" w:type="dxa"/>
            <w:tcBorders>
              <w:right w:val="single" w:sz="4" w:space="0" w:color="auto"/>
            </w:tcBorders>
          </w:tcPr>
          <w:p w14:paraId="791490A2" w14:textId="77777777" w:rsidR="00AE4B4C" w:rsidRPr="008038D8" w:rsidRDefault="00AE4B4C" w:rsidP="00AE4B4C">
            <w:pPr>
              <w:ind w:left="0"/>
              <w:rPr>
                <w:sz w:val="18"/>
                <w:szCs w:val="18"/>
              </w:rPr>
            </w:pPr>
            <w:r>
              <w:rPr>
                <w:sz w:val="18"/>
                <w:szCs w:val="18"/>
              </w:rPr>
              <w:t>A31</w:t>
            </w:r>
          </w:p>
        </w:tc>
        <w:tc>
          <w:tcPr>
            <w:tcW w:w="777" w:type="dxa"/>
            <w:vMerge/>
            <w:tcBorders>
              <w:left w:val="single" w:sz="4" w:space="0" w:color="auto"/>
              <w:right w:val="single" w:sz="4" w:space="0" w:color="auto"/>
            </w:tcBorders>
            <w:shd w:val="clear" w:color="auto" w:fill="FFD966"/>
          </w:tcPr>
          <w:p w14:paraId="24FD8BD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DE9993C" w14:textId="77777777" w:rsidR="00AE4B4C" w:rsidRPr="008038D8" w:rsidRDefault="00AE4B4C" w:rsidP="00AE4B4C">
            <w:pPr>
              <w:ind w:left="0"/>
              <w:rPr>
                <w:sz w:val="18"/>
                <w:szCs w:val="18"/>
              </w:rPr>
            </w:pPr>
          </w:p>
        </w:tc>
      </w:tr>
      <w:tr w:rsidR="00AE4B4C" w14:paraId="13B4BFFB" w14:textId="77777777" w:rsidTr="00AE4B4C">
        <w:tc>
          <w:tcPr>
            <w:tcW w:w="1011" w:type="dxa"/>
          </w:tcPr>
          <w:p w14:paraId="553D8A59" w14:textId="77777777" w:rsidR="00AE4B4C" w:rsidRPr="006B7A7B" w:rsidRDefault="00AE4B4C" w:rsidP="00AE4B4C">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34F1620F"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B4B983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E1C3E3F"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2</w:t>
            </w:r>
          </w:p>
        </w:tc>
        <w:tc>
          <w:tcPr>
            <w:tcW w:w="777" w:type="dxa"/>
            <w:vMerge/>
            <w:tcBorders>
              <w:left w:val="single" w:sz="4" w:space="0" w:color="auto"/>
              <w:right w:val="single" w:sz="4" w:space="0" w:color="auto"/>
            </w:tcBorders>
            <w:shd w:val="clear" w:color="auto" w:fill="FFD966"/>
          </w:tcPr>
          <w:p w14:paraId="6C8CA17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A1A72D8" w14:textId="77777777" w:rsidR="00AE4B4C" w:rsidRPr="008038D8" w:rsidRDefault="00AE4B4C" w:rsidP="00AE4B4C">
            <w:pPr>
              <w:ind w:left="0"/>
              <w:rPr>
                <w:sz w:val="18"/>
                <w:szCs w:val="18"/>
              </w:rPr>
            </w:pPr>
          </w:p>
        </w:tc>
      </w:tr>
      <w:tr w:rsidR="00AE4B4C" w14:paraId="0EE0A633" w14:textId="77777777" w:rsidTr="00AE4B4C">
        <w:tc>
          <w:tcPr>
            <w:tcW w:w="1011" w:type="dxa"/>
          </w:tcPr>
          <w:p w14:paraId="1835CF29" w14:textId="77777777" w:rsidR="00AE4B4C" w:rsidRPr="006B7A7B" w:rsidRDefault="00AE4B4C" w:rsidP="00AE4B4C">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63591C9A" w14:textId="77777777" w:rsidR="00AE4B4C" w:rsidRPr="008038D8" w:rsidRDefault="00AE4B4C" w:rsidP="00AE4B4C">
            <w:pPr>
              <w:ind w:left="0"/>
              <w:jc w:val="center"/>
              <w:rPr>
                <w:sz w:val="18"/>
                <w:szCs w:val="18"/>
              </w:rPr>
            </w:pPr>
            <w:r>
              <w:rPr>
                <w:sz w:val="18"/>
                <w:szCs w:val="18"/>
              </w:rPr>
              <w:t>PETn5</w:t>
            </w:r>
          </w:p>
        </w:tc>
        <w:tc>
          <w:tcPr>
            <w:tcW w:w="2881" w:type="dxa"/>
            <w:shd w:val="clear" w:color="auto" w:fill="E678DE"/>
          </w:tcPr>
          <w:p w14:paraId="6CAB2F70" w14:textId="77777777" w:rsidR="00AE4B4C" w:rsidRPr="008038D8" w:rsidRDefault="00AE4B4C" w:rsidP="00AE4B4C">
            <w:pPr>
              <w:ind w:left="0"/>
              <w:jc w:val="center"/>
              <w:rPr>
                <w:sz w:val="18"/>
                <w:szCs w:val="18"/>
              </w:rPr>
            </w:pPr>
            <w:r>
              <w:rPr>
                <w:sz w:val="18"/>
                <w:szCs w:val="18"/>
              </w:rPr>
              <w:t>PERn5</w:t>
            </w:r>
          </w:p>
        </w:tc>
        <w:tc>
          <w:tcPr>
            <w:tcW w:w="1010" w:type="dxa"/>
            <w:tcBorders>
              <w:right w:val="single" w:sz="4" w:space="0" w:color="auto"/>
            </w:tcBorders>
          </w:tcPr>
          <w:p w14:paraId="7E47C050"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3</w:t>
            </w:r>
          </w:p>
        </w:tc>
        <w:tc>
          <w:tcPr>
            <w:tcW w:w="777" w:type="dxa"/>
            <w:vMerge/>
            <w:tcBorders>
              <w:left w:val="single" w:sz="4" w:space="0" w:color="auto"/>
              <w:right w:val="single" w:sz="4" w:space="0" w:color="auto"/>
            </w:tcBorders>
            <w:shd w:val="clear" w:color="auto" w:fill="FFD966"/>
          </w:tcPr>
          <w:p w14:paraId="21A9BB2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7E2F13" w14:textId="77777777" w:rsidR="00AE4B4C" w:rsidRPr="008038D8" w:rsidRDefault="00AE4B4C" w:rsidP="00AE4B4C">
            <w:pPr>
              <w:ind w:left="0"/>
              <w:rPr>
                <w:sz w:val="18"/>
                <w:szCs w:val="18"/>
              </w:rPr>
            </w:pPr>
          </w:p>
        </w:tc>
      </w:tr>
      <w:tr w:rsidR="00AE4B4C" w14:paraId="4B9EA75D" w14:textId="77777777" w:rsidTr="00AE4B4C">
        <w:tc>
          <w:tcPr>
            <w:tcW w:w="1011" w:type="dxa"/>
          </w:tcPr>
          <w:p w14:paraId="5B54B224" w14:textId="77777777" w:rsidR="00AE4B4C" w:rsidRPr="006B7A7B" w:rsidRDefault="00AE4B4C" w:rsidP="00AE4B4C">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5B42F115" w14:textId="77777777" w:rsidR="00AE4B4C" w:rsidRPr="008038D8" w:rsidRDefault="00AE4B4C" w:rsidP="00AE4B4C">
            <w:pPr>
              <w:ind w:left="0"/>
              <w:jc w:val="center"/>
              <w:rPr>
                <w:sz w:val="18"/>
                <w:szCs w:val="18"/>
              </w:rPr>
            </w:pPr>
            <w:r>
              <w:rPr>
                <w:sz w:val="18"/>
                <w:szCs w:val="18"/>
              </w:rPr>
              <w:t>PETp5</w:t>
            </w:r>
          </w:p>
        </w:tc>
        <w:tc>
          <w:tcPr>
            <w:tcW w:w="2881" w:type="dxa"/>
            <w:shd w:val="clear" w:color="auto" w:fill="E678DE"/>
          </w:tcPr>
          <w:p w14:paraId="3227A2F3" w14:textId="77777777" w:rsidR="00AE4B4C" w:rsidRPr="008038D8" w:rsidRDefault="00AE4B4C" w:rsidP="00AE4B4C">
            <w:pPr>
              <w:ind w:left="0"/>
              <w:jc w:val="center"/>
              <w:rPr>
                <w:sz w:val="18"/>
                <w:szCs w:val="18"/>
              </w:rPr>
            </w:pPr>
            <w:r>
              <w:rPr>
                <w:sz w:val="18"/>
                <w:szCs w:val="18"/>
              </w:rPr>
              <w:t>PERp5</w:t>
            </w:r>
          </w:p>
        </w:tc>
        <w:tc>
          <w:tcPr>
            <w:tcW w:w="1010" w:type="dxa"/>
            <w:tcBorders>
              <w:right w:val="single" w:sz="4" w:space="0" w:color="auto"/>
            </w:tcBorders>
          </w:tcPr>
          <w:p w14:paraId="35A3027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4</w:t>
            </w:r>
          </w:p>
        </w:tc>
        <w:tc>
          <w:tcPr>
            <w:tcW w:w="777" w:type="dxa"/>
            <w:vMerge/>
            <w:tcBorders>
              <w:left w:val="single" w:sz="4" w:space="0" w:color="auto"/>
              <w:right w:val="single" w:sz="4" w:space="0" w:color="auto"/>
            </w:tcBorders>
            <w:shd w:val="clear" w:color="auto" w:fill="FFD966"/>
          </w:tcPr>
          <w:p w14:paraId="49A2864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B06B6C5" w14:textId="77777777" w:rsidR="00AE4B4C" w:rsidRPr="008038D8" w:rsidRDefault="00AE4B4C" w:rsidP="00AE4B4C">
            <w:pPr>
              <w:ind w:left="0"/>
              <w:rPr>
                <w:sz w:val="18"/>
                <w:szCs w:val="18"/>
              </w:rPr>
            </w:pPr>
          </w:p>
        </w:tc>
      </w:tr>
      <w:tr w:rsidR="00AE4B4C" w14:paraId="00029409" w14:textId="77777777" w:rsidTr="00AE4B4C">
        <w:tc>
          <w:tcPr>
            <w:tcW w:w="1011" w:type="dxa"/>
          </w:tcPr>
          <w:p w14:paraId="2087881C" w14:textId="77777777" w:rsidR="00AE4B4C" w:rsidRPr="006B7A7B" w:rsidRDefault="00AE4B4C" w:rsidP="00AE4B4C">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0A7D4E2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042CCA1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50F77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5</w:t>
            </w:r>
          </w:p>
        </w:tc>
        <w:tc>
          <w:tcPr>
            <w:tcW w:w="777" w:type="dxa"/>
            <w:vMerge/>
            <w:tcBorders>
              <w:left w:val="single" w:sz="4" w:space="0" w:color="auto"/>
              <w:right w:val="single" w:sz="4" w:space="0" w:color="auto"/>
            </w:tcBorders>
            <w:shd w:val="clear" w:color="auto" w:fill="FFD966"/>
          </w:tcPr>
          <w:p w14:paraId="4E31A14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10460CD" w14:textId="77777777" w:rsidR="00AE4B4C" w:rsidRPr="008038D8" w:rsidRDefault="00AE4B4C" w:rsidP="00AE4B4C">
            <w:pPr>
              <w:ind w:left="0"/>
              <w:rPr>
                <w:sz w:val="18"/>
                <w:szCs w:val="18"/>
              </w:rPr>
            </w:pPr>
          </w:p>
        </w:tc>
      </w:tr>
      <w:tr w:rsidR="00AE4B4C" w14:paraId="4F33D8A1" w14:textId="77777777" w:rsidTr="00AE4B4C">
        <w:tc>
          <w:tcPr>
            <w:tcW w:w="1011" w:type="dxa"/>
          </w:tcPr>
          <w:p w14:paraId="7DF5BE89" w14:textId="77777777" w:rsidR="00AE4B4C" w:rsidRPr="006B7A7B" w:rsidRDefault="00AE4B4C" w:rsidP="00AE4B4C">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579B807C" w14:textId="77777777" w:rsidR="00AE4B4C" w:rsidRPr="008038D8" w:rsidRDefault="00AE4B4C" w:rsidP="00AE4B4C">
            <w:pPr>
              <w:ind w:left="0"/>
              <w:jc w:val="center"/>
              <w:rPr>
                <w:sz w:val="18"/>
                <w:szCs w:val="18"/>
              </w:rPr>
            </w:pPr>
            <w:r>
              <w:rPr>
                <w:sz w:val="18"/>
                <w:szCs w:val="18"/>
              </w:rPr>
              <w:t>PETn6</w:t>
            </w:r>
          </w:p>
        </w:tc>
        <w:tc>
          <w:tcPr>
            <w:tcW w:w="2881" w:type="dxa"/>
            <w:shd w:val="clear" w:color="auto" w:fill="E678DE"/>
          </w:tcPr>
          <w:p w14:paraId="039D0046" w14:textId="77777777" w:rsidR="00AE4B4C" w:rsidRPr="008038D8" w:rsidRDefault="00AE4B4C" w:rsidP="00AE4B4C">
            <w:pPr>
              <w:ind w:left="0"/>
              <w:jc w:val="center"/>
              <w:rPr>
                <w:sz w:val="18"/>
                <w:szCs w:val="18"/>
              </w:rPr>
            </w:pPr>
            <w:r>
              <w:rPr>
                <w:sz w:val="18"/>
                <w:szCs w:val="18"/>
              </w:rPr>
              <w:t>PERn6</w:t>
            </w:r>
          </w:p>
        </w:tc>
        <w:tc>
          <w:tcPr>
            <w:tcW w:w="1010" w:type="dxa"/>
            <w:tcBorders>
              <w:right w:val="single" w:sz="4" w:space="0" w:color="auto"/>
            </w:tcBorders>
          </w:tcPr>
          <w:p w14:paraId="39202E2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6</w:t>
            </w:r>
          </w:p>
        </w:tc>
        <w:tc>
          <w:tcPr>
            <w:tcW w:w="777" w:type="dxa"/>
            <w:vMerge/>
            <w:tcBorders>
              <w:left w:val="single" w:sz="4" w:space="0" w:color="auto"/>
              <w:right w:val="single" w:sz="4" w:space="0" w:color="auto"/>
            </w:tcBorders>
            <w:shd w:val="clear" w:color="auto" w:fill="FFD966"/>
          </w:tcPr>
          <w:p w14:paraId="2296AAB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920ED14" w14:textId="77777777" w:rsidR="00AE4B4C" w:rsidRPr="008038D8" w:rsidRDefault="00AE4B4C" w:rsidP="00AE4B4C">
            <w:pPr>
              <w:ind w:left="0"/>
              <w:rPr>
                <w:sz w:val="18"/>
                <w:szCs w:val="18"/>
              </w:rPr>
            </w:pPr>
          </w:p>
        </w:tc>
      </w:tr>
      <w:tr w:rsidR="00AE4B4C" w14:paraId="1097B4C5" w14:textId="77777777" w:rsidTr="00AE4B4C">
        <w:tc>
          <w:tcPr>
            <w:tcW w:w="1011" w:type="dxa"/>
          </w:tcPr>
          <w:p w14:paraId="130A7374" w14:textId="77777777" w:rsidR="00AE4B4C" w:rsidRPr="006B7A7B" w:rsidRDefault="00AE4B4C" w:rsidP="00AE4B4C">
            <w:pPr>
              <w:ind w:left="0"/>
              <w:rPr>
                <w:sz w:val="18"/>
                <w:szCs w:val="18"/>
              </w:rPr>
            </w:pPr>
            <w:r w:rsidRPr="006D355F">
              <w:rPr>
                <w:sz w:val="18"/>
                <w:szCs w:val="18"/>
              </w:rPr>
              <w:lastRenderedPageBreak/>
              <w:t>B3</w:t>
            </w:r>
            <w:r>
              <w:rPr>
                <w:sz w:val="18"/>
                <w:szCs w:val="18"/>
              </w:rPr>
              <w:t>7</w:t>
            </w:r>
          </w:p>
        </w:tc>
        <w:tc>
          <w:tcPr>
            <w:tcW w:w="2881" w:type="dxa"/>
            <w:shd w:val="clear" w:color="auto" w:fill="B8CCE4" w:themeFill="accent1" w:themeFillTint="66"/>
          </w:tcPr>
          <w:p w14:paraId="12FBF040" w14:textId="77777777" w:rsidR="00AE4B4C" w:rsidRPr="008038D8" w:rsidRDefault="00AE4B4C" w:rsidP="00AE4B4C">
            <w:pPr>
              <w:ind w:left="0"/>
              <w:jc w:val="center"/>
              <w:rPr>
                <w:sz w:val="18"/>
                <w:szCs w:val="18"/>
              </w:rPr>
            </w:pPr>
            <w:r>
              <w:rPr>
                <w:sz w:val="18"/>
                <w:szCs w:val="18"/>
              </w:rPr>
              <w:t>PETp6</w:t>
            </w:r>
          </w:p>
        </w:tc>
        <w:tc>
          <w:tcPr>
            <w:tcW w:w="2881" w:type="dxa"/>
            <w:shd w:val="clear" w:color="auto" w:fill="E678DE"/>
          </w:tcPr>
          <w:p w14:paraId="663C892F" w14:textId="77777777" w:rsidR="00AE4B4C" w:rsidRPr="008038D8" w:rsidRDefault="00AE4B4C" w:rsidP="00AE4B4C">
            <w:pPr>
              <w:ind w:left="0"/>
              <w:jc w:val="center"/>
              <w:rPr>
                <w:sz w:val="18"/>
                <w:szCs w:val="18"/>
              </w:rPr>
            </w:pPr>
            <w:r>
              <w:rPr>
                <w:sz w:val="18"/>
                <w:szCs w:val="18"/>
              </w:rPr>
              <w:t>PERp6</w:t>
            </w:r>
          </w:p>
        </w:tc>
        <w:tc>
          <w:tcPr>
            <w:tcW w:w="1010" w:type="dxa"/>
            <w:tcBorders>
              <w:right w:val="single" w:sz="4" w:space="0" w:color="auto"/>
            </w:tcBorders>
          </w:tcPr>
          <w:p w14:paraId="3B67CA4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7</w:t>
            </w:r>
          </w:p>
        </w:tc>
        <w:tc>
          <w:tcPr>
            <w:tcW w:w="777" w:type="dxa"/>
            <w:vMerge/>
            <w:tcBorders>
              <w:left w:val="single" w:sz="4" w:space="0" w:color="auto"/>
              <w:right w:val="single" w:sz="4" w:space="0" w:color="auto"/>
            </w:tcBorders>
            <w:shd w:val="clear" w:color="auto" w:fill="FFD966"/>
          </w:tcPr>
          <w:p w14:paraId="17C80FD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113685D" w14:textId="77777777" w:rsidR="00AE4B4C" w:rsidRPr="008038D8" w:rsidRDefault="00AE4B4C" w:rsidP="00AE4B4C">
            <w:pPr>
              <w:ind w:left="0"/>
              <w:rPr>
                <w:sz w:val="18"/>
                <w:szCs w:val="18"/>
              </w:rPr>
            </w:pPr>
          </w:p>
        </w:tc>
      </w:tr>
      <w:tr w:rsidR="00AE4B4C" w14:paraId="70074C77" w14:textId="77777777" w:rsidTr="00AE4B4C">
        <w:tc>
          <w:tcPr>
            <w:tcW w:w="1011" w:type="dxa"/>
          </w:tcPr>
          <w:p w14:paraId="26FE9C25" w14:textId="77777777" w:rsidR="00AE4B4C" w:rsidRPr="006B7A7B" w:rsidRDefault="00AE4B4C" w:rsidP="00AE4B4C">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10B9023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49702D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054226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8</w:t>
            </w:r>
          </w:p>
        </w:tc>
        <w:tc>
          <w:tcPr>
            <w:tcW w:w="777" w:type="dxa"/>
            <w:vMerge/>
            <w:tcBorders>
              <w:left w:val="single" w:sz="4" w:space="0" w:color="auto"/>
              <w:right w:val="single" w:sz="4" w:space="0" w:color="auto"/>
            </w:tcBorders>
            <w:shd w:val="clear" w:color="auto" w:fill="FFD966"/>
          </w:tcPr>
          <w:p w14:paraId="46B7D94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6164950" w14:textId="77777777" w:rsidR="00AE4B4C" w:rsidRPr="008038D8" w:rsidRDefault="00AE4B4C" w:rsidP="00AE4B4C">
            <w:pPr>
              <w:ind w:left="0"/>
              <w:rPr>
                <w:sz w:val="18"/>
                <w:szCs w:val="18"/>
              </w:rPr>
            </w:pPr>
          </w:p>
        </w:tc>
      </w:tr>
      <w:tr w:rsidR="00AE4B4C" w14:paraId="5BC9DA32" w14:textId="77777777" w:rsidTr="00AE4B4C">
        <w:tc>
          <w:tcPr>
            <w:tcW w:w="1011" w:type="dxa"/>
          </w:tcPr>
          <w:p w14:paraId="630D593B" w14:textId="77777777" w:rsidR="00AE4B4C" w:rsidRPr="006B7A7B" w:rsidRDefault="00AE4B4C" w:rsidP="00AE4B4C">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2250AC5" w14:textId="77777777" w:rsidR="00AE4B4C" w:rsidRPr="008038D8" w:rsidRDefault="00AE4B4C" w:rsidP="00AE4B4C">
            <w:pPr>
              <w:ind w:left="0"/>
              <w:jc w:val="center"/>
              <w:rPr>
                <w:sz w:val="18"/>
                <w:szCs w:val="18"/>
              </w:rPr>
            </w:pPr>
            <w:r>
              <w:rPr>
                <w:sz w:val="18"/>
                <w:szCs w:val="18"/>
              </w:rPr>
              <w:t>PETn7</w:t>
            </w:r>
          </w:p>
        </w:tc>
        <w:tc>
          <w:tcPr>
            <w:tcW w:w="2881" w:type="dxa"/>
            <w:shd w:val="clear" w:color="auto" w:fill="E678DE"/>
          </w:tcPr>
          <w:p w14:paraId="321AF558" w14:textId="77777777" w:rsidR="00AE4B4C" w:rsidRPr="008038D8" w:rsidRDefault="00AE4B4C" w:rsidP="00AE4B4C">
            <w:pPr>
              <w:ind w:left="0"/>
              <w:jc w:val="center"/>
              <w:rPr>
                <w:sz w:val="18"/>
                <w:szCs w:val="18"/>
              </w:rPr>
            </w:pPr>
            <w:r>
              <w:rPr>
                <w:sz w:val="18"/>
                <w:szCs w:val="18"/>
              </w:rPr>
              <w:t>PERn7</w:t>
            </w:r>
          </w:p>
        </w:tc>
        <w:tc>
          <w:tcPr>
            <w:tcW w:w="1010" w:type="dxa"/>
            <w:tcBorders>
              <w:right w:val="single" w:sz="4" w:space="0" w:color="auto"/>
            </w:tcBorders>
          </w:tcPr>
          <w:p w14:paraId="4F42F946"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9</w:t>
            </w:r>
          </w:p>
        </w:tc>
        <w:tc>
          <w:tcPr>
            <w:tcW w:w="777" w:type="dxa"/>
            <w:vMerge/>
            <w:tcBorders>
              <w:left w:val="single" w:sz="4" w:space="0" w:color="auto"/>
              <w:right w:val="single" w:sz="4" w:space="0" w:color="auto"/>
            </w:tcBorders>
            <w:shd w:val="clear" w:color="auto" w:fill="FFD966"/>
          </w:tcPr>
          <w:p w14:paraId="5761D7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8711FC" w14:textId="77777777" w:rsidR="00AE4B4C" w:rsidRPr="008038D8" w:rsidRDefault="00AE4B4C" w:rsidP="00AE4B4C">
            <w:pPr>
              <w:ind w:left="0"/>
              <w:rPr>
                <w:sz w:val="18"/>
                <w:szCs w:val="18"/>
              </w:rPr>
            </w:pPr>
          </w:p>
        </w:tc>
      </w:tr>
      <w:tr w:rsidR="00AE4B4C" w14:paraId="6DED8EF4" w14:textId="77777777" w:rsidTr="00AE4B4C">
        <w:tc>
          <w:tcPr>
            <w:tcW w:w="1011" w:type="dxa"/>
          </w:tcPr>
          <w:p w14:paraId="69C48E59" w14:textId="77777777" w:rsidR="00AE4B4C" w:rsidRPr="006B7A7B" w:rsidRDefault="00AE4B4C" w:rsidP="00AE4B4C">
            <w:pPr>
              <w:ind w:left="0"/>
              <w:rPr>
                <w:sz w:val="18"/>
                <w:szCs w:val="18"/>
              </w:rPr>
            </w:pPr>
            <w:r>
              <w:rPr>
                <w:sz w:val="18"/>
                <w:szCs w:val="18"/>
              </w:rPr>
              <w:t>B40</w:t>
            </w:r>
          </w:p>
        </w:tc>
        <w:tc>
          <w:tcPr>
            <w:tcW w:w="2881" w:type="dxa"/>
            <w:shd w:val="clear" w:color="auto" w:fill="B8CCE4" w:themeFill="accent1" w:themeFillTint="66"/>
          </w:tcPr>
          <w:p w14:paraId="3495D289" w14:textId="77777777" w:rsidR="00AE4B4C" w:rsidRPr="008038D8" w:rsidRDefault="00AE4B4C" w:rsidP="00AE4B4C">
            <w:pPr>
              <w:ind w:left="0"/>
              <w:jc w:val="center"/>
              <w:rPr>
                <w:sz w:val="18"/>
                <w:szCs w:val="18"/>
              </w:rPr>
            </w:pPr>
            <w:r>
              <w:rPr>
                <w:sz w:val="18"/>
                <w:szCs w:val="18"/>
              </w:rPr>
              <w:t>PETp7</w:t>
            </w:r>
          </w:p>
        </w:tc>
        <w:tc>
          <w:tcPr>
            <w:tcW w:w="2881" w:type="dxa"/>
            <w:shd w:val="clear" w:color="auto" w:fill="E678DE"/>
          </w:tcPr>
          <w:p w14:paraId="72BAA251" w14:textId="77777777" w:rsidR="00AE4B4C" w:rsidRPr="008038D8" w:rsidRDefault="00AE4B4C" w:rsidP="00AE4B4C">
            <w:pPr>
              <w:ind w:left="0"/>
              <w:jc w:val="center"/>
              <w:rPr>
                <w:sz w:val="18"/>
                <w:szCs w:val="18"/>
              </w:rPr>
            </w:pPr>
            <w:r>
              <w:rPr>
                <w:sz w:val="18"/>
                <w:szCs w:val="18"/>
              </w:rPr>
              <w:t>PERp7</w:t>
            </w:r>
          </w:p>
        </w:tc>
        <w:tc>
          <w:tcPr>
            <w:tcW w:w="1010" w:type="dxa"/>
            <w:tcBorders>
              <w:right w:val="single" w:sz="4" w:space="0" w:color="auto"/>
            </w:tcBorders>
          </w:tcPr>
          <w:p w14:paraId="7CF1E160" w14:textId="77777777" w:rsidR="00AE4B4C" w:rsidRPr="008038D8" w:rsidRDefault="00AE4B4C" w:rsidP="00AE4B4C">
            <w:pPr>
              <w:ind w:left="0"/>
              <w:rPr>
                <w:sz w:val="18"/>
                <w:szCs w:val="18"/>
              </w:rPr>
            </w:pPr>
            <w:r>
              <w:rPr>
                <w:sz w:val="18"/>
                <w:szCs w:val="18"/>
              </w:rPr>
              <w:t>A40</w:t>
            </w:r>
          </w:p>
        </w:tc>
        <w:tc>
          <w:tcPr>
            <w:tcW w:w="777" w:type="dxa"/>
            <w:vMerge/>
            <w:tcBorders>
              <w:left w:val="single" w:sz="4" w:space="0" w:color="auto"/>
              <w:right w:val="single" w:sz="4" w:space="0" w:color="auto"/>
            </w:tcBorders>
            <w:shd w:val="clear" w:color="auto" w:fill="FFD966"/>
          </w:tcPr>
          <w:p w14:paraId="66602C1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875C53" w14:textId="77777777" w:rsidR="00AE4B4C" w:rsidRPr="008038D8" w:rsidRDefault="00AE4B4C" w:rsidP="00AE4B4C">
            <w:pPr>
              <w:ind w:left="0"/>
              <w:rPr>
                <w:sz w:val="18"/>
                <w:szCs w:val="18"/>
              </w:rPr>
            </w:pPr>
          </w:p>
        </w:tc>
      </w:tr>
      <w:tr w:rsidR="00AE4B4C" w14:paraId="6C18EA36" w14:textId="77777777" w:rsidTr="00AE4B4C">
        <w:tc>
          <w:tcPr>
            <w:tcW w:w="1011" w:type="dxa"/>
          </w:tcPr>
          <w:p w14:paraId="4D920653" w14:textId="77777777" w:rsidR="00AE4B4C" w:rsidRPr="006B7A7B" w:rsidRDefault="00AE4B4C" w:rsidP="00AE4B4C">
            <w:pPr>
              <w:ind w:left="0"/>
              <w:rPr>
                <w:sz w:val="18"/>
                <w:szCs w:val="18"/>
              </w:rPr>
            </w:pPr>
            <w:r>
              <w:rPr>
                <w:sz w:val="18"/>
                <w:szCs w:val="18"/>
              </w:rPr>
              <w:t>B41</w:t>
            </w:r>
          </w:p>
        </w:tc>
        <w:tc>
          <w:tcPr>
            <w:tcW w:w="2881" w:type="dxa"/>
            <w:shd w:val="clear" w:color="auto" w:fill="A6A6A6" w:themeFill="background1" w:themeFillShade="A6"/>
          </w:tcPr>
          <w:p w14:paraId="7609765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40DDFC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34F2FB7" w14:textId="77777777" w:rsidR="00AE4B4C" w:rsidRPr="008038D8" w:rsidRDefault="00AE4B4C" w:rsidP="00AE4B4C">
            <w:pPr>
              <w:ind w:left="0"/>
              <w:rPr>
                <w:sz w:val="18"/>
                <w:szCs w:val="18"/>
              </w:rPr>
            </w:pPr>
            <w:r>
              <w:rPr>
                <w:sz w:val="18"/>
                <w:szCs w:val="18"/>
              </w:rPr>
              <w:t>A41</w:t>
            </w:r>
          </w:p>
        </w:tc>
        <w:tc>
          <w:tcPr>
            <w:tcW w:w="777" w:type="dxa"/>
            <w:vMerge/>
            <w:tcBorders>
              <w:left w:val="single" w:sz="4" w:space="0" w:color="auto"/>
              <w:right w:val="single" w:sz="4" w:space="0" w:color="auto"/>
            </w:tcBorders>
            <w:shd w:val="clear" w:color="auto" w:fill="FFD966"/>
          </w:tcPr>
          <w:p w14:paraId="0FE61F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A43F4F4" w14:textId="77777777" w:rsidR="00AE4B4C" w:rsidRPr="008038D8" w:rsidRDefault="00AE4B4C" w:rsidP="00AE4B4C">
            <w:pPr>
              <w:ind w:left="0"/>
              <w:rPr>
                <w:sz w:val="18"/>
                <w:szCs w:val="18"/>
              </w:rPr>
            </w:pPr>
          </w:p>
        </w:tc>
      </w:tr>
      <w:tr w:rsidR="00AE4B4C" w14:paraId="7FFEF3D2" w14:textId="77777777" w:rsidTr="00AE4B4C">
        <w:tc>
          <w:tcPr>
            <w:tcW w:w="1011" w:type="dxa"/>
          </w:tcPr>
          <w:p w14:paraId="12DE14F4" w14:textId="77777777" w:rsidR="00AE4B4C" w:rsidRDefault="00AE4B4C" w:rsidP="00AE4B4C">
            <w:pPr>
              <w:ind w:left="0"/>
              <w:rPr>
                <w:sz w:val="18"/>
                <w:szCs w:val="18"/>
              </w:rPr>
            </w:pPr>
            <w:r>
              <w:rPr>
                <w:sz w:val="18"/>
                <w:szCs w:val="18"/>
              </w:rPr>
              <w:t>B42</w:t>
            </w:r>
          </w:p>
        </w:tc>
        <w:tc>
          <w:tcPr>
            <w:tcW w:w="2881" w:type="dxa"/>
            <w:shd w:val="clear" w:color="auto" w:fill="92D050"/>
          </w:tcPr>
          <w:p w14:paraId="6CD68784" w14:textId="77777777" w:rsidR="00AE4B4C" w:rsidRPr="008038D8" w:rsidRDefault="00AE4B4C" w:rsidP="00AE4B4C">
            <w:pPr>
              <w:ind w:left="0"/>
              <w:jc w:val="center"/>
              <w:rPr>
                <w:sz w:val="18"/>
                <w:szCs w:val="18"/>
              </w:rPr>
            </w:pPr>
            <w:r>
              <w:rPr>
                <w:sz w:val="18"/>
                <w:szCs w:val="18"/>
              </w:rPr>
              <w:t>PRSNTB0#</w:t>
            </w:r>
          </w:p>
        </w:tc>
        <w:tc>
          <w:tcPr>
            <w:tcW w:w="2881" w:type="dxa"/>
            <w:shd w:val="clear" w:color="auto" w:fill="92D050"/>
          </w:tcPr>
          <w:p w14:paraId="7D19B99A" w14:textId="77777777" w:rsidR="00AE4B4C" w:rsidRPr="008038D8" w:rsidRDefault="00AE4B4C" w:rsidP="00AE4B4C">
            <w:pPr>
              <w:ind w:left="0"/>
              <w:jc w:val="center"/>
              <w:rPr>
                <w:sz w:val="18"/>
                <w:szCs w:val="18"/>
              </w:rPr>
            </w:pPr>
            <w:r>
              <w:rPr>
                <w:sz w:val="18"/>
                <w:szCs w:val="18"/>
              </w:rPr>
              <w:t>PRSNTB1#</w:t>
            </w:r>
          </w:p>
        </w:tc>
        <w:tc>
          <w:tcPr>
            <w:tcW w:w="1010" w:type="dxa"/>
            <w:tcBorders>
              <w:right w:val="single" w:sz="4" w:space="0" w:color="auto"/>
            </w:tcBorders>
          </w:tcPr>
          <w:p w14:paraId="5EF24374" w14:textId="77777777" w:rsidR="00AE4B4C" w:rsidRPr="008038D8" w:rsidRDefault="00AE4B4C" w:rsidP="00AE4B4C">
            <w:pPr>
              <w:ind w:left="0"/>
              <w:rPr>
                <w:sz w:val="18"/>
                <w:szCs w:val="18"/>
              </w:rPr>
            </w:pPr>
            <w:r>
              <w:rPr>
                <w:sz w:val="18"/>
                <w:szCs w:val="18"/>
              </w:rPr>
              <w:t>A42</w:t>
            </w:r>
          </w:p>
        </w:tc>
        <w:tc>
          <w:tcPr>
            <w:tcW w:w="777" w:type="dxa"/>
            <w:vMerge/>
            <w:tcBorders>
              <w:left w:val="single" w:sz="4" w:space="0" w:color="auto"/>
              <w:right w:val="single" w:sz="4" w:space="0" w:color="auto"/>
            </w:tcBorders>
            <w:shd w:val="clear" w:color="auto" w:fill="FFD966"/>
          </w:tcPr>
          <w:p w14:paraId="0F129262" w14:textId="77777777" w:rsidR="00AE4B4C" w:rsidRPr="008038D8" w:rsidRDefault="00AE4B4C" w:rsidP="00AE4B4C">
            <w:pPr>
              <w:ind w:left="0"/>
              <w:rPr>
                <w:sz w:val="18"/>
                <w:szCs w:val="18"/>
              </w:rPr>
            </w:pPr>
          </w:p>
        </w:tc>
        <w:tc>
          <w:tcPr>
            <w:tcW w:w="790" w:type="dxa"/>
            <w:vMerge/>
            <w:tcBorders>
              <w:left w:val="single" w:sz="4" w:space="0" w:color="auto"/>
              <w:bottom w:val="single" w:sz="4" w:space="0" w:color="auto"/>
              <w:right w:val="single" w:sz="4" w:space="0" w:color="auto"/>
            </w:tcBorders>
            <w:shd w:val="clear" w:color="auto" w:fill="FFF2CC"/>
          </w:tcPr>
          <w:p w14:paraId="568679E4" w14:textId="77777777" w:rsidR="00AE4B4C" w:rsidRPr="008038D8" w:rsidRDefault="00AE4B4C" w:rsidP="00AE4B4C">
            <w:pPr>
              <w:ind w:left="0"/>
              <w:rPr>
                <w:sz w:val="18"/>
                <w:szCs w:val="18"/>
              </w:rPr>
            </w:pPr>
          </w:p>
        </w:tc>
      </w:tr>
      <w:tr w:rsidR="00AE4B4C" w14:paraId="43D33164" w14:textId="77777777" w:rsidTr="00AE4B4C">
        <w:tc>
          <w:tcPr>
            <w:tcW w:w="7783" w:type="dxa"/>
            <w:gridSpan w:val="4"/>
            <w:tcBorders>
              <w:right w:val="single" w:sz="4" w:space="0" w:color="auto"/>
            </w:tcBorders>
            <w:shd w:val="clear" w:color="auto" w:fill="000000" w:themeFill="text1"/>
          </w:tcPr>
          <w:p w14:paraId="72DCB0E1"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177A8FAB" w14:textId="77777777" w:rsidR="00AE4B4C" w:rsidRPr="008038D8" w:rsidRDefault="00AE4B4C" w:rsidP="00AE4B4C">
            <w:pPr>
              <w:ind w:left="0"/>
              <w:rPr>
                <w:sz w:val="18"/>
                <w:szCs w:val="18"/>
              </w:rPr>
            </w:pPr>
          </w:p>
        </w:tc>
        <w:tc>
          <w:tcPr>
            <w:tcW w:w="790" w:type="dxa"/>
            <w:tcBorders>
              <w:top w:val="single" w:sz="4" w:space="0" w:color="auto"/>
              <w:left w:val="single" w:sz="4" w:space="0" w:color="auto"/>
              <w:bottom w:val="nil"/>
              <w:right w:val="nil"/>
            </w:tcBorders>
          </w:tcPr>
          <w:p w14:paraId="53E64433" w14:textId="77777777" w:rsidR="00AE4B4C" w:rsidRPr="008038D8" w:rsidRDefault="00AE4B4C" w:rsidP="00AE4B4C">
            <w:pPr>
              <w:ind w:left="0"/>
              <w:rPr>
                <w:sz w:val="18"/>
                <w:szCs w:val="18"/>
              </w:rPr>
            </w:pPr>
          </w:p>
        </w:tc>
      </w:tr>
      <w:tr w:rsidR="00AE4B4C" w14:paraId="040568FE" w14:textId="77777777" w:rsidTr="00AE4B4C">
        <w:tc>
          <w:tcPr>
            <w:tcW w:w="1011" w:type="dxa"/>
          </w:tcPr>
          <w:p w14:paraId="181AB381" w14:textId="77777777" w:rsidR="00AE4B4C" w:rsidRDefault="00AE4B4C" w:rsidP="00AE4B4C">
            <w:pPr>
              <w:ind w:left="0"/>
              <w:rPr>
                <w:sz w:val="18"/>
                <w:szCs w:val="18"/>
              </w:rPr>
            </w:pPr>
            <w:r>
              <w:rPr>
                <w:sz w:val="18"/>
                <w:szCs w:val="18"/>
              </w:rPr>
              <w:t>B43</w:t>
            </w:r>
          </w:p>
        </w:tc>
        <w:tc>
          <w:tcPr>
            <w:tcW w:w="2881" w:type="dxa"/>
            <w:shd w:val="clear" w:color="auto" w:fill="A6A6A6" w:themeFill="background1" w:themeFillShade="A6"/>
          </w:tcPr>
          <w:p w14:paraId="53651E1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94094C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994FA4" w14:textId="77777777" w:rsidR="00AE4B4C" w:rsidRPr="008038D8" w:rsidRDefault="00AE4B4C" w:rsidP="00AE4B4C">
            <w:pPr>
              <w:ind w:left="0"/>
              <w:rPr>
                <w:sz w:val="18"/>
                <w:szCs w:val="18"/>
              </w:rPr>
            </w:pPr>
            <w:r>
              <w:rPr>
                <w:sz w:val="18"/>
                <w:szCs w:val="18"/>
              </w:rPr>
              <w:t>A43</w:t>
            </w:r>
          </w:p>
        </w:tc>
        <w:tc>
          <w:tcPr>
            <w:tcW w:w="777" w:type="dxa"/>
            <w:vMerge/>
            <w:tcBorders>
              <w:left w:val="single" w:sz="4" w:space="0" w:color="auto"/>
              <w:right w:val="single" w:sz="4" w:space="0" w:color="auto"/>
            </w:tcBorders>
            <w:shd w:val="clear" w:color="auto" w:fill="FFD966"/>
          </w:tcPr>
          <w:p w14:paraId="2D91383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727917E" w14:textId="77777777" w:rsidR="00AE4B4C" w:rsidRPr="008038D8" w:rsidRDefault="00AE4B4C" w:rsidP="00AE4B4C">
            <w:pPr>
              <w:ind w:left="0"/>
              <w:rPr>
                <w:sz w:val="18"/>
                <w:szCs w:val="18"/>
              </w:rPr>
            </w:pPr>
          </w:p>
        </w:tc>
      </w:tr>
      <w:tr w:rsidR="00AE4B4C" w14:paraId="4478960D" w14:textId="77777777" w:rsidTr="00AE4B4C">
        <w:tc>
          <w:tcPr>
            <w:tcW w:w="1011" w:type="dxa"/>
          </w:tcPr>
          <w:p w14:paraId="5E99800F" w14:textId="77777777" w:rsidR="00AE4B4C" w:rsidRDefault="00AE4B4C" w:rsidP="00AE4B4C">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1D2AA99" w14:textId="77777777" w:rsidR="00AE4B4C" w:rsidRPr="008038D8" w:rsidRDefault="00AE4B4C" w:rsidP="00AE4B4C">
            <w:pPr>
              <w:ind w:left="0"/>
              <w:jc w:val="center"/>
              <w:rPr>
                <w:sz w:val="18"/>
                <w:szCs w:val="18"/>
              </w:rPr>
            </w:pPr>
            <w:r>
              <w:rPr>
                <w:sz w:val="18"/>
                <w:szCs w:val="18"/>
              </w:rPr>
              <w:t>PETn8</w:t>
            </w:r>
          </w:p>
        </w:tc>
        <w:tc>
          <w:tcPr>
            <w:tcW w:w="2881" w:type="dxa"/>
            <w:shd w:val="clear" w:color="auto" w:fill="E678DE"/>
          </w:tcPr>
          <w:p w14:paraId="49E77FAE" w14:textId="77777777" w:rsidR="00AE4B4C" w:rsidRPr="008038D8" w:rsidRDefault="00AE4B4C" w:rsidP="00AE4B4C">
            <w:pPr>
              <w:ind w:left="0"/>
              <w:jc w:val="center"/>
              <w:rPr>
                <w:sz w:val="18"/>
                <w:szCs w:val="18"/>
              </w:rPr>
            </w:pPr>
            <w:r>
              <w:rPr>
                <w:sz w:val="18"/>
                <w:szCs w:val="18"/>
              </w:rPr>
              <w:t>PERn8</w:t>
            </w:r>
          </w:p>
        </w:tc>
        <w:tc>
          <w:tcPr>
            <w:tcW w:w="1010" w:type="dxa"/>
            <w:tcBorders>
              <w:right w:val="single" w:sz="4" w:space="0" w:color="auto"/>
            </w:tcBorders>
          </w:tcPr>
          <w:p w14:paraId="511A16B8"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4</w:t>
            </w:r>
          </w:p>
        </w:tc>
        <w:tc>
          <w:tcPr>
            <w:tcW w:w="777" w:type="dxa"/>
            <w:vMerge/>
            <w:tcBorders>
              <w:left w:val="single" w:sz="4" w:space="0" w:color="auto"/>
              <w:right w:val="single" w:sz="4" w:space="0" w:color="auto"/>
            </w:tcBorders>
            <w:shd w:val="clear" w:color="auto" w:fill="FFD966"/>
          </w:tcPr>
          <w:p w14:paraId="70E668E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2529059" w14:textId="77777777" w:rsidR="00AE4B4C" w:rsidRPr="008038D8" w:rsidRDefault="00AE4B4C" w:rsidP="00AE4B4C">
            <w:pPr>
              <w:ind w:left="0"/>
              <w:rPr>
                <w:sz w:val="18"/>
                <w:szCs w:val="18"/>
              </w:rPr>
            </w:pPr>
          </w:p>
        </w:tc>
      </w:tr>
      <w:tr w:rsidR="00AE4B4C" w14:paraId="6741828F" w14:textId="77777777" w:rsidTr="00AE4B4C">
        <w:tc>
          <w:tcPr>
            <w:tcW w:w="1011" w:type="dxa"/>
          </w:tcPr>
          <w:p w14:paraId="612143E4" w14:textId="77777777" w:rsidR="00AE4B4C" w:rsidRDefault="00AE4B4C" w:rsidP="00AE4B4C">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5436737E" w14:textId="77777777" w:rsidR="00AE4B4C" w:rsidRPr="008038D8" w:rsidRDefault="00AE4B4C" w:rsidP="00AE4B4C">
            <w:pPr>
              <w:ind w:left="0"/>
              <w:jc w:val="center"/>
              <w:rPr>
                <w:sz w:val="18"/>
                <w:szCs w:val="18"/>
              </w:rPr>
            </w:pPr>
            <w:r>
              <w:rPr>
                <w:sz w:val="18"/>
                <w:szCs w:val="18"/>
              </w:rPr>
              <w:t>PETp8</w:t>
            </w:r>
          </w:p>
        </w:tc>
        <w:tc>
          <w:tcPr>
            <w:tcW w:w="2881" w:type="dxa"/>
            <w:shd w:val="clear" w:color="auto" w:fill="E678DE"/>
          </w:tcPr>
          <w:p w14:paraId="47F997AB" w14:textId="77777777" w:rsidR="00AE4B4C" w:rsidRPr="008038D8" w:rsidRDefault="00AE4B4C" w:rsidP="00AE4B4C">
            <w:pPr>
              <w:ind w:left="0"/>
              <w:jc w:val="center"/>
              <w:rPr>
                <w:sz w:val="18"/>
                <w:szCs w:val="18"/>
              </w:rPr>
            </w:pPr>
            <w:r>
              <w:rPr>
                <w:sz w:val="18"/>
                <w:szCs w:val="18"/>
              </w:rPr>
              <w:t>PERp8</w:t>
            </w:r>
          </w:p>
        </w:tc>
        <w:tc>
          <w:tcPr>
            <w:tcW w:w="1010" w:type="dxa"/>
            <w:tcBorders>
              <w:right w:val="single" w:sz="4" w:space="0" w:color="auto"/>
            </w:tcBorders>
          </w:tcPr>
          <w:p w14:paraId="4D3C4E5E"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5</w:t>
            </w:r>
          </w:p>
        </w:tc>
        <w:tc>
          <w:tcPr>
            <w:tcW w:w="777" w:type="dxa"/>
            <w:vMerge/>
            <w:tcBorders>
              <w:left w:val="single" w:sz="4" w:space="0" w:color="auto"/>
              <w:right w:val="single" w:sz="4" w:space="0" w:color="auto"/>
            </w:tcBorders>
            <w:shd w:val="clear" w:color="auto" w:fill="FFD966"/>
          </w:tcPr>
          <w:p w14:paraId="1D973E6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E4279A5" w14:textId="77777777" w:rsidR="00AE4B4C" w:rsidRPr="008038D8" w:rsidRDefault="00AE4B4C" w:rsidP="00AE4B4C">
            <w:pPr>
              <w:ind w:left="0"/>
              <w:rPr>
                <w:sz w:val="18"/>
                <w:szCs w:val="18"/>
              </w:rPr>
            </w:pPr>
          </w:p>
        </w:tc>
      </w:tr>
      <w:tr w:rsidR="00AE4B4C" w14:paraId="24BD5D66" w14:textId="77777777" w:rsidTr="00AE4B4C">
        <w:tc>
          <w:tcPr>
            <w:tcW w:w="1011" w:type="dxa"/>
          </w:tcPr>
          <w:p w14:paraId="573A9D10" w14:textId="77777777" w:rsidR="00AE4B4C" w:rsidRDefault="00AE4B4C" w:rsidP="00AE4B4C">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7EA844F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86B26A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1B79E6D"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6</w:t>
            </w:r>
          </w:p>
        </w:tc>
        <w:tc>
          <w:tcPr>
            <w:tcW w:w="777" w:type="dxa"/>
            <w:vMerge/>
            <w:tcBorders>
              <w:left w:val="single" w:sz="4" w:space="0" w:color="auto"/>
              <w:right w:val="single" w:sz="4" w:space="0" w:color="auto"/>
            </w:tcBorders>
            <w:shd w:val="clear" w:color="auto" w:fill="FFD966"/>
          </w:tcPr>
          <w:p w14:paraId="5C45A4C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6D000D8" w14:textId="77777777" w:rsidR="00AE4B4C" w:rsidRPr="008038D8" w:rsidRDefault="00AE4B4C" w:rsidP="00AE4B4C">
            <w:pPr>
              <w:ind w:left="0"/>
              <w:rPr>
                <w:sz w:val="18"/>
                <w:szCs w:val="18"/>
              </w:rPr>
            </w:pPr>
          </w:p>
        </w:tc>
      </w:tr>
      <w:tr w:rsidR="00AE4B4C" w14:paraId="29CF0A22" w14:textId="77777777" w:rsidTr="00AE4B4C">
        <w:tc>
          <w:tcPr>
            <w:tcW w:w="1011" w:type="dxa"/>
          </w:tcPr>
          <w:p w14:paraId="0FB4E082" w14:textId="77777777" w:rsidR="00AE4B4C" w:rsidRDefault="00AE4B4C" w:rsidP="00AE4B4C">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29159586" w14:textId="77777777" w:rsidR="00AE4B4C" w:rsidRPr="008038D8" w:rsidRDefault="00AE4B4C" w:rsidP="00AE4B4C">
            <w:pPr>
              <w:ind w:left="0"/>
              <w:jc w:val="center"/>
              <w:rPr>
                <w:sz w:val="18"/>
                <w:szCs w:val="18"/>
              </w:rPr>
            </w:pPr>
            <w:r>
              <w:rPr>
                <w:sz w:val="18"/>
                <w:szCs w:val="18"/>
              </w:rPr>
              <w:t>PETn9</w:t>
            </w:r>
          </w:p>
        </w:tc>
        <w:tc>
          <w:tcPr>
            <w:tcW w:w="2881" w:type="dxa"/>
            <w:shd w:val="clear" w:color="auto" w:fill="E678DE"/>
          </w:tcPr>
          <w:p w14:paraId="3C15F54B" w14:textId="77777777" w:rsidR="00AE4B4C" w:rsidRPr="008038D8" w:rsidRDefault="00AE4B4C" w:rsidP="00AE4B4C">
            <w:pPr>
              <w:ind w:left="0"/>
              <w:jc w:val="center"/>
              <w:rPr>
                <w:sz w:val="18"/>
                <w:szCs w:val="18"/>
              </w:rPr>
            </w:pPr>
            <w:r>
              <w:rPr>
                <w:sz w:val="18"/>
                <w:szCs w:val="18"/>
              </w:rPr>
              <w:t>PERn9</w:t>
            </w:r>
          </w:p>
        </w:tc>
        <w:tc>
          <w:tcPr>
            <w:tcW w:w="1010" w:type="dxa"/>
            <w:tcBorders>
              <w:right w:val="single" w:sz="4" w:space="0" w:color="auto"/>
            </w:tcBorders>
          </w:tcPr>
          <w:p w14:paraId="31702041"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7</w:t>
            </w:r>
          </w:p>
        </w:tc>
        <w:tc>
          <w:tcPr>
            <w:tcW w:w="777" w:type="dxa"/>
            <w:vMerge/>
            <w:tcBorders>
              <w:left w:val="single" w:sz="4" w:space="0" w:color="auto"/>
              <w:right w:val="single" w:sz="4" w:space="0" w:color="auto"/>
            </w:tcBorders>
            <w:shd w:val="clear" w:color="auto" w:fill="FFD966"/>
          </w:tcPr>
          <w:p w14:paraId="3592279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304CA3B" w14:textId="77777777" w:rsidR="00AE4B4C" w:rsidRPr="008038D8" w:rsidRDefault="00AE4B4C" w:rsidP="00AE4B4C">
            <w:pPr>
              <w:ind w:left="0"/>
              <w:rPr>
                <w:sz w:val="18"/>
                <w:szCs w:val="18"/>
              </w:rPr>
            </w:pPr>
          </w:p>
        </w:tc>
      </w:tr>
      <w:tr w:rsidR="00AE4B4C" w14:paraId="4266F388" w14:textId="77777777" w:rsidTr="00AE4B4C">
        <w:tc>
          <w:tcPr>
            <w:tcW w:w="1011" w:type="dxa"/>
          </w:tcPr>
          <w:p w14:paraId="06C485E2" w14:textId="77777777" w:rsidR="00AE4B4C" w:rsidRDefault="00AE4B4C" w:rsidP="00AE4B4C">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3C50E62D" w14:textId="77777777" w:rsidR="00AE4B4C" w:rsidRPr="008038D8" w:rsidRDefault="00AE4B4C" w:rsidP="00AE4B4C">
            <w:pPr>
              <w:ind w:left="0"/>
              <w:jc w:val="center"/>
              <w:rPr>
                <w:sz w:val="18"/>
                <w:szCs w:val="18"/>
              </w:rPr>
            </w:pPr>
            <w:r>
              <w:rPr>
                <w:sz w:val="18"/>
                <w:szCs w:val="18"/>
              </w:rPr>
              <w:t>PETp9</w:t>
            </w:r>
          </w:p>
        </w:tc>
        <w:tc>
          <w:tcPr>
            <w:tcW w:w="2881" w:type="dxa"/>
            <w:shd w:val="clear" w:color="auto" w:fill="E678DE"/>
          </w:tcPr>
          <w:p w14:paraId="069B133C" w14:textId="77777777" w:rsidR="00AE4B4C" w:rsidRPr="008038D8" w:rsidRDefault="00AE4B4C" w:rsidP="00AE4B4C">
            <w:pPr>
              <w:ind w:left="0"/>
              <w:jc w:val="center"/>
              <w:rPr>
                <w:sz w:val="18"/>
                <w:szCs w:val="18"/>
              </w:rPr>
            </w:pPr>
            <w:r>
              <w:rPr>
                <w:sz w:val="18"/>
                <w:szCs w:val="18"/>
              </w:rPr>
              <w:t>PERp9</w:t>
            </w:r>
          </w:p>
        </w:tc>
        <w:tc>
          <w:tcPr>
            <w:tcW w:w="1010" w:type="dxa"/>
            <w:tcBorders>
              <w:right w:val="single" w:sz="4" w:space="0" w:color="auto"/>
            </w:tcBorders>
          </w:tcPr>
          <w:p w14:paraId="063D91D5"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8</w:t>
            </w:r>
          </w:p>
        </w:tc>
        <w:tc>
          <w:tcPr>
            <w:tcW w:w="777" w:type="dxa"/>
            <w:vMerge/>
            <w:tcBorders>
              <w:left w:val="single" w:sz="4" w:space="0" w:color="auto"/>
              <w:right w:val="single" w:sz="4" w:space="0" w:color="auto"/>
            </w:tcBorders>
            <w:shd w:val="clear" w:color="auto" w:fill="FFD966"/>
          </w:tcPr>
          <w:p w14:paraId="0310523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42F373D" w14:textId="77777777" w:rsidR="00AE4B4C" w:rsidRPr="008038D8" w:rsidRDefault="00AE4B4C" w:rsidP="00AE4B4C">
            <w:pPr>
              <w:ind w:left="0"/>
              <w:rPr>
                <w:sz w:val="18"/>
                <w:szCs w:val="18"/>
              </w:rPr>
            </w:pPr>
          </w:p>
        </w:tc>
      </w:tr>
      <w:tr w:rsidR="00AE4B4C" w14:paraId="3A2AC88F" w14:textId="77777777" w:rsidTr="00AE4B4C">
        <w:tc>
          <w:tcPr>
            <w:tcW w:w="1011" w:type="dxa"/>
          </w:tcPr>
          <w:p w14:paraId="0299871F" w14:textId="77777777" w:rsidR="00AE4B4C" w:rsidRDefault="00AE4B4C" w:rsidP="00AE4B4C">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56E1542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D66363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53B7303"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9</w:t>
            </w:r>
          </w:p>
        </w:tc>
        <w:tc>
          <w:tcPr>
            <w:tcW w:w="777" w:type="dxa"/>
            <w:vMerge/>
            <w:tcBorders>
              <w:left w:val="single" w:sz="4" w:space="0" w:color="auto"/>
              <w:right w:val="single" w:sz="4" w:space="0" w:color="auto"/>
            </w:tcBorders>
            <w:shd w:val="clear" w:color="auto" w:fill="FFD966"/>
          </w:tcPr>
          <w:p w14:paraId="04B8246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759C6C2" w14:textId="77777777" w:rsidR="00AE4B4C" w:rsidRPr="008038D8" w:rsidRDefault="00AE4B4C" w:rsidP="00AE4B4C">
            <w:pPr>
              <w:ind w:left="0"/>
              <w:rPr>
                <w:sz w:val="18"/>
                <w:szCs w:val="18"/>
              </w:rPr>
            </w:pPr>
          </w:p>
        </w:tc>
      </w:tr>
      <w:tr w:rsidR="00AE4B4C" w14:paraId="7CCFFE46" w14:textId="77777777" w:rsidTr="00AE4B4C">
        <w:tc>
          <w:tcPr>
            <w:tcW w:w="1011" w:type="dxa"/>
          </w:tcPr>
          <w:p w14:paraId="165CE5C0" w14:textId="77777777" w:rsidR="00AE4B4C" w:rsidRDefault="00AE4B4C" w:rsidP="00AE4B4C">
            <w:pPr>
              <w:ind w:left="0"/>
              <w:rPr>
                <w:sz w:val="18"/>
                <w:szCs w:val="18"/>
              </w:rPr>
            </w:pPr>
            <w:r>
              <w:rPr>
                <w:sz w:val="18"/>
                <w:szCs w:val="18"/>
              </w:rPr>
              <w:t>B50</w:t>
            </w:r>
          </w:p>
        </w:tc>
        <w:tc>
          <w:tcPr>
            <w:tcW w:w="2881" w:type="dxa"/>
            <w:shd w:val="clear" w:color="auto" w:fill="B8CCE4" w:themeFill="accent1" w:themeFillTint="66"/>
          </w:tcPr>
          <w:p w14:paraId="04E6BB63" w14:textId="77777777" w:rsidR="00AE4B4C" w:rsidRPr="008038D8" w:rsidRDefault="00AE4B4C" w:rsidP="00AE4B4C">
            <w:pPr>
              <w:ind w:left="0"/>
              <w:jc w:val="center"/>
              <w:rPr>
                <w:sz w:val="18"/>
                <w:szCs w:val="18"/>
              </w:rPr>
            </w:pPr>
            <w:r>
              <w:rPr>
                <w:sz w:val="18"/>
                <w:szCs w:val="18"/>
              </w:rPr>
              <w:t>PETn10</w:t>
            </w:r>
          </w:p>
        </w:tc>
        <w:tc>
          <w:tcPr>
            <w:tcW w:w="2881" w:type="dxa"/>
            <w:shd w:val="clear" w:color="auto" w:fill="E678DE"/>
          </w:tcPr>
          <w:p w14:paraId="22AF8721" w14:textId="77777777" w:rsidR="00AE4B4C" w:rsidRPr="008038D8" w:rsidRDefault="00AE4B4C" w:rsidP="00AE4B4C">
            <w:pPr>
              <w:ind w:left="0"/>
              <w:jc w:val="center"/>
              <w:rPr>
                <w:sz w:val="18"/>
                <w:szCs w:val="18"/>
              </w:rPr>
            </w:pPr>
            <w:r>
              <w:rPr>
                <w:sz w:val="18"/>
                <w:szCs w:val="18"/>
              </w:rPr>
              <w:t>PERn10</w:t>
            </w:r>
          </w:p>
        </w:tc>
        <w:tc>
          <w:tcPr>
            <w:tcW w:w="1010" w:type="dxa"/>
            <w:tcBorders>
              <w:right w:val="single" w:sz="4" w:space="0" w:color="auto"/>
            </w:tcBorders>
          </w:tcPr>
          <w:p w14:paraId="42DFBF60" w14:textId="77777777" w:rsidR="00AE4B4C" w:rsidRPr="008038D8" w:rsidRDefault="00AE4B4C" w:rsidP="00AE4B4C">
            <w:pPr>
              <w:ind w:left="0"/>
              <w:rPr>
                <w:sz w:val="18"/>
                <w:szCs w:val="18"/>
              </w:rPr>
            </w:pPr>
            <w:r>
              <w:rPr>
                <w:sz w:val="18"/>
                <w:szCs w:val="18"/>
              </w:rPr>
              <w:t>A50</w:t>
            </w:r>
          </w:p>
        </w:tc>
        <w:tc>
          <w:tcPr>
            <w:tcW w:w="777" w:type="dxa"/>
            <w:vMerge/>
            <w:tcBorders>
              <w:left w:val="single" w:sz="4" w:space="0" w:color="auto"/>
              <w:right w:val="single" w:sz="4" w:space="0" w:color="auto"/>
            </w:tcBorders>
            <w:shd w:val="clear" w:color="auto" w:fill="FFD966"/>
          </w:tcPr>
          <w:p w14:paraId="1CBD9D2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143458D" w14:textId="77777777" w:rsidR="00AE4B4C" w:rsidRPr="008038D8" w:rsidRDefault="00AE4B4C" w:rsidP="00AE4B4C">
            <w:pPr>
              <w:ind w:left="0"/>
              <w:rPr>
                <w:sz w:val="18"/>
                <w:szCs w:val="18"/>
              </w:rPr>
            </w:pPr>
          </w:p>
        </w:tc>
      </w:tr>
      <w:tr w:rsidR="00AE4B4C" w14:paraId="06DAF72A" w14:textId="77777777" w:rsidTr="00AE4B4C">
        <w:tc>
          <w:tcPr>
            <w:tcW w:w="1011" w:type="dxa"/>
          </w:tcPr>
          <w:p w14:paraId="525AAB48" w14:textId="77777777" w:rsidR="00AE4B4C" w:rsidRDefault="00AE4B4C" w:rsidP="00AE4B4C">
            <w:pPr>
              <w:ind w:left="0"/>
              <w:rPr>
                <w:sz w:val="18"/>
                <w:szCs w:val="18"/>
              </w:rPr>
            </w:pPr>
            <w:r>
              <w:rPr>
                <w:sz w:val="18"/>
                <w:szCs w:val="18"/>
              </w:rPr>
              <w:t>B51</w:t>
            </w:r>
          </w:p>
        </w:tc>
        <w:tc>
          <w:tcPr>
            <w:tcW w:w="2881" w:type="dxa"/>
            <w:shd w:val="clear" w:color="auto" w:fill="B8CCE4" w:themeFill="accent1" w:themeFillTint="66"/>
          </w:tcPr>
          <w:p w14:paraId="7B69B9B3" w14:textId="77777777" w:rsidR="00AE4B4C" w:rsidRPr="008038D8" w:rsidRDefault="00AE4B4C" w:rsidP="00AE4B4C">
            <w:pPr>
              <w:ind w:left="0"/>
              <w:jc w:val="center"/>
              <w:rPr>
                <w:sz w:val="18"/>
                <w:szCs w:val="18"/>
              </w:rPr>
            </w:pPr>
            <w:r>
              <w:rPr>
                <w:sz w:val="18"/>
                <w:szCs w:val="18"/>
              </w:rPr>
              <w:t>PETp10</w:t>
            </w:r>
          </w:p>
        </w:tc>
        <w:tc>
          <w:tcPr>
            <w:tcW w:w="2881" w:type="dxa"/>
            <w:shd w:val="clear" w:color="auto" w:fill="E678DE"/>
          </w:tcPr>
          <w:p w14:paraId="22061259" w14:textId="77777777" w:rsidR="00AE4B4C" w:rsidRPr="008038D8" w:rsidRDefault="00AE4B4C" w:rsidP="00AE4B4C">
            <w:pPr>
              <w:ind w:left="0"/>
              <w:jc w:val="center"/>
              <w:rPr>
                <w:sz w:val="18"/>
                <w:szCs w:val="18"/>
              </w:rPr>
            </w:pPr>
            <w:r>
              <w:rPr>
                <w:sz w:val="18"/>
                <w:szCs w:val="18"/>
              </w:rPr>
              <w:t>PERp10</w:t>
            </w:r>
          </w:p>
        </w:tc>
        <w:tc>
          <w:tcPr>
            <w:tcW w:w="1010" w:type="dxa"/>
            <w:tcBorders>
              <w:right w:val="single" w:sz="4" w:space="0" w:color="auto"/>
            </w:tcBorders>
          </w:tcPr>
          <w:p w14:paraId="5DFA9FCB" w14:textId="77777777" w:rsidR="00AE4B4C" w:rsidRPr="008038D8" w:rsidRDefault="00AE4B4C" w:rsidP="00AE4B4C">
            <w:pPr>
              <w:ind w:left="0"/>
              <w:rPr>
                <w:sz w:val="18"/>
                <w:szCs w:val="18"/>
              </w:rPr>
            </w:pPr>
            <w:r>
              <w:rPr>
                <w:sz w:val="18"/>
                <w:szCs w:val="18"/>
              </w:rPr>
              <w:t>A51</w:t>
            </w:r>
          </w:p>
        </w:tc>
        <w:tc>
          <w:tcPr>
            <w:tcW w:w="777" w:type="dxa"/>
            <w:vMerge/>
            <w:tcBorders>
              <w:left w:val="single" w:sz="4" w:space="0" w:color="auto"/>
              <w:right w:val="single" w:sz="4" w:space="0" w:color="auto"/>
            </w:tcBorders>
            <w:shd w:val="clear" w:color="auto" w:fill="FFD966"/>
          </w:tcPr>
          <w:p w14:paraId="72D1292D"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D259BE8" w14:textId="77777777" w:rsidR="00AE4B4C" w:rsidRPr="008038D8" w:rsidRDefault="00AE4B4C" w:rsidP="00AE4B4C">
            <w:pPr>
              <w:ind w:left="0"/>
              <w:rPr>
                <w:sz w:val="18"/>
                <w:szCs w:val="18"/>
              </w:rPr>
            </w:pPr>
          </w:p>
        </w:tc>
      </w:tr>
      <w:tr w:rsidR="00AE4B4C" w14:paraId="49C6B5B8" w14:textId="77777777" w:rsidTr="00AE4B4C">
        <w:tc>
          <w:tcPr>
            <w:tcW w:w="1011" w:type="dxa"/>
          </w:tcPr>
          <w:p w14:paraId="1948BE9B" w14:textId="77777777" w:rsidR="00AE4B4C" w:rsidRDefault="00AE4B4C" w:rsidP="00AE4B4C">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16C50A91"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033106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2081973"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2</w:t>
            </w:r>
          </w:p>
        </w:tc>
        <w:tc>
          <w:tcPr>
            <w:tcW w:w="777" w:type="dxa"/>
            <w:vMerge/>
            <w:tcBorders>
              <w:left w:val="single" w:sz="4" w:space="0" w:color="auto"/>
              <w:right w:val="single" w:sz="4" w:space="0" w:color="auto"/>
            </w:tcBorders>
            <w:shd w:val="clear" w:color="auto" w:fill="FFD966"/>
          </w:tcPr>
          <w:p w14:paraId="6BC5442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9D4F4F9" w14:textId="77777777" w:rsidR="00AE4B4C" w:rsidRPr="008038D8" w:rsidRDefault="00AE4B4C" w:rsidP="00AE4B4C">
            <w:pPr>
              <w:ind w:left="0"/>
              <w:rPr>
                <w:sz w:val="18"/>
                <w:szCs w:val="18"/>
              </w:rPr>
            </w:pPr>
          </w:p>
        </w:tc>
      </w:tr>
      <w:tr w:rsidR="00AE4B4C" w14:paraId="551968C1" w14:textId="77777777" w:rsidTr="00AE4B4C">
        <w:tc>
          <w:tcPr>
            <w:tcW w:w="1011" w:type="dxa"/>
          </w:tcPr>
          <w:p w14:paraId="673635B3" w14:textId="77777777" w:rsidR="00AE4B4C" w:rsidRDefault="00AE4B4C" w:rsidP="00AE4B4C">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25B6F669" w14:textId="77777777" w:rsidR="00AE4B4C" w:rsidRPr="008038D8" w:rsidRDefault="00AE4B4C" w:rsidP="00AE4B4C">
            <w:pPr>
              <w:ind w:left="0"/>
              <w:jc w:val="center"/>
              <w:rPr>
                <w:sz w:val="18"/>
                <w:szCs w:val="18"/>
              </w:rPr>
            </w:pPr>
            <w:r>
              <w:rPr>
                <w:sz w:val="18"/>
                <w:szCs w:val="18"/>
              </w:rPr>
              <w:t>PETn11</w:t>
            </w:r>
          </w:p>
        </w:tc>
        <w:tc>
          <w:tcPr>
            <w:tcW w:w="2881" w:type="dxa"/>
            <w:shd w:val="clear" w:color="auto" w:fill="E678DE"/>
          </w:tcPr>
          <w:p w14:paraId="7717E093" w14:textId="77777777" w:rsidR="00AE4B4C" w:rsidRPr="008038D8" w:rsidRDefault="00AE4B4C" w:rsidP="00AE4B4C">
            <w:pPr>
              <w:ind w:left="0"/>
              <w:jc w:val="center"/>
              <w:rPr>
                <w:sz w:val="18"/>
                <w:szCs w:val="18"/>
              </w:rPr>
            </w:pPr>
            <w:r>
              <w:rPr>
                <w:sz w:val="18"/>
                <w:szCs w:val="18"/>
              </w:rPr>
              <w:t>PERn11</w:t>
            </w:r>
          </w:p>
        </w:tc>
        <w:tc>
          <w:tcPr>
            <w:tcW w:w="1010" w:type="dxa"/>
            <w:tcBorders>
              <w:right w:val="single" w:sz="4" w:space="0" w:color="auto"/>
            </w:tcBorders>
          </w:tcPr>
          <w:p w14:paraId="6A0F5DB6"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3</w:t>
            </w:r>
          </w:p>
        </w:tc>
        <w:tc>
          <w:tcPr>
            <w:tcW w:w="777" w:type="dxa"/>
            <w:vMerge/>
            <w:tcBorders>
              <w:left w:val="single" w:sz="4" w:space="0" w:color="auto"/>
              <w:right w:val="single" w:sz="4" w:space="0" w:color="auto"/>
            </w:tcBorders>
            <w:shd w:val="clear" w:color="auto" w:fill="FFD966"/>
          </w:tcPr>
          <w:p w14:paraId="6A8B0820"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2C39AE0" w14:textId="77777777" w:rsidR="00AE4B4C" w:rsidRPr="008038D8" w:rsidRDefault="00AE4B4C" w:rsidP="00AE4B4C">
            <w:pPr>
              <w:ind w:left="0"/>
              <w:rPr>
                <w:sz w:val="18"/>
                <w:szCs w:val="18"/>
              </w:rPr>
            </w:pPr>
          </w:p>
        </w:tc>
      </w:tr>
      <w:tr w:rsidR="00AE4B4C" w14:paraId="35CB923B" w14:textId="77777777" w:rsidTr="00AE4B4C">
        <w:tc>
          <w:tcPr>
            <w:tcW w:w="1011" w:type="dxa"/>
          </w:tcPr>
          <w:p w14:paraId="4AD484D0" w14:textId="77777777" w:rsidR="00AE4B4C" w:rsidRDefault="00AE4B4C" w:rsidP="00AE4B4C">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55F7EB17" w14:textId="77777777" w:rsidR="00AE4B4C" w:rsidRPr="008038D8" w:rsidRDefault="00AE4B4C" w:rsidP="00AE4B4C">
            <w:pPr>
              <w:ind w:left="0"/>
              <w:jc w:val="center"/>
              <w:rPr>
                <w:sz w:val="18"/>
                <w:szCs w:val="18"/>
              </w:rPr>
            </w:pPr>
            <w:r>
              <w:rPr>
                <w:sz w:val="18"/>
                <w:szCs w:val="18"/>
              </w:rPr>
              <w:t>PETp11</w:t>
            </w:r>
          </w:p>
        </w:tc>
        <w:tc>
          <w:tcPr>
            <w:tcW w:w="2881" w:type="dxa"/>
            <w:shd w:val="clear" w:color="auto" w:fill="E678DE"/>
          </w:tcPr>
          <w:p w14:paraId="2302AECB" w14:textId="77777777" w:rsidR="00AE4B4C" w:rsidRPr="008038D8" w:rsidRDefault="00AE4B4C" w:rsidP="00AE4B4C">
            <w:pPr>
              <w:ind w:left="0"/>
              <w:jc w:val="center"/>
              <w:rPr>
                <w:sz w:val="18"/>
                <w:szCs w:val="18"/>
              </w:rPr>
            </w:pPr>
            <w:r>
              <w:rPr>
                <w:sz w:val="18"/>
                <w:szCs w:val="18"/>
              </w:rPr>
              <w:t>PERp11</w:t>
            </w:r>
          </w:p>
        </w:tc>
        <w:tc>
          <w:tcPr>
            <w:tcW w:w="1010" w:type="dxa"/>
            <w:tcBorders>
              <w:right w:val="single" w:sz="4" w:space="0" w:color="auto"/>
            </w:tcBorders>
          </w:tcPr>
          <w:p w14:paraId="38F868A1"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4</w:t>
            </w:r>
          </w:p>
        </w:tc>
        <w:tc>
          <w:tcPr>
            <w:tcW w:w="777" w:type="dxa"/>
            <w:vMerge/>
            <w:tcBorders>
              <w:left w:val="single" w:sz="4" w:space="0" w:color="auto"/>
              <w:right w:val="single" w:sz="4" w:space="0" w:color="auto"/>
            </w:tcBorders>
            <w:shd w:val="clear" w:color="auto" w:fill="FFD966"/>
          </w:tcPr>
          <w:p w14:paraId="2CD2BBE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B7EAD50" w14:textId="77777777" w:rsidR="00AE4B4C" w:rsidRPr="008038D8" w:rsidRDefault="00AE4B4C" w:rsidP="00AE4B4C">
            <w:pPr>
              <w:ind w:left="0"/>
              <w:rPr>
                <w:sz w:val="18"/>
                <w:szCs w:val="18"/>
              </w:rPr>
            </w:pPr>
          </w:p>
        </w:tc>
      </w:tr>
      <w:tr w:rsidR="00AE4B4C" w14:paraId="752E66E1" w14:textId="77777777" w:rsidTr="00AE4B4C">
        <w:tc>
          <w:tcPr>
            <w:tcW w:w="1011" w:type="dxa"/>
          </w:tcPr>
          <w:p w14:paraId="5DB5B5CD" w14:textId="77777777" w:rsidR="00AE4B4C" w:rsidRDefault="00AE4B4C" w:rsidP="00AE4B4C">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1F0C678B"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9ED12D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6F7B52A"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5</w:t>
            </w:r>
          </w:p>
        </w:tc>
        <w:tc>
          <w:tcPr>
            <w:tcW w:w="777" w:type="dxa"/>
            <w:vMerge/>
            <w:tcBorders>
              <w:left w:val="single" w:sz="4" w:space="0" w:color="auto"/>
              <w:right w:val="single" w:sz="4" w:space="0" w:color="auto"/>
            </w:tcBorders>
            <w:shd w:val="clear" w:color="auto" w:fill="FFD966"/>
          </w:tcPr>
          <w:p w14:paraId="77EDF2E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E8CA8A3" w14:textId="77777777" w:rsidR="00AE4B4C" w:rsidRPr="008038D8" w:rsidRDefault="00AE4B4C" w:rsidP="00AE4B4C">
            <w:pPr>
              <w:ind w:left="0"/>
              <w:rPr>
                <w:sz w:val="18"/>
                <w:szCs w:val="18"/>
              </w:rPr>
            </w:pPr>
          </w:p>
        </w:tc>
      </w:tr>
      <w:tr w:rsidR="00AE4B4C" w14:paraId="0715CC2A" w14:textId="77777777" w:rsidTr="00AE4B4C">
        <w:tc>
          <w:tcPr>
            <w:tcW w:w="1011" w:type="dxa"/>
          </w:tcPr>
          <w:p w14:paraId="102DB4B6" w14:textId="77777777" w:rsidR="00AE4B4C" w:rsidRDefault="00AE4B4C" w:rsidP="00AE4B4C">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447A5E0B" w14:textId="77777777" w:rsidR="00AE4B4C" w:rsidRPr="008038D8" w:rsidRDefault="00AE4B4C" w:rsidP="00AE4B4C">
            <w:pPr>
              <w:ind w:left="0"/>
              <w:jc w:val="center"/>
              <w:rPr>
                <w:sz w:val="18"/>
                <w:szCs w:val="18"/>
              </w:rPr>
            </w:pPr>
            <w:r>
              <w:rPr>
                <w:sz w:val="18"/>
                <w:szCs w:val="18"/>
              </w:rPr>
              <w:t>PETn12</w:t>
            </w:r>
          </w:p>
        </w:tc>
        <w:tc>
          <w:tcPr>
            <w:tcW w:w="2881" w:type="dxa"/>
            <w:shd w:val="clear" w:color="auto" w:fill="E678DE"/>
          </w:tcPr>
          <w:p w14:paraId="2576A11E" w14:textId="77777777" w:rsidR="00AE4B4C" w:rsidRPr="008038D8" w:rsidRDefault="00AE4B4C" w:rsidP="00AE4B4C">
            <w:pPr>
              <w:ind w:left="0"/>
              <w:jc w:val="center"/>
              <w:rPr>
                <w:sz w:val="18"/>
                <w:szCs w:val="18"/>
              </w:rPr>
            </w:pPr>
            <w:r>
              <w:rPr>
                <w:sz w:val="18"/>
                <w:szCs w:val="18"/>
              </w:rPr>
              <w:t>PERn12</w:t>
            </w:r>
          </w:p>
        </w:tc>
        <w:tc>
          <w:tcPr>
            <w:tcW w:w="1010" w:type="dxa"/>
            <w:tcBorders>
              <w:right w:val="single" w:sz="4" w:space="0" w:color="auto"/>
            </w:tcBorders>
          </w:tcPr>
          <w:p w14:paraId="530FBC9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6</w:t>
            </w:r>
          </w:p>
        </w:tc>
        <w:tc>
          <w:tcPr>
            <w:tcW w:w="777" w:type="dxa"/>
            <w:vMerge/>
            <w:tcBorders>
              <w:left w:val="single" w:sz="4" w:space="0" w:color="auto"/>
              <w:right w:val="single" w:sz="4" w:space="0" w:color="auto"/>
            </w:tcBorders>
            <w:shd w:val="clear" w:color="auto" w:fill="FFD966"/>
          </w:tcPr>
          <w:p w14:paraId="1DC1B0C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AA7EC02" w14:textId="77777777" w:rsidR="00AE4B4C" w:rsidRPr="008038D8" w:rsidRDefault="00AE4B4C" w:rsidP="00AE4B4C">
            <w:pPr>
              <w:ind w:left="0"/>
              <w:rPr>
                <w:sz w:val="18"/>
                <w:szCs w:val="18"/>
              </w:rPr>
            </w:pPr>
          </w:p>
        </w:tc>
      </w:tr>
      <w:tr w:rsidR="00AE4B4C" w14:paraId="05D78A4C" w14:textId="77777777" w:rsidTr="00AE4B4C">
        <w:tc>
          <w:tcPr>
            <w:tcW w:w="1011" w:type="dxa"/>
          </w:tcPr>
          <w:p w14:paraId="6A462D04" w14:textId="77777777" w:rsidR="00AE4B4C" w:rsidRDefault="00AE4B4C" w:rsidP="00AE4B4C">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139D06A" w14:textId="77777777" w:rsidR="00AE4B4C" w:rsidRPr="008038D8" w:rsidRDefault="00AE4B4C" w:rsidP="00AE4B4C">
            <w:pPr>
              <w:ind w:left="0"/>
              <w:jc w:val="center"/>
              <w:rPr>
                <w:sz w:val="18"/>
                <w:szCs w:val="18"/>
              </w:rPr>
            </w:pPr>
            <w:r>
              <w:rPr>
                <w:sz w:val="18"/>
                <w:szCs w:val="18"/>
              </w:rPr>
              <w:t>PETp12</w:t>
            </w:r>
          </w:p>
        </w:tc>
        <w:tc>
          <w:tcPr>
            <w:tcW w:w="2881" w:type="dxa"/>
            <w:shd w:val="clear" w:color="auto" w:fill="E678DE"/>
          </w:tcPr>
          <w:p w14:paraId="41FD43CE" w14:textId="77777777" w:rsidR="00AE4B4C" w:rsidRPr="008038D8" w:rsidRDefault="00AE4B4C" w:rsidP="00AE4B4C">
            <w:pPr>
              <w:ind w:left="0"/>
              <w:jc w:val="center"/>
              <w:rPr>
                <w:sz w:val="18"/>
                <w:szCs w:val="18"/>
              </w:rPr>
            </w:pPr>
            <w:r>
              <w:rPr>
                <w:sz w:val="18"/>
                <w:szCs w:val="18"/>
              </w:rPr>
              <w:t>PERp12</w:t>
            </w:r>
          </w:p>
        </w:tc>
        <w:tc>
          <w:tcPr>
            <w:tcW w:w="1010" w:type="dxa"/>
            <w:tcBorders>
              <w:right w:val="single" w:sz="4" w:space="0" w:color="auto"/>
            </w:tcBorders>
          </w:tcPr>
          <w:p w14:paraId="2C1F12C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7</w:t>
            </w:r>
          </w:p>
        </w:tc>
        <w:tc>
          <w:tcPr>
            <w:tcW w:w="777" w:type="dxa"/>
            <w:vMerge/>
            <w:tcBorders>
              <w:left w:val="single" w:sz="4" w:space="0" w:color="auto"/>
              <w:right w:val="single" w:sz="4" w:space="0" w:color="auto"/>
            </w:tcBorders>
            <w:shd w:val="clear" w:color="auto" w:fill="FFD966"/>
          </w:tcPr>
          <w:p w14:paraId="3F1F0C3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5248A3A" w14:textId="77777777" w:rsidR="00AE4B4C" w:rsidRPr="008038D8" w:rsidRDefault="00AE4B4C" w:rsidP="00AE4B4C">
            <w:pPr>
              <w:ind w:left="0"/>
              <w:rPr>
                <w:sz w:val="18"/>
                <w:szCs w:val="18"/>
              </w:rPr>
            </w:pPr>
          </w:p>
        </w:tc>
      </w:tr>
      <w:tr w:rsidR="00AE4B4C" w14:paraId="20799AF0" w14:textId="77777777" w:rsidTr="00AE4B4C">
        <w:tc>
          <w:tcPr>
            <w:tcW w:w="1011" w:type="dxa"/>
          </w:tcPr>
          <w:p w14:paraId="38E13411" w14:textId="77777777" w:rsidR="00AE4B4C" w:rsidRDefault="00AE4B4C" w:rsidP="00AE4B4C">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32973B54"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ECBE678"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1F558B72"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8</w:t>
            </w:r>
          </w:p>
        </w:tc>
        <w:tc>
          <w:tcPr>
            <w:tcW w:w="777" w:type="dxa"/>
            <w:vMerge/>
            <w:tcBorders>
              <w:left w:val="single" w:sz="4" w:space="0" w:color="auto"/>
              <w:right w:val="single" w:sz="4" w:space="0" w:color="auto"/>
            </w:tcBorders>
            <w:shd w:val="clear" w:color="auto" w:fill="FFD966"/>
          </w:tcPr>
          <w:p w14:paraId="2FD3660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BFD5382" w14:textId="77777777" w:rsidR="00AE4B4C" w:rsidRPr="008038D8" w:rsidRDefault="00AE4B4C" w:rsidP="00AE4B4C">
            <w:pPr>
              <w:ind w:left="0"/>
              <w:rPr>
                <w:sz w:val="18"/>
                <w:szCs w:val="18"/>
              </w:rPr>
            </w:pPr>
          </w:p>
        </w:tc>
      </w:tr>
      <w:tr w:rsidR="00AE4B4C" w14:paraId="168BBD7E" w14:textId="77777777" w:rsidTr="00AE4B4C">
        <w:tc>
          <w:tcPr>
            <w:tcW w:w="1011" w:type="dxa"/>
          </w:tcPr>
          <w:p w14:paraId="7439B490" w14:textId="77777777" w:rsidR="00AE4B4C" w:rsidRDefault="00AE4B4C" w:rsidP="00AE4B4C">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64D0EE2C" w14:textId="77777777" w:rsidR="00AE4B4C" w:rsidRPr="008038D8" w:rsidRDefault="00AE4B4C" w:rsidP="00AE4B4C">
            <w:pPr>
              <w:ind w:left="0"/>
              <w:jc w:val="center"/>
              <w:rPr>
                <w:sz w:val="18"/>
                <w:szCs w:val="18"/>
              </w:rPr>
            </w:pPr>
            <w:r>
              <w:rPr>
                <w:sz w:val="18"/>
                <w:szCs w:val="18"/>
              </w:rPr>
              <w:t>PETn13</w:t>
            </w:r>
          </w:p>
        </w:tc>
        <w:tc>
          <w:tcPr>
            <w:tcW w:w="2881" w:type="dxa"/>
            <w:shd w:val="clear" w:color="auto" w:fill="E678DE"/>
          </w:tcPr>
          <w:p w14:paraId="3E4E038C" w14:textId="77777777" w:rsidR="00AE4B4C" w:rsidRPr="008038D8" w:rsidRDefault="00AE4B4C" w:rsidP="00AE4B4C">
            <w:pPr>
              <w:ind w:left="0"/>
              <w:jc w:val="center"/>
              <w:rPr>
                <w:sz w:val="18"/>
                <w:szCs w:val="18"/>
              </w:rPr>
            </w:pPr>
            <w:r>
              <w:rPr>
                <w:sz w:val="18"/>
                <w:szCs w:val="18"/>
              </w:rPr>
              <w:t>PERn13</w:t>
            </w:r>
          </w:p>
        </w:tc>
        <w:tc>
          <w:tcPr>
            <w:tcW w:w="1010" w:type="dxa"/>
            <w:tcBorders>
              <w:right w:val="single" w:sz="4" w:space="0" w:color="auto"/>
            </w:tcBorders>
          </w:tcPr>
          <w:p w14:paraId="51EAEB79"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9</w:t>
            </w:r>
          </w:p>
        </w:tc>
        <w:tc>
          <w:tcPr>
            <w:tcW w:w="777" w:type="dxa"/>
            <w:vMerge/>
            <w:tcBorders>
              <w:left w:val="single" w:sz="4" w:space="0" w:color="auto"/>
              <w:right w:val="single" w:sz="4" w:space="0" w:color="auto"/>
            </w:tcBorders>
            <w:shd w:val="clear" w:color="auto" w:fill="FFD966"/>
          </w:tcPr>
          <w:p w14:paraId="3C586416"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60485BF" w14:textId="77777777" w:rsidR="00AE4B4C" w:rsidRPr="008038D8" w:rsidRDefault="00AE4B4C" w:rsidP="00AE4B4C">
            <w:pPr>
              <w:ind w:left="0"/>
              <w:rPr>
                <w:sz w:val="18"/>
                <w:szCs w:val="18"/>
              </w:rPr>
            </w:pPr>
          </w:p>
        </w:tc>
      </w:tr>
      <w:tr w:rsidR="00AE4B4C" w14:paraId="6566D54F" w14:textId="77777777" w:rsidTr="00AE4B4C">
        <w:tc>
          <w:tcPr>
            <w:tcW w:w="1011" w:type="dxa"/>
          </w:tcPr>
          <w:p w14:paraId="09F13ABB" w14:textId="77777777" w:rsidR="00AE4B4C" w:rsidRDefault="00AE4B4C" w:rsidP="00AE4B4C">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0666D501" w14:textId="77777777" w:rsidR="00AE4B4C" w:rsidRPr="008038D8" w:rsidRDefault="00AE4B4C" w:rsidP="00AE4B4C">
            <w:pPr>
              <w:ind w:left="0"/>
              <w:jc w:val="center"/>
              <w:rPr>
                <w:sz w:val="18"/>
                <w:szCs w:val="18"/>
              </w:rPr>
            </w:pPr>
            <w:r>
              <w:rPr>
                <w:sz w:val="18"/>
                <w:szCs w:val="18"/>
              </w:rPr>
              <w:t>PETp13</w:t>
            </w:r>
          </w:p>
        </w:tc>
        <w:tc>
          <w:tcPr>
            <w:tcW w:w="2881" w:type="dxa"/>
            <w:shd w:val="clear" w:color="auto" w:fill="E678DE"/>
          </w:tcPr>
          <w:p w14:paraId="32063C44" w14:textId="77777777" w:rsidR="00AE4B4C" w:rsidRPr="008038D8" w:rsidRDefault="00AE4B4C" w:rsidP="00AE4B4C">
            <w:pPr>
              <w:ind w:left="0"/>
              <w:jc w:val="center"/>
              <w:rPr>
                <w:sz w:val="18"/>
                <w:szCs w:val="18"/>
              </w:rPr>
            </w:pPr>
            <w:r>
              <w:rPr>
                <w:sz w:val="18"/>
                <w:szCs w:val="18"/>
              </w:rPr>
              <w:t>PERp13</w:t>
            </w:r>
          </w:p>
        </w:tc>
        <w:tc>
          <w:tcPr>
            <w:tcW w:w="1010" w:type="dxa"/>
            <w:tcBorders>
              <w:right w:val="single" w:sz="4" w:space="0" w:color="auto"/>
            </w:tcBorders>
          </w:tcPr>
          <w:p w14:paraId="3442B952"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0</w:t>
            </w:r>
          </w:p>
        </w:tc>
        <w:tc>
          <w:tcPr>
            <w:tcW w:w="777" w:type="dxa"/>
            <w:vMerge/>
            <w:tcBorders>
              <w:left w:val="single" w:sz="4" w:space="0" w:color="auto"/>
              <w:right w:val="single" w:sz="4" w:space="0" w:color="auto"/>
            </w:tcBorders>
            <w:shd w:val="clear" w:color="auto" w:fill="FFD966"/>
          </w:tcPr>
          <w:p w14:paraId="7ECC569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0234DA8" w14:textId="77777777" w:rsidR="00AE4B4C" w:rsidRPr="008038D8" w:rsidRDefault="00AE4B4C" w:rsidP="00AE4B4C">
            <w:pPr>
              <w:ind w:left="0"/>
              <w:rPr>
                <w:sz w:val="18"/>
                <w:szCs w:val="18"/>
              </w:rPr>
            </w:pPr>
          </w:p>
        </w:tc>
      </w:tr>
      <w:tr w:rsidR="00AE4B4C" w14:paraId="5CC37D69" w14:textId="77777777" w:rsidTr="00AE4B4C">
        <w:tc>
          <w:tcPr>
            <w:tcW w:w="1011" w:type="dxa"/>
          </w:tcPr>
          <w:p w14:paraId="35122925" w14:textId="77777777" w:rsidR="00AE4B4C" w:rsidRDefault="00AE4B4C" w:rsidP="00AE4B4C">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4C13275"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B966F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DAF7E2D"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1</w:t>
            </w:r>
          </w:p>
        </w:tc>
        <w:tc>
          <w:tcPr>
            <w:tcW w:w="777" w:type="dxa"/>
            <w:vMerge/>
            <w:tcBorders>
              <w:left w:val="single" w:sz="4" w:space="0" w:color="auto"/>
              <w:right w:val="single" w:sz="4" w:space="0" w:color="auto"/>
            </w:tcBorders>
            <w:shd w:val="clear" w:color="auto" w:fill="FFD966"/>
          </w:tcPr>
          <w:p w14:paraId="40884E87"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8396423" w14:textId="77777777" w:rsidR="00AE4B4C" w:rsidRPr="008038D8" w:rsidRDefault="00AE4B4C" w:rsidP="00AE4B4C">
            <w:pPr>
              <w:ind w:left="0"/>
              <w:rPr>
                <w:sz w:val="18"/>
                <w:szCs w:val="18"/>
              </w:rPr>
            </w:pPr>
          </w:p>
        </w:tc>
      </w:tr>
      <w:tr w:rsidR="00AE4B4C" w14:paraId="4241C2A0" w14:textId="77777777" w:rsidTr="00AE4B4C">
        <w:tc>
          <w:tcPr>
            <w:tcW w:w="1011" w:type="dxa"/>
          </w:tcPr>
          <w:p w14:paraId="52AF1829" w14:textId="77777777" w:rsidR="00AE4B4C" w:rsidRDefault="00AE4B4C" w:rsidP="00AE4B4C">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223EAFC4" w14:textId="77777777" w:rsidR="00AE4B4C" w:rsidRPr="008038D8" w:rsidRDefault="00AE4B4C" w:rsidP="00AE4B4C">
            <w:pPr>
              <w:ind w:left="0"/>
              <w:jc w:val="center"/>
              <w:rPr>
                <w:sz w:val="18"/>
                <w:szCs w:val="18"/>
              </w:rPr>
            </w:pPr>
            <w:r>
              <w:rPr>
                <w:sz w:val="18"/>
                <w:szCs w:val="18"/>
              </w:rPr>
              <w:t>PETn14</w:t>
            </w:r>
          </w:p>
        </w:tc>
        <w:tc>
          <w:tcPr>
            <w:tcW w:w="2881" w:type="dxa"/>
            <w:shd w:val="clear" w:color="auto" w:fill="E678DE"/>
          </w:tcPr>
          <w:p w14:paraId="59E9C7FF" w14:textId="77777777" w:rsidR="00AE4B4C" w:rsidRPr="008038D8" w:rsidRDefault="00AE4B4C" w:rsidP="00AE4B4C">
            <w:pPr>
              <w:ind w:left="0"/>
              <w:jc w:val="center"/>
              <w:rPr>
                <w:sz w:val="18"/>
                <w:szCs w:val="18"/>
              </w:rPr>
            </w:pPr>
            <w:r>
              <w:rPr>
                <w:sz w:val="18"/>
                <w:szCs w:val="18"/>
              </w:rPr>
              <w:t>PERn14</w:t>
            </w:r>
          </w:p>
        </w:tc>
        <w:tc>
          <w:tcPr>
            <w:tcW w:w="1010" w:type="dxa"/>
            <w:tcBorders>
              <w:right w:val="single" w:sz="4" w:space="0" w:color="auto"/>
            </w:tcBorders>
          </w:tcPr>
          <w:p w14:paraId="78AA5AA6"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2</w:t>
            </w:r>
          </w:p>
        </w:tc>
        <w:tc>
          <w:tcPr>
            <w:tcW w:w="777" w:type="dxa"/>
            <w:vMerge/>
            <w:tcBorders>
              <w:left w:val="single" w:sz="4" w:space="0" w:color="auto"/>
              <w:right w:val="single" w:sz="4" w:space="0" w:color="auto"/>
            </w:tcBorders>
            <w:shd w:val="clear" w:color="auto" w:fill="FFD966"/>
          </w:tcPr>
          <w:p w14:paraId="3A648A6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E1EE4F1" w14:textId="77777777" w:rsidR="00AE4B4C" w:rsidRPr="008038D8" w:rsidRDefault="00AE4B4C" w:rsidP="00AE4B4C">
            <w:pPr>
              <w:ind w:left="0"/>
              <w:rPr>
                <w:sz w:val="18"/>
                <w:szCs w:val="18"/>
              </w:rPr>
            </w:pPr>
          </w:p>
        </w:tc>
      </w:tr>
      <w:tr w:rsidR="00AE4B4C" w14:paraId="7EEFB09A" w14:textId="77777777" w:rsidTr="00AE4B4C">
        <w:tc>
          <w:tcPr>
            <w:tcW w:w="1011" w:type="dxa"/>
          </w:tcPr>
          <w:p w14:paraId="6FD43C21" w14:textId="77777777" w:rsidR="00AE4B4C" w:rsidRDefault="00AE4B4C" w:rsidP="00AE4B4C">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3C13AD2F" w14:textId="77777777" w:rsidR="00AE4B4C" w:rsidRPr="008038D8" w:rsidRDefault="00AE4B4C" w:rsidP="00AE4B4C">
            <w:pPr>
              <w:ind w:left="0"/>
              <w:jc w:val="center"/>
              <w:rPr>
                <w:sz w:val="18"/>
                <w:szCs w:val="18"/>
              </w:rPr>
            </w:pPr>
            <w:r>
              <w:rPr>
                <w:sz w:val="18"/>
                <w:szCs w:val="18"/>
              </w:rPr>
              <w:t>PETp14</w:t>
            </w:r>
          </w:p>
        </w:tc>
        <w:tc>
          <w:tcPr>
            <w:tcW w:w="2881" w:type="dxa"/>
            <w:shd w:val="clear" w:color="auto" w:fill="E678DE"/>
          </w:tcPr>
          <w:p w14:paraId="59E7ACD4" w14:textId="77777777" w:rsidR="00AE4B4C" w:rsidRPr="008038D8" w:rsidRDefault="00AE4B4C" w:rsidP="00AE4B4C">
            <w:pPr>
              <w:ind w:left="0"/>
              <w:jc w:val="center"/>
              <w:rPr>
                <w:sz w:val="18"/>
                <w:szCs w:val="18"/>
              </w:rPr>
            </w:pPr>
            <w:r>
              <w:rPr>
                <w:sz w:val="18"/>
                <w:szCs w:val="18"/>
              </w:rPr>
              <w:t>PERp14</w:t>
            </w:r>
          </w:p>
        </w:tc>
        <w:tc>
          <w:tcPr>
            <w:tcW w:w="1010" w:type="dxa"/>
            <w:tcBorders>
              <w:right w:val="single" w:sz="4" w:space="0" w:color="auto"/>
            </w:tcBorders>
          </w:tcPr>
          <w:p w14:paraId="27DE292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3</w:t>
            </w:r>
          </w:p>
        </w:tc>
        <w:tc>
          <w:tcPr>
            <w:tcW w:w="777" w:type="dxa"/>
            <w:vMerge/>
            <w:tcBorders>
              <w:left w:val="single" w:sz="4" w:space="0" w:color="auto"/>
              <w:right w:val="single" w:sz="4" w:space="0" w:color="auto"/>
            </w:tcBorders>
            <w:shd w:val="clear" w:color="auto" w:fill="FFD966"/>
          </w:tcPr>
          <w:p w14:paraId="10DE1C8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3F952F1" w14:textId="77777777" w:rsidR="00AE4B4C" w:rsidRPr="008038D8" w:rsidRDefault="00AE4B4C" w:rsidP="00AE4B4C">
            <w:pPr>
              <w:ind w:left="0"/>
              <w:rPr>
                <w:sz w:val="18"/>
                <w:szCs w:val="18"/>
              </w:rPr>
            </w:pPr>
          </w:p>
        </w:tc>
      </w:tr>
      <w:tr w:rsidR="00AE4B4C" w14:paraId="595E1DB8" w14:textId="77777777" w:rsidTr="00AE4B4C">
        <w:tc>
          <w:tcPr>
            <w:tcW w:w="1011" w:type="dxa"/>
          </w:tcPr>
          <w:p w14:paraId="4C5707F8" w14:textId="77777777" w:rsidR="00AE4B4C" w:rsidRDefault="00AE4B4C" w:rsidP="00AE4B4C">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41D99108"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9DB4E0"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30CE78"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4</w:t>
            </w:r>
          </w:p>
        </w:tc>
        <w:tc>
          <w:tcPr>
            <w:tcW w:w="777" w:type="dxa"/>
            <w:vMerge/>
            <w:tcBorders>
              <w:left w:val="single" w:sz="4" w:space="0" w:color="auto"/>
              <w:right w:val="single" w:sz="4" w:space="0" w:color="auto"/>
            </w:tcBorders>
            <w:shd w:val="clear" w:color="auto" w:fill="FFD966"/>
          </w:tcPr>
          <w:p w14:paraId="766D83F1"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26BB726" w14:textId="77777777" w:rsidR="00AE4B4C" w:rsidRPr="008038D8" w:rsidRDefault="00AE4B4C" w:rsidP="00AE4B4C">
            <w:pPr>
              <w:ind w:left="0"/>
              <w:rPr>
                <w:sz w:val="18"/>
                <w:szCs w:val="18"/>
              </w:rPr>
            </w:pPr>
          </w:p>
        </w:tc>
      </w:tr>
      <w:tr w:rsidR="00AE4B4C" w14:paraId="410FB042" w14:textId="77777777" w:rsidTr="00AE4B4C">
        <w:tc>
          <w:tcPr>
            <w:tcW w:w="1011" w:type="dxa"/>
          </w:tcPr>
          <w:p w14:paraId="0AA711C9" w14:textId="77777777" w:rsidR="00AE4B4C" w:rsidRDefault="00AE4B4C" w:rsidP="00AE4B4C">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4661FBC0" w14:textId="77777777" w:rsidR="00AE4B4C" w:rsidRPr="008038D8" w:rsidRDefault="00AE4B4C" w:rsidP="00AE4B4C">
            <w:pPr>
              <w:ind w:left="0"/>
              <w:jc w:val="center"/>
              <w:rPr>
                <w:sz w:val="18"/>
                <w:szCs w:val="18"/>
              </w:rPr>
            </w:pPr>
            <w:r>
              <w:rPr>
                <w:sz w:val="18"/>
                <w:szCs w:val="18"/>
              </w:rPr>
              <w:t>PETn15</w:t>
            </w:r>
          </w:p>
        </w:tc>
        <w:tc>
          <w:tcPr>
            <w:tcW w:w="2881" w:type="dxa"/>
            <w:shd w:val="clear" w:color="auto" w:fill="E678DE"/>
          </w:tcPr>
          <w:p w14:paraId="3803C347" w14:textId="77777777" w:rsidR="00AE4B4C" w:rsidRPr="008038D8" w:rsidRDefault="00AE4B4C" w:rsidP="00AE4B4C">
            <w:pPr>
              <w:ind w:left="0"/>
              <w:jc w:val="center"/>
              <w:rPr>
                <w:sz w:val="18"/>
                <w:szCs w:val="18"/>
              </w:rPr>
            </w:pPr>
            <w:r>
              <w:rPr>
                <w:sz w:val="18"/>
                <w:szCs w:val="18"/>
              </w:rPr>
              <w:t>PERn15</w:t>
            </w:r>
          </w:p>
        </w:tc>
        <w:tc>
          <w:tcPr>
            <w:tcW w:w="1010" w:type="dxa"/>
            <w:tcBorders>
              <w:right w:val="single" w:sz="4" w:space="0" w:color="auto"/>
            </w:tcBorders>
          </w:tcPr>
          <w:p w14:paraId="03673C0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5</w:t>
            </w:r>
          </w:p>
        </w:tc>
        <w:tc>
          <w:tcPr>
            <w:tcW w:w="777" w:type="dxa"/>
            <w:vMerge/>
            <w:tcBorders>
              <w:left w:val="single" w:sz="4" w:space="0" w:color="auto"/>
              <w:right w:val="single" w:sz="4" w:space="0" w:color="auto"/>
            </w:tcBorders>
            <w:shd w:val="clear" w:color="auto" w:fill="FFD966"/>
          </w:tcPr>
          <w:p w14:paraId="2A77C6F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017EDEE" w14:textId="77777777" w:rsidR="00AE4B4C" w:rsidRPr="008038D8" w:rsidRDefault="00AE4B4C" w:rsidP="00AE4B4C">
            <w:pPr>
              <w:ind w:left="0"/>
              <w:rPr>
                <w:sz w:val="18"/>
                <w:szCs w:val="18"/>
              </w:rPr>
            </w:pPr>
          </w:p>
        </w:tc>
      </w:tr>
      <w:tr w:rsidR="00AE4B4C" w14:paraId="2BC0BD45" w14:textId="77777777" w:rsidTr="00AE4B4C">
        <w:tc>
          <w:tcPr>
            <w:tcW w:w="1011" w:type="dxa"/>
          </w:tcPr>
          <w:p w14:paraId="11E9A3EE" w14:textId="77777777" w:rsidR="00AE4B4C" w:rsidRDefault="00AE4B4C" w:rsidP="00AE4B4C">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4B428DAB" w14:textId="77777777" w:rsidR="00AE4B4C" w:rsidRPr="008038D8" w:rsidRDefault="00AE4B4C" w:rsidP="00AE4B4C">
            <w:pPr>
              <w:ind w:left="0"/>
              <w:jc w:val="center"/>
              <w:rPr>
                <w:sz w:val="18"/>
                <w:szCs w:val="18"/>
              </w:rPr>
            </w:pPr>
            <w:r>
              <w:rPr>
                <w:sz w:val="18"/>
                <w:szCs w:val="18"/>
              </w:rPr>
              <w:t>PETp15</w:t>
            </w:r>
          </w:p>
        </w:tc>
        <w:tc>
          <w:tcPr>
            <w:tcW w:w="2881" w:type="dxa"/>
            <w:shd w:val="clear" w:color="auto" w:fill="E678DE"/>
          </w:tcPr>
          <w:p w14:paraId="5341B967" w14:textId="77777777" w:rsidR="00AE4B4C" w:rsidRPr="008038D8" w:rsidRDefault="00AE4B4C" w:rsidP="00AE4B4C">
            <w:pPr>
              <w:ind w:left="0"/>
              <w:jc w:val="center"/>
              <w:rPr>
                <w:sz w:val="18"/>
                <w:szCs w:val="18"/>
              </w:rPr>
            </w:pPr>
            <w:r>
              <w:rPr>
                <w:sz w:val="18"/>
                <w:szCs w:val="18"/>
              </w:rPr>
              <w:t>PERp15</w:t>
            </w:r>
          </w:p>
        </w:tc>
        <w:tc>
          <w:tcPr>
            <w:tcW w:w="1010" w:type="dxa"/>
            <w:tcBorders>
              <w:right w:val="single" w:sz="4" w:space="0" w:color="auto"/>
            </w:tcBorders>
          </w:tcPr>
          <w:p w14:paraId="1B728DE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6</w:t>
            </w:r>
          </w:p>
        </w:tc>
        <w:tc>
          <w:tcPr>
            <w:tcW w:w="777" w:type="dxa"/>
            <w:vMerge/>
            <w:tcBorders>
              <w:left w:val="single" w:sz="4" w:space="0" w:color="auto"/>
              <w:right w:val="single" w:sz="4" w:space="0" w:color="auto"/>
            </w:tcBorders>
            <w:shd w:val="clear" w:color="auto" w:fill="FFD966"/>
          </w:tcPr>
          <w:p w14:paraId="14BB409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EAADBD7" w14:textId="77777777" w:rsidR="00AE4B4C" w:rsidRPr="008038D8" w:rsidRDefault="00AE4B4C" w:rsidP="00AE4B4C">
            <w:pPr>
              <w:ind w:left="0"/>
              <w:rPr>
                <w:sz w:val="18"/>
                <w:szCs w:val="18"/>
              </w:rPr>
            </w:pPr>
          </w:p>
        </w:tc>
      </w:tr>
      <w:tr w:rsidR="00AE4B4C" w14:paraId="4A31D7FF" w14:textId="77777777" w:rsidTr="00AE4B4C">
        <w:tc>
          <w:tcPr>
            <w:tcW w:w="1011" w:type="dxa"/>
          </w:tcPr>
          <w:p w14:paraId="1C29C4C7" w14:textId="77777777" w:rsidR="00AE4B4C" w:rsidRDefault="00AE4B4C" w:rsidP="00AE4B4C">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096ECF6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B1846D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6363F3"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7</w:t>
            </w:r>
          </w:p>
        </w:tc>
        <w:tc>
          <w:tcPr>
            <w:tcW w:w="777" w:type="dxa"/>
            <w:vMerge/>
            <w:tcBorders>
              <w:left w:val="single" w:sz="4" w:space="0" w:color="auto"/>
              <w:right w:val="single" w:sz="4" w:space="0" w:color="auto"/>
            </w:tcBorders>
            <w:shd w:val="clear" w:color="auto" w:fill="FFD966"/>
          </w:tcPr>
          <w:p w14:paraId="18FE4F3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F311CFC" w14:textId="77777777" w:rsidR="00AE4B4C" w:rsidRPr="008038D8" w:rsidRDefault="00AE4B4C" w:rsidP="00AE4B4C">
            <w:pPr>
              <w:ind w:left="0"/>
              <w:rPr>
                <w:sz w:val="18"/>
                <w:szCs w:val="18"/>
              </w:rPr>
            </w:pPr>
          </w:p>
        </w:tc>
      </w:tr>
      <w:tr w:rsidR="00AE4B4C" w14:paraId="0A0A0674" w14:textId="77777777" w:rsidTr="00AE4B4C">
        <w:tc>
          <w:tcPr>
            <w:tcW w:w="1011" w:type="dxa"/>
          </w:tcPr>
          <w:p w14:paraId="75383391" w14:textId="77777777" w:rsidR="00AE4B4C" w:rsidRDefault="00AE4B4C" w:rsidP="00AE4B4C">
            <w:pPr>
              <w:ind w:left="0"/>
              <w:rPr>
                <w:sz w:val="18"/>
                <w:szCs w:val="18"/>
              </w:rPr>
            </w:pPr>
            <w:r w:rsidRPr="00A66EF7">
              <w:rPr>
                <w:sz w:val="18"/>
                <w:szCs w:val="18"/>
              </w:rPr>
              <w:t>B6</w:t>
            </w:r>
            <w:r>
              <w:rPr>
                <w:sz w:val="18"/>
                <w:szCs w:val="18"/>
              </w:rPr>
              <w:t>8</w:t>
            </w:r>
          </w:p>
        </w:tc>
        <w:tc>
          <w:tcPr>
            <w:tcW w:w="2881" w:type="dxa"/>
          </w:tcPr>
          <w:p w14:paraId="081F2B07" w14:textId="77777777" w:rsidR="00AE4B4C" w:rsidRPr="008038D8" w:rsidRDefault="00AE4B4C" w:rsidP="00AE4B4C">
            <w:pPr>
              <w:ind w:left="0"/>
              <w:jc w:val="center"/>
              <w:rPr>
                <w:sz w:val="18"/>
                <w:szCs w:val="18"/>
              </w:rPr>
            </w:pPr>
            <w:r>
              <w:rPr>
                <w:sz w:val="18"/>
                <w:szCs w:val="18"/>
              </w:rPr>
              <w:t>RFU, N/C</w:t>
            </w:r>
          </w:p>
        </w:tc>
        <w:tc>
          <w:tcPr>
            <w:tcW w:w="2881" w:type="dxa"/>
          </w:tcPr>
          <w:p w14:paraId="2EC26E01"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7402FA9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8</w:t>
            </w:r>
          </w:p>
        </w:tc>
        <w:tc>
          <w:tcPr>
            <w:tcW w:w="777" w:type="dxa"/>
            <w:vMerge/>
            <w:tcBorders>
              <w:left w:val="single" w:sz="4" w:space="0" w:color="auto"/>
              <w:right w:val="single" w:sz="4" w:space="0" w:color="auto"/>
            </w:tcBorders>
            <w:shd w:val="clear" w:color="auto" w:fill="FFD966"/>
          </w:tcPr>
          <w:p w14:paraId="315592E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AF2A754" w14:textId="77777777" w:rsidR="00AE4B4C" w:rsidRPr="008038D8" w:rsidRDefault="00AE4B4C" w:rsidP="00AE4B4C">
            <w:pPr>
              <w:ind w:left="0"/>
              <w:rPr>
                <w:sz w:val="18"/>
                <w:szCs w:val="18"/>
              </w:rPr>
            </w:pPr>
          </w:p>
        </w:tc>
      </w:tr>
      <w:tr w:rsidR="00AE4B4C" w14:paraId="3DA00B53" w14:textId="77777777" w:rsidTr="00AE4B4C">
        <w:tc>
          <w:tcPr>
            <w:tcW w:w="1011" w:type="dxa"/>
          </w:tcPr>
          <w:p w14:paraId="3DA647D0" w14:textId="77777777" w:rsidR="00AE4B4C" w:rsidRPr="00A66EF7" w:rsidRDefault="00AE4B4C" w:rsidP="00AE4B4C">
            <w:pPr>
              <w:ind w:left="0"/>
              <w:rPr>
                <w:sz w:val="18"/>
                <w:szCs w:val="18"/>
              </w:rPr>
            </w:pPr>
            <w:r>
              <w:rPr>
                <w:sz w:val="18"/>
                <w:szCs w:val="18"/>
              </w:rPr>
              <w:t>B69</w:t>
            </w:r>
          </w:p>
        </w:tc>
        <w:tc>
          <w:tcPr>
            <w:tcW w:w="2881" w:type="dxa"/>
          </w:tcPr>
          <w:p w14:paraId="2F1DCED4" w14:textId="77777777" w:rsidR="00AE4B4C" w:rsidRPr="008038D8" w:rsidRDefault="00AE4B4C" w:rsidP="00AE4B4C">
            <w:pPr>
              <w:ind w:left="0"/>
              <w:jc w:val="center"/>
              <w:rPr>
                <w:sz w:val="18"/>
                <w:szCs w:val="18"/>
              </w:rPr>
            </w:pPr>
            <w:r>
              <w:rPr>
                <w:sz w:val="18"/>
                <w:szCs w:val="18"/>
              </w:rPr>
              <w:t>RFU, N/C</w:t>
            </w:r>
          </w:p>
        </w:tc>
        <w:tc>
          <w:tcPr>
            <w:tcW w:w="2881" w:type="dxa"/>
          </w:tcPr>
          <w:p w14:paraId="259473CF"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4B2B890A" w14:textId="77777777" w:rsidR="00AE4B4C" w:rsidRPr="008038D8" w:rsidRDefault="00AE4B4C" w:rsidP="00AE4B4C">
            <w:pPr>
              <w:ind w:left="0"/>
              <w:rPr>
                <w:sz w:val="18"/>
                <w:szCs w:val="18"/>
              </w:rPr>
            </w:pPr>
            <w:r>
              <w:rPr>
                <w:sz w:val="18"/>
                <w:szCs w:val="18"/>
              </w:rPr>
              <w:t>A69</w:t>
            </w:r>
          </w:p>
        </w:tc>
        <w:tc>
          <w:tcPr>
            <w:tcW w:w="777" w:type="dxa"/>
            <w:vMerge/>
            <w:tcBorders>
              <w:left w:val="single" w:sz="4" w:space="0" w:color="auto"/>
              <w:right w:val="single" w:sz="4" w:space="0" w:color="auto"/>
            </w:tcBorders>
            <w:shd w:val="clear" w:color="auto" w:fill="FFD966"/>
          </w:tcPr>
          <w:p w14:paraId="6035315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3B33909" w14:textId="77777777" w:rsidR="00AE4B4C" w:rsidRPr="008038D8" w:rsidRDefault="00AE4B4C" w:rsidP="00AE4B4C">
            <w:pPr>
              <w:ind w:left="0"/>
              <w:rPr>
                <w:sz w:val="18"/>
                <w:szCs w:val="18"/>
              </w:rPr>
            </w:pPr>
          </w:p>
        </w:tc>
      </w:tr>
      <w:tr w:rsidR="00AE4B4C" w14:paraId="17D765EC" w14:textId="77777777" w:rsidTr="00AE4B4C">
        <w:tc>
          <w:tcPr>
            <w:tcW w:w="1011" w:type="dxa"/>
          </w:tcPr>
          <w:p w14:paraId="3FDF4F23" w14:textId="77777777" w:rsidR="00AE4B4C" w:rsidRPr="00A66EF7" w:rsidRDefault="00AE4B4C" w:rsidP="00AE4B4C">
            <w:pPr>
              <w:ind w:left="0"/>
              <w:rPr>
                <w:sz w:val="18"/>
                <w:szCs w:val="18"/>
              </w:rPr>
            </w:pPr>
            <w:r>
              <w:rPr>
                <w:sz w:val="18"/>
                <w:szCs w:val="18"/>
              </w:rPr>
              <w:t>B70</w:t>
            </w:r>
          </w:p>
        </w:tc>
        <w:tc>
          <w:tcPr>
            <w:tcW w:w="2881" w:type="dxa"/>
            <w:shd w:val="clear" w:color="auto" w:fill="92D050"/>
          </w:tcPr>
          <w:p w14:paraId="74EBBF56" w14:textId="77777777" w:rsidR="00AE4B4C" w:rsidRPr="008038D8" w:rsidRDefault="00AE4B4C" w:rsidP="00AE4B4C">
            <w:pPr>
              <w:ind w:left="0"/>
              <w:jc w:val="center"/>
              <w:rPr>
                <w:sz w:val="18"/>
                <w:szCs w:val="18"/>
              </w:rPr>
            </w:pPr>
            <w:r>
              <w:rPr>
                <w:sz w:val="18"/>
                <w:szCs w:val="18"/>
              </w:rPr>
              <w:t>PRSNTB3#</w:t>
            </w:r>
          </w:p>
        </w:tc>
        <w:tc>
          <w:tcPr>
            <w:tcW w:w="2881" w:type="dxa"/>
          </w:tcPr>
          <w:p w14:paraId="13184D57"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265BC944" w14:textId="77777777" w:rsidR="00AE4B4C" w:rsidRPr="008038D8" w:rsidRDefault="00AE4B4C" w:rsidP="00AE4B4C">
            <w:pPr>
              <w:ind w:left="0"/>
              <w:rPr>
                <w:sz w:val="18"/>
                <w:szCs w:val="18"/>
              </w:rPr>
            </w:pPr>
            <w:r>
              <w:rPr>
                <w:sz w:val="18"/>
                <w:szCs w:val="18"/>
              </w:rPr>
              <w:t>A70</w:t>
            </w:r>
          </w:p>
        </w:tc>
        <w:tc>
          <w:tcPr>
            <w:tcW w:w="777" w:type="dxa"/>
            <w:vMerge/>
            <w:tcBorders>
              <w:left w:val="single" w:sz="4" w:space="0" w:color="auto"/>
              <w:bottom w:val="single" w:sz="4" w:space="0" w:color="auto"/>
              <w:right w:val="single" w:sz="4" w:space="0" w:color="auto"/>
            </w:tcBorders>
            <w:shd w:val="clear" w:color="auto" w:fill="FFD966"/>
          </w:tcPr>
          <w:p w14:paraId="2A44F43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258E85F" w14:textId="77777777" w:rsidR="00AE4B4C" w:rsidRPr="008038D8" w:rsidRDefault="00AE4B4C" w:rsidP="00AE4B4C">
            <w:pPr>
              <w:ind w:left="0"/>
              <w:rPr>
                <w:sz w:val="18"/>
                <w:szCs w:val="18"/>
              </w:rPr>
            </w:pPr>
          </w:p>
        </w:tc>
      </w:tr>
    </w:tbl>
    <w:p w14:paraId="3CB41398" w14:textId="77777777" w:rsidR="009F01D6" w:rsidRPr="00147B76" w:rsidRDefault="009F01D6" w:rsidP="00AE4B4C">
      <w:pPr>
        <w:ind w:left="0"/>
      </w:pPr>
    </w:p>
    <w:p w14:paraId="06E88B9D" w14:textId="132BAF17" w:rsidR="003D0E2A" w:rsidRDefault="003D0E2A" w:rsidP="003D0E2A">
      <w:pPr>
        <w:pStyle w:val="Heading2"/>
      </w:pPr>
      <w:bookmarkStart w:id="1266" w:name="_Ref496268049"/>
      <w:bookmarkStart w:id="1267" w:name="_Toc501101690"/>
      <w:r>
        <w:lastRenderedPageBreak/>
        <w:t xml:space="preserve">Signal </w:t>
      </w:r>
      <w:r w:rsidR="008A76D7">
        <w:t>D</w:t>
      </w:r>
      <w:r>
        <w:t>escription</w:t>
      </w:r>
      <w:r w:rsidR="008A76D7">
        <w:t>s</w:t>
      </w:r>
      <w:r w:rsidR="00C24323">
        <w:t xml:space="preserve"> – Common</w:t>
      </w:r>
      <w:bookmarkEnd w:id="1266"/>
      <w:bookmarkEnd w:id="1267"/>
    </w:p>
    <w:p w14:paraId="53187167" w14:textId="674D8443" w:rsidR="00C24323" w:rsidRDefault="008E6A52" w:rsidP="008E6A52">
      <w:pPr>
        <w:ind w:left="0"/>
      </w:pPr>
      <w:r>
        <w:t xml:space="preserve">The pins shown in this section are common to both </w:t>
      </w:r>
      <w:r w:rsidR="00CB0E31">
        <w:t xml:space="preserve">the Primary and Secondary </w:t>
      </w:r>
      <w:r>
        <w:t xml:space="preserve">Connectors. </w:t>
      </w:r>
      <w:r w:rsidR="00223FC9">
        <w:t>All pin directions are from the perspective of the baseboard.</w:t>
      </w:r>
    </w:p>
    <w:p w14:paraId="4857E6A5" w14:textId="77777777" w:rsidR="00FA4A5F" w:rsidRDefault="00FA4A5F" w:rsidP="008E6A52">
      <w:pPr>
        <w:ind w:left="0"/>
      </w:pPr>
    </w:p>
    <w:p w14:paraId="6F383615" w14:textId="7D46420F" w:rsidR="00FA4A5F" w:rsidRDefault="00FA4A5F" w:rsidP="008E6A52">
      <w:pPr>
        <w:ind w:left="0"/>
      </w:pPr>
      <w:r>
        <w:t xml:space="preserve">The add-in card shall implement protection methods to prevent leakage paths between the Vaux and Vmain power domains in the event that a NIC is powered down in a powered up baseboard. </w:t>
      </w:r>
    </w:p>
    <w:p w14:paraId="42B3B269" w14:textId="77777777" w:rsidR="00C24323" w:rsidRDefault="00C24323" w:rsidP="008E6A52">
      <w:pPr>
        <w:ind w:left="0"/>
      </w:pPr>
    </w:p>
    <w:p w14:paraId="27EB632F" w14:textId="1D6CC54E" w:rsidR="008E6A52" w:rsidRDefault="00C24323" w:rsidP="008E6A52">
      <w:pPr>
        <w:ind w:left="0"/>
      </w:pPr>
      <w:r w:rsidRPr="00C24323">
        <w:rPr>
          <w:b/>
        </w:rPr>
        <w:t>Note:</w:t>
      </w:r>
      <w:r>
        <w:t xml:space="preserve"> </w:t>
      </w:r>
      <w:r w:rsidR="008E6A52">
        <w:t xml:space="preserve">Pins that are only used on </w:t>
      </w:r>
      <w:r w:rsidR="00CB0E31">
        <w:t xml:space="preserve">Primary Connector </w:t>
      </w:r>
      <w:r>
        <w:t xml:space="preserve">28-pin OCP </w:t>
      </w:r>
      <w:r w:rsidR="00AE4B4C">
        <w:t>bay</w:t>
      </w:r>
      <w:r>
        <w:t xml:space="preserve"> </w:t>
      </w:r>
      <w:r w:rsidR="008E6A52">
        <w:t xml:space="preserve">are </w:t>
      </w:r>
      <w:r w:rsidR="00D60DD6">
        <w:t xml:space="preserve">defined </w:t>
      </w:r>
      <w:r w:rsidR="008E6A52">
        <w:t>in Section</w:t>
      </w:r>
      <w:r>
        <w:t xml:space="preserve"> </w:t>
      </w:r>
      <w:r>
        <w:fldChar w:fldCharType="begin"/>
      </w:r>
      <w:r>
        <w:instrText xml:space="preserve"> REF _Ref496268064 \r \h </w:instrText>
      </w:r>
      <w:r>
        <w:fldChar w:fldCharType="separate"/>
      </w:r>
      <w:r w:rsidR="00D2497C">
        <w:t>3.5</w:t>
      </w:r>
      <w:r>
        <w:fldChar w:fldCharType="end"/>
      </w:r>
      <w:r w:rsidR="008E6A52">
        <w:t>.</w:t>
      </w:r>
    </w:p>
    <w:p w14:paraId="4AF3E33B" w14:textId="1F882782" w:rsidR="00CD056A" w:rsidRDefault="00CD056A" w:rsidP="00CD056A">
      <w:pPr>
        <w:pStyle w:val="Heading3"/>
      </w:pPr>
      <w:bookmarkStart w:id="1268" w:name="_Toc501101691"/>
      <w:r>
        <w:t>PCIe Interface Pins</w:t>
      </w:r>
      <w:bookmarkEnd w:id="1268"/>
    </w:p>
    <w:p w14:paraId="58524A16" w14:textId="3FA847C8" w:rsidR="00197765" w:rsidRDefault="00C47003" w:rsidP="00C47003">
      <w:pPr>
        <w:ind w:left="0"/>
      </w:pPr>
      <w:r>
        <w:t xml:space="preserve">This section provides the pin assignments for the PCIe interface signals. The AC/DC specifications are defined in </w:t>
      </w:r>
      <w:r w:rsidR="00AD0895">
        <w:t>the PCIe CEM Specification, Rev 4.0</w:t>
      </w:r>
      <w:r>
        <w:t>.</w:t>
      </w:r>
      <w:r w:rsidR="00197765">
        <w:t xml:space="preserve"> </w:t>
      </w:r>
      <w:r w:rsidR="00F20FC7">
        <w:t>Ex</w:t>
      </w:r>
      <w:r w:rsidR="00197765">
        <w:t>ample connection diagram</w:t>
      </w:r>
      <w:r w:rsidR="00F20FC7">
        <w:t>s</w:t>
      </w:r>
      <w:r w:rsidR="00197765">
        <w:t xml:space="preserve"> </w:t>
      </w:r>
      <w:r w:rsidR="00F20FC7">
        <w:t>for are</w:t>
      </w:r>
      <w:r w:rsidR="00197765">
        <w:t xml:space="preserve"> shown in </w:t>
      </w:r>
      <w:r w:rsidR="00F20FC7">
        <w:fldChar w:fldCharType="begin"/>
      </w:r>
      <w:r w:rsidR="00F20FC7">
        <w:instrText xml:space="preserve"> REF _Ref496605269 \h </w:instrText>
      </w:r>
      <w:r w:rsidR="00F20FC7">
        <w:fldChar w:fldCharType="separate"/>
      </w:r>
      <w:ins w:id="1269" w:author="Ng, Thomas1" w:date="2017-12-15T11:42:00Z">
        <w:r w:rsidR="00D2497C">
          <w:t xml:space="preserve">Figure </w:t>
        </w:r>
        <w:r w:rsidR="00D2497C">
          <w:rPr>
            <w:noProof/>
          </w:rPr>
          <w:t>30</w:t>
        </w:r>
      </w:ins>
      <w:del w:id="1270" w:author="Ng, Thomas1" w:date="2017-12-15T11:23:00Z">
        <w:r w:rsidR="00FE0659" w:rsidDel="00C52F0F">
          <w:delText xml:space="preserve">Figure </w:delText>
        </w:r>
        <w:r w:rsidR="00FE0659" w:rsidDel="00C52F0F">
          <w:rPr>
            <w:noProof/>
          </w:rPr>
          <w:delText>28</w:delText>
        </w:r>
      </w:del>
      <w:r w:rsidR="00F20FC7">
        <w:fldChar w:fldCharType="end"/>
      </w:r>
      <w:r w:rsidR="00197765">
        <w:t>.</w:t>
      </w:r>
    </w:p>
    <w:p w14:paraId="2AB24D03" w14:textId="77777777" w:rsidR="00307B0D" w:rsidRPr="00C47003" w:rsidRDefault="00307B0D" w:rsidP="00C47003">
      <w:pPr>
        <w:ind w:left="0"/>
      </w:pPr>
    </w:p>
    <w:p w14:paraId="0543AE8C" w14:textId="35D68A2B" w:rsidR="005E26FE" w:rsidRDefault="005E26FE" w:rsidP="009E2B64">
      <w:pPr>
        <w:pStyle w:val="Caption"/>
      </w:pPr>
      <w:bookmarkStart w:id="1271" w:name="_Toc501101793"/>
      <w:r>
        <w:t xml:space="preserve">Table </w:t>
      </w:r>
      <w:r>
        <w:fldChar w:fldCharType="begin"/>
      </w:r>
      <w:r>
        <w:instrText xml:space="preserve"> SEQ Table \* ARABIC </w:instrText>
      </w:r>
      <w:r>
        <w:fldChar w:fldCharType="separate"/>
      </w:r>
      <w:r w:rsidR="00D2497C">
        <w:t>10</w:t>
      </w:r>
      <w:r>
        <w:fldChar w:fldCharType="end"/>
      </w:r>
      <w:r>
        <w:t>: Pin Descriptions – PCIe</w:t>
      </w:r>
      <w:r w:rsidR="007B590E">
        <w:t xml:space="preserve"> 1</w:t>
      </w:r>
      <w:bookmarkEnd w:id="1271"/>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c>
          <w:tcPr>
            <w:tcW w:w="1878" w:type="dxa"/>
          </w:tcPr>
          <w:p w14:paraId="108BE90F" w14:textId="41B50273" w:rsidR="00EA15B9" w:rsidRPr="005E26FE" w:rsidRDefault="00EA15B9" w:rsidP="005E26FE">
            <w:pPr>
              <w:ind w:left="0"/>
              <w:rPr>
                <w:b/>
              </w:rPr>
            </w:pPr>
            <w:r w:rsidRPr="005E26FE">
              <w:rPr>
                <w:b/>
              </w:rPr>
              <w:t>Signal</w:t>
            </w:r>
            <w:r>
              <w:rPr>
                <w:b/>
              </w:rPr>
              <w:t xml:space="preserve"> Name</w:t>
            </w:r>
          </w:p>
        </w:tc>
        <w:tc>
          <w:tcPr>
            <w:tcW w:w="1092" w:type="dxa"/>
          </w:tcPr>
          <w:p w14:paraId="2B479F60" w14:textId="62942EA1" w:rsidR="00EA15B9" w:rsidRDefault="00EA15B9" w:rsidP="005E26FE">
            <w:pPr>
              <w:ind w:left="0"/>
              <w:rPr>
                <w:b/>
              </w:rPr>
            </w:pPr>
            <w:r>
              <w:rPr>
                <w:b/>
              </w:rPr>
              <w:t>Pin #</w:t>
            </w:r>
          </w:p>
        </w:tc>
        <w:tc>
          <w:tcPr>
            <w:tcW w:w="1350" w:type="dxa"/>
          </w:tcPr>
          <w:p w14:paraId="6278A0C4" w14:textId="1EA14102" w:rsidR="00EA15B9" w:rsidRPr="005E26FE" w:rsidRDefault="00EA15B9" w:rsidP="005E26FE">
            <w:pPr>
              <w:ind w:left="0"/>
              <w:rPr>
                <w:b/>
              </w:rPr>
            </w:pPr>
            <w:r>
              <w:rPr>
                <w:b/>
              </w:rPr>
              <w:t xml:space="preserve">Baseboard </w:t>
            </w:r>
            <w:r w:rsidRPr="005E26FE">
              <w:rPr>
                <w:b/>
              </w:rPr>
              <w:t>Direction</w:t>
            </w:r>
          </w:p>
        </w:tc>
        <w:tc>
          <w:tcPr>
            <w:tcW w:w="5035" w:type="dxa"/>
          </w:tcPr>
          <w:p w14:paraId="48BC6182" w14:textId="32FFB3C3" w:rsidR="00EA15B9" w:rsidRPr="005E26FE" w:rsidRDefault="00EA15B9" w:rsidP="005E26FE">
            <w:pPr>
              <w:ind w:left="0"/>
              <w:rPr>
                <w:b/>
              </w:rPr>
            </w:pPr>
            <w:r>
              <w:rPr>
                <w:b/>
              </w:rPr>
              <w:t xml:space="preserve">Signal </w:t>
            </w:r>
            <w:r w:rsidRPr="005E26FE">
              <w:rPr>
                <w:b/>
              </w:rPr>
              <w:t>Description</w:t>
            </w:r>
          </w:p>
        </w:tc>
      </w:tr>
      <w:tr w:rsidR="00351599" w14:paraId="5523C44C" w14:textId="77777777" w:rsidTr="00C56724">
        <w:tc>
          <w:tcPr>
            <w:tcW w:w="1878" w:type="dxa"/>
          </w:tcPr>
          <w:p w14:paraId="6FC777B8" w14:textId="743B4CD0" w:rsidR="00351599" w:rsidRDefault="00351599" w:rsidP="008E6A52">
            <w:pPr>
              <w:ind w:left="0"/>
            </w:pPr>
            <w:r>
              <w:t>REFCLKn0</w:t>
            </w:r>
          </w:p>
          <w:p w14:paraId="6C8376E2" w14:textId="43629D0F" w:rsidR="00351599" w:rsidRDefault="00351599" w:rsidP="008E6A52">
            <w:pPr>
              <w:ind w:left="0"/>
            </w:pPr>
            <w:r>
              <w:t>REFCLKp0</w:t>
            </w:r>
          </w:p>
        </w:tc>
        <w:tc>
          <w:tcPr>
            <w:tcW w:w="1092" w:type="dxa"/>
          </w:tcPr>
          <w:p w14:paraId="7B222508" w14:textId="77777777" w:rsidR="00351599" w:rsidRDefault="00351599" w:rsidP="00C56724">
            <w:pPr>
              <w:ind w:left="0"/>
            </w:pPr>
            <w:r>
              <w:t>B14</w:t>
            </w:r>
          </w:p>
          <w:p w14:paraId="0A749B90" w14:textId="69FFE3F0" w:rsidR="00351599" w:rsidRDefault="00351599" w:rsidP="00C56724">
            <w:pPr>
              <w:ind w:left="0"/>
            </w:pPr>
            <w:r>
              <w:t>B15</w:t>
            </w:r>
          </w:p>
        </w:tc>
        <w:tc>
          <w:tcPr>
            <w:tcW w:w="1350" w:type="dxa"/>
          </w:tcPr>
          <w:p w14:paraId="3680A6AD" w14:textId="77777777" w:rsidR="00351599" w:rsidRDefault="00351599" w:rsidP="00C56724">
            <w:pPr>
              <w:ind w:left="0"/>
            </w:pPr>
            <w:r>
              <w:t>Output</w:t>
            </w:r>
          </w:p>
        </w:tc>
        <w:tc>
          <w:tcPr>
            <w:tcW w:w="5035" w:type="dxa"/>
            <w:vMerge w:val="restart"/>
          </w:tcPr>
          <w:p w14:paraId="3EB48D20" w14:textId="6D00C082" w:rsidR="00351599" w:rsidRDefault="00351599" w:rsidP="00351599">
            <w:pPr>
              <w:ind w:left="0"/>
            </w:pPr>
            <w:r>
              <w:t>PCIe compliant differential reference clock #0, and #</w:t>
            </w:r>
            <w:r w:rsidR="00447D5F">
              <w:t>1</w:t>
            </w:r>
            <w:r>
              <w:t>. 100MHz reference clocks are used for the add-in</w:t>
            </w:r>
            <w:r w:rsidR="00A93803">
              <w:t xml:space="preserve"> </w:t>
            </w:r>
            <w:r>
              <w:t>card PCIe core logic.</w:t>
            </w:r>
          </w:p>
          <w:p w14:paraId="2F96E416" w14:textId="77777777" w:rsidR="00AE1413" w:rsidRDefault="00AE1413" w:rsidP="00351599">
            <w:pPr>
              <w:ind w:left="0"/>
            </w:pPr>
          </w:p>
          <w:p w14:paraId="4361CB3C" w14:textId="5C6AD893" w:rsidR="00F9689E" w:rsidRDefault="00F9689E" w:rsidP="00351599">
            <w:pPr>
              <w:ind w:left="0"/>
            </w:pPr>
            <w:r>
              <w:t>For baseboard</w:t>
            </w:r>
            <w:r w:rsidR="00903C05">
              <w:t>s</w:t>
            </w:r>
            <w:r>
              <w:t xml:space="preserve">, </w:t>
            </w:r>
            <w:r w:rsidR="0096448E">
              <w:t xml:space="preserve">the </w:t>
            </w:r>
            <w:r>
              <w:t xml:space="preserve">REFCLK0 and REFCLK1 </w:t>
            </w:r>
            <w:r w:rsidR="0096448E">
              <w:t xml:space="preserve">signals </w:t>
            </w:r>
            <w:r>
              <w:t>are required</w:t>
            </w:r>
            <w:r w:rsidR="00903C05">
              <w:t xml:space="preserve"> at the </w:t>
            </w:r>
            <w:r w:rsidR="0096448E">
              <w:t>connector</w:t>
            </w:r>
            <w:r>
              <w:t>.</w:t>
            </w:r>
          </w:p>
          <w:p w14:paraId="7BB89D35" w14:textId="77777777" w:rsidR="00F9689E" w:rsidRDefault="00F9689E" w:rsidP="00351599">
            <w:pPr>
              <w:ind w:left="0"/>
            </w:pPr>
          </w:p>
          <w:p w14:paraId="1F7ED649" w14:textId="79B409A3" w:rsidR="00F9689E" w:rsidRDefault="00F9689E" w:rsidP="00351599">
            <w:pPr>
              <w:ind w:left="0"/>
            </w:pPr>
            <w:r>
              <w:t xml:space="preserve">For add-in cards, the required REFCLKs shall be connected </w:t>
            </w:r>
            <w:r w:rsidR="0096448E">
              <w:t>per the endpoint datasheet</w:t>
            </w:r>
            <w:r>
              <w:t xml:space="preserve">.  </w:t>
            </w:r>
          </w:p>
          <w:p w14:paraId="19BE973D" w14:textId="77777777" w:rsidR="00F9689E" w:rsidRDefault="00F9689E" w:rsidP="00351599">
            <w:pPr>
              <w:ind w:left="0"/>
            </w:pPr>
          </w:p>
          <w:p w14:paraId="5281F2C1" w14:textId="0963EA5E" w:rsidR="00AE1413" w:rsidRDefault="00AE1413" w:rsidP="006F50F3">
            <w:pPr>
              <w:ind w:left="0"/>
            </w:pPr>
            <w:r w:rsidRPr="00D1557D">
              <w:rPr>
                <w:b/>
              </w:rPr>
              <w:t>Note:</w:t>
            </w:r>
            <w:r>
              <w:t xml:space="preserve"> </w:t>
            </w:r>
            <w:r w:rsidR="00D60DD6">
              <w:t>F</w:t>
            </w:r>
            <w:r>
              <w:t>or</w:t>
            </w:r>
            <w:r w:rsidR="00D60DD6">
              <w:t xml:space="preserve"> cards that </w:t>
            </w:r>
            <w:r w:rsidR="004A40EA">
              <w:t xml:space="preserve">only </w:t>
            </w:r>
            <w:r w:rsidR="00D60DD6">
              <w:t xml:space="preserve">support </w:t>
            </w:r>
            <w:r>
              <w:t>1 x16,</w:t>
            </w:r>
            <w:r w:rsidR="004A40EA">
              <w:t xml:space="preserve"> </w:t>
            </w:r>
            <w:r>
              <w:t xml:space="preserve">REFCLK0 is used. For </w:t>
            </w:r>
            <w:r w:rsidR="00D60DD6">
              <w:t>cards that support</w:t>
            </w:r>
            <w:r>
              <w:t xml:space="preserve"> 2</w:t>
            </w:r>
            <w:r w:rsidR="00D60DD6">
              <w:t xml:space="preserve"> </w:t>
            </w:r>
            <w:r>
              <w:t xml:space="preserve">x8, </w:t>
            </w:r>
            <w:r w:rsidR="00D60DD6">
              <w:t xml:space="preserve">REFCLK0 </w:t>
            </w:r>
            <w:r>
              <w:t xml:space="preserve">is used for the first </w:t>
            </w:r>
            <w:r w:rsidR="00351A30">
              <w:t>eight</w:t>
            </w:r>
            <w:r>
              <w:t xml:space="preserve"> </w:t>
            </w:r>
            <w:r w:rsidR="00D60DD6">
              <w:t xml:space="preserve">PCIe </w:t>
            </w:r>
            <w:r>
              <w:t xml:space="preserve">lanes, </w:t>
            </w:r>
            <w:r>
              <w:lastRenderedPageBreak/>
              <w:t xml:space="preserve">and </w:t>
            </w:r>
            <w:r w:rsidR="00D60DD6">
              <w:t>REFCLK</w:t>
            </w:r>
            <w:r w:rsidR="00447D5F">
              <w:t>1</w:t>
            </w:r>
            <w:r>
              <w:t xml:space="preserve"> is used for the second </w:t>
            </w:r>
            <w:r w:rsidR="00351A30">
              <w:t>eight</w:t>
            </w:r>
            <w:r>
              <w:t xml:space="preserve"> </w:t>
            </w:r>
            <w:r w:rsidR="00D60DD6">
              <w:t xml:space="preserve">PCIe </w:t>
            </w:r>
            <w:r>
              <w:t>lanes.</w:t>
            </w:r>
            <w:r w:rsidR="006F50F3">
              <w:t xml:space="preserve"> </w:t>
            </w:r>
          </w:p>
          <w:p w14:paraId="5E4ABCEA" w14:textId="77777777" w:rsidR="006F50F3" w:rsidRDefault="006F50F3" w:rsidP="006F50F3">
            <w:pPr>
              <w:ind w:left="0"/>
            </w:pPr>
          </w:p>
          <w:p w14:paraId="0086F9A4" w14:textId="7B08BA6B" w:rsidR="006F50F3" w:rsidRDefault="006F50F3" w:rsidP="006F50F3">
            <w:pPr>
              <w:ind w:left="0"/>
            </w:pPr>
            <w:r>
              <w:t xml:space="preserve">Refer to Section 2.1 in the PCIe CEM Specification, Rev 4.0 for </w:t>
            </w:r>
            <w:r w:rsidR="00351A30">
              <w:t xml:space="preserve">electrical </w:t>
            </w:r>
            <w:r>
              <w:t>details.</w:t>
            </w:r>
          </w:p>
        </w:tc>
      </w:tr>
      <w:tr w:rsidR="00351599" w14:paraId="64BCC25C" w14:textId="77777777" w:rsidTr="00C56724">
        <w:tc>
          <w:tcPr>
            <w:tcW w:w="1878" w:type="dxa"/>
          </w:tcPr>
          <w:p w14:paraId="0E3105A0" w14:textId="7473F4AF" w:rsidR="00351599" w:rsidRDefault="00351599" w:rsidP="008E6A52">
            <w:pPr>
              <w:ind w:left="0"/>
            </w:pPr>
            <w:r>
              <w:t>REFCLKn</w:t>
            </w:r>
            <w:r w:rsidR="00447D5F">
              <w:t>1</w:t>
            </w:r>
          </w:p>
          <w:p w14:paraId="7FA40982" w14:textId="09946388" w:rsidR="00351599" w:rsidRDefault="00351599" w:rsidP="008E6A52">
            <w:pPr>
              <w:ind w:left="0"/>
            </w:pPr>
            <w:r>
              <w:t>REFCLKp</w:t>
            </w:r>
            <w:r w:rsidR="00447D5F">
              <w:t>1</w:t>
            </w:r>
          </w:p>
        </w:tc>
        <w:tc>
          <w:tcPr>
            <w:tcW w:w="1092" w:type="dxa"/>
          </w:tcPr>
          <w:p w14:paraId="3E10720A" w14:textId="77777777" w:rsidR="00351599" w:rsidRDefault="00351599" w:rsidP="00C56724">
            <w:pPr>
              <w:ind w:left="0"/>
            </w:pPr>
            <w:r>
              <w:t>A14</w:t>
            </w:r>
          </w:p>
          <w:p w14:paraId="530DC6A6" w14:textId="7EF1FB5D" w:rsidR="00351599" w:rsidRDefault="00351599" w:rsidP="00C56724">
            <w:pPr>
              <w:ind w:left="0"/>
            </w:pPr>
            <w:r>
              <w:t>A15</w:t>
            </w:r>
          </w:p>
        </w:tc>
        <w:tc>
          <w:tcPr>
            <w:tcW w:w="1350" w:type="dxa"/>
          </w:tcPr>
          <w:p w14:paraId="528AA30C" w14:textId="62E8A4CA" w:rsidR="00351599" w:rsidRDefault="00351599" w:rsidP="00C56724">
            <w:pPr>
              <w:ind w:left="0"/>
            </w:pPr>
            <w:r>
              <w:t>Output</w:t>
            </w:r>
          </w:p>
        </w:tc>
        <w:tc>
          <w:tcPr>
            <w:tcW w:w="5035" w:type="dxa"/>
            <w:vMerge/>
          </w:tcPr>
          <w:p w14:paraId="2B9DEDE9" w14:textId="6CC7D108" w:rsidR="00351599" w:rsidRDefault="00351599" w:rsidP="006D0857">
            <w:pPr>
              <w:ind w:left="0"/>
            </w:pPr>
          </w:p>
        </w:tc>
      </w:tr>
      <w:tr w:rsidR="00C56724" w14:paraId="32489F94" w14:textId="77777777" w:rsidTr="00EA15B9">
        <w:tc>
          <w:tcPr>
            <w:tcW w:w="1878" w:type="dxa"/>
          </w:tcPr>
          <w:p w14:paraId="57A06013" w14:textId="76BDB3E8" w:rsidR="00C56724" w:rsidRDefault="00C56724" w:rsidP="008E6A52">
            <w:pPr>
              <w:ind w:left="0"/>
            </w:pPr>
            <w:r>
              <w:t>PETn0</w:t>
            </w:r>
          </w:p>
          <w:p w14:paraId="0D19AC5B" w14:textId="501E3D91" w:rsidR="00C56724" w:rsidRDefault="00C56724" w:rsidP="008E6A52">
            <w:pPr>
              <w:ind w:left="0"/>
            </w:pPr>
            <w:r>
              <w:t>PETp0</w:t>
            </w:r>
          </w:p>
        </w:tc>
        <w:tc>
          <w:tcPr>
            <w:tcW w:w="1092" w:type="dxa"/>
          </w:tcPr>
          <w:p w14:paraId="0BDC1CC0" w14:textId="77777777" w:rsidR="00C56724" w:rsidRDefault="00C56724" w:rsidP="00C56724">
            <w:pPr>
              <w:ind w:left="0"/>
            </w:pPr>
            <w:r>
              <w:t>B17</w:t>
            </w:r>
          </w:p>
          <w:p w14:paraId="2CF5DE13" w14:textId="164796B1" w:rsidR="00C56724" w:rsidRDefault="00C56724" w:rsidP="00C56724">
            <w:pPr>
              <w:ind w:left="0"/>
            </w:pPr>
            <w:r>
              <w:t>B18</w:t>
            </w:r>
          </w:p>
        </w:tc>
        <w:tc>
          <w:tcPr>
            <w:tcW w:w="1350" w:type="dxa"/>
          </w:tcPr>
          <w:p w14:paraId="6F554F86" w14:textId="4C0D43C1" w:rsidR="00C56724" w:rsidRDefault="00C56724" w:rsidP="008E6A52">
            <w:pPr>
              <w:ind w:left="0"/>
            </w:pPr>
            <w:r>
              <w:t>Output</w:t>
            </w:r>
          </w:p>
        </w:tc>
        <w:tc>
          <w:tcPr>
            <w:tcW w:w="5035" w:type="dxa"/>
            <w:vMerge w:val="restart"/>
          </w:tcPr>
          <w:p w14:paraId="33ED2A5E" w14:textId="673DC20B" w:rsidR="00C56724" w:rsidRDefault="00C56724" w:rsidP="008E6A52">
            <w:pPr>
              <w:ind w:left="0"/>
            </w:pPr>
            <w:r>
              <w:t>Transmitter differential pair</w:t>
            </w:r>
            <w:r w:rsidR="00AD0895">
              <w:t>s</w:t>
            </w:r>
            <w:r>
              <w:t xml:space="preserve"> [0:15]. </w:t>
            </w:r>
            <w:r w:rsidR="006D0857">
              <w:t>These</w:t>
            </w:r>
            <w:r>
              <w:t xml:space="preserve"> pin</w:t>
            </w:r>
            <w:r w:rsidR="006D0857">
              <w:t>s</w:t>
            </w:r>
            <w:r>
              <w:t xml:space="preserve"> </w:t>
            </w:r>
            <w:r w:rsidR="00D60DD6">
              <w:t xml:space="preserve">are connected from the </w:t>
            </w:r>
            <w:r>
              <w:t xml:space="preserve">baseboard </w:t>
            </w:r>
            <w:r w:rsidR="00D60DD6">
              <w:t xml:space="preserve">transmitter differential pairs </w:t>
            </w:r>
            <w:r>
              <w:t>to the receive</w:t>
            </w:r>
            <w:r w:rsidR="00D60DD6">
              <w:t>r differential pairs on the add-in</w:t>
            </w:r>
            <w:r w:rsidR="00A93803">
              <w:t xml:space="preserve"> </w:t>
            </w:r>
            <w:r w:rsidR="00D60DD6">
              <w:t>card</w:t>
            </w:r>
            <w:r>
              <w:t xml:space="preserve">. </w:t>
            </w:r>
          </w:p>
          <w:p w14:paraId="2C7F172A" w14:textId="77777777" w:rsidR="00C56724" w:rsidRDefault="00C56724" w:rsidP="008E6A52">
            <w:pPr>
              <w:ind w:left="0"/>
            </w:pPr>
          </w:p>
          <w:p w14:paraId="5595472C" w14:textId="2835A2BB" w:rsidR="005E4973" w:rsidRDefault="00C56724" w:rsidP="00497E02">
            <w:pPr>
              <w:ind w:left="0"/>
            </w:pPr>
            <w:r>
              <w:t>The P</w:t>
            </w:r>
            <w:r w:rsidR="00497E02">
              <w:t xml:space="preserve">CIe </w:t>
            </w:r>
            <w:r w:rsidR="00AD0895">
              <w:t xml:space="preserve">transmit </w:t>
            </w:r>
            <w:r>
              <w:t>pins are AC coupled on the baseboard with capacitors and are placed next to the baseboard transmitter</w:t>
            </w:r>
            <w:r w:rsidR="00351599">
              <w:t>s</w:t>
            </w:r>
            <w:r>
              <w:t>.</w:t>
            </w:r>
            <w:r w:rsidR="005E4973">
              <w:t xml:space="preserve"> The AC coupling capacitor must </w:t>
            </w:r>
            <w:r w:rsidR="00D3351D">
              <w:t xml:space="preserve">be between 176nF (min) and 265nF (max). </w:t>
            </w:r>
          </w:p>
          <w:p w14:paraId="185F398D" w14:textId="77777777" w:rsidR="0096448E" w:rsidRDefault="0096448E" w:rsidP="00497E02">
            <w:pPr>
              <w:ind w:left="0"/>
            </w:pPr>
          </w:p>
          <w:p w14:paraId="742F7946" w14:textId="637C89F0" w:rsidR="0096448E" w:rsidRDefault="0096448E" w:rsidP="0096448E">
            <w:pPr>
              <w:ind w:left="0"/>
            </w:pPr>
            <w:r>
              <w:t>For baseboards, the PET[0:15] signals are required at the connector.</w:t>
            </w:r>
          </w:p>
          <w:p w14:paraId="5C4C5988" w14:textId="77777777" w:rsidR="0096448E" w:rsidRDefault="0096448E" w:rsidP="0096448E">
            <w:pPr>
              <w:ind w:left="0"/>
            </w:pPr>
          </w:p>
          <w:p w14:paraId="182F9338" w14:textId="4B948ECC" w:rsidR="0096448E" w:rsidRDefault="0096448E" w:rsidP="00497E02">
            <w:pPr>
              <w:ind w:left="0"/>
            </w:pPr>
            <w:r>
              <w:t xml:space="preserve">For add-in cards, the required PET[0:15] signals shall be connected to the endpoint silicon. For silicon that uses less than a x16 connection, the appropriate PET[0:15] signals shall be connected per the endpoint datasheet. </w:t>
            </w:r>
          </w:p>
          <w:p w14:paraId="33B966CD" w14:textId="77777777" w:rsidR="005E4973" w:rsidRDefault="005E4973" w:rsidP="00497E02">
            <w:pPr>
              <w:ind w:left="0"/>
            </w:pPr>
          </w:p>
          <w:p w14:paraId="36D8B29A" w14:textId="29704132" w:rsidR="00C56724" w:rsidRDefault="006F50F3" w:rsidP="00497E02">
            <w:pPr>
              <w:ind w:left="0"/>
            </w:pPr>
            <w:r>
              <w:t>Refer to Section 6.1 in the PCIe CEM Specification, Rev 4.0 for details.</w:t>
            </w:r>
          </w:p>
        </w:tc>
      </w:tr>
      <w:tr w:rsidR="00C56724" w14:paraId="1EEACCB3" w14:textId="77777777" w:rsidTr="00EA15B9">
        <w:tc>
          <w:tcPr>
            <w:tcW w:w="1878" w:type="dxa"/>
          </w:tcPr>
          <w:p w14:paraId="1F5DC709" w14:textId="1D976D09" w:rsidR="00C56724" w:rsidRDefault="00C56724" w:rsidP="00C56724">
            <w:pPr>
              <w:ind w:left="0"/>
            </w:pPr>
            <w:r>
              <w:t>PETn1</w:t>
            </w:r>
          </w:p>
          <w:p w14:paraId="6FC3015C" w14:textId="553EACB6" w:rsidR="00C56724" w:rsidRDefault="00C56724" w:rsidP="00C56724">
            <w:pPr>
              <w:ind w:left="0"/>
            </w:pPr>
            <w:r>
              <w:t>PETp1</w:t>
            </w:r>
          </w:p>
        </w:tc>
        <w:tc>
          <w:tcPr>
            <w:tcW w:w="1092" w:type="dxa"/>
          </w:tcPr>
          <w:p w14:paraId="0FFADAA1" w14:textId="77777777" w:rsidR="00C56724" w:rsidRDefault="00C56724" w:rsidP="00C56724">
            <w:pPr>
              <w:ind w:left="0"/>
            </w:pPr>
            <w:r>
              <w:t>B20</w:t>
            </w:r>
          </w:p>
          <w:p w14:paraId="271828E0" w14:textId="25A1FE66" w:rsidR="00C56724" w:rsidRDefault="00C56724" w:rsidP="00C56724">
            <w:pPr>
              <w:ind w:left="0"/>
            </w:pPr>
            <w:r>
              <w:t>B21</w:t>
            </w:r>
          </w:p>
        </w:tc>
        <w:tc>
          <w:tcPr>
            <w:tcW w:w="1350" w:type="dxa"/>
          </w:tcPr>
          <w:p w14:paraId="64E4D5FD" w14:textId="531A01B6" w:rsidR="00C56724" w:rsidRDefault="00C56724" w:rsidP="00C56724">
            <w:pPr>
              <w:ind w:left="0"/>
            </w:pPr>
            <w:r>
              <w:t>Output</w:t>
            </w:r>
          </w:p>
        </w:tc>
        <w:tc>
          <w:tcPr>
            <w:tcW w:w="5035" w:type="dxa"/>
            <w:vMerge/>
          </w:tcPr>
          <w:p w14:paraId="39F24917" w14:textId="77777777" w:rsidR="00C56724" w:rsidRDefault="00C56724" w:rsidP="00C56724">
            <w:pPr>
              <w:ind w:left="0"/>
            </w:pPr>
          </w:p>
        </w:tc>
      </w:tr>
      <w:tr w:rsidR="00C56724" w14:paraId="36D7D126" w14:textId="77777777" w:rsidTr="00EA15B9">
        <w:tc>
          <w:tcPr>
            <w:tcW w:w="1878" w:type="dxa"/>
          </w:tcPr>
          <w:p w14:paraId="205AD9A3" w14:textId="6074B608" w:rsidR="00C56724" w:rsidRDefault="00C56724" w:rsidP="00C56724">
            <w:pPr>
              <w:ind w:left="0"/>
            </w:pPr>
            <w:r>
              <w:t>PETn2</w:t>
            </w:r>
          </w:p>
          <w:p w14:paraId="642D7927" w14:textId="78782AAB" w:rsidR="00C56724" w:rsidRDefault="00C56724" w:rsidP="00C56724">
            <w:pPr>
              <w:ind w:left="0"/>
            </w:pPr>
            <w:r>
              <w:t>PETp2</w:t>
            </w:r>
          </w:p>
        </w:tc>
        <w:tc>
          <w:tcPr>
            <w:tcW w:w="1092" w:type="dxa"/>
          </w:tcPr>
          <w:p w14:paraId="44F3CFDA" w14:textId="77777777" w:rsidR="00C56724" w:rsidRDefault="00C56724" w:rsidP="00C56724">
            <w:pPr>
              <w:ind w:left="0"/>
            </w:pPr>
            <w:r>
              <w:t>B23</w:t>
            </w:r>
          </w:p>
          <w:p w14:paraId="3F8DBF95" w14:textId="5879ACF2" w:rsidR="00C56724" w:rsidRDefault="00C56724" w:rsidP="00C56724">
            <w:pPr>
              <w:ind w:left="0"/>
            </w:pPr>
            <w:r>
              <w:t>B24</w:t>
            </w:r>
          </w:p>
        </w:tc>
        <w:tc>
          <w:tcPr>
            <w:tcW w:w="1350" w:type="dxa"/>
          </w:tcPr>
          <w:p w14:paraId="3BFB9EFB" w14:textId="5BD90E5E" w:rsidR="00C56724" w:rsidRDefault="00C56724" w:rsidP="00C56724">
            <w:pPr>
              <w:ind w:left="0"/>
            </w:pPr>
            <w:r>
              <w:t>Output</w:t>
            </w:r>
          </w:p>
        </w:tc>
        <w:tc>
          <w:tcPr>
            <w:tcW w:w="5035" w:type="dxa"/>
            <w:vMerge/>
          </w:tcPr>
          <w:p w14:paraId="3F0ED395" w14:textId="77777777" w:rsidR="00C56724" w:rsidRDefault="00C56724" w:rsidP="00C56724">
            <w:pPr>
              <w:ind w:left="0"/>
            </w:pPr>
          </w:p>
        </w:tc>
      </w:tr>
      <w:tr w:rsidR="00C56724" w14:paraId="47C9E4E6" w14:textId="77777777" w:rsidTr="00EA15B9">
        <w:tc>
          <w:tcPr>
            <w:tcW w:w="1878" w:type="dxa"/>
          </w:tcPr>
          <w:p w14:paraId="22086333" w14:textId="3509D330" w:rsidR="00C56724" w:rsidRDefault="00C56724" w:rsidP="00C56724">
            <w:pPr>
              <w:ind w:left="0"/>
            </w:pPr>
            <w:r>
              <w:t>PETn3</w:t>
            </w:r>
          </w:p>
          <w:p w14:paraId="33FE13F1" w14:textId="54F7B606" w:rsidR="00C56724" w:rsidRDefault="00C56724" w:rsidP="00C56724">
            <w:pPr>
              <w:ind w:left="0"/>
            </w:pPr>
            <w:r>
              <w:t>PETp3</w:t>
            </w:r>
          </w:p>
        </w:tc>
        <w:tc>
          <w:tcPr>
            <w:tcW w:w="1092" w:type="dxa"/>
          </w:tcPr>
          <w:p w14:paraId="2D31432F" w14:textId="77777777" w:rsidR="00C56724" w:rsidRDefault="00C56724" w:rsidP="00C56724">
            <w:pPr>
              <w:ind w:left="0"/>
            </w:pPr>
            <w:r>
              <w:t>B26</w:t>
            </w:r>
          </w:p>
          <w:p w14:paraId="354FC73D" w14:textId="55EB3A44" w:rsidR="00C56724" w:rsidRDefault="00C56724" w:rsidP="00C56724">
            <w:pPr>
              <w:ind w:left="0"/>
            </w:pPr>
            <w:r>
              <w:t>B27</w:t>
            </w:r>
          </w:p>
        </w:tc>
        <w:tc>
          <w:tcPr>
            <w:tcW w:w="1350" w:type="dxa"/>
          </w:tcPr>
          <w:p w14:paraId="509B3BF6" w14:textId="3E783C2A" w:rsidR="00C56724" w:rsidRDefault="00C56724" w:rsidP="00C56724">
            <w:pPr>
              <w:ind w:left="0"/>
            </w:pPr>
            <w:r>
              <w:t>Output</w:t>
            </w:r>
          </w:p>
        </w:tc>
        <w:tc>
          <w:tcPr>
            <w:tcW w:w="5035" w:type="dxa"/>
            <w:vMerge/>
          </w:tcPr>
          <w:p w14:paraId="6E582D2C" w14:textId="77777777" w:rsidR="00C56724" w:rsidRDefault="00C56724" w:rsidP="00C56724">
            <w:pPr>
              <w:ind w:left="0"/>
            </w:pPr>
          </w:p>
        </w:tc>
      </w:tr>
      <w:tr w:rsidR="00C56724" w14:paraId="00271E59" w14:textId="77777777" w:rsidTr="00EA15B9">
        <w:tc>
          <w:tcPr>
            <w:tcW w:w="1878" w:type="dxa"/>
          </w:tcPr>
          <w:p w14:paraId="0864E12F" w14:textId="3E0ED900" w:rsidR="00C56724" w:rsidRDefault="00C56724" w:rsidP="00C56724">
            <w:pPr>
              <w:ind w:left="0"/>
            </w:pPr>
            <w:r>
              <w:t>PETn4</w:t>
            </w:r>
          </w:p>
          <w:p w14:paraId="5946E90D" w14:textId="5AA7A027" w:rsidR="00C56724" w:rsidRDefault="00C56724" w:rsidP="00C56724">
            <w:pPr>
              <w:ind w:left="0"/>
            </w:pPr>
            <w:r>
              <w:t>PETp4</w:t>
            </w:r>
          </w:p>
        </w:tc>
        <w:tc>
          <w:tcPr>
            <w:tcW w:w="1092" w:type="dxa"/>
          </w:tcPr>
          <w:p w14:paraId="35437EB3" w14:textId="77777777" w:rsidR="00C56724" w:rsidRDefault="00C56724" w:rsidP="00C56724">
            <w:pPr>
              <w:ind w:left="0"/>
            </w:pPr>
            <w:r>
              <w:t>B30</w:t>
            </w:r>
          </w:p>
          <w:p w14:paraId="10676FB1" w14:textId="5E87358C" w:rsidR="00C56724" w:rsidRDefault="00C56724" w:rsidP="00C56724">
            <w:pPr>
              <w:ind w:left="0"/>
            </w:pPr>
            <w:r>
              <w:t>B31</w:t>
            </w:r>
          </w:p>
        </w:tc>
        <w:tc>
          <w:tcPr>
            <w:tcW w:w="1350" w:type="dxa"/>
          </w:tcPr>
          <w:p w14:paraId="6B349637" w14:textId="5151F0B2" w:rsidR="00C56724" w:rsidRDefault="00C56724" w:rsidP="00C56724">
            <w:pPr>
              <w:ind w:left="0"/>
            </w:pPr>
            <w:r>
              <w:t>Output</w:t>
            </w:r>
          </w:p>
        </w:tc>
        <w:tc>
          <w:tcPr>
            <w:tcW w:w="5035" w:type="dxa"/>
            <w:vMerge/>
          </w:tcPr>
          <w:p w14:paraId="5B73AFAB" w14:textId="77777777" w:rsidR="00C56724" w:rsidRDefault="00C56724" w:rsidP="00C56724">
            <w:pPr>
              <w:ind w:left="0"/>
            </w:pPr>
          </w:p>
        </w:tc>
      </w:tr>
      <w:tr w:rsidR="00C56724" w14:paraId="00595937" w14:textId="77777777" w:rsidTr="00EA15B9">
        <w:tc>
          <w:tcPr>
            <w:tcW w:w="1878" w:type="dxa"/>
          </w:tcPr>
          <w:p w14:paraId="7A517D8E" w14:textId="7960714A" w:rsidR="00C56724" w:rsidRDefault="00C56724" w:rsidP="00C56724">
            <w:pPr>
              <w:ind w:left="0"/>
            </w:pPr>
            <w:r>
              <w:t>PETn5</w:t>
            </w:r>
          </w:p>
          <w:p w14:paraId="3CA90E60" w14:textId="07117C1E" w:rsidR="00C56724" w:rsidRDefault="00C56724" w:rsidP="00C56724">
            <w:pPr>
              <w:ind w:left="0"/>
            </w:pPr>
            <w:r>
              <w:t>PETp5</w:t>
            </w:r>
          </w:p>
        </w:tc>
        <w:tc>
          <w:tcPr>
            <w:tcW w:w="1092" w:type="dxa"/>
          </w:tcPr>
          <w:p w14:paraId="2F692F24" w14:textId="77777777" w:rsidR="00C56724" w:rsidRDefault="00C56724" w:rsidP="00C56724">
            <w:pPr>
              <w:ind w:left="0"/>
            </w:pPr>
            <w:r>
              <w:t>B33</w:t>
            </w:r>
          </w:p>
          <w:p w14:paraId="3C993E09" w14:textId="71423870" w:rsidR="00C56724" w:rsidRDefault="00C56724" w:rsidP="00C56724">
            <w:pPr>
              <w:ind w:left="0"/>
            </w:pPr>
            <w:r>
              <w:t>B34</w:t>
            </w:r>
          </w:p>
        </w:tc>
        <w:tc>
          <w:tcPr>
            <w:tcW w:w="1350" w:type="dxa"/>
          </w:tcPr>
          <w:p w14:paraId="5DEDABD8" w14:textId="025ED34A" w:rsidR="00C56724" w:rsidRDefault="00C56724" w:rsidP="00C56724">
            <w:pPr>
              <w:ind w:left="0"/>
            </w:pPr>
            <w:r>
              <w:t>Output</w:t>
            </w:r>
          </w:p>
        </w:tc>
        <w:tc>
          <w:tcPr>
            <w:tcW w:w="5035" w:type="dxa"/>
            <w:vMerge/>
          </w:tcPr>
          <w:p w14:paraId="01E66FBD" w14:textId="77777777" w:rsidR="00C56724" w:rsidRDefault="00C56724" w:rsidP="00C56724">
            <w:pPr>
              <w:ind w:left="0"/>
            </w:pPr>
          </w:p>
        </w:tc>
      </w:tr>
      <w:tr w:rsidR="00C56724" w14:paraId="15D5BF73" w14:textId="77777777" w:rsidTr="00EA15B9">
        <w:tc>
          <w:tcPr>
            <w:tcW w:w="1878" w:type="dxa"/>
          </w:tcPr>
          <w:p w14:paraId="66233B9A" w14:textId="44D33622" w:rsidR="00C56724" w:rsidRDefault="00C56724" w:rsidP="00C56724">
            <w:pPr>
              <w:ind w:left="0"/>
            </w:pPr>
            <w:r>
              <w:t>PETn6</w:t>
            </w:r>
          </w:p>
          <w:p w14:paraId="0B1AC9AD" w14:textId="75D088C5" w:rsidR="00C56724" w:rsidRDefault="00C56724" w:rsidP="00C56724">
            <w:pPr>
              <w:ind w:left="0"/>
            </w:pPr>
            <w:r>
              <w:t>PETp6</w:t>
            </w:r>
          </w:p>
        </w:tc>
        <w:tc>
          <w:tcPr>
            <w:tcW w:w="1092" w:type="dxa"/>
          </w:tcPr>
          <w:p w14:paraId="147C2204" w14:textId="77777777" w:rsidR="00C56724" w:rsidRDefault="00C56724" w:rsidP="00C56724">
            <w:pPr>
              <w:ind w:left="0"/>
            </w:pPr>
            <w:r>
              <w:t>B36</w:t>
            </w:r>
          </w:p>
          <w:p w14:paraId="1DB79BBD" w14:textId="1ABBE70D" w:rsidR="00C56724" w:rsidRDefault="00C56724" w:rsidP="00C56724">
            <w:pPr>
              <w:ind w:left="0"/>
            </w:pPr>
            <w:r>
              <w:t>B37</w:t>
            </w:r>
          </w:p>
        </w:tc>
        <w:tc>
          <w:tcPr>
            <w:tcW w:w="1350" w:type="dxa"/>
          </w:tcPr>
          <w:p w14:paraId="27DE5A60" w14:textId="0B2D3CAE" w:rsidR="00C56724" w:rsidRDefault="00C56724" w:rsidP="00C56724">
            <w:pPr>
              <w:ind w:left="0"/>
            </w:pPr>
            <w:r>
              <w:t>Output</w:t>
            </w:r>
          </w:p>
        </w:tc>
        <w:tc>
          <w:tcPr>
            <w:tcW w:w="5035" w:type="dxa"/>
            <w:vMerge/>
          </w:tcPr>
          <w:p w14:paraId="183DCC5D" w14:textId="77777777" w:rsidR="00C56724" w:rsidRDefault="00C56724" w:rsidP="00C56724">
            <w:pPr>
              <w:ind w:left="0"/>
            </w:pPr>
          </w:p>
        </w:tc>
      </w:tr>
      <w:tr w:rsidR="00C56724" w14:paraId="798070A4" w14:textId="77777777" w:rsidTr="00EA15B9">
        <w:tc>
          <w:tcPr>
            <w:tcW w:w="1878" w:type="dxa"/>
          </w:tcPr>
          <w:p w14:paraId="7CCECBD9" w14:textId="7931BAB5" w:rsidR="00C56724" w:rsidRDefault="00C56724" w:rsidP="00C56724">
            <w:pPr>
              <w:ind w:left="0"/>
            </w:pPr>
            <w:r>
              <w:t>PETn7</w:t>
            </w:r>
          </w:p>
          <w:p w14:paraId="2C6628D5" w14:textId="4E50DE10" w:rsidR="00C56724" w:rsidRDefault="00C56724" w:rsidP="00C56724">
            <w:pPr>
              <w:ind w:left="0"/>
            </w:pPr>
            <w:r>
              <w:t>PETp7</w:t>
            </w:r>
          </w:p>
        </w:tc>
        <w:tc>
          <w:tcPr>
            <w:tcW w:w="1092" w:type="dxa"/>
          </w:tcPr>
          <w:p w14:paraId="2B7D2A71" w14:textId="77777777" w:rsidR="00C56724" w:rsidRDefault="00C56724" w:rsidP="00C56724">
            <w:pPr>
              <w:ind w:left="0"/>
            </w:pPr>
            <w:r>
              <w:t>B39</w:t>
            </w:r>
          </w:p>
          <w:p w14:paraId="663930BE" w14:textId="7BD20B09" w:rsidR="00C56724" w:rsidRDefault="00C56724" w:rsidP="00C56724">
            <w:pPr>
              <w:ind w:left="0"/>
            </w:pPr>
            <w:r>
              <w:t>B40</w:t>
            </w:r>
          </w:p>
        </w:tc>
        <w:tc>
          <w:tcPr>
            <w:tcW w:w="1350" w:type="dxa"/>
          </w:tcPr>
          <w:p w14:paraId="3B0FE029" w14:textId="58A3A0D8" w:rsidR="00C56724" w:rsidRDefault="00C56724" w:rsidP="00C56724">
            <w:pPr>
              <w:ind w:left="0"/>
            </w:pPr>
            <w:r>
              <w:t>Output</w:t>
            </w:r>
          </w:p>
        </w:tc>
        <w:tc>
          <w:tcPr>
            <w:tcW w:w="5035" w:type="dxa"/>
            <w:vMerge/>
          </w:tcPr>
          <w:p w14:paraId="6B175763" w14:textId="77777777" w:rsidR="00C56724" w:rsidRDefault="00C56724" w:rsidP="00C56724">
            <w:pPr>
              <w:ind w:left="0"/>
            </w:pPr>
          </w:p>
        </w:tc>
      </w:tr>
      <w:tr w:rsidR="00C56724" w14:paraId="5AAF34EC" w14:textId="77777777" w:rsidTr="00EA15B9">
        <w:tc>
          <w:tcPr>
            <w:tcW w:w="1878" w:type="dxa"/>
          </w:tcPr>
          <w:p w14:paraId="3B499AA0" w14:textId="0F63DEE9" w:rsidR="00C56724" w:rsidRDefault="00C56724" w:rsidP="00C56724">
            <w:pPr>
              <w:ind w:left="0"/>
            </w:pPr>
            <w:r>
              <w:t>PETn8</w:t>
            </w:r>
          </w:p>
          <w:p w14:paraId="38456B64" w14:textId="056B54FC" w:rsidR="00C56724" w:rsidRDefault="00C56724" w:rsidP="00C56724">
            <w:pPr>
              <w:ind w:left="0"/>
            </w:pPr>
            <w:r>
              <w:t>PETp8</w:t>
            </w:r>
          </w:p>
        </w:tc>
        <w:tc>
          <w:tcPr>
            <w:tcW w:w="1092" w:type="dxa"/>
          </w:tcPr>
          <w:p w14:paraId="43FE5E3E" w14:textId="77777777" w:rsidR="00C56724" w:rsidRDefault="00C56724" w:rsidP="00C56724">
            <w:pPr>
              <w:ind w:left="0"/>
            </w:pPr>
            <w:r>
              <w:t>B44</w:t>
            </w:r>
          </w:p>
          <w:p w14:paraId="5A35B205" w14:textId="74F29D93" w:rsidR="00C56724" w:rsidRDefault="00C56724" w:rsidP="00C56724">
            <w:pPr>
              <w:ind w:left="0"/>
            </w:pPr>
            <w:r>
              <w:t>B45</w:t>
            </w:r>
          </w:p>
        </w:tc>
        <w:tc>
          <w:tcPr>
            <w:tcW w:w="1350" w:type="dxa"/>
          </w:tcPr>
          <w:p w14:paraId="58FB49B9" w14:textId="36F636B3" w:rsidR="00C56724" w:rsidRDefault="00C56724" w:rsidP="00C56724">
            <w:pPr>
              <w:ind w:left="0"/>
            </w:pPr>
            <w:r>
              <w:t>Output</w:t>
            </w:r>
          </w:p>
        </w:tc>
        <w:tc>
          <w:tcPr>
            <w:tcW w:w="5035" w:type="dxa"/>
            <w:vMerge/>
          </w:tcPr>
          <w:p w14:paraId="3B482B3A" w14:textId="77777777" w:rsidR="00C56724" w:rsidRDefault="00C56724" w:rsidP="00C56724">
            <w:pPr>
              <w:ind w:left="0"/>
            </w:pPr>
          </w:p>
        </w:tc>
      </w:tr>
      <w:tr w:rsidR="00C56724" w14:paraId="5661316F" w14:textId="77777777" w:rsidTr="00EA15B9">
        <w:tc>
          <w:tcPr>
            <w:tcW w:w="1878" w:type="dxa"/>
          </w:tcPr>
          <w:p w14:paraId="315079E8" w14:textId="107241AD" w:rsidR="00C56724" w:rsidRDefault="00C56724" w:rsidP="00C56724">
            <w:pPr>
              <w:ind w:left="0"/>
            </w:pPr>
            <w:r>
              <w:t>PETn9</w:t>
            </w:r>
          </w:p>
          <w:p w14:paraId="0456ED85" w14:textId="225BFD9D" w:rsidR="00C56724" w:rsidRDefault="00C56724" w:rsidP="00C56724">
            <w:pPr>
              <w:ind w:left="0"/>
            </w:pPr>
            <w:r>
              <w:t>PETp9</w:t>
            </w:r>
          </w:p>
        </w:tc>
        <w:tc>
          <w:tcPr>
            <w:tcW w:w="1092" w:type="dxa"/>
          </w:tcPr>
          <w:p w14:paraId="3ACCD8D2" w14:textId="77777777" w:rsidR="00C56724" w:rsidRDefault="00C56724" w:rsidP="00C56724">
            <w:pPr>
              <w:ind w:left="0"/>
            </w:pPr>
            <w:r>
              <w:t>B47</w:t>
            </w:r>
          </w:p>
          <w:p w14:paraId="15E2B1E1" w14:textId="1C51C96A" w:rsidR="00C56724" w:rsidRDefault="00C56724" w:rsidP="00C56724">
            <w:pPr>
              <w:ind w:left="0"/>
            </w:pPr>
            <w:r>
              <w:t>B48</w:t>
            </w:r>
          </w:p>
        </w:tc>
        <w:tc>
          <w:tcPr>
            <w:tcW w:w="1350" w:type="dxa"/>
          </w:tcPr>
          <w:p w14:paraId="34CEBECF" w14:textId="7392923C" w:rsidR="00C56724" w:rsidRDefault="00C56724" w:rsidP="00C56724">
            <w:pPr>
              <w:ind w:left="0"/>
            </w:pPr>
            <w:r>
              <w:t>Output</w:t>
            </w:r>
          </w:p>
        </w:tc>
        <w:tc>
          <w:tcPr>
            <w:tcW w:w="5035" w:type="dxa"/>
            <w:vMerge/>
          </w:tcPr>
          <w:p w14:paraId="7A7ADC45" w14:textId="77777777" w:rsidR="00C56724" w:rsidRDefault="00C56724" w:rsidP="00C56724">
            <w:pPr>
              <w:ind w:left="0"/>
            </w:pPr>
          </w:p>
        </w:tc>
      </w:tr>
      <w:tr w:rsidR="00C56724" w14:paraId="1AA662DA" w14:textId="77777777" w:rsidTr="00EA15B9">
        <w:tc>
          <w:tcPr>
            <w:tcW w:w="1878" w:type="dxa"/>
          </w:tcPr>
          <w:p w14:paraId="4D31E598" w14:textId="3E1D45D4" w:rsidR="00C56724" w:rsidRDefault="00C56724" w:rsidP="00C56724">
            <w:pPr>
              <w:ind w:left="0"/>
            </w:pPr>
            <w:r>
              <w:t>PETn10</w:t>
            </w:r>
          </w:p>
          <w:p w14:paraId="0847E7F9" w14:textId="775CD3C3" w:rsidR="00C56724" w:rsidRDefault="00C56724" w:rsidP="00C56724">
            <w:pPr>
              <w:ind w:left="0"/>
            </w:pPr>
            <w:r>
              <w:t>PETp10</w:t>
            </w:r>
          </w:p>
        </w:tc>
        <w:tc>
          <w:tcPr>
            <w:tcW w:w="1092" w:type="dxa"/>
          </w:tcPr>
          <w:p w14:paraId="41728472" w14:textId="77777777" w:rsidR="00C56724" w:rsidRDefault="00C56724" w:rsidP="00C56724">
            <w:pPr>
              <w:ind w:left="0"/>
            </w:pPr>
            <w:r>
              <w:t>B50</w:t>
            </w:r>
          </w:p>
          <w:p w14:paraId="499AEC2E" w14:textId="614FF097" w:rsidR="00C56724" w:rsidRDefault="00C56724" w:rsidP="00C56724">
            <w:pPr>
              <w:ind w:left="0"/>
            </w:pPr>
            <w:r>
              <w:t>B51</w:t>
            </w:r>
          </w:p>
        </w:tc>
        <w:tc>
          <w:tcPr>
            <w:tcW w:w="1350" w:type="dxa"/>
          </w:tcPr>
          <w:p w14:paraId="5763753F" w14:textId="0FD94777" w:rsidR="00C56724" w:rsidRDefault="00C56724" w:rsidP="00C56724">
            <w:pPr>
              <w:ind w:left="0"/>
            </w:pPr>
            <w:r>
              <w:t>Output</w:t>
            </w:r>
          </w:p>
        </w:tc>
        <w:tc>
          <w:tcPr>
            <w:tcW w:w="5035" w:type="dxa"/>
            <w:vMerge/>
          </w:tcPr>
          <w:p w14:paraId="1D95E607" w14:textId="77777777" w:rsidR="00C56724" w:rsidRDefault="00C56724" w:rsidP="00C56724">
            <w:pPr>
              <w:ind w:left="0"/>
            </w:pPr>
          </w:p>
        </w:tc>
      </w:tr>
      <w:tr w:rsidR="00C56724" w14:paraId="7D6DF092" w14:textId="77777777" w:rsidTr="00EA15B9">
        <w:tc>
          <w:tcPr>
            <w:tcW w:w="1878" w:type="dxa"/>
          </w:tcPr>
          <w:p w14:paraId="36BC03DE" w14:textId="00AB1852" w:rsidR="00C56724" w:rsidRDefault="00C56724" w:rsidP="00C56724">
            <w:pPr>
              <w:ind w:left="0"/>
            </w:pPr>
            <w:r>
              <w:t>PETn11</w:t>
            </w:r>
          </w:p>
          <w:p w14:paraId="3BC799D2" w14:textId="3ED0A59B" w:rsidR="00C56724" w:rsidRDefault="00C56724" w:rsidP="00C56724">
            <w:pPr>
              <w:ind w:left="0"/>
            </w:pPr>
            <w:r>
              <w:t>PETp11</w:t>
            </w:r>
          </w:p>
        </w:tc>
        <w:tc>
          <w:tcPr>
            <w:tcW w:w="1092" w:type="dxa"/>
          </w:tcPr>
          <w:p w14:paraId="45B666CB" w14:textId="77777777" w:rsidR="00C56724" w:rsidRDefault="00C56724" w:rsidP="00C56724">
            <w:pPr>
              <w:ind w:left="0"/>
            </w:pPr>
            <w:r>
              <w:t>B53</w:t>
            </w:r>
          </w:p>
          <w:p w14:paraId="7364D2E5" w14:textId="01925098" w:rsidR="00C56724" w:rsidRDefault="00C56724" w:rsidP="00C56724">
            <w:pPr>
              <w:ind w:left="0"/>
            </w:pPr>
            <w:r>
              <w:t>B54</w:t>
            </w:r>
          </w:p>
        </w:tc>
        <w:tc>
          <w:tcPr>
            <w:tcW w:w="1350" w:type="dxa"/>
          </w:tcPr>
          <w:p w14:paraId="7DFB9193" w14:textId="55BCEA04" w:rsidR="00C56724" w:rsidRDefault="00C56724" w:rsidP="00C56724">
            <w:pPr>
              <w:ind w:left="0"/>
            </w:pPr>
            <w:r>
              <w:t>Output</w:t>
            </w:r>
          </w:p>
        </w:tc>
        <w:tc>
          <w:tcPr>
            <w:tcW w:w="5035" w:type="dxa"/>
            <w:vMerge/>
          </w:tcPr>
          <w:p w14:paraId="370CB44E" w14:textId="77777777" w:rsidR="00C56724" w:rsidRDefault="00C56724" w:rsidP="00C56724">
            <w:pPr>
              <w:ind w:left="0"/>
            </w:pPr>
          </w:p>
        </w:tc>
      </w:tr>
      <w:tr w:rsidR="00C56724" w14:paraId="6EFED425" w14:textId="77777777" w:rsidTr="00EA15B9">
        <w:tc>
          <w:tcPr>
            <w:tcW w:w="1878" w:type="dxa"/>
          </w:tcPr>
          <w:p w14:paraId="67E1B016" w14:textId="656DFE67" w:rsidR="00C56724" w:rsidRDefault="00C56724" w:rsidP="00C56724">
            <w:pPr>
              <w:ind w:left="0"/>
            </w:pPr>
            <w:r>
              <w:t>PETn12</w:t>
            </w:r>
          </w:p>
          <w:p w14:paraId="2DB6934A" w14:textId="47C5AB94" w:rsidR="00C56724" w:rsidRDefault="00C56724" w:rsidP="00C56724">
            <w:pPr>
              <w:ind w:left="0"/>
            </w:pPr>
            <w:r>
              <w:t>PETp12</w:t>
            </w:r>
          </w:p>
        </w:tc>
        <w:tc>
          <w:tcPr>
            <w:tcW w:w="1092" w:type="dxa"/>
          </w:tcPr>
          <w:p w14:paraId="7E676658" w14:textId="77777777" w:rsidR="00C56724" w:rsidRDefault="00C56724" w:rsidP="00C56724">
            <w:pPr>
              <w:ind w:left="0"/>
            </w:pPr>
            <w:r>
              <w:t>B56</w:t>
            </w:r>
          </w:p>
          <w:p w14:paraId="503D5B65" w14:textId="5FCE4C8E" w:rsidR="00C56724" w:rsidRDefault="00C56724" w:rsidP="00C56724">
            <w:pPr>
              <w:ind w:left="0"/>
            </w:pPr>
            <w:r>
              <w:t>B57</w:t>
            </w:r>
          </w:p>
        </w:tc>
        <w:tc>
          <w:tcPr>
            <w:tcW w:w="1350" w:type="dxa"/>
          </w:tcPr>
          <w:p w14:paraId="5CE7FF8A" w14:textId="5A70DB93" w:rsidR="00C56724" w:rsidRDefault="00C56724" w:rsidP="00C56724">
            <w:pPr>
              <w:ind w:left="0"/>
            </w:pPr>
            <w:r>
              <w:t>Output</w:t>
            </w:r>
          </w:p>
        </w:tc>
        <w:tc>
          <w:tcPr>
            <w:tcW w:w="5035" w:type="dxa"/>
            <w:vMerge/>
          </w:tcPr>
          <w:p w14:paraId="4B4346C5" w14:textId="77777777" w:rsidR="00C56724" w:rsidRDefault="00C56724" w:rsidP="00C56724">
            <w:pPr>
              <w:ind w:left="0"/>
            </w:pPr>
          </w:p>
        </w:tc>
      </w:tr>
      <w:tr w:rsidR="00C56724" w14:paraId="53031EB8" w14:textId="77777777" w:rsidTr="00EA15B9">
        <w:tc>
          <w:tcPr>
            <w:tcW w:w="1878" w:type="dxa"/>
          </w:tcPr>
          <w:p w14:paraId="1D4A0971" w14:textId="055437C4" w:rsidR="00C56724" w:rsidRDefault="00C56724" w:rsidP="00C56724">
            <w:pPr>
              <w:ind w:left="0"/>
            </w:pPr>
            <w:r>
              <w:t>PETn13</w:t>
            </w:r>
          </w:p>
          <w:p w14:paraId="22DF4965" w14:textId="0AEC1C5E" w:rsidR="00C56724" w:rsidRDefault="00C56724" w:rsidP="00C56724">
            <w:pPr>
              <w:ind w:left="0"/>
            </w:pPr>
            <w:r>
              <w:lastRenderedPageBreak/>
              <w:t>PETp13</w:t>
            </w:r>
          </w:p>
        </w:tc>
        <w:tc>
          <w:tcPr>
            <w:tcW w:w="1092" w:type="dxa"/>
          </w:tcPr>
          <w:p w14:paraId="55BD1C89" w14:textId="77777777" w:rsidR="00C56724" w:rsidRDefault="00C56724" w:rsidP="00C56724">
            <w:pPr>
              <w:ind w:left="0"/>
            </w:pPr>
            <w:r>
              <w:lastRenderedPageBreak/>
              <w:t>B59</w:t>
            </w:r>
          </w:p>
          <w:p w14:paraId="6B0F6834" w14:textId="52FCA9A2" w:rsidR="00C56724" w:rsidRDefault="00C56724" w:rsidP="00C56724">
            <w:pPr>
              <w:ind w:left="0"/>
            </w:pPr>
            <w:r>
              <w:lastRenderedPageBreak/>
              <w:t>B60</w:t>
            </w:r>
          </w:p>
        </w:tc>
        <w:tc>
          <w:tcPr>
            <w:tcW w:w="1350" w:type="dxa"/>
          </w:tcPr>
          <w:p w14:paraId="491D7BCA" w14:textId="39639B77" w:rsidR="00C56724" w:rsidRDefault="00C56724" w:rsidP="00C56724">
            <w:pPr>
              <w:ind w:left="0"/>
            </w:pPr>
            <w:r>
              <w:lastRenderedPageBreak/>
              <w:t>Output</w:t>
            </w:r>
          </w:p>
        </w:tc>
        <w:tc>
          <w:tcPr>
            <w:tcW w:w="5035" w:type="dxa"/>
            <w:vMerge/>
          </w:tcPr>
          <w:p w14:paraId="0B22D99D" w14:textId="77777777" w:rsidR="00C56724" w:rsidRDefault="00C56724" w:rsidP="00C56724">
            <w:pPr>
              <w:ind w:left="0"/>
            </w:pPr>
          </w:p>
        </w:tc>
      </w:tr>
      <w:tr w:rsidR="00C56724" w14:paraId="1F3B0053" w14:textId="77777777" w:rsidTr="00EA15B9">
        <w:tc>
          <w:tcPr>
            <w:tcW w:w="1878" w:type="dxa"/>
          </w:tcPr>
          <w:p w14:paraId="38688FF3" w14:textId="37FFD310" w:rsidR="00C56724" w:rsidRDefault="00C56724" w:rsidP="00C56724">
            <w:pPr>
              <w:ind w:left="0"/>
            </w:pPr>
            <w:r>
              <w:t>PETn14</w:t>
            </w:r>
          </w:p>
          <w:p w14:paraId="71678168" w14:textId="6C50D7BD" w:rsidR="00C56724" w:rsidRDefault="00C56724" w:rsidP="00C56724">
            <w:pPr>
              <w:ind w:left="0"/>
            </w:pPr>
            <w:r>
              <w:t>PETp14</w:t>
            </w:r>
          </w:p>
        </w:tc>
        <w:tc>
          <w:tcPr>
            <w:tcW w:w="1092" w:type="dxa"/>
          </w:tcPr>
          <w:p w14:paraId="4D8D7A6C" w14:textId="77777777" w:rsidR="00C56724" w:rsidRDefault="00C56724" w:rsidP="00C56724">
            <w:pPr>
              <w:ind w:left="0"/>
            </w:pPr>
            <w:r>
              <w:t>B62</w:t>
            </w:r>
          </w:p>
          <w:p w14:paraId="2ADC65A6" w14:textId="479E723A" w:rsidR="00C56724" w:rsidRDefault="00C56724" w:rsidP="00C56724">
            <w:pPr>
              <w:ind w:left="0"/>
            </w:pPr>
            <w:r>
              <w:t>B63</w:t>
            </w:r>
          </w:p>
        </w:tc>
        <w:tc>
          <w:tcPr>
            <w:tcW w:w="1350" w:type="dxa"/>
          </w:tcPr>
          <w:p w14:paraId="64345650" w14:textId="79B74030" w:rsidR="00C56724" w:rsidRDefault="00C56724" w:rsidP="00C56724">
            <w:pPr>
              <w:ind w:left="0"/>
            </w:pPr>
            <w:r>
              <w:t>Output</w:t>
            </w:r>
          </w:p>
        </w:tc>
        <w:tc>
          <w:tcPr>
            <w:tcW w:w="5035" w:type="dxa"/>
            <w:vMerge/>
          </w:tcPr>
          <w:p w14:paraId="46E02011" w14:textId="77777777" w:rsidR="00C56724" w:rsidRDefault="00C56724" w:rsidP="00C56724">
            <w:pPr>
              <w:ind w:left="0"/>
            </w:pPr>
          </w:p>
        </w:tc>
      </w:tr>
      <w:tr w:rsidR="00C56724" w14:paraId="1A0F708F" w14:textId="77777777" w:rsidTr="00EA15B9">
        <w:tc>
          <w:tcPr>
            <w:tcW w:w="1878" w:type="dxa"/>
          </w:tcPr>
          <w:p w14:paraId="5DB427F8" w14:textId="3C7FA0D4" w:rsidR="00C56724" w:rsidRDefault="00C56724" w:rsidP="00C56724">
            <w:pPr>
              <w:ind w:left="0"/>
            </w:pPr>
            <w:r>
              <w:t>PETn15</w:t>
            </w:r>
          </w:p>
          <w:p w14:paraId="119867E2" w14:textId="643AD952" w:rsidR="00C56724" w:rsidRDefault="00C56724" w:rsidP="00C56724">
            <w:pPr>
              <w:ind w:left="0"/>
            </w:pPr>
            <w:r>
              <w:t>PETp15</w:t>
            </w:r>
          </w:p>
        </w:tc>
        <w:tc>
          <w:tcPr>
            <w:tcW w:w="1092" w:type="dxa"/>
          </w:tcPr>
          <w:p w14:paraId="7AD04BEC" w14:textId="77777777" w:rsidR="00C56724" w:rsidRDefault="00C56724" w:rsidP="00C56724">
            <w:pPr>
              <w:ind w:left="0"/>
            </w:pPr>
            <w:r>
              <w:t>B65</w:t>
            </w:r>
          </w:p>
          <w:p w14:paraId="1ED5F8E8" w14:textId="23FDA328" w:rsidR="00C56724" w:rsidRDefault="00C56724" w:rsidP="00C56724">
            <w:pPr>
              <w:ind w:left="0"/>
            </w:pPr>
            <w:r>
              <w:t>B66</w:t>
            </w:r>
          </w:p>
        </w:tc>
        <w:tc>
          <w:tcPr>
            <w:tcW w:w="1350" w:type="dxa"/>
          </w:tcPr>
          <w:p w14:paraId="11BAB1C7" w14:textId="1738FF69" w:rsidR="00C56724" w:rsidRDefault="00C56724" w:rsidP="00C56724">
            <w:pPr>
              <w:ind w:left="0"/>
            </w:pPr>
            <w:r>
              <w:t>Output</w:t>
            </w:r>
          </w:p>
        </w:tc>
        <w:tc>
          <w:tcPr>
            <w:tcW w:w="5035" w:type="dxa"/>
            <w:vMerge/>
          </w:tcPr>
          <w:p w14:paraId="4242DC6F" w14:textId="77777777" w:rsidR="00C56724" w:rsidRDefault="00C56724" w:rsidP="00C56724">
            <w:pPr>
              <w:ind w:left="0"/>
            </w:pPr>
          </w:p>
        </w:tc>
      </w:tr>
      <w:tr w:rsidR="00C56724" w14:paraId="5FDC1913" w14:textId="77777777" w:rsidTr="00EA15B9">
        <w:tc>
          <w:tcPr>
            <w:tcW w:w="1878" w:type="dxa"/>
          </w:tcPr>
          <w:p w14:paraId="75C44420" w14:textId="390015AC" w:rsidR="00C56724" w:rsidRDefault="00C56724" w:rsidP="00C56724">
            <w:pPr>
              <w:ind w:left="0"/>
            </w:pPr>
            <w:r>
              <w:t>PERn0</w:t>
            </w:r>
          </w:p>
          <w:p w14:paraId="30091C2E" w14:textId="534C32C9" w:rsidR="00C56724" w:rsidRDefault="00C56724" w:rsidP="00C56724">
            <w:pPr>
              <w:ind w:left="0"/>
            </w:pPr>
            <w:r>
              <w:t>PERp0</w:t>
            </w:r>
          </w:p>
        </w:tc>
        <w:tc>
          <w:tcPr>
            <w:tcW w:w="1092" w:type="dxa"/>
          </w:tcPr>
          <w:p w14:paraId="4414E28B" w14:textId="77777777" w:rsidR="00C56724" w:rsidRDefault="00C56724" w:rsidP="00C56724">
            <w:pPr>
              <w:ind w:left="0"/>
            </w:pPr>
            <w:r>
              <w:t>A17</w:t>
            </w:r>
          </w:p>
          <w:p w14:paraId="26C9B7AC" w14:textId="7043C569" w:rsidR="00C56724" w:rsidRDefault="00C56724" w:rsidP="00C56724">
            <w:pPr>
              <w:ind w:left="0"/>
            </w:pPr>
            <w:r>
              <w:t>A18</w:t>
            </w:r>
          </w:p>
        </w:tc>
        <w:tc>
          <w:tcPr>
            <w:tcW w:w="1350" w:type="dxa"/>
          </w:tcPr>
          <w:p w14:paraId="688AE35B" w14:textId="02E503A6" w:rsidR="00C56724" w:rsidRDefault="00C56724" w:rsidP="00C56724">
            <w:pPr>
              <w:ind w:left="0"/>
            </w:pPr>
            <w:r>
              <w:t>Input</w:t>
            </w:r>
          </w:p>
        </w:tc>
        <w:tc>
          <w:tcPr>
            <w:tcW w:w="5035" w:type="dxa"/>
            <w:vMerge w:val="restart"/>
          </w:tcPr>
          <w:p w14:paraId="26E2FF84" w14:textId="325F72A4" w:rsidR="00D3351D" w:rsidRDefault="00D3351D" w:rsidP="00D3351D">
            <w:pPr>
              <w:ind w:left="0"/>
            </w:pPr>
            <w:r>
              <w:t>Receiver differential pair</w:t>
            </w:r>
            <w:r w:rsidR="00AD0895">
              <w:t>s</w:t>
            </w:r>
            <w:r>
              <w:t xml:space="preserve"> [0:15]. These pins are connected from the add-in card transmitter differential pairs to the receiver differential pairs on the baseboard. </w:t>
            </w:r>
          </w:p>
          <w:p w14:paraId="6D71361B" w14:textId="77777777" w:rsidR="00D3351D" w:rsidRDefault="00D3351D" w:rsidP="00D3351D">
            <w:pPr>
              <w:ind w:left="0"/>
            </w:pPr>
          </w:p>
          <w:p w14:paraId="57AFCAEF" w14:textId="2CB0B042" w:rsidR="0096448E" w:rsidRDefault="00D3351D" w:rsidP="0096448E">
            <w:pPr>
              <w:ind w:left="0"/>
            </w:pPr>
            <w:r>
              <w:t xml:space="preserve">The PCIe </w:t>
            </w:r>
            <w:r w:rsidR="00AD0895">
              <w:t xml:space="preserve">receive </w:t>
            </w:r>
            <w:r>
              <w:t>pins are AC coupled on the add-in</w:t>
            </w:r>
            <w:r w:rsidR="00A93803">
              <w:t xml:space="preserve"> </w:t>
            </w:r>
            <w:r>
              <w:t>card with capacitors and are placed next to the add-in</w:t>
            </w:r>
            <w:r w:rsidR="00A93803">
              <w:t xml:space="preserve"> </w:t>
            </w:r>
            <w:r>
              <w:t xml:space="preserve">card transmitters. The AC coupling capacitor must be between 176nF (min) and 265nF (max). </w:t>
            </w:r>
          </w:p>
          <w:p w14:paraId="0E090732" w14:textId="77777777" w:rsidR="0096448E" w:rsidRDefault="0096448E" w:rsidP="0096448E">
            <w:pPr>
              <w:ind w:left="0"/>
            </w:pPr>
          </w:p>
          <w:p w14:paraId="0B65D0E0" w14:textId="216C7238" w:rsidR="0096448E" w:rsidRDefault="0096448E" w:rsidP="0096448E">
            <w:pPr>
              <w:ind w:left="0"/>
            </w:pPr>
            <w:r>
              <w:t>For baseboards, the PER[0:15] signals are required at the connector.</w:t>
            </w:r>
          </w:p>
          <w:p w14:paraId="5C0ACE55" w14:textId="77777777" w:rsidR="0096448E" w:rsidRDefault="0096448E" w:rsidP="0096448E">
            <w:pPr>
              <w:ind w:left="0"/>
            </w:pPr>
          </w:p>
          <w:p w14:paraId="2B358AC4" w14:textId="6F801C0B" w:rsidR="00D3351D" w:rsidRDefault="0096448E" w:rsidP="00D3351D">
            <w:pPr>
              <w:ind w:left="0"/>
            </w:pPr>
            <w:r>
              <w:t xml:space="preserve">For add-in cards, the required PER[0:15] signals shall be connected to the endpoint silicon. For silicon that uses less than a x16 connection, the appropriate PER[0:15] signals shall be connected per the endpoint datasheet. </w:t>
            </w:r>
          </w:p>
          <w:p w14:paraId="40195CD7" w14:textId="77777777" w:rsidR="00D3351D" w:rsidRDefault="00D3351D" w:rsidP="00D3351D">
            <w:pPr>
              <w:ind w:left="0"/>
            </w:pPr>
          </w:p>
          <w:p w14:paraId="33410150" w14:textId="4D3140E1" w:rsidR="00C56724" w:rsidRDefault="006F50F3" w:rsidP="006F50F3">
            <w:pPr>
              <w:ind w:left="0"/>
            </w:pPr>
            <w:r>
              <w:t>Refer to Section 6.1 in the PCIe CEM Specification, Rev 4.0 for details.</w:t>
            </w:r>
          </w:p>
        </w:tc>
      </w:tr>
      <w:tr w:rsidR="00C56724" w14:paraId="3A378E75" w14:textId="77777777" w:rsidTr="00EA15B9">
        <w:tc>
          <w:tcPr>
            <w:tcW w:w="1878" w:type="dxa"/>
          </w:tcPr>
          <w:p w14:paraId="2EB1BDCD" w14:textId="2D4537EA" w:rsidR="00C56724" w:rsidRDefault="00C56724" w:rsidP="00C56724">
            <w:pPr>
              <w:ind w:left="0"/>
            </w:pPr>
            <w:r>
              <w:t>PERn1</w:t>
            </w:r>
          </w:p>
          <w:p w14:paraId="774E5E60" w14:textId="537EDF41" w:rsidR="00C56724" w:rsidRDefault="00C56724" w:rsidP="00C56724">
            <w:pPr>
              <w:ind w:left="0"/>
            </w:pPr>
            <w:r>
              <w:t>PERp1</w:t>
            </w:r>
          </w:p>
        </w:tc>
        <w:tc>
          <w:tcPr>
            <w:tcW w:w="1092" w:type="dxa"/>
          </w:tcPr>
          <w:p w14:paraId="678564B4" w14:textId="77777777" w:rsidR="00C56724" w:rsidRDefault="00C56724" w:rsidP="00C56724">
            <w:pPr>
              <w:ind w:left="0"/>
            </w:pPr>
            <w:r>
              <w:t>A20</w:t>
            </w:r>
          </w:p>
          <w:p w14:paraId="14879345" w14:textId="037538C4" w:rsidR="00C56724" w:rsidRDefault="00C56724" w:rsidP="00C56724">
            <w:pPr>
              <w:ind w:left="0"/>
            </w:pPr>
            <w:r>
              <w:t>A21</w:t>
            </w:r>
          </w:p>
        </w:tc>
        <w:tc>
          <w:tcPr>
            <w:tcW w:w="1350" w:type="dxa"/>
          </w:tcPr>
          <w:p w14:paraId="3029846D" w14:textId="551FAFB6" w:rsidR="00C56724" w:rsidRDefault="00C56724" w:rsidP="00C56724">
            <w:pPr>
              <w:ind w:left="0"/>
            </w:pPr>
            <w:r>
              <w:t>Input</w:t>
            </w:r>
          </w:p>
        </w:tc>
        <w:tc>
          <w:tcPr>
            <w:tcW w:w="5035" w:type="dxa"/>
            <w:vMerge/>
          </w:tcPr>
          <w:p w14:paraId="43CA1294" w14:textId="77777777" w:rsidR="00C56724" w:rsidRDefault="00C56724" w:rsidP="00C56724">
            <w:pPr>
              <w:ind w:left="0"/>
            </w:pPr>
          </w:p>
        </w:tc>
      </w:tr>
      <w:tr w:rsidR="00C56724" w14:paraId="39633BF3" w14:textId="77777777" w:rsidTr="00EA15B9">
        <w:tc>
          <w:tcPr>
            <w:tcW w:w="1878" w:type="dxa"/>
          </w:tcPr>
          <w:p w14:paraId="5DC954F5" w14:textId="454792E2" w:rsidR="00C56724" w:rsidRDefault="00C56724" w:rsidP="00C56724">
            <w:pPr>
              <w:ind w:left="0"/>
            </w:pPr>
            <w:r>
              <w:t>PERn2</w:t>
            </w:r>
          </w:p>
          <w:p w14:paraId="239B70DC" w14:textId="65DAD2DF" w:rsidR="00C56724" w:rsidRDefault="00C56724" w:rsidP="00C56724">
            <w:pPr>
              <w:ind w:left="0"/>
            </w:pPr>
            <w:r>
              <w:t>PERp2</w:t>
            </w:r>
          </w:p>
        </w:tc>
        <w:tc>
          <w:tcPr>
            <w:tcW w:w="1092" w:type="dxa"/>
          </w:tcPr>
          <w:p w14:paraId="4C36CE6B" w14:textId="77777777" w:rsidR="00C56724" w:rsidRDefault="00C56724" w:rsidP="00C56724">
            <w:pPr>
              <w:ind w:left="0"/>
            </w:pPr>
            <w:r>
              <w:t>A23</w:t>
            </w:r>
          </w:p>
          <w:p w14:paraId="1D456FDB" w14:textId="6D99BABB" w:rsidR="00C56724" w:rsidRDefault="00C56724" w:rsidP="00C56724">
            <w:pPr>
              <w:ind w:left="0"/>
            </w:pPr>
            <w:r>
              <w:t>A24</w:t>
            </w:r>
          </w:p>
        </w:tc>
        <w:tc>
          <w:tcPr>
            <w:tcW w:w="1350" w:type="dxa"/>
          </w:tcPr>
          <w:p w14:paraId="0BE0E66D" w14:textId="4A5A8BFE" w:rsidR="00C56724" w:rsidRDefault="00C56724" w:rsidP="00C56724">
            <w:pPr>
              <w:ind w:left="0"/>
            </w:pPr>
            <w:r>
              <w:t>Input</w:t>
            </w:r>
          </w:p>
        </w:tc>
        <w:tc>
          <w:tcPr>
            <w:tcW w:w="5035" w:type="dxa"/>
            <w:vMerge/>
          </w:tcPr>
          <w:p w14:paraId="4DF48A1C" w14:textId="77777777" w:rsidR="00C56724" w:rsidRDefault="00C56724" w:rsidP="00C56724">
            <w:pPr>
              <w:ind w:left="0"/>
            </w:pPr>
          </w:p>
        </w:tc>
      </w:tr>
      <w:tr w:rsidR="00C56724" w14:paraId="26C781D2" w14:textId="77777777" w:rsidTr="00EA15B9">
        <w:tc>
          <w:tcPr>
            <w:tcW w:w="1878" w:type="dxa"/>
          </w:tcPr>
          <w:p w14:paraId="16229AE4" w14:textId="16D8AEFF" w:rsidR="00C56724" w:rsidRDefault="00C56724" w:rsidP="00C56724">
            <w:pPr>
              <w:ind w:left="0"/>
            </w:pPr>
            <w:r>
              <w:t>PERn3</w:t>
            </w:r>
          </w:p>
          <w:p w14:paraId="01EA249D" w14:textId="11BE3B64" w:rsidR="00C56724" w:rsidRDefault="00C56724" w:rsidP="00C56724">
            <w:pPr>
              <w:ind w:left="0"/>
            </w:pPr>
            <w:r>
              <w:t>PERp3</w:t>
            </w:r>
          </w:p>
        </w:tc>
        <w:tc>
          <w:tcPr>
            <w:tcW w:w="1092" w:type="dxa"/>
          </w:tcPr>
          <w:p w14:paraId="3BDEF852" w14:textId="77777777" w:rsidR="00C56724" w:rsidRDefault="00C56724" w:rsidP="00C56724">
            <w:pPr>
              <w:ind w:left="0"/>
            </w:pPr>
            <w:r>
              <w:t>A26</w:t>
            </w:r>
          </w:p>
          <w:p w14:paraId="0E8B4D8A" w14:textId="73E93196" w:rsidR="00C56724" w:rsidRDefault="00C56724" w:rsidP="00C56724">
            <w:pPr>
              <w:ind w:left="0"/>
            </w:pPr>
            <w:r>
              <w:t>A27</w:t>
            </w:r>
          </w:p>
        </w:tc>
        <w:tc>
          <w:tcPr>
            <w:tcW w:w="1350" w:type="dxa"/>
          </w:tcPr>
          <w:p w14:paraId="112A6AF3" w14:textId="427197B3" w:rsidR="00C56724" w:rsidRDefault="00C56724" w:rsidP="00C56724">
            <w:pPr>
              <w:ind w:left="0"/>
            </w:pPr>
            <w:r>
              <w:t>Input</w:t>
            </w:r>
          </w:p>
        </w:tc>
        <w:tc>
          <w:tcPr>
            <w:tcW w:w="5035" w:type="dxa"/>
            <w:vMerge/>
          </w:tcPr>
          <w:p w14:paraId="23559F28" w14:textId="77777777" w:rsidR="00C56724" w:rsidRDefault="00C56724" w:rsidP="00C56724">
            <w:pPr>
              <w:ind w:left="0"/>
            </w:pPr>
          </w:p>
        </w:tc>
      </w:tr>
      <w:tr w:rsidR="00C56724" w14:paraId="57D6D323" w14:textId="77777777" w:rsidTr="00EA15B9">
        <w:tc>
          <w:tcPr>
            <w:tcW w:w="1878" w:type="dxa"/>
          </w:tcPr>
          <w:p w14:paraId="6557B911" w14:textId="49F91B22" w:rsidR="00C56724" w:rsidRDefault="00C56724" w:rsidP="00C56724">
            <w:pPr>
              <w:ind w:left="0"/>
            </w:pPr>
            <w:r>
              <w:t>PERn4</w:t>
            </w:r>
          </w:p>
          <w:p w14:paraId="5FDA937D" w14:textId="7492BCD8" w:rsidR="00C56724" w:rsidRDefault="00C56724" w:rsidP="00C56724">
            <w:pPr>
              <w:ind w:left="0"/>
            </w:pPr>
            <w:r>
              <w:t>PERp4</w:t>
            </w:r>
          </w:p>
        </w:tc>
        <w:tc>
          <w:tcPr>
            <w:tcW w:w="1092" w:type="dxa"/>
          </w:tcPr>
          <w:p w14:paraId="4B557B4D" w14:textId="77777777" w:rsidR="00C56724" w:rsidRDefault="00C56724" w:rsidP="00C56724">
            <w:pPr>
              <w:ind w:left="0"/>
            </w:pPr>
            <w:r>
              <w:t>A30</w:t>
            </w:r>
          </w:p>
          <w:p w14:paraId="5F5917AC" w14:textId="296806A3" w:rsidR="00C56724" w:rsidRDefault="00C56724" w:rsidP="00C56724">
            <w:pPr>
              <w:ind w:left="0"/>
            </w:pPr>
            <w:r>
              <w:t>A31</w:t>
            </w:r>
          </w:p>
        </w:tc>
        <w:tc>
          <w:tcPr>
            <w:tcW w:w="1350" w:type="dxa"/>
          </w:tcPr>
          <w:p w14:paraId="77EE0596" w14:textId="15921661" w:rsidR="00C56724" w:rsidRDefault="00C56724" w:rsidP="00C56724">
            <w:pPr>
              <w:ind w:left="0"/>
            </w:pPr>
            <w:r>
              <w:t>Input</w:t>
            </w:r>
          </w:p>
        </w:tc>
        <w:tc>
          <w:tcPr>
            <w:tcW w:w="5035" w:type="dxa"/>
            <w:vMerge/>
          </w:tcPr>
          <w:p w14:paraId="01593F1C" w14:textId="77777777" w:rsidR="00C56724" w:rsidRDefault="00C56724" w:rsidP="00C56724">
            <w:pPr>
              <w:ind w:left="0"/>
            </w:pPr>
          </w:p>
        </w:tc>
      </w:tr>
      <w:tr w:rsidR="00C56724" w14:paraId="7A12FC76" w14:textId="77777777" w:rsidTr="00EA15B9">
        <w:tc>
          <w:tcPr>
            <w:tcW w:w="1878" w:type="dxa"/>
          </w:tcPr>
          <w:p w14:paraId="5D8F077C" w14:textId="3C638DF9" w:rsidR="00C56724" w:rsidRDefault="00C56724" w:rsidP="00C56724">
            <w:pPr>
              <w:ind w:left="0"/>
            </w:pPr>
            <w:r>
              <w:t>PERn5</w:t>
            </w:r>
          </w:p>
          <w:p w14:paraId="665217FA" w14:textId="524A6BB0" w:rsidR="00C56724" w:rsidRDefault="00C56724" w:rsidP="00C56724">
            <w:pPr>
              <w:ind w:left="0"/>
            </w:pPr>
            <w:r>
              <w:t>PERp5</w:t>
            </w:r>
          </w:p>
        </w:tc>
        <w:tc>
          <w:tcPr>
            <w:tcW w:w="1092" w:type="dxa"/>
          </w:tcPr>
          <w:p w14:paraId="3E78184B" w14:textId="77777777" w:rsidR="00C56724" w:rsidRDefault="00C56724" w:rsidP="00C56724">
            <w:pPr>
              <w:ind w:left="0"/>
            </w:pPr>
            <w:r>
              <w:t>A33</w:t>
            </w:r>
          </w:p>
          <w:p w14:paraId="766EB70C" w14:textId="2048CCFD" w:rsidR="00C56724" w:rsidRDefault="00C56724" w:rsidP="00C56724">
            <w:pPr>
              <w:ind w:left="0"/>
            </w:pPr>
            <w:r>
              <w:t>A34</w:t>
            </w:r>
          </w:p>
        </w:tc>
        <w:tc>
          <w:tcPr>
            <w:tcW w:w="1350" w:type="dxa"/>
          </w:tcPr>
          <w:p w14:paraId="10713069" w14:textId="66796A3B" w:rsidR="00C56724" w:rsidRDefault="00C56724" w:rsidP="00C56724">
            <w:pPr>
              <w:ind w:left="0"/>
            </w:pPr>
            <w:r>
              <w:t>Input</w:t>
            </w:r>
          </w:p>
        </w:tc>
        <w:tc>
          <w:tcPr>
            <w:tcW w:w="5035" w:type="dxa"/>
            <w:vMerge/>
          </w:tcPr>
          <w:p w14:paraId="615AF918" w14:textId="77777777" w:rsidR="00C56724" w:rsidRDefault="00C56724" w:rsidP="00C56724">
            <w:pPr>
              <w:ind w:left="0"/>
            </w:pPr>
          </w:p>
        </w:tc>
      </w:tr>
      <w:tr w:rsidR="00C56724" w14:paraId="0B9DBF57" w14:textId="77777777" w:rsidTr="00EA15B9">
        <w:tc>
          <w:tcPr>
            <w:tcW w:w="1878" w:type="dxa"/>
          </w:tcPr>
          <w:p w14:paraId="09622080" w14:textId="0C121DCD" w:rsidR="00C56724" w:rsidRDefault="00C56724" w:rsidP="00C56724">
            <w:pPr>
              <w:ind w:left="0"/>
            </w:pPr>
            <w:r>
              <w:t>PERn6</w:t>
            </w:r>
          </w:p>
          <w:p w14:paraId="2BC1C3DF" w14:textId="2E0DF34D" w:rsidR="00C56724" w:rsidRDefault="00C56724" w:rsidP="00C56724">
            <w:pPr>
              <w:ind w:left="0"/>
            </w:pPr>
            <w:r>
              <w:t>PERp6</w:t>
            </w:r>
          </w:p>
        </w:tc>
        <w:tc>
          <w:tcPr>
            <w:tcW w:w="1092" w:type="dxa"/>
          </w:tcPr>
          <w:p w14:paraId="1C8460B1" w14:textId="77777777" w:rsidR="00C56724" w:rsidRDefault="00C56724" w:rsidP="00C56724">
            <w:pPr>
              <w:ind w:left="0"/>
            </w:pPr>
            <w:r>
              <w:t>A36</w:t>
            </w:r>
          </w:p>
          <w:p w14:paraId="43841329" w14:textId="1D7E1EA6" w:rsidR="00C56724" w:rsidRDefault="00C56724" w:rsidP="00C56724">
            <w:pPr>
              <w:ind w:left="0"/>
            </w:pPr>
            <w:r>
              <w:t>A37</w:t>
            </w:r>
          </w:p>
        </w:tc>
        <w:tc>
          <w:tcPr>
            <w:tcW w:w="1350" w:type="dxa"/>
          </w:tcPr>
          <w:p w14:paraId="3CDFDADF" w14:textId="5ED2BCC5" w:rsidR="00C56724" w:rsidRDefault="00C56724" w:rsidP="00C56724">
            <w:pPr>
              <w:ind w:left="0"/>
            </w:pPr>
            <w:r>
              <w:t>Input</w:t>
            </w:r>
          </w:p>
        </w:tc>
        <w:tc>
          <w:tcPr>
            <w:tcW w:w="5035" w:type="dxa"/>
            <w:vMerge/>
          </w:tcPr>
          <w:p w14:paraId="72DC61B8" w14:textId="77777777" w:rsidR="00C56724" w:rsidRDefault="00C56724" w:rsidP="00C56724">
            <w:pPr>
              <w:ind w:left="0"/>
            </w:pPr>
          </w:p>
        </w:tc>
      </w:tr>
      <w:tr w:rsidR="00C56724" w14:paraId="09830E56" w14:textId="77777777" w:rsidTr="00EA15B9">
        <w:tc>
          <w:tcPr>
            <w:tcW w:w="1878" w:type="dxa"/>
          </w:tcPr>
          <w:p w14:paraId="5AC2BDDB" w14:textId="683BA2CB" w:rsidR="00C56724" w:rsidRDefault="00C56724" w:rsidP="00C56724">
            <w:pPr>
              <w:ind w:left="0"/>
            </w:pPr>
            <w:r>
              <w:t>PERn7</w:t>
            </w:r>
          </w:p>
          <w:p w14:paraId="246C9CCF" w14:textId="52E12D12" w:rsidR="00C56724" w:rsidRDefault="00C56724" w:rsidP="00C56724">
            <w:pPr>
              <w:ind w:left="0"/>
            </w:pPr>
            <w:r>
              <w:t>PERp7</w:t>
            </w:r>
          </w:p>
        </w:tc>
        <w:tc>
          <w:tcPr>
            <w:tcW w:w="1092" w:type="dxa"/>
          </w:tcPr>
          <w:p w14:paraId="03AF63FE" w14:textId="77777777" w:rsidR="00C56724" w:rsidRDefault="00C56724" w:rsidP="00C56724">
            <w:pPr>
              <w:ind w:left="0"/>
            </w:pPr>
            <w:r>
              <w:t>A39</w:t>
            </w:r>
          </w:p>
          <w:p w14:paraId="75C871C9" w14:textId="7A9BB7AD" w:rsidR="00C56724" w:rsidRDefault="00C56724" w:rsidP="00C56724">
            <w:pPr>
              <w:ind w:left="0"/>
            </w:pPr>
            <w:r>
              <w:t>A40</w:t>
            </w:r>
          </w:p>
        </w:tc>
        <w:tc>
          <w:tcPr>
            <w:tcW w:w="1350" w:type="dxa"/>
          </w:tcPr>
          <w:p w14:paraId="25C21BE4" w14:textId="5044DF0B" w:rsidR="00C56724" w:rsidRDefault="00C56724" w:rsidP="00C56724">
            <w:pPr>
              <w:ind w:left="0"/>
            </w:pPr>
            <w:r>
              <w:t>Input</w:t>
            </w:r>
          </w:p>
        </w:tc>
        <w:tc>
          <w:tcPr>
            <w:tcW w:w="5035" w:type="dxa"/>
            <w:vMerge/>
          </w:tcPr>
          <w:p w14:paraId="22B4B4A6" w14:textId="77777777" w:rsidR="00C56724" w:rsidRDefault="00C56724" w:rsidP="00C56724">
            <w:pPr>
              <w:ind w:left="0"/>
            </w:pPr>
          </w:p>
        </w:tc>
      </w:tr>
      <w:tr w:rsidR="00C56724" w14:paraId="10AE8D06" w14:textId="77777777" w:rsidTr="00EA15B9">
        <w:tc>
          <w:tcPr>
            <w:tcW w:w="1878" w:type="dxa"/>
          </w:tcPr>
          <w:p w14:paraId="7ADFB732" w14:textId="238AF7E3" w:rsidR="00C56724" w:rsidRDefault="00C56724" w:rsidP="00C56724">
            <w:pPr>
              <w:ind w:left="0"/>
            </w:pPr>
            <w:r>
              <w:t>PERn8</w:t>
            </w:r>
          </w:p>
          <w:p w14:paraId="68D59FCC" w14:textId="25548BF8" w:rsidR="00C56724" w:rsidRDefault="00C56724" w:rsidP="00C56724">
            <w:pPr>
              <w:ind w:left="0"/>
            </w:pPr>
            <w:r>
              <w:t>PERp8</w:t>
            </w:r>
          </w:p>
        </w:tc>
        <w:tc>
          <w:tcPr>
            <w:tcW w:w="1092" w:type="dxa"/>
          </w:tcPr>
          <w:p w14:paraId="4DD2EE5F" w14:textId="77777777" w:rsidR="00C56724" w:rsidRDefault="00C56724" w:rsidP="00C56724">
            <w:pPr>
              <w:ind w:left="0"/>
            </w:pPr>
            <w:r>
              <w:t>A44</w:t>
            </w:r>
          </w:p>
          <w:p w14:paraId="66604C05" w14:textId="300FA408" w:rsidR="00C56724" w:rsidRDefault="00C56724" w:rsidP="00C56724">
            <w:pPr>
              <w:ind w:left="0"/>
            </w:pPr>
            <w:r>
              <w:t>A45</w:t>
            </w:r>
          </w:p>
        </w:tc>
        <w:tc>
          <w:tcPr>
            <w:tcW w:w="1350" w:type="dxa"/>
          </w:tcPr>
          <w:p w14:paraId="17513FC6" w14:textId="286443EF" w:rsidR="00C56724" w:rsidRDefault="00C56724" w:rsidP="00C56724">
            <w:pPr>
              <w:ind w:left="0"/>
            </w:pPr>
            <w:r>
              <w:t>Input</w:t>
            </w:r>
          </w:p>
        </w:tc>
        <w:tc>
          <w:tcPr>
            <w:tcW w:w="5035" w:type="dxa"/>
            <w:vMerge/>
          </w:tcPr>
          <w:p w14:paraId="23084E3F" w14:textId="77777777" w:rsidR="00C56724" w:rsidRDefault="00C56724" w:rsidP="00C56724">
            <w:pPr>
              <w:ind w:left="0"/>
            </w:pPr>
          </w:p>
        </w:tc>
      </w:tr>
      <w:tr w:rsidR="00C56724" w14:paraId="03E9971B" w14:textId="77777777" w:rsidTr="00EA15B9">
        <w:tc>
          <w:tcPr>
            <w:tcW w:w="1878" w:type="dxa"/>
          </w:tcPr>
          <w:p w14:paraId="3957312C" w14:textId="378A6E07" w:rsidR="00C56724" w:rsidRDefault="00C56724" w:rsidP="00C56724">
            <w:pPr>
              <w:ind w:left="0"/>
            </w:pPr>
            <w:r>
              <w:t>PERn9</w:t>
            </w:r>
          </w:p>
          <w:p w14:paraId="6957960B" w14:textId="54ABE094" w:rsidR="00C56724" w:rsidRDefault="00C56724" w:rsidP="00C56724">
            <w:pPr>
              <w:ind w:left="0"/>
            </w:pPr>
            <w:r>
              <w:t>PERp9</w:t>
            </w:r>
          </w:p>
        </w:tc>
        <w:tc>
          <w:tcPr>
            <w:tcW w:w="1092" w:type="dxa"/>
          </w:tcPr>
          <w:p w14:paraId="7150D66D" w14:textId="77777777" w:rsidR="00C56724" w:rsidRDefault="00C56724" w:rsidP="00C56724">
            <w:pPr>
              <w:ind w:left="0"/>
            </w:pPr>
            <w:r>
              <w:t>A47</w:t>
            </w:r>
          </w:p>
          <w:p w14:paraId="60240BFF" w14:textId="453F106E" w:rsidR="00C56724" w:rsidRDefault="00C56724" w:rsidP="00C56724">
            <w:pPr>
              <w:ind w:left="0"/>
            </w:pPr>
            <w:r>
              <w:t>A48</w:t>
            </w:r>
          </w:p>
        </w:tc>
        <w:tc>
          <w:tcPr>
            <w:tcW w:w="1350" w:type="dxa"/>
          </w:tcPr>
          <w:p w14:paraId="61ED13F8" w14:textId="448B9A05" w:rsidR="00C56724" w:rsidRDefault="00C56724" w:rsidP="00C56724">
            <w:pPr>
              <w:ind w:left="0"/>
            </w:pPr>
            <w:r>
              <w:t>Input</w:t>
            </w:r>
          </w:p>
        </w:tc>
        <w:tc>
          <w:tcPr>
            <w:tcW w:w="5035" w:type="dxa"/>
            <w:vMerge/>
          </w:tcPr>
          <w:p w14:paraId="5F24053B" w14:textId="77777777" w:rsidR="00C56724" w:rsidRDefault="00C56724" w:rsidP="00C56724">
            <w:pPr>
              <w:ind w:left="0"/>
            </w:pPr>
          </w:p>
        </w:tc>
      </w:tr>
      <w:tr w:rsidR="00C56724" w14:paraId="13AED39D" w14:textId="77777777" w:rsidTr="00EA15B9">
        <w:tc>
          <w:tcPr>
            <w:tcW w:w="1878" w:type="dxa"/>
          </w:tcPr>
          <w:p w14:paraId="4DBA7038" w14:textId="60D36608" w:rsidR="00C56724" w:rsidRDefault="00C56724" w:rsidP="00C56724">
            <w:pPr>
              <w:ind w:left="0"/>
            </w:pPr>
            <w:r>
              <w:t>PERn10</w:t>
            </w:r>
          </w:p>
          <w:p w14:paraId="4841C7F4" w14:textId="28FE19B3" w:rsidR="00C56724" w:rsidRDefault="00C56724" w:rsidP="00C56724">
            <w:pPr>
              <w:ind w:left="0"/>
            </w:pPr>
            <w:r>
              <w:t>PERp10</w:t>
            </w:r>
          </w:p>
        </w:tc>
        <w:tc>
          <w:tcPr>
            <w:tcW w:w="1092" w:type="dxa"/>
          </w:tcPr>
          <w:p w14:paraId="77798E49" w14:textId="77777777" w:rsidR="00C56724" w:rsidRDefault="00C56724" w:rsidP="00C56724">
            <w:pPr>
              <w:ind w:left="0"/>
            </w:pPr>
            <w:r>
              <w:t>A50</w:t>
            </w:r>
          </w:p>
          <w:p w14:paraId="1EA0A573" w14:textId="0D548FCB" w:rsidR="00C56724" w:rsidRDefault="00C56724" w:rsidP="00C56724">
            <w:pPr>
              <w:ind w:left="0"/>
            </w:pPr>
            <w:r>
              <w:t>A51</w:t>
            </w:r>
          </w:p>
        </w:tc>
        <w:tc>
          <w:tcPr>
            <w:tcW w:w="1350" w:type="dxa"/>
          </w:tcPr>
          <w:p w14:paraId="13F7DD09" w14:textId="58306ECB" w:rsidR="00C56724" w:rsidRDefault="00C56724" w:rsidP="00C56724">
            <w:pPr>
              <w:ind w:left="0"/>
            </w:pPr>
            <w:r>
              <w:t>Input</w:t>
            </w:r>
          </w:p>
        </w:tc>
        <w:tc>
          <w:tcPr>
            <w:tcW w:w="5035" w:type="dxa"/>
            <w:vMerge/>
          </w:tcPr>
          <w:p w14:paraId="26E754D9" w14:textId="77777777" w:rsidR="00C56724" w:rsidRDefault="00C56724" w:rsidP="00C56724">
            <w:pPr>
              <w:ind w:left="0"/>
            </w:pPr>
          </w:p>
        </w:tc>
      </w:tr>
      <w:tr w:rsidR="00C56724" w14:paraId="7CDF9FE5" w14:textId="77777777" w:rsidTr="00EA15B9">
        <w:tc>
          <w:tcPr>
            <w:tcW w:w="1878" w:type="dxa"/>
          </w:tcPr>
          <w:p w14:paraId="673E05A5" w14:textId="372CA4DF" w:rsidR="00C56724" w:rsidRDefault="00C56724" w:rsidP="00C56724">
            <w:pPr>
              <w:ind w:left="0"/>
            </w:pPr>
            <w:r>
              <w:t>PERn11</w:t>
            </w:r>
          </w:p>
          <w:p w14:paraId="735F0A0F" w14:textId="46BDC55F" w:rsidR="00C56724" w:rsidRDefault="00C56724" w:rsidP="00C56724">
            <w:pPr>
              <w:ind w:left="0"/>
            </w:pPr>
            <w:r>
              <w:t>PERp11</w:t>
            </w:r>
          </w:p>
        </w:tc>
        <w:tc>
          <w:tcPr>
            <w:tcW w:w="1092" w:type="dxa"/>
          </w:tcPr>
          <w:p w14:paraId="1EF4F724" w14:textId="77777777" w:rsidR="00C56724" w:rsidRDefault="00C56724" w:rsidP="00C56724">
            <w:pPr>
              <w:ind w:left="0"/>
            </w:pPr>
            <w:r>
              <w:t>A53</w:t>
            </w:r>
          </w:p>
          <w:p w14:paraId="2011DD3C" w14:textId="36B9EE87" w:rsidR="00C56724" w:rsidRDefault="00C56724" w:rsidP="00C56724">
            <w:pPr>
              <w:ind w:left="0"/>
            </w:pPr>
            <w:r>
              <w:t>A54</w:t>
            </w:r>
          </w:p>
        </w:tc>
        <w:tc>
          <w:tcPr>
            <w:tcW w:w="1350" w:type="dxa"/>
          </w:tcPr>
          <w:p w14:paraId="6860FCF8" w14:textId="20EC13FC" w:rsidR="00C56724" w:rsidRDefault="00C56724" w:rsidP="00C56724">
            <w:pPr>
              <w:ind w:left="0"/>
            </w:pPr>
            <w:r>
              <w:t>Input</w:t>
            </w:r>
          </w:p>
        </w:tc>
        <w:tc>
          <w:tcPr>
            <w:tcW w:w="5035" w:type="dxa"/>
            <w:vMerge/>
          </w:tcPr>
          <w:p w14:paraId="6BD59C72" w14:textId="77777777" w:rsidR="00C56724" w:rsidRDefault="00C56724" w:rsidP="00C56724">
            <w:pPr>
              <w:ind w:left="0"/>
            </w:pPr>
          </w:p>
        </w:tc>
      </w:tr>
      <w:tr w:rsidR="00C56724" w14:paraId="30296FA7" w14:textId="77777777" w:rsidTr="00EA15B9">
        <w:tc>
          <w:tcPr>
            <w:tcW w:w="1878" w:type="dxa"/>
          </w:tcPr>
          <w:p w14:paraId="13966C23" w14:textId="7949967D" w:rsidR="00C56724" w:rsidRDefault="00C56724" w:rsidP="00C56724">
            <w:pPr>
              <w:ind w:left="0"/>
            </w:pPr>
            <w:r>
              <w:t>PERn12</w:t>
            </w:r>
          </w:p>
          <w:p w14:paraId="6CCA908C" w14:textId="171F3678" w:rsidR="00C56724" w:rsidRDefault="00C56724" w:rsidP="00C56724">
            <w:pPr>
              <w:ind w:left="0"/>
            </w:pPr>
            <w:r>
              <w:t>PERp12</w:t>
            </w:r>
          </w:p>
        </w:tc>
        <w:tc>
          <w:tcPr>
            <w:tcW w:w="1092" w:type="dxa"/>
          </w:tcPr>
          <w:p w14:paraId="2EC28FAC" w14:textId="77777777" w:rsidR="00C56724" w:rsidRDefault="00C56724" w:rsidP="00C56724">
            <w:pPr>
              <w:ind w:left="0"/>
            </w:pPr>
            <w:r>
              <w:t>A56</w:t>
            </w:r>
          </w:p>
          <w:p w14:paraId="321843F2" w14:textId="790E7B7E" w:rsidR="00C56724" w:rsidRDefault="00C56724" w:rsidP="00C56724">
            <w:pPr>
              <w:ind w:left="0"/>
            </w:pPr>
            <w:r>
              <w:t>A57</w:t>
            </w:r>
          </w:p>
        </w:tc>
        <w:tc>
          <w:tcPr>
            <w:tcW w:w="1350" w:type="dxa"/>
          </w:tcPr>
          <w:p w14:paraId="67F362C5" w14:textId="1E2DB609" w:rsidR="00C56724" w:rsidRDefault="00C56724" w:rsidP="00C56724">
            <w:pPr>
              <w:ind w:left="0"/>
            </w:pPr>
            <w:r>
              <w:t>Input</w:t>
            </w:r>
          </w:p>
        </w:tc>
        <w:tc>
          <w:tcPr>
            <w:tcW w:w="5035" w:type="dxa"/>
            <w:vMerge/>
          </w:tcPr>
          <w:p w14:paraId="7F2100D2" w14:textId="77777777" w:rsidR="00C56724" w:rsidRDefault="00C56724" w:rsidP="00C56724">
            <w:pPr>
              <w:ind w:left="0"/>
            </w:pPr>
          </w:p>
        </w:tc>
      </w:tr>
      <w:tr w:rsidR="00C56724" w14:paraId="456BC367" w14:textId="77777777" w:rsidTr="00EA15B9">
        <w:tc>
          <w:tcPr>
            <w:tcW w:w="1878" w:type="dxa"/>
          </w:tcPr>
          <w:p w14:paraId="6466264E" w14:textId="23795337" w:rsidR="00C56724" w:rsidRDefault="00C56724" w:rsidP="00C56724">
            <w:pPr>
              <w:ind w:left="0"/>
            </w:pPr>
            <w:r>
              <w:t>PERn13</w:t>
            </w:r>
          </w:p>
          <w:p w14:paraId="19A5D4E8" w14:textId="007A329C" w:rsidR="00C56724" w:rsidRDefault="00C56724" w:rsidP="00C56724">
            <w:pPr>
              <w:ind w:left="0"/>
            </w:pPr>
            <w:r>
              <w:t>PERp13</w:t>
            </w:r>
          </w:p>
        </w:tc>
        <w:tc>
          <w:tcPr>
            <w:tcW w:w="1092" w:type="dxa"/>
          </w:tcPr>
          <w:p w14:paraId="75F7D0CB" w14:textId="77777777" w:rsidR="00C56724" w:rsidRDefault="00C56724" w:rsidP="00C56724">
            <w:pPr>
              <w:ind w:left="0"/>
            </w:pPr>
            <w:r>
              <w:t>A59</w:t>
            </w:r>
          </w:p>
          <w:p w14:paraId="09E58C65" w14:textId="3F11FE59" w:rsidR="00C56724" w:rsidRDefault="00C56724" w:rsidP="00C56724">
            <w:pPr>
              <w:ind w:left="0"/>
            </w:pPr>
            <w:r>
              <w:t>A60</w:t>
            </w:r>
          </w:p>
        </w:tc>
        <w:tc>
          <w:tcPr>
            <w:tcW w:w="1350" w:type="dxa"/>
          </w:tcPr>
          <w:p w14:paraId="4647B670" w14:textId="31C6B07C" w:rsidR="00C56724" w:rsidRDefault="00C56724" w:rsidP="00C56724">
            <w:pPr>
              <w:ind w:left="0"/>
            </w:pPr>
            <w:r>
              <w:t>Input</w:t>
            </w:r>
          </w:p>
        </w:tc>
        <w:tc>
          <w:tcPr>
            <w:tcW w:w="5035" w:type="dxa"/>
            <w:vMerge/>
          </w:tcPr>
          <w:p w14:paraId="482EC5EC" w14:textId="77777777" w:rsidR="00C56724" w:rsidRDefault="00C56724" w:rsidP="00C56724">
            <w:pPr>
              <w:ind w:left="0"/>
            </w:pPr>
          </w:p>
        </w:tc>
      </w:tr>
      <w:tr w:rsidR="00C56724" w14:paraId="3440A881" w14:textId="77777777" w:rsidTr="00EA15B9">
        <w:tc>
          <w:tcPr>
            <w:tcW w:w="1878" w:type="dxa"/>
          </w:tcPr>
          <w:p w14:paraId="29B9D0C1" w14:textId="6AF4450A" w:rsidR="00C56724" w:rsidRDefault="00C56724" w:rsidP="00C56724">
            <w:pPr>
              <w:ind w:left="0"/>
            </w:pPr>
            <w:r>
              <w:lastRenderedPageBreak/>
              <w:t>PERn14</w:t>
            </w:r>
          </w:p>
          <w:p w14:paraId="5590BE92" w14:textId="38097D95" w:rsidR="00C56724" w:rsidRDefault="00C56724" w:rsidP="00C56724">
            <w:pPr>
              <w:ind w:left="0"/>
            </w:pPr>
            <w:r>
              <w:t>PERp14</w:t>
            </w:r>
          </w:p>
        </w:tc>
        <w:tc>
          <w:tcPr>
            <w:tcW w:w="1092" w:type="dxa"/>
          </w:tcPr>
          <w:p w14:paraId="2EA75EC0" w14:textId="77777777" w:rsidR="00C56724" w:rsidRDefault="00C56724" w:rsidP="00C56724">
            <w:pPr>
              <w:ind w:left="0"/>
            </w:pPr>
            <w:r>
              <w:t>A62</w:t>
            </w:r>
          </w:p>
          <w:p w14:paraId="17C8881B" w14:textId="65EAB3E7" w:rsidR="00C56724" w:rsidRDefault="00C56724" w:rsidP="00C56724">
            <w:pPr>
              <w:ind w:left="0"/>
            </w:pPr>
            <w:r>
              <w:t>A63</w:t>
            </w:r>
          </w:p>
        </w:tc>
        <w:tc>
          <w:tcPr>
            <w:tcW w:w="1350" w:type="dxa"/>
          </w:tcPr>
          <w:p w14:paraId="2CEBBF88" w14:textId="4A308FEE" w:rsidR="00C56724" w:rsidRDefault="00C56724" w:rsidP="00C56724">
            <w:pPr>
              <w:ind w:left="0"/>
            </w:pPr>
            <w:r>
              <w:t>Input</w:t>
            </w:r>
          </w:p>
        </w:tc>
        <w:tc>
          <w:tcPr>
            <w:tcW w:w="5035" w:type="dxa"/>
            <w:vMerge/>
          </w:tcPr>
          <w:p w14:paraId="6B1F8BBC" w14:textId="0D64884C" w:rsidR="00C56724" w:rsidRDefault="00C56724" w:rsidP="00C56724">
            <w:pPr>
              <w:ind w:left="0"/>
            </w:pPr>
          </w:p>
        </w:tc>
      </w:tr>
      <w:tr w:rsidR="00C56724" w14:paraId="749AA8C4" w14:textId="77777777" w:rsidTr="00EA15B9">
        <w:tc>
          <w:tcPr>
            <w:tcW w:w="1878" w:type="dxa"/>
          </w:tcPr>
          <w:p w14:paraId="6FFE7786" w14:textId="5F238030" w:rsidR="00C56724" w:rsidRDefault="00C56724" w:rsidP="00C56724">
            <w:pPr>
              <w:ind w:left="0"/>
            </w:pPr>
            <w:r>
              <w:t>PERn15</w:t>
            </w:r>
          </w:p>
          <w:p w14:paraId="5913CABA" w14:textId="6FF9A114" w:rsidR="00C56724" w:rsidRDefault="00C56724" w:rsidP="00C56724">
            <w:pPr>
              <w:ind w:left="0"/>
            </w:pPr>
            <w:r>
              <w:t>PERp15</w:t>
            </w:r>
          </w:p>
        </w:tc>
        <w:tc>
          <w:tcPr>
            <w:tcW w:w="1092" w:type="dxa"/>
          </w:tcPr>
          <w:p w14:paraId="747CAA63" w14:textId="77777777" w:rsidR="00C56724" w:rsidRDefault="00C56724" w:rsidP="00C56724">
            <w:pPr>
              <w:ind w:left="0"/>
            </w:pPr>
            <w:r>
              <w:t>A65</w:t>
            </w:r>
          </w:p>
          <w:p w14:paraId="1E30E3E2" w14:textId="6DA198C4" w:rsidR="00C56724" w:rsidRDefault="00C56724" w:rsidP="00C56724">
            <w:pPr>
              <w:ind w:left="0"/>
            </w:pPr>
            <w:r>
              <w:t>A66</w:t>
            </w:r>
          </w:p>
        </w:tc>
        <w:tc>
          <w:tcPr>
            <w:tcW w:w="1350" w:type="dxa"/>
          </w:tcPr>
          <w:p w14:paraId="67551BC8" w14:textId="74CBA31B" w:rsidR="00C56724" w:rsidRDefault="00C56724" w:rsidP="00C56724">
            <w:pPr>
              <w:ind w:left="0"/>
            </w:pPr>
            <w:r>
              <w:t>Input</w:t>
            </w:r>
          </w:p>
        </w:tc>
        <w:tc>
          <w:tcPr>
            <w:tcW w:w="5035" w:type="dxa"/>
            <w:vMerge/>
          </w:tcPr>
          <w:p w14:paraId="4717BC2B" w14:textId="1A906B2B" w:rsidR="00C56724" w:rsidRDefault="00C56724" w:rsidP="00C56724">
            <w:pPr>
              <w:ind w:left="0"/>
            </w:pPr>
          </w:p>
        </w:tc>
      </w:tr>
      <w:tr w:rsidR="00C56724" w14:paraId="4F6F7130" w14:textId="77777777" w:rsidTr="00EA15B9">
        <w:tc>
          <w:tcPr>
            <w:tcW w:w="1878" w:type="dxa"/>
          </w:tcPr>
          <w:p w14:paraId="131B0E30" w14:textId="77777777" w:rsidR="00C56724" w:rsidRDefault="006D0857" w:rsidP="00C56724">
            <w:pPr>
              <w:ind w:left="0"/>
            </w:pPr>
            <w:r>
              <w:t>PERST0</w:t>
            </w:r>
            <w:r w:rsidR="00C56724">
              <w:t>#</w:t>
            </w:r>
          </w:p>
          <w:p w14:paraId="19BAE4E4" w14:textId="7592D2A0" w:rsidR="006D0857" w:rsidRDefault="006D0857" w:rsidP="00447D5F">
            <w:pPr>
              <w:ind w:left="0"/>
            </w:pPr>
            <w:r>
              <w:t>PERST</w:t>
            </w:r>
            <w:r w:rsidR="00447D5F">
              <w:t>1</w:t>
            </w:r>
            <w:r>
              <w:t>#</w:t>
            </w:r>
          </w:p>
        </w:tc>
        <w:tc>
          <w:tcPr>
            <w:tcW w:w="1092" w:type="dxa"/>
          </w:tcPr>
          <w:p w14:paraId="3BBE8F0B" w14:textId="77777777" w:rsidR="00C56724" w:rsidRDefault="006D0857" w:rsidP="00C56724">
            <w:pPr>
              <w:ind w:left="0"/>
            </w:pPr>
            <w:r>
              <w:t>B10</w:t>
            </w:r>
          </w:p>
          <w:p w14:paraId="0F02ADA2" w14:textId="18826EB7" w:rsidR="006D0857" w:rsidRDefault="006D0857" w:rsidP="00C56724">
            <w:pPr>
              <w:ind w:left="0"/>
            </w:pPr>
            <w:r>
              <w:t>A11</w:t>
            </w:r>
          </w:p>
        </w:tc>
        <w:tc>
          <w:tcPr>
            <w:tcW w:w="1350" w:type="dxa"/>
          </w:tcPr>
          <w:p w14:paraId="31EBC364" w14:textId="54A31252" w:rsidR="00C56724" w:rsidRDefault="00C56724" w:rsidP="00C56724">
            <w:pPr>
              <w:ind w:left="0"/>
            </w:pPr>
            <w:r>
              <w:t>Output</w:t>
            </w:r>
          </w:p>
        </w:tc>
        <w:tc>
          <w:tcPr>
            <w:tcW w:w="5035" w:type="dxa"/>
          </w:tcPr>
          <w:p w14:paraId="5A9086BA" w14:textId="1CA72AA1" w:rsidR="00C56724" w:rsidRDefault="00C56724" w:rsidP="00C56724">
            <w:pPr>
              <w:ind w:left="0"/>
            </w:pPr>
            <w:r>
              <w:t xml:space="preserve">PCIe </w:t>
            </w:r>
            <w:r w:rsidR="006F50F3">
              <w:t>R</w:t>
            </w:r>
            <w:r>
              <w:t>eset #0, #</w:t>
            </w:r>
            <w:r w:rsidR="00447D5F">
              <w:t>1</w:t>
            </w:r>
            <w:r>
              <w:t xml:space="preserve">. Active low. </w:t>
            </w:r>
          </w:p>
          <w:p w14:paraId="506B2EC9" w14:textId="77777777" w:rsidR="00C56724" w:rsidRDefault="00C56724" w:rsidP="00C56724">
            <w:pPr>
              <w:ind w:left="0"/>
            </w:pPr>
          </w:p>
          <w:p w14:paraId="4956EC69" w14:textId="0A19C2B8" w:rsidR="00072029" w:rsidRDefault="00C56724" w:rsidP="00C24323">
            <w:pPr>
              <w:ind w:left="0"/>
            </w:pPr>
            <w:r>
              <w:t xml:space="preserve">Indicates when the applied power is within tolerance and stable for </w:t>
            </w:r>
            <w:r w:rsidR="00072029">
              <w:t xml:space="preserve">the </w:t>
            </w:r>
            <w:r>
              <w:t>add-in</w:t>
            </w:r>
            <w:r w:rsidR="00A93803">
              <w:t xml:space="preserve"> </w:t>
            </w:r>
            <w:r>
              <w:t>card</w:t>
            </w:r>
            <w:r w:rsidR="00072029">
              <w:t>.</w:t>
            </w:r>
            <w:r>
              <w:t xml:space="preserve"> PERST# goes </w:t>
            </w:r>
            <w:r w:rsidR="006F50F3">
              <w:t>high</w:t>
            </w:r>
            <w:r>
              <w:t xml:space="preserve"> </w:t>
            </w:r>
            <w:r w:rsidR="001C4B5D">
              <w:t xml:space="preserve">at least </w:t>
            </w:r>
            <w:r>
              <w:t xml:space="preserve">100ms </w:t>
            </w:r>
            <w:r w:rsidR="0055009D">
              <w:t xml:space="preserve">after </w:t>
            </w:r>
            <w:r w:rsidR="00072029">
              <w:t>the power rails are within operating limits</w:t>
            </w:r>
            <w:r w:rsidR="0055009D">
              <w:t xml:space="preserve"> per the PCIe CEM Specification</w:t>
            </w:r>
            <w:r w:rsidR="00072029">
              <w:t>. The PCIe REFCLKs also become stable within this period of time</w:t>
            </w:r>
            <w:r>
              <w:t xml:space="preserve">. </w:t>
            </w:r>
          </w:p>
          <w:p w14:paraId="315C8E5A" w14:textId="70879D16" w:rsidR="00C56724" w:rsidRDefault="00C56724" w:rsidP="00C24323">
            <w:pPr>
              <w:ind w:left="0"/>
            </w:pPr>
            <w:r>
              <w:t>PERST is pulled high on the baseboard.</w:t>
            </w:r>
            <w:r w:rsidR="006F50F3">
              <w:t xml:space="preserve"> </w:t>
            </w:r>
          </w:p>
          <w:p w14:paraId="016796C1" w14:textId="77777777" w:rsidR="00AD0895" w:rsidRDefault="00AD0895" w:rsidP="00C24323">
            <w:pPr>
              <w:ind w:left="0"/>
            </w:pPr>
          </w:p>
          <w:p w14:paraId="7E0F25E7" w14:textId="5B4CCD7C" w:rsidR="00AD0895" w:rsidRDefault="00AD0895" w:rsidP="00C24323">
            <w:pPr>
              <w:ind w:left="0"/>
            </w:pPr>
            <w:r>
              <w:t>For OCP NIC 3.0, PERST deassertion also indicates the full card power envelope is available to the add-in card.</w:t>
            </w:r>
          </w:p>
          <w:p w14:paraId="63FB76CB" w14:textId="77777777" w:rsidR="00FA4A5F" w:rsidRDefault="00FA4A5F" w:rsidP="00FA4A5F">
            <w:pPr>
              <w:ind w:left="0"/>
            </w:pPr>
          </w:p>
          <w:p w14:paraId="41093844" w14:textId="581E75F6" w:rsidR="00FA4A5F" w:rsidRDefault="00FA4A5F" w:rsidP="00FA4A5F">
            <w:pPr>
              <w:ind w:left="0"/>
            </w:pPr>
            <w:r>
              <w:t>For baseboards, the PERST[0:1]# signals are required at the connector.</w:t>
            </w:r>
          </w:p>
          <w:p w14:paraId="19C05F79" w14:textId="77777777" w:rsidR="00FA4A5F" w:rsidRDefault="00FA4A5F" w:rsidP="00FA4A5F">
            <w:pPr>
              <w:ind w:left="0"/>
            </w:pPr>
          </w:p>
          <w:p w14:paraId="56838496" w14:textId="2D85B794" w:rsidR="00FA4A5F" w:rsidRDefault="00FA4A5F" w:rsidP="00C24323">
            <w:pPr>
              <w:ind w:left="0"/>
            </w:pPr>
            <w:r>
              <w:t xml:space="preserve">For add-in cards, the required PERST[0:1]# signals shall be connected to the endpoint silicon. </w:t>
            </w:r>
          </w:p>
          <w:p w14:paraId="0E825E24" w14:textId="77777777" w:rsidR="00FA4A5F" w:rsidRDefault="00FA4A5F" w:rsidP="00C24323">
            <w:pPr>
              <w:ind w:left="0"/>
            </w:pPr>
          </w:p>
          <w:p w14:paraId="1524723F" w14:textId="5DBE03D2" w:rsidR="00625CA8" w:rsidRDefault="001470E4" w:rsidP="001470E4">
            <w:pPr>
              <w:ind w:left="0"/>
            </w:pPr>
            <w:r w:rsidRPr="00D1557D">
              <w:rPr>
                <w:b/>
              </w:rPr>
              <w:t>Note:</w:t>
            </w:r>
            <w:r>
              <w:t xml:space="preserve"> For cards that only support 1 x16, PERST0# is used. For cards that support 2 x8, PERST0# is used for the first </w:t>
            </w:r>
            <w:r w:rsidR="00351A30">
              <w:t xml:space="preserve">eight </w:t>
            </w:r>
            <w:r>
              <w:t>PCIe lanes, and PERST</w:t>
            </w:r>
            <w:r w:rsidR="001B72F1">
              <w:t>1</w:t>
            </w:r>
            <w:r>
              <w:t xml:space="preserve"># is used for the second </w:t>
            </w:r>
            <w:r w:rsidR="00351A30">
              <w:t xml:space="preserve">eight </w:t>
            </w:r>
            <w:r>
              <w:t xml:space="preserve">PCIe lanes. </w:t>
            </w:r>
          </w:p>
          <w:p w14:paraId="46CDEE55" w14:textId="77777777" w:rsidR="00497E02" w:rsidRDefault="00497E02" w:rsidP="00C24323">
            <w:pPr>
              <w:ind w:left="0"/>
            </w:pPr>
          </w:p>
          <w:p w14:paraId="3CB38E86" w14:textId="30066E69" w:rsidR="00497E02" w:rsidRDefault="00072029" w:rsidP="006F50F3">
            <w:pPr>
              <w:ind w:left="0"/>
            </w:pPr>
            <w:r>
              <w:t xml:space="preserve">Refer to Section 2.2 </w:t>
            </w:r>
            <w:r w:rsidR="00497E02">
              <w:t xml:space="preserve">in </w:t>
            </w:r>
            <w:r>
              <w:t xml:space="preserve">the </w:t>
            </w:r>
            <w:r w:rsidR="00497E02">
              <w:t>PCIe CEM</w:t>
            </w:r>
            <w:r>
              <w:t xml:space="preserve"> Specification, Rev 4.0</w:t>
            </w:r>
            <w:r w:rsidR="006F50F3">
              <w:t xml:space="preserve"> for details.</w:t>
            </w:r>
          </w:p>
        </w:tc>
      </w:tr>
    </w:tbl>
    <w:p w14:paraId="24AB4934" w14:textId="77777777" w:rsidR="00032E12" w:rsidRDefault="00032E12" w:rsidP="00032E12"/>
    <w:p w14:paraId="4AC688DD" w14:textId="19399986" w:rsidR="00C24323" w:rsidRDefault="00C24323" w:rsidP="00C24323">
      <w:pPr>
        <w:pStyle w:val="Heading3"/>
      </w:pPr>
      <w:bookmarkStart w:id="1272" w:name="_Toc501101692"/>
      <w:r>
        <w:t>PCIe Present and Bifurcation Control Pins</w:t>
      </w:r>
      <w:bookmarkEnd w:id="1272"/>
    </w:p>
    <w:p w14:paraId="5A96CE8E" w14:textId="6AD9B918" w:rsidR="00197765" w:rsidRDefault="00197765" w:rsidP="00F20FC7">
      <w:pPr>
        <w:ind w:left="0"/>
      </w:pPr>
      <w:r>
        <w:t xml:space="preserve">This section provides the pin assignments for the PCIe present and bifurcation control </w:t>
      </w:r>
      <w:r w:rsidR="0027340E">
        <w:t>signals</w:t>
      </w:r>
      <w:r>
        <w:t>. The AC/DC specifications are defined in Section XXX. An example connection diagram is shown in</w:t>
      </w:r>
      <w:r w:rsidR="00F20FC7">
        <w:t xml:space="preserve"> </w:t>
      </w:r>
      <w:r w:rsidR="00F20FC7">
        <w:fldChar w:fldCharType="begin"/>
      </w:r>
      <w:r w:rsidR="00F20FC7">
        <w:instrText xml:space="preserve"> REF _Ref496605254 \h </w:instrText>
      </w:r>
      <w:r w:rsidR="00F20FC7">
        <w:fldChar w:fldCharType="separate"/>
      </w:r>
      <w:ins w:id="1273" w:author="Ng, Thomas1" w:date="2017-12-15T11:42:00Z">
        <w:r w:rsidR="00D2497C">
          <w:t xml:space="preserve">Figure </w:t>
        </w:r>
        <w:r w:rsidR="00D2497C">
          <w:rPr>
            <w:noProof/>
          </w:rPr>
          <w:t>18</w:t>
        </w:r>
      </w:ins>
      <w:del w:id="1274" w:author="Ng, Thomas1" w:date="2017-12-15T11:23:00Z">
        <w:r w:rsidR="00FE0659" w:rsidDel="00C52F0F">
          <w:delText xml:space="preserve">Figure </w:delText>
        </w:r>
        <w:r w:rsidR="00FE0659" w:rsidDel="00C52F0F">
          <w:rPr>
            <w:noProof/>
          </w:rPr>
          <w:delText>17</w:delText>
        </w:r>
      </w:del>
      <w:r w:rsidR="00F20FC7">
        <w:fldChar w:fldCharType="end"/>
      </w:r>
      <w:r>
        <w:t>.</w:t>
      </w:r>
    </w:p>
    <w:p w14:paraId="623A7000" w14:textId="77777777" w:rsidR="00D65CC0" w:rsidRDefault="00D65CC0" w:rsidP="00F20FC7">
      <w:pPr>
        <w:ind w:left="0"/>
      </w:pPr>
    </w:p>
    <w:p w14:paraId="76E7AC87" w14:textId="5AE42A82" w:rsidR="00D65CC0" w:rsidRDefault="00D47969" w:rsidP="00F20FC7">
      <w:pPr>
        <w:ind w:left="0"/>
      </w:pPr>
      <w:r>
        <w:t xml:space="preserve">The PRSNTA#/PRSNTB[0:3]# state may be used to determine if a card has been physically plugged in. </w:t>
      </w:r>
      <w:r w:rsidR="00D65CC0">
        <w:t xml:space="preserve">The </w:t>
      </w:r>
      <w:r w:rsidR="00A242EB">
        <w:t>BIF[0:2]#</w:t>
      </w:r>
      <w:r w:rsidR="00D65CC0">
        <w:t xml:space="preserve"> pins much be latched </w:t>
      </w:r>
      <w:r w:rsidR="00E606C1">
        <w:t xml:space="preserve">at least 1 </w:t>
      </w:r>
      <w:r w:rsidR="00453614" w:rsidRPr="00840BA5">
        <w:t>ms</w:t>
      </w:r>
      <w:r w:rsidR="00D65CC0">
        <w:t xml:space="preserve"> </w:t>
      </w:r>
      <w:r>
        <w:t xml:space="preserve">before PWRDIS deassertion </w:t>
      </w:r>
      <w:r w:rsidR="0027340E">
        <w:t xml:space="preserve">to ensure the correct values are </w:t>
      </w:r>
      <w:r w:rsidR="00AD0895">
        <w:t xml:space="preserve">detected </w:t>
      </w:r>
      <w:r w:rsidR="0027340E">
        <w:t>by the system</w:t>
      </w:r>
      <w:r w:rsidR="00D65CC0">
        <w:t xml:space="preserve">. </w:t>
      </w:r>
      <w:r w:rsidR="00A242EB">
        <w:t xml:space="preserve">Changing the pin states after this timing window is not allowed. </w:t>
      </w:r>
      <w:r w:rsidR="00D65CC0">
        <w:t>Refer to the AC timing diagram in Section XXX for details.</w:t>
      </w:r>
    </w:p>
    <w:p w14:paraId="154140D6" w14:textId="77777777" w:rsidR="00307B0D" w:rsidRPr="00197765" w:rsidRDefault="00307B0D" w:rsidP="00F20FC7">
      <w:pPr>
        <w:ind w:left="0"/>
      </w:pPr>
    </w:p>
    <w:p w14:paraId="180BFACE" w14:textId="7E3FA154" w:rsidR="006D0857" w:rsidRDefault="006D0857" w:rsidP="009E2B64">
      <w:pPr>
        <w:pStyle w:val="Caption"/>
      </w:pPr>
      <w:bookmarkStart w:id="1275" w:name="_Toc501101794"/>
      <w:r>
        <w:t xml:space="preserve">Table </w:t>
      </w:r>
      <w:r>
        <w:fldChar w:fldCharType="begin"/>
      </w:r>
      <w:r>
        <w:instrText xml:space="preserve"> SEQ Table \* ARABIC </w:instrText>
      </w:r>
      <w:r>
        <w:fldChar w:fldCharType="separate"/>
      </w:r>
      <w:r w:rsidR="00D2497C">
        <w:t>11</w:t>
      </w:r>
      <w:r>
        <w:fldChar w:fldCharType="end"/>
      </w:r>
      <w:r>
        <w:t xml:space="preserve">: Pin Descriptions – </w:t>
      </w:r>
      <w:r w:rsidR="00C24323">
        <w:t xml:space="preserve">PCIe </w:t>
      </w:r>
      <w:r>
        <w:t xml:space="preserve">Present and Bifurcation </w:t>
      </w:r>
      <w:r w:rsidR="00C24323">
        <w:t xml:space="preserve">Control </w:t>
      </w:r>
      <w:r>
        <w:t>Pins</w:t>
      </w:r>
      <w:bookmarkEnd w:id="1275"/>
    </w:p>
    <w:tbl>
      <w:tblPr>
        <w:tblStyle w:val="TableGrid"/>
        <w:tblW w:w="0" w:type="auto"/>
        <w:tblInd w:w="-5" w:type="dxa"/>
        <w:tblLook w:val="04A0" w:firstRow="1" w:lastRow="0" w:firstColumn="1" w:lastColumn="0" w:noHBand="0" w:noVBand="1"/>
      </w:tblPr>
      <w:tblGrid>
        <w:gridCol w:w="1878"/>
        <w:gridCol w:w="1092"/>
        <w:gridCol w:w="1350"/>
        <w:gridCol w:w="5035"/>
      </w:tblGrid>
      <w:tr w:rsidR="0027340E" w:rsidRPr="005E26FE" w14:paraId="47293209" w14:textId="77777777" w:rsidTr="0027340E">
        <w:tc>
          <w:tcPr>
            <w:tcW w:w="1878" w:type="dxa"/>
          </w:tcPr>
          <w:p w14:paraId="200DEDF5" w14:textId="77777777" w:rsidR="0027340E" w:rsidRPr="005E26FE" w:rsidRDefault="0027340E" w:rsidP="0027340E">
            <w:pPr>
              <w:ind w:left="0"/>
              <w:rPr>
                <w:b/>
              </w:rPr>
            </w:pPr>
            <w:r w:rsidRPr="005E26FE">
              <w:rPr>
                <w:b/>
              </w:rPr>
              <w:t>Signal</w:t>
            </w:r>
            <w:r>
              <w:rPr>
                <w:b/>
              </w:rPr>
              <w:t xml:space="preserve"> Name</w:t>
            </w:r>
          </w:p>
        </w:tc>
        <w:tc>
          <w:tcPr>
            <w:tcW w:w="1092" w:type="dxa"/>
          </w:tcPr>
          <w:p w14:paraId="516E9A08" w14:textId="77777777" w:rsidR="0027340E" w:rsidRDefault="0027340E" w:rsidP="0027340E">
            <w:pPr>
              <w:ind w:left="0"/>
              <w:rPr>
                <w:b/>
              </w:rPr>
            </w:pPr>
            <w:r>
              <w:rPr>
                <w:b/>
              </w:rPr>
              <w:t>Pin #</w:t>
            </w:r>
          </w:p>
        </w:tc>
        <w:tc>
          <w:tcPr>
            <w:tcW w:w="1350" w:type="dxa"/>
          </w:tcPr>
          <w:p w14:paraId="1B18106E" w14:textId="77777777" w:rsidR="0027340E" w:rsidRPr="005E26FE" w:rsidRDefault="0027340E" w:rsidP="0027340E">
            <w:pPr>
              <w:ind w:left="0"/>
              <w:rPr>
                <w:b/>
              </w:rPr>
            </w:pPr>
            <w:r>
              <w:rPr>
                <w:b/>
              </w:rPr>
              <w:t xml:space="preserve">Baseboard </w:t>
            </w:r>
            <w:r w:rsidRPr="005E26FE">
              <w:rPr>
                <w:b/>
              </w:rPr>
              <w:t>Direction</w:t>
            </w:r>
          </w:p>
        </w:tc>
        <w:tc>
          <w:tcPr>
            <w:tcW w:w="5035" w:type="dxa"/>
          </w:tcPr>
          <w:p w14:paraId="053B188B" w14:textId="77777777" w:rsidR="0027340E" w:rsidRPr="005E26FE" w:rsidRDefault="0027340E" w:rsidP="0027340E">
            <w:pPr>
              <w:ind w:left="0"/>
              <w:rPr>
                <w:b/>
              </w:rPr>
            </w:pPr>
            <w:r>
              <w:rPr>
                <w:b/>
              </w:rPr>
              <w:t xml:space="preserve">Signal </w:t>
            </w:r>
            <w:r w:rsidRPr="005E26FE">
              <w:rPr>
                <w:b/>
              </w:rPr>
              <w:t>Description</w:t>
            </w:r>
          </w:p>
        </w:tc>
      </w:tr>
      <w:tr w:rsidR="006D0857" w14:paraId="09A6B069" w14:textId="77777777" w:rsidTr="00C24323">
        <w:tc>
          <w:tcPr>
            <w:tcW w:w="1878" w:type="dxa"/>
          </w:tcPr>
          <w:p w14:paraId="48D83D6F" w14:textId="77777777" w:rsidR="006D0857" w:rsidRDefault="006D0857" w:rsidP="00C24323">
            <w:pPr>
              <w:ind w:left="0"/>
            </w:pPr>
            <w:r>
              <w:t>PRSNTA#</w:t>
            </w:r>
          </w:p>
        </w:tc>
        <w:tc>
          <w:tcPr>
            <w:tcW w:w="1092" w:type="dxa"/>
          </w:tcPr>
          <w:p w14:paraId="2AB9B50D" w14:textId="77777777" w:rsidR="006D0857" w:rsidRDefault="006D0857" w:rsidP="00C24323">
            <w:pPr>
              <w:ind w:left="0"/>
            </w:pPr>
            <w:r>
              <w:t>A12</w:t>
            </w:r>
          </w:p>
        </w:tc>
        <w:tc>
          <w:tcPr>
            <w:tcW w:w="1350" w:type="dxa"/>
          </w:tcPr>
          <w:p w14:paraId="31637284" w14:textId="77777777" w:rsidR="006D0857" w:rsidRDefault="006D0857" w:rsidP="00C24323">
            <w:pPr>
              <w:ind w:left="0"/>
            </w:pPr>
            <w:r>
              <w:t>Output</w:t>
            </w:r>
          </w:p>
        </w:tc>
        <w:tc>
          <w:tcPr>
            <w:tcW w:w="5035" w:type="dxa"/>
          </w:tcPr>
          <w:p w14:paraId="1C7A0D74" w14:textId="53F87833" w:rsidR="00FA4A5F" w:rsidRDefault="006D0857" w:rsidP="00453614">
            <w:pPr>
              <w:ind w:left="0"/>
            </w:pPr>
            <w:r>
              <w:t xml:space="preserve">Present A is used for </w:t>
            </w:r>
            <w:r w:rsidR="00730978">
              <w:t xml:space="preserve">add-in </w:t>
            </w:r>
            <w:r>
              <w:t xml:space="preserve">card </w:t>
            </w:r>
            <w:r w:rsidR="00BD1023">
              <w:t xml:space="preserve">presence </w:t>
            </w:r>
            <w:r>
              <w:t>and PCIe capabilities detect</w:t>
            </w:r>
            <w:r w:rsidR="00351599">
              <w:t>ion</w:t>
            </w:r>
            <w:r>
              <w:t xml:space="preserve">. </w:t>
            </w:r>
          </w:p>
          <w:p w14:paraId="1A26CC56" w14:textId="77777777" w:rsidR="00FA4A5F" w:rsidRDefault="00FA4A5F" w:rsidP="00453614">
            <w:pPr>
              <w:ind w:left="0"/>
            </w:pPr>
          </w:p>
          <w:p w14:paraId="24488894" w14:textId="61B593EA" w:rsidR="00FA4A5F" w:rsidRDefault="00FA4A5F" w:rsidP="00FA4A5F">
            <w:pPr>
              <w:ind w:left="0"/>
            </w:pPr>
            <w:r>
              <w:t>For baseboards, t</w:t>
            </w:r>
            <w:r w:rsidR="006D0857">
              <w:t xml:space="preserve">his pin is </w:t>
            </w:r>
            <w:r>
              <w:t xml:space="preserve">directly </w:t>
            </w:r>
            <w:r w:rsidR="00950BBA">
              <w:t xml:space="preserve">connected </w:t>
            </w:r>
            <w:r w:rsidR="006D0857">
              <w:t>to GND</w:t>
            </w:r>
            <w:r w:rsidR="000D3178">
              <w:t xml:space="preserve">. </w:t>
            </w:r>
          </w:p>
          <w:p w14:paraId="27E405C8" w14:textId="77777777" w:rsidR="00FA4A5F" w:rsidRDefault="00FA4A5F" w:rsidP="00FA4A5F">
            <w:pPr>
              <w:ind w:left="0"/>
            </w:pPr>
          </w:p>
          <w:p w14:paraId="4F2CEDAC" w14:textId="358A9DF6" w:rsidR="006D0857" w:rsidRDefault="00FA4A5F" w:rsidP="00FA4A5F">
            <w:pPr>
              <w:ind w:left="0"/>
            </w:pPr>
            <w:r>
              <w:t>For add-in cards, t</w:t>
            </w:r>
            <w:r w:rsidR="000D3178">
              <w:t xml:space="preserve">his pin is connected to </w:t>
            </w:r>
            <w:r w:rsidR="006F50F3">
              <w:t xml:space="preserve">the </w:t>
            </w:r>
            <w:r>
              <w:t>PRSNTB[3:0]#</w:t>
            </w:r>
            <w:r w:rsidR="00950BBA">
              <w:t xml:space="preserve"> pins</w:t>
            </w:r>
            <w:r w:rsidR="006D0857">
              <w:t>.</w:t>
            </w:r>
          </w:p>
        </w:tc>
      </w:tr>
      <w:tr w:rsidR="006D0857" w14:paraId="3BA2FE00" w14:textId="77777777" w:rsidTr="00C24323">
        <w:tc>
          <w:tcPr>
            <w:tcW w:w="1878" w:type="dxa"/>
          </w:tcPr>
          <w:p w14:paraId="5ACA6636" w14:textId="77777777" w:rsidR="006D0857" w:rsidRDefault="006D0857" w:rsidP="00C24323">
            <w:pPr>
              <w:ind w:left="0"/>
            </w:pPr>
            <w:r>
              <w:t>PRSNTB0#</w:t>
            </w:r>
          </w:p>
          <w:p w14:paraId="21C01D0E" w14:textId="77777777" w:rsidR="006D0857" w:rsidRDefault="006D0857" w:rsidP="00C24323">
            <w:pPr>
              <w:ind w:left="0"/>
            </w:pPr>
            <w:r>
              <w:t>PRSNTB1#</w:t>
            </w:r>
          </w:p>
          <w:p w14:paraId="62276A17" w14:textId="77777777" w:rsidR="006D0857" w:rsidRDefault="006D0857" w:rsidP="00C24323">
            <w:pPr>
              <w:ind w:left="0"/>
            </w:pPr>
            <w:r>
              <w:t>PRSNTB2#</w:t>
            </w:r>
          </w:p>
          <w:p w14:paraId="1D1DE38D" w14:textId="77777777" w:rsidR="006D0857" w:rsidRDefault="006D0857" w:rsidP="00C24323">
            <w:pPr>
              <w:ind w:left="0"/>
            </w:pPr>
            <w:r>
              <w:t>PRSNTB3#</w:t>
            </w:r>
          </w:p>
        </w:tc>
        <w:tc>
          <w:tcPr>
            <w:tcW w:w="1092" w:type="dxa"/>
          </w:tcPr>
          <w:p w14:paraId="1EAF60FB" w14:textId="77777777" w:rsidR="006D0857" w:rsidRDefault="006D0857" w:rsidP="00C24323">
            <w:pPr>
              <w:ind w:left="0"/>
            </w:pPr>
            <w:r>
              <w:t>B42</w:t>
            </w:r>
          </w:p>
          <w:p w14:paraId="49283EF8" w14:textId="77777777" w:rsidR="006D0857" w:rsidRDefault="006D0857" w:rsidP="00C24323">
            <w:pPr>
              <w:ind w:left="0"/>
            </w:pPr>
            <w:r>
              <w:t>A42</w:t>
            </w:r>
          </w:p>
          <w:p w14:paraId="28049C5E" w14:textId="60CA0F57" w:rsidR="006D0857" w:rsidRDefault="001B72F1" w:rsidP="00C24323">
            <w:pPr>
              <w:ind w:left="0"/>
            </w:pPr>
            <w:r>
              <w:t>A1</w:t>
            </w:r>
            <w:r w:rsidR="006D0857">
              <w:t>0</w:t>
            </w:r>
          </w:p>
          <w:p w14:paraId="53EF87AE" w14:textId="42BB5971" w:rsidR="006D0857" w:rsidRDefault="006D0857" w:rsidP="001B72F1">
            <w:pPr>
              <w:ind w:left="0"/>
            </w:pPr>
            <w:r>
              <w:t>B</w:t>
            </w:r>
            <w:r w:rsidR="001B72F1">
              <w:t>70</w:t>
            </w:r>
          </w:p>
        </w:tc>
        <w:tc>
          <w:tcPr>
            <w:tcW w:w="1350" w:type="dxa"/>
          </w:tcPr>
          <w:p w14:paraId="27350DA2" w14:textId="77777777" w:rsidR="006D0857" w:rsidRDefault="006D0857" w:rsidP="00C24323">
            <w:pPr>
              <w:ind w:left="0"/>
            </w:pPr>
            <w:r>
              <w:t>Input</w:t>
            </w:r>
          </w:p>
        </w:tc>
        <w:tc>
          <w:tcPr>
            <w:tcW w:w="5035" w:type="dxa"/>
          </w:tcPr>
          <w:p w14:paraId="3958B726" w14:textId="21DAA768" w:rsidR="006D0857" w:rsidRDefault="006D0857" w:rsidP="00C24323">
            <w:pPr>
              <w:ind w:left="0"/>
            </w:pPr>
            <w:r>
              <w:t>Present B [0:</w:t>
            </w:r>
            <w:r w:rsidR="00950BBA">
              <w:t>3</w:t>
            </w:r>
            <w:r>
              <w:t>]</w:t>
            </w:r>
            <w:r w:rsidR="00351599">
              <w:t>#</w:t>
            </w:r>
            <w:r>
              <w:t xml:space="preserve"> </w:t>
            </w:r>
            <w:r w:rsidR="00BD1023">
              <w:t>are</w:t>
            </w:r>
            <w:r>
              <w:t xml:space="preserve"> used for </w:t>
            </w:r>
            <w:r w:rsidR="00730978">
              <w:t xml:space="preserve">add-in </w:t>
            </w:r>
            <w:r>
              <w:t xml:space="preserve">card </w:t>
            </w:r>
            <w:r w:rsidR="00BD1023">
              <w:t xml:space="preserve">presence </w:t>
            </w:r>
            <w:r>
              <w:t>and PCIe capabilities detect</w:t>
            </w:r>
            <w:r w:rsidR="00BD1023">
              <w:t>ion</w:t>
            </w:r>
            <w:r>
              <w:t xml:space="preserve">. </w:t>
            </w:r>
          </w:p>
          <w:p w14:paraId="1B770898" w14:textId="77777777" w:rsidR="006D0857" w:rsidRDefault="006D0857" w:rsidP="00C24323">
            <w:pPr>
              <w:ind w:left="0"/>
            </w:pPr>
          </w:p>
          <w:p w14:paraId="40917640" w14:textId="2A4CB070" w:rsidR="006D0857" w:rsidRDefault="006D0857" w:rsidP="00C24323">
            <w:pPr>
              <w:ind w:left="0"/>
            </w:pPr>
            <w:r>
              <w:t xml:space="preserve">For baseboards, these pins are connected to the I/O hub and are pulled up to </w:t>
            </w:r>
            <w:r w:rsidR="006F50F3">
              <w:t>+</w:t>
            </w:r>
            <w:r>
              <w:t>3.3V</w:t>
            </w:r>
            <w:r w:rsidR="00AD0895">
              <w:t>aux</w:t>
            </w:r>
            <w:r w:rsidR="00950BBA">
              <w:t xml:space="preserve"> using 1kOhm resistors</w:t>
            </w:r>
            <w:r>
              <w:t>.</w:t>
            </w:r>
          </w:p>
          <w:p w14:paraId="27725695" w14:textId="77777777" w:rsidR="006D0857" w:rsidRDefault="006D0857" w:rsidP="00C24323">
            <w:pPr>
              <w:ind w:left="0"/>
            </w:pPr>
          </w:p>
          <w:p w14:paraId="7A759D77" w14:textId="5C550DBB" w:rsidR="006D0857" w:rsidRDefault="006D0857" w:rsidP="00351A30">
            <w:pPr>
              <w:ind w:left="0"/>
            </w:pPr>
            <w:r>
              <w:t>For add-in</w:t>
            </w:r>
            <w:r w:rsidR="00A93803">
              <w:t xml:space="preserve"> </w:t>
            </w:r>
            <w:r>
              <w:t>cards, these pins are strapped to PRSNTA#. The encoding definitions are described in Sectio</w:t>
            </w:r>
            <w:r w:rsidR="00351A30">
              <w:t xml:space="preserve">n </w:t>
            </w:r>
            <w:r w:rsidR="00351A30">
              <w:fldChar w:fldCharType="begin"/>
            </w:r>
            <w:r w:rsidR="00351A30">
              <w:instrText xml:space="preserve"> REF _Ref496625191 \r \h </w:instrText>
            </w:r>
            <w:r w:rsidR="00351A30">
              <w:fldChar w:fldCharType="separate"/>
            </w:r>
            <w:r w:rsidR="00D2497C">
              <w:t>3.6</w:t>
            </w:r>
            <w:r w:rsidR="00351A30">
              <w:fldChar w:fldCharType="end"/>
            </w:r>
            <w:r w:rsidR="00351A30">
              <w:t>.</w:t>
            </w:r>
          </w:p>
          <w:p w14:paraId="0D26DC43" w14:textId="77777777" w:rsidR="001B72F1" w:rsidRDefault="001B72F1" w:rsidP="00351A30">
            <w:pPr>
              <w:ind w:left="0"/>
            </w:pPr>
          </w:p>
          <w:p w14:paraId="68706A18" w14:textId="52392DC5" w:rsidR="001B72F1" w:rsidRDefault="001B72F1" w:rsidP="000D3178">
            <w:pPr>
              <w:ind w:left="0"/>
            </w:pPr>
            <w:r>
              <w:t xml:space="preserve">PRSNTB3# is located at the bottom of the 4C connector and is only applicable for add-in cards with a PCIe width of x16 (or greater). Add-in cards that implement a 2C card edge do not use </w:t>
            </w:r>
            <w:r w:rsidR="000D3178">
              <w:t>the PRSNTB3#</w:t>
            </w:r>
            <w:r>
              <w:t xml:space="preserve"> pin for capabilities or present detection.</w:t>
            </w:r>
          </w:p>
        </w:tc>
      </w:tr>
      <w:tr w:rsidR="006D0857" w14:paraId="57A1995D" w14:textId="77777777" w:rsidTr="00C24323">
        <w:tc>
          <w:tcPr>
            <w:tcW w:w="1878" w:type="dxa"/>
          </w:tcPr>
          <w:p w14:paraId="4E48A04D" w14:textId="77777777" w:rsidR="006D0857" w:rsidRDefault="00360DB3" w:rsidP="00360DB3">
            <w:pPr>
              <w:ind w:left="0"/>
            </w:pPr>
            <w:r>
              <w:lastRenderedPageBreak/>
              <w:t>BIF</w:t>
            </w:r>
            <w:r w:rsidR="006D0857">
              <w:t>0#</w:t>
            </w:r>
          </w:p>
          <w:p w14:paraId="0880617C" w14:textId="413C9804" w:rsidR="00360DB3" w:rsidRDefault="00360DB3" w:rsidP="00360DB3">
            <w:pPr>
              <w:ind w:left="0"/>
            </w:pPr>
            <w:r>
              <w:t>BIF1#</w:t>
            </w:r>
          </w:p>
          <w:p w14:paraId="76F71353" w14:textId="4973BDF4" w:rsidR="00360DB3" w:rsidRDefault="00360DB3" w:rsidP="00360DB3">
            <w:pPr>
              <w:ind w:left="0"/>
            </w:pPr>
            <w:r>
              <w:t>BIF2#</w:t>
            </w:r>
          </w:p>
        </w:tc>
        <w:tc>
          <w:tcPr>
            <w:tcW w:w="1092" w:type="dxa"/>
          </w:tcPr>
          <w:p w14:paraId="71C06A75" w14:textId="7DCC2201" w:rsidR="006D0857" w:rsidRDefault="00360DB3" w:rsidP="00C24323">
            <w:pPr>
              <w:ind w:left="0"/>
            </w:pPr>
            <w:r>
              <w:t>A7</w:t>
            </w:r>
          </w:p>
          <w:p w14:paraId="781DA2E2" w14:textId="1B4183F1" w:rsidR="00360DB3" w:rsidRDefault="00360DB3" w:rsidP="00C24323">
            <w:pPr>
              <w:ind w:left="0"/>
            </w:pPr>
            <w:r>
              <w:t>A</w:t>
            </w:r>
            <w:r w:rsidR="001B72F1">
              <w:t>8</w:t>
            </w:r>
          </w:p>
          <w:p w14:paraId="7FAD425F" w14:textId="3BBD28CD" w:rsidR="00360DB3" w:rsidRDefault="00360DB3" w:rsidP="00C24323">
            <w:pPr>
              <w:ind w:left="0"/>
            </w:pPr>
            <w:r>
              <w:t>A</w:t>
            </w:r>
            <w:r w:rsidR="001B72F1">
              <w:t>9</w:t>
            </w:r>
          </w:p>
        </w:tc>
        <w:tc>
          <w:tcPr>
            <w:tcW w:w="1350" w:type="dxa"/>
          </w:tcPr>
          <w:p w14:paraId="34D83405" w14:textId="77777777" w:rsidR="006D0857" w:rsidRDefault="006D0857" w:rsidP="00C24323">
            <w:pPr>
              <w:ind w:left="0"/>
            </w:pPr>
            <w:r>
              <w:t>Output</w:t>
            </w:r>
          </w:p>
        </w:tc>
        <w:tc>
          <w:tcPr>
            <w:tcW w:w="5035" w:type="dxa"/>
          </w:tcPr>
          <w:p w14:paraId="136C2BAB" w14:textId="77777777" w:rsidR="007D5FCC" w:rsidRDefault="006D0857" w:rsidP="00C24323">
            <w:pPr>
              <w:ind w:left="0"/>
            </w:pPr>
            <w:r>
              <w:t>Bifurcation [0:2]</w:t>
            </w:r>
            <w:r w:rsidR="00351599">
              <w:t>#</w:t>
            </w:r>
            <w:r>
              <w:t xml:space="preserve"> </w:t>
            </w:r>
            <w:r w:rsidR="007D5FCC">
              <w:t>pins allow the baseboard to force configure the add-in card bifurcation.</w:t>
            </w:r>
          </w:p>
          <w:p w14:paraId="581A543F" w14:textId="77777777" w:rsidR="007D5FCC" w:rsidRDefault="007D5FCC" w:rsidP="00C24323">
            <w:pPr>
              <w:ind w:left="0"/>
            </w:pPr>
          </w:p>
          <w:p w14:paraId="1FBC3E7B" w14:textId="473CF938" w:rsidR="00950BBA" w:rsidRDefault="007D5FCC" w:rsidP="00C24323">
            <w:pPr>
              <w:ind w:left="0"/>
            </w:pPr>
            <w:r>
              <w:t xml:space="preserve">For baseboards, these pins </w:t>
            </w:r>
            <w:r w:rsidR="006D0857">
              <w:t xml:space="preserve">are outputs </w:t>
            </w:r>
            <w:r w:rsidR="009207D9">
              <w:t xml:space="preserve">driven </w:t>
            </w:r>
            <w:r w:rsidR="006D0857">
              <w:t xml:space="preserve">from the baseboard </w:t>
            </w:r>
            <w:r w:rsidR="009207D9">
              <w:t xml:space="preserve">I/O hub </w:t>
            </w:r>
            <w:r w:rsidR="006D0857">
              <w:t xml:space="preserve">and allows the system to </w:t>
            </w:r>
            <w:r w:rsidR="005E0E68">
              <w:t xml:space="preserve">force </w:t>
            </w:r>
            <w:r w:rsidR="006D0857">
              <w:t>configure the add-in</w:t>
            </w:r>
            <w:r w:rsidR="00A93803">
              <w:t xml:space="preserve"> </w:t>
            </w:r>
            <w:r w:rsidR="006D0857">
              <w:t>card bifurcation.</w:t>
            </w:r>
            <w:r w:rsidR="00950BBA">
              <w:t xml:space="preserve"> </w:t>
            </w:r>
            <w:r w:rsidR="00EE1FAC">
              <w:t xml:space="preserve">The baseboard may optionally tie </w:t>
            </w:r>
            <w:r w:rsidR="00730978">
              <w:t>the BIF[0:2]#</w:t>
            </w:r>
            <w:r w:rsidR="0066683F">
              <w:t xml:space="preserve"> signals to </w:t>
            </w:r>
            <w:r w:rsidR="00EE1FAC">
              <w:t>3.3Vaux or to ground if no dynamic bifurcation configuration is required.</w:t>
            </w:r>
          </w:p>
          <w:p w14:paraId="5BE0C57E" w14:textId="77777777" w:rsidR="007D5FCC" w:rsidRDefault="007D5FCC" w:rsidP="00C24323">
            <w:pPr>
              <w:ind w:left="0"/>
            </w:pPr>
          </w:p>
          <w:p w14:paraId="5905578D" w14:textId="1A4E5A5E" w:rsidR="007D5FCC" w:rsidRDefault="007D5FCC" w:rsidP="00C24323">
            <w:pPr>
              <w:ind w:left="0"/>
            </w:pPr>
            <w:r>
              <w:t>For add-in cards, these signals connect to the endpoint bifurcation pins if it is supported.</w:t>
            </w:r>
          </w:p>
          <w:p w14:paraId="3E4578EF" w14:textId="77777777" w:rsidR="00950BBA" w:rsidRDefault="00950BBA" w:rsidP="00C24323">
            <w:pPr>
              <w:ind w:left="0"/>
            </w:pPr>
          </w:p>
          <w:p w14:paraId="078187B4" w14:textId="45FCADAD" w:rsidR="00073A76" w:rsidRDefault="00950BBA" w:rsidP="002F3A49">
            <w:pPr>
              <w:ind w:left="0"/>
            </w:pPr>
            <w:r>
              <w:t xml:space="preserve">The </w:t>
            </w:r>
            <w:r w:rsidR="002F3A49">
              <w:t xml:space="preserve">BIF[0:2]# </w:t>
            </w:r>
            <w:r>
              <w:t xml:space="preserve">encoding definitions are described in </w:t>
            </w:r>
            <w:r w:rsidR="00351A30">
              <w:t xml:space="preserve">Section </w:t>
            </w:r>
            <w:r w:rsidR="00351A30">
              <w:fldChar w:fldCharType="begin"/>
            </w:r>
            <w:r w:rsidR="00351A30">
              <w:instrText xml:space="preserve"> REF _Ref496625191 \r \h </w:instrText>
            </w:r>
            <w:r w:rsidR="00351A30">
              <w:fldChar w:fldCharType="separate"/>
            </w:r>
            <w:r w:rsidR="00D2497C">
              <w:t>3.6</w:t>
            </w:r>
            <w:r w:rsidR="00351A30">
              <w:fldChar w:fldCharType="end"/>
            </w:r>
            <w:r w:rsidR="00351A30">
              <w:t>.</w:t>
            </w:r>
            <w:r w:rsidR="002F3A49">
              <w:t xml:space="preserve"> </w:t>
            </w:r>
          </w:p>
          <w:p w14:paraId="5E398669" w14:textId="77777777" w:rsidR="00EE1FAC" w:rsidRDefault="00EE1FAC" w:rsidP="002F3A49">
            <w:pPr>
              <w:ind w:left="0"/>
            </w:pPr>
          </w:p>
          <w:p w14:paraId="655060E2" w14:textId="34608DE8" w:rsidR="006D0857" w:rsidRDefault="002F3A49" w:rsidP="002F3A49">
            <w:pPr>
              <w:ind w:left="0"/>
            </w:pPr>
            <w:r>
              <w:t>Note: the required combinatorial logic output</w:t>
            </w:r>
            <w:r w:rsidR="00865432">
              <w:t xml:space="preserve"> for endpoint bifurcation</w:t>
            </w:r>
            <w:r>
              <w:t xml:space="preserve"> is dependent on the specific silicon and is not defined in this spec</w:t>
            </w:r>
            <w:r w:rsidR="00673DE1">
              <w:t>ification</w:t>
            </w:r>
            <w:r>
              <w:t>.</w:t>
            </w:r>
          </w:p>
        </w:tc>
      </w:tr>
    </w:tbl>
    <w:p w14:paraId="275B75EA" w14:textId="37D3EC3B" w:rsidR="00F20FC7" w:rsidRDefault="00F20FC7" w:rsidP="00F20FC7">
      <w:pPr>
        <w:ind w:left="0"/>
      </w:pPr>
    </w:p>
    <w:p w14:paraId="7AC76327" w14:textId="6A1D0721" w:rsidR="00F20FC7" w:rsidRDefault="00F20FC7" w:rsidP="009E2B64">
      <w:pPr>
        <w:pStyle w:val="Caption"/>
      </w:pPr>
      <w:bookmarkStart w:id="1276" w:name="_Ref496605254"/>
      <w:bookmarkStart w:id="1277" w:name="_Toc500230257"/>
      <w:bookmarkStart w:id="1278" w:name="_Toc501101767"/>
      <w:r>
        <w:t xml:space="preserve">Figure </w:t>
      </w:r>
      <w:r>
        <w:fldChar w:fldCharType="begin"/>
      </w:r>
      <w:r>
        <w:instrText xml:space="preserve"> SEQ Figure \* ARABIC </w:instrText>
      </w:r>
      <w:r>
        <w:fldChar w:fldCharType="separate"/>
      </w:r>
      <w:ins w:id="1279" w:author="Ng, Thomas1" w:date="2017-12-15T11:42:00Z">
        <w:r w:rsidR="00D2497C">
          <w:t>18</w:t>
        </w:r>
      </w:ins>
      <w:del w:id="1280" w:author="Ng, Thomas1" w:date="2017-12-15T11:15:00Z">
        <w:r w:rsidR="00FE0659" w:rsidDel="008E7B57">
          <w:delText>17</w:delText>
        </w:r>
      </w:del>
      <w:r>
        <w:fldChar w:fldCharType="end"/>
      </w:r>
      <w:bookmarkEnd w:id="1276"/>
      <w:r>
        <w:t>: PCIe Present and Bifurcation Control Pins</w:t>
      </w:r>
      <w:bookmarkEnd w:id="1277"/>
      <w:bookmarkEnd w:id="1278"/>
    </w:p>
    <w:p w14:paraId="590AA4F8" w14:textId="4E6A15D4" w:rsidR="00F20FC7" w:rsidRDefault="00AC60DB" w:rsidP="00F20FC7">
      <w:pPr>
        <w:ind w:left="0"/>
        <w:jc w:val="center"/>
      </w:pPr>
      <w:r w:rsidRPr="00AC60DB">
        <w:rPr>
          <w:noProof/>
          <w:lang w:eastAsia="en-US"/>
        </w:rPr>
        <w:lastRenderedPageBreak/>
        <w:drawing>
          <wp:inline distT="0" distB="0" distL="0" distR="0" wp14:anchorId="771AE064" wp14:editId="165C5CC0">
            <wp:extent cx="5294376" cy="3401568"/>
            <wp:effectExtent l="0" t="0" r="190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p>
    <w:p w14:paraId="036115EE" w14:textId="77777777" w:rsidR="00307B0D" w:rsidRPr="00F20FC7" w:rsidRDefault="00307B0D" w:rsidP="00307B0D"/>
    <w:p w14:paraId="198399D4" w14:textId="33B61EB6" w:rsidR="00CD056A" w:rsidRDefault="00CD056A" w:rsidP="00CD056A">
      <w:pPr>
        <w:pStyle w:val="Heading3"/>
      </w:pPr>
      <w:bookmarkStart w:id="1281" w:name="_Toc501101693"/>
      <w:r>
        <w:t>SMBus Interface Pins</w:t>
      </w:r>
      <w:bookmarkEnd w:id="1281"/>
    </w:p>
    <w:p w14:paraId="74837A24" w14:textId="56D4500A" w:rsidR="00C47003" w:rsidRDefault="00C47003" w:rsidP="00C47003">
      <w:pPr>
        <w:ind w:left="0"/>
      </w:pPr>
      <w:r>
        <w:t xml:space="preserve">This section provides the pin assignments for the SMBus interface signals. The AC/DC specifications are defined in </w:t>
      </w:r>
      <w:r w:rsidR="00AD0895">
        <w:t>the SMBus and I</w:t>
      </w:r>
      <w:r w:rsidR="00AD0895" w:rsidRPr="00AD0895">
        <w:rPr>
          <w:vertAlign w:val="superscript"/>
        </w:rPr>
        <w:t>2</w:t>
      </w:r>
      <w:r w:rsidR="00AD0895">
        <w:t>C bus specifications</w:t>
      </w:r>
      <w:r>
        <w:t>.</w:t>
      </w:r>
      <w:r w:rsidR="00197765">
        <w:t xml:space="preserve"> An example connection diagram is shown in Figure XXX.</w:t>
      </w:r>
    </w:p>
    <w:p w14:paraId="3E930A2D" w14:textId="77777777" w:rsidR="00307B0D" w:rsidRPr="00C47003" w:rsidRDefault="00307B0D" w:rsidP="00C47003">
      <w:pPr>
        <w:ind w:left="0"/>
      </w:pPr>
    </w:p>
    <w:p w14:paraId="06A90AA5" w14:textId="76A76150" w:rsidR="009B0383" w:rsidRDefault="009B0383" w:rsidP="009E2B64">
      <w:pPr>
        <w:pStyle w:val="Caption"/>
      </w:pPr>
      <w:bookmarkStart w:id="1282" w:name="_Toc501101795"/>
      <w:r>
        <w:t xml:space="preserve">Table </w:t>
      </w:r>
      <w:r>
        <w:fldChar w:fldCharType="begin"/>
      </w:r>
      <w:r>
        <w:instrText xml:space="preserve"> SEQ Table \* ARABIC </w:instrText>
      </w:r>
      <w:r>
        <w:fldChar w:fldCharType="separate"/>
      </w:r>
      <w:r w:rsidR="00D2497C">
        <w:t>12</w:t>
      </w:r>
      <w:r>
        <w:fldChar w:fldCharType="end"/>
      </w:r>
      <w:r>
        <w:t>: Pin Descriptions – SMBus</w:t>
      </w:r>
      <w:bookmarkEnd w:id="1282"/>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c>
          <w:tcPr>
            <w:tcW w:w="1890" w:type="dxa"/>
          </w:tcPr>
          <w:p w14:paraId="1E0A0C46" w14:textId="77777777" w:rsidR="00EA15B9" w:rsidRPr="005E26FE" w:rsidRDefault="00EA15B9" w:rsidP="00FF7B0E">
            <w:pPr>
              <w:ind w:left="0"/>
              <w:rPr>
                <w:b/>
              </w:rPr>
            </w:pPr>
            <w:r w:rsidRPr="005E26FE">
              <w:rPr>
                <w:b/>
              </w:rPr>
              <w:t>Signal</w:t>
            </w:r>
            <w:r>
              <w:rPr>
                <w:b/>
              </w:rPr>
              <w:t xml:space="preserve"> Name</w:t>
            </w:r>
          </w:p>
        </w:tc>
        <w:tc>
          <w:tcPr>
            <w:tcW w:w="1080" w:type="dxa"/>
          </w:tcPr>
          <w:p w14:paraId="3E1249D1" w14:textId="46652E0D" w:rsidR="00EA15B9" w:rsidRDefault="00EA15B9" w:rsidP="00FF7B0E">
            <w:pPr>
              <w:ind w:left="0"/>
              <w:rPr>
                <w:b/>
              </w:rPr>
            </w:pPr>
            <w:r>
              <w:rPr>
                <w:b/>
              </w:rPr>
              <w:t>Pin #</w:t>
            </w:r>
          </w:p>
        </w:tc>
        <w:tc>
          <w:tcPr>
            <w:tcW w:w="1350" w:type="dxa"/>
          </w:tcPr>
          <w:p w14:paraId="028592FB" w14:textId="4C3F93B4" w:rsidR="00EA15B9" w:rsidRPr="005E26FE" w:rsidRDefault="00EA15B9" w:rsidP="00FF7B0E">
            <w:pPr>
              <w:ind w:left="0"/>
              <w:rPr>
                <w:b/>
              </w:rPr>
            </w:pPr>
            <w:r>
              <w:rPr>
                <w:b/>
              </w:rPr>
              <w:t xml:space="preserve">Baseboard </w:t>
            </w:r>
            <w:r w:rsidRPr="005E26FE">
              <w:rPr>
                <w:b/>
              </w:rPr>
              <w:t>Direction</w:t>
            </w:r>
          </w:p>
        </w:tc>
        <w:tc>
          <w:tcPr>
            <w:tcW w:w="5035" w:type="dxa"/>
          </w:tcPr>
          <w:p w14:paraId="5964477A" w14:textId="77777777" w:rsidR="00EA15B9" w:rsidRPr="005E26FE" w:rsidRDefault="00EA15B9" w:rsidP="00FF7B0E">
            <w:pPr>
              <w:ind w:left="0"/>
              <w:rPr>
                <w:b/>
              </w:rPr>
            </w:pPr>
            <w:r>
              <w:rPr>
                <w:b/>
              </w:rPr>
              <w:t xml:space="preserve">Signal </w:t>
            </w:r>
            <w:r w:rsidRPr="005E26FE">
              <w:rPr>
                <w:b/>
              </w:rPr>
              <w:t>Description</w:t>
            </w:r>
          </w:p>
        </w:tc>
      </w:tr>
      <w:tr w:rsidR="00EA15B9" w14:paraId="67F745A9" w14:textId="77777777" w:rsidTr="00EA15B9">
        <w:tc>
          <w:tcPr>
            <w:tcW w:w="1890" w:type="dxa"/>
          </w:tcPr>
          <w:p w14:paraId="473BB38F" w14:textId="31BE92DA" w:rsidR="00EA15B9" w:rsidRDefault="00EA15B9" w:rsidP="00FF7B0E">
            <w:pPr>
              <w:ind w:left="0"/>
            </w:pPr>
            <w:r>
              <w:t>SMCLK</w:t>
            </w:r>
          </w:p>
        </w:tc>
        <w:tc>
          <w:tcPr>
            <w:tcW w:w="1080" w:type="dxa"/>
          </w:tcPr>
          <w:p w14:paraId="395CDD75" w14:textId="3AFF84CC" w:rsidR="00EA15B9" w:rsidRDefault="00360DB3" w:rsidP="00FF7B0E">
            <w:pPr>
              <w:ind w:left="0"/>
            </w:pPr>
            <w:r>
              <w:t>A7</w:t>
            </w:r>
          </w:p>
        </w:tc>
        <w:tc>
          <w:tcPr>
            <w:tcW w:w="1350" w:type="dxa"/>
          </w:tcPr>
          <w:p w14:paraId="58644D4A" w14:textId="7F3CCA97" w:rsidR="00EA15B9" w:rsidRDefault="00EA15B9" w:rsidP="00FF7B0E">
            <w:pPr>
              <w:ind w:left="0"/>
            </w:pPr>
            <w:r>
              <w:t>Output</w:t>
            </w:r>
            <w:r w:rsidR="009E02F7">
              <w:t>, OD</w:t>
            </w:r>
          </w:p>
        </w:tc>
        <w:tc>
          <w:tcPr>
            <w:tcW w:w="5035" w:type="dxa"/>
          </w:tcPr>
          <w:p w14:paraId="3F7D3ACA" w14:textId="081A3EAE" w:rsidR="00EA15B9" w:rsidRDefault="00EA15B9" w:rsidP="00FF7B0E">
            <w:pPr>
              <w:ind w:left="0"/>
            </w:pPr>
            <w:r>
              <w:t>SMBus clock. Open drain, pulled up to 3.3V</w:t>
            </w:r>
            <w:r w:rsidR="00845072">
              <w:t>aux</w:t>
            </w:r>
            <w:r>
              <w:t xml:space="preserve"> on the baseboard.</w:t>
            </w:r>
          </w:p>
          <w:p w14:paraId="42453AAA" w14:textId="77777777" w:rsidR="007D5FCC" w:rsidRDefault="007D5FCC" w:rsidP="00FF7B0E">
            <w:pPr>
              <w:ind w:left="0"/>
            </w:pPr>
          </w:p>
          <w:p w14:paraId="756BC32A" w14:textId="77777777" w:rsidR="007D5FCC" w:rsidRDefault="007D5FCC" w:rsidP="007D5FCC">
            <w:pPr>
              <w:ind w:left="0"/>
            </w:pPr>
            <w:r>
              <w:t>For baseboards, connect the SMCLK from the platform SMBus master to the connector.</w:t>
            </w:r>
          </w:p>
          <w:p w14:paraId="422B11C0" w14:textId="77777777" w:rsidR="007D5FCC" w:rsidRDefault="007D5FCC" w:rsidP="007D5FCC">
            <w:pPr>
              <w:ind w:left="0"/>
            </w:pPr>
          </w:p>
          <w:p w14:paraId="1AF5EFA5" w14:textId="6E995731" w:rsidR="007D5FCC" w:rsidRDefault="007D5FCC" w:rsidP="007D5FCC">
            <w:pPr>
              <w:ind w:left="0"/>
            </w:pPr>
            <w:r>
              <w:t>For add-in cards, connect the SMCLK from the endpoint silicon to the card edge gold fingers.</w:t>
            </w:r>
          </w:p>
        </w:tc>
      </w:tr>
      <w:tr w:rsidR="00EA15B9" w14:paraId="16F5D6E3" w14:textId="77777777" w:rsidTr="00EA15B9">
        <w:tc>
          <w:tcPr>
            <w:tcW w:w="1890" w:type="dxa"/>
          </w:tcPr>
          <w:p w14:paraId="1438517E" w14:textId="68B4F57A" w:rsidR="00EA15B9" w:rsidRDefault="00EA15B9" w:rsidP="00FF7B0E">
            <w:pPr>
              <w:ind w:left="0"/>
            </w:pPr>
            <w:r>
              <w:lastRenderedPageBreak/>
              <w:t>SMDAT</w:t>
            </w:r>
          </w:p>
        </w:tc>
        <w:tc>
          <w:tcPr>
            <w:tcW w:w="1080" w:type="dxa"/>
          </w:tcPr>
          <w:p w14:paraId="7232929D" w14:textId="7796663D" w:rsidR="00EA15B9" w:rsidRDefault="00360DB3" w:rsidP="00FF7B0E">
            <w:pPr>
              <w:ind w:left="0"/>
            </w:pPr>
            <w:r>
              <w:t>A8</w:t>
            </w:r>
          </w:p>
        </w:tc>
        <w:tc>
          <w:tcPr>
            <w:tcW w:w="1350" w:type="dxa"/>
          </w:tcPr>
          <w:p w14:paraId="4F9B143B" w14:textId="3EF12621" w:rsidR="00EA15B9" w:rsidRDefault="00EA15B9" w:rsidP="00FF7B0E">
            <w:pPr>
              <w:ind w:left="0"/>
            </w:pPr>
            <w:r>
              <w:t>Input / Output</w:t>
            </w:r>
            <w:r w:rsidR="009E02F7">
              <w:t>, OD</w:t>
            </w:r>
          </w:p>
        </w:tc>
        <w:tc>
          <w:tcPr>
            <w:tcW w:w="5035" w:type="dxa"/>
          </w:tcPr>
          <w:p w14:paraId="35233331" w14:textId="71E34531" w:rsidR="00EA15B9" w:rsidRDefault="00EA15B9" w:rsidP="00FF7B0E">
            <w:pPr>
              <w:ind w:left="0"/>
            </w:pPr>
            <w:r>
              <w:t>SMBus Data. Open drain, pulled up to 3.3V</w:t>
            </w:r>
            <w:r w:rsidR="00845072">
              <w:t>aux</w:t>
            </w:r>
            <w:r>
              <w:t xml:space="preserve"> on the baseboard.</w:t>
            </w:r>
          </w:p>
          <w:p w14:paraId="3F9DB868" w14:textId="77777777" w:rsidR="007D5FCC" w:rsidRDefault="007D5FCC" w:rsidP="00FF7B0E">
            <w:pPr>
              <w:ind w:left="0"/>
            </w:pPr>
          </w:p>
          <w:p w14:paraId="226FB352" w14:textId="4934054B" w:rsidR="007D5FCC" w:rsidRDefault="007D5FCC" w:rsidP="007D5FCC">
            <w:pPr>
              <w:ind w:left="0"/>
            </w:pPr>
            <w:r>
              <w:t>For baseboards, connect the SMDAT from the platform SMBus master to the connector.</w:t>
            </w:r>
          </w:p>
          <w:p w14:paraId="323F266F" w14:textId="77777777" w:rsidR="007D5FCC" w:rsidRDefault="007D5FCC" w:rsidP="007D5FCC">
            <w:pPr>
              <w:ind w:left="0"/>
            </w:pPr>
          </w:p>
          <w:p w14:paraId="0B6403E3" w14:textId="799615DA" w:rsidR="007D5FCC" w:rsidRDefault="007D5FCC" w:rsidP="007D5FCC">
            <w:pPr>
              <w:ind w:left="0"/>
            </w:pPr>
            <w:r>
              <w:t>For add-in cards, connect the SMDAT from the endpoint silicon to the card edge gold fingers.</w:t>
            </w:r>
          </w:p>
        </w:tc>
      </w:tr>
      <w:tr w:rsidR="00EA15B9" w14:paraId="7281456F" w14:textId="77777777" w:rsidTr="00EA15B9">
        <w:tc>
          <w:tcPr>
            <w:tcW w:w="1890" w:type="dxa"/>
          </w:tcPr>
          <w:p w14:paraId="70417783" w14:textId="24F096E4" w:rsidR="00EA15B9" w:rsidRDefault="00EA15B9" w:rsidP="00FF7B0E">
            <w:pPr>
              <w:ind w:left="0"/>
            </w:pPr>
            <w:r>
              <w:t>SMRST#</w:t>
            </w:r>
          </w:p>
        </w:tc>
        <w:tc>
          <w:tcPr>
            <w:tcW w:w="1080" w:type="dxa"/>
          </w:tcPr>
          <w:p w14:paraId="506DC849" w14:textId="27534CB2" w:rsidR="00EA15B9" w:rsidRDefault="00360DB3" w:rsidP="00FF7B0E">
            <w:pPr>
              <w:ind w:left="0"/>
            </w:pPr>
            <w:r>
              <w:t>A9</w:t>
            </w:r>
          </w:p>
        </w:tc>
        <w:tc>
          <w:tcPr>
            <w:tcW w:w="1350" w:type="dxa"/>
          </w:tcPr>
          <w:p w14:paraId="1A92CD82" w14:textId="60027007" w:rsidR="00EA15B9" w:rsidRDefault="00EA15B9" w:rsidP="00FF7B0E">
            <w:pPr>
              <w:ind w:left="0"/>
            </w:pPr>
            <w:r>
              <w:t>Output</w:t>
            </w:r>
            <w:r w:rsidR="009E02F7">
              <w:t>, OD</w:t>
            </w:r>
          </w:p>
        </w:tc>
        <w:tc>
          <w:tcPr>
            <w:tcW w:w="5035" w:type="dxa"/>
          </w:tcPr>
          <w:p w14:paraId="61135E8C" w14:textId="77777777" w:rsidR="00AD0895" w:rsidRDefault="00EA15B9" w:rsidP="0027340E">
            <w:pPr>
              <w:ind w:left="0"/>
            </w:pPr>
            <w:r>
              <w:t>SMBus reset. Open drain</w:t>
            </w:r>
            <w:r w:rsidR="00AD0895">
              <w:t>.</w:t>
            </w:r>
          </w:p>
          <w:p w14:paraId="24D1BC30" w14:textId="77777777" w:rsidR="00AD0895" w:rsidRDefault="00AD0895" w:rsidP="0027340E">
            <w:pPr>
              <w:ind w:left="0"/>
            </w:pPr>
          </w:p>
          <w:p w14:paraId="4D71EF23" w14:textId="4761B1B4" w:rsidR="00AD0895" w:rsidRDefault="00AD0895" w:rsidP="00AD0895">
            <w:pPr>
              <w:ind w:left="0"/>
            </w:pPr>
            <w:r>
              <w:t xml:space="preserve">For baseboards, this pin is </w:t>
            </w:r>
            <w:r w:rsidR="00EA15B9">
              <w:t>pulled up to 3.3V</w:t>
            </w:r>
            <w:r w:rsidR="00845072">
              <w:t>aux</w:t>
            </w:r>
            <w:r>
              <w:t>and is</w:t>
            </w:r>
            <w:r w:rsidR="00EA15B9">
              <w:t xml:space="preserve"> </w:t>
            </w:r>
            <w:r>
              <w:t>u</w:t>
            </w:r>
            <w:r w:rsidR="00EA15B9">
              <w:t xml:space="preserve">sed to reset </w:t>
            </w:r>
            <w:r w:rsidR="00950BBA">
              <w:t xml:space="preserve">optional </w:t>
            </w:r>
            <w:r w:rsidR="00EA15B9">
              <w:t>downstream SMBus devices</w:t>
            </w:r>
            <w:r w:rsidR="00351A30">
              <w:t xml:space="preserve"> (such as </w:t>
            </w:r>
            <w:r w:rsidR="0027340E">
              <w:t xml:space="preserve">temperature </w:t>
            </w:r>
            <w:r w:rsidR="00351A30">
              <w:t>sensors)</w:t>
            </w:r>
            <w:r w:rsidR="00351599">
              <w:t>.</w:t>
            </w:r>
            <w:r>
              <w:t xml:space="preserve"> </w:t>
            </w:r>
            <w:r w:rsidR="00845072">
              <w:t xml:space="preserve">SMRST# is a mandatory signal for baseboard implementations. </w:t>
            </w:r>
          </w:p>
          <w:p w14:paraId="5DED0F97" w14:textId="77777777" w:rsidR="00AD0895" w:rsidRDefault="00AD0895" w:rsidP="00AD0895">
            <w:pPr>
              <w:ind w:left="0"/>
            </w:pPr>
          </w:p>
          <w:p w14:paraId="0CE2C3E1" w14:textId="10038E56" w:rsidR="00845072" w:rsidRDefault="00AD0895" w:rsidP="00AD0895">
            <w:pPr>
              <w:ind w:left="0"/>
            </w:pPr>
            <w:r>
              <w:t xml:space="preserve">For add-in cards, </w:t>
            </w:r>
            <w:r w:rsidR="007D5FCC">
              <w:t>SMRST# is optional</w:t>
            </w:r>
            <w:r w:rsidR="00845072">
              <w:t>.</w:t>
            </w:r>
          </w:p>
        </w:tc>
      </w:tr>
    </w:tbl>
    <w:p w14:paraId="61C2BBBC" w14:textId="77777777" w:rsidR="009B0383" w:rsidRDefault="009B0383" w:rsidP="00032E12"/>
    <w:p w14:paraId="4EC423EA" w14:textId="085295A1" w:rsidR="008E6A52" w:rsidRDefault="008E6A52" w:rsidP="008E6A52">
      <w:pPr>
        <w:pStyle w:val="Heading3"/>
      </w:pPr>
      <w:bookmarkStart w:id="1283" w:name="_Toc501101694"/>
      <w:r>
        <w:t>Power Supply Pins</w:t>
      </w:r>
      <w:bookmarkEnd w:id="1283"/>
    </w:p>
    <w:p w14:paraId="42F3C0E6" w14:textId="7C11AD59" w:rsidR="00197765" w:rsidRPr="00C47003" w:rsidRDefault="008E6A52" w:rsidP="00197765">
      <w:pPr>
        <w:ind w:left="0"/>
      </w:pPr>
      <w:r>
        <w:t xml:space="preserve">This section provides the pin assignments for the power supply interface signals. The AC/DC specifications are defined in </w:t>
      </w:r>
      <w:r w:rsidR="00AD0895">
        <w:t>the PCIe CEM Specification, Rev 4.0 and amended in Section</w:t>
      </w:r>
      <w:r w:rsidR="00CA7ECC">
        <w:rPr>
          <w:b/>
          <w:bCs/>
        </w:rPr>
        <w:t xml:space="preserve"> </w:t>
      </w:r>
      <w:r w:rsidR="00CA7ECC" w:rsidRPr="00CA7ECC">
        <w:rPr>
          <w:bCs/>
        </w:rPr>
        <w:fldChar w:fldCharType="begin"/>
      </w:r>
      <w:r w:rsidR="00CA7ECC" w:rsidRPr="00CA7ECC">
        <w:rPr>
          <w:bCs/>
        </w:rPr>
        <w:instrText xml:space="preserve"> REF _Ref501101341 \r \h </w:instrText>
      </w:r>
      <w:r w:rsidR="00CA7ECC">
        <w:rPr>
          <w:bCs/>
        </w:rPr>
        <w:instrText xml:space="preserve"> \* MERGEFORMAT </w:instrText>
      </w:r>
      <w:r w:rsidR="00CA7ECC" w:rsidRPr="00CA7ECC">
        <w:rPr>
          <w:bCs/>
        </w:rPr>
      </w:r>
      <w:r w:rsidR="00CA7ECC" w:rsidRPr="00CA7ECC">
        <w:rPr>
          <w:bCs/>
        </w:rPr>
        <w:fldChar w:fldCharType="separate"/>
      </w:r>
      <w:r w:rsidR="00D2497C">
        <w:rPr>
          <w:bCs/>
        </w:rPr>
        <w:t>3.10</w:t>
      </w:r>
      <w:r w:rsidR="00CA7ECC" w:rsidRPr="00CA7ECC">
        <w:rPr>
          <w:bCs/>
        </w:rPr>
        <w:fldChar w:fldCharType="end"/>
      </w:r>
      <w:r>
        <w:t>.</w:t>
      </w:r>
      <w:r w:rsidR="00197765">
        <w:t xml:space="preserve"> An example connection diagram is shown in</w:t>
      </w:r>
      <w:r w:rsidR="003560DC">
        <w:t xml:space="preserve"> </w:t>
      </w:r>
      <w:r w:rsidR="003560DC">
        <w:fldChar w:fldCharType="begin"/>
      </w:r>
      <w:r w:rsidR="003560DC">
        <w:instrText xml:space="preserve"> REF _Ref500769519 \h </w:instrText>
      </w:r>
      <w:r w:rsidR="003560DC">
        <w:fldChar w:fldCharType="separate"/>
      </w:r>
      <w:ins w:id="1284" w:author="Ng, Thomas1" w:date="2017-12-15T11:42:00Z">
        <w:r w:rsidR="00D2497C">
          <w:t xml:space="preserve">Figure </w:t>
        </w:r>
        <w:r w:rsidR="00D2497C">
          <w:rPr>
            <w:noProof/>
          </w:rPr>
          <w:t>19</w:t>
        </w:r>
      </w:ins>
      <w:del w:id="1285" w:author="Ng, Thomas1" w:date="2017-12-15T11:23:00Z">
        <w:r w:rsidR="00FE0659" w:rsidDel="00C52F0F">
          <w:delText xml:space="preserve">Figure </w:delText>
        </w:r>
        <w:r w:rsidR="00FE0659" w:rsidDel="00C52F0F">
          <w:rPr>
            <w:noProof/>
          </w:rPr>
          <w:delText>18</w:delText>
        </w:r>
      </w:del>
      <w:r w:rsidR="003560DC">
        <w:fldChar w:fldCharType="end"/>
      </w:r>
      <w:r w:rsidR="00197765">
        <w:t>.</w:t>
      </w:r>
    </w:p>
    <w:p w14:paraId="75185EA4" w14:textId="77777777" w:rsidR="00197765" w:rsidRPr="00C47003" w:rsidRDefault="00197765" w:rsidP="008E6A52">
      <w:pPr>
        <w:ind w:left="0"/>
      </w:pPr>
    </w:p>
    <w:p w14:paraId="5AC33807" w14:textId="31C529DF" w:rsidR="008E6A52" w:rsidRDefault="008E6A52" w:rsidP="009E2B64">
      <w:pPr>
        <w:pStyle w:val="Caption"/>
      </w:pPr>
      <w:bookmarkStart w:id="1286" w:name="_Ref496015964"/>
      <w:bookmarkStart w:id="1287" w:name="_Toc501101796"/>
      <w:r>
        <w:t xml:space="preserve">Table </w:t>
      </w:r>
      <w:r>
        <w:fldChar w:fldCharType="begin"/>
      </w:r>
      <w:r>
        <w:instrText xml:space="preserve"> SEQ Table \* ARABIC </w:instrText>
      </w:r>
      <w:r>
        <w:fldChar w:fldCharType="separate"/>
      </w:r>
      <w:r w:rsidR="00D2497C">
        <w:t>13</w:t>
      </w:r>
      <w:r>
        <w:fldChar w:fldCharType="end"/>
      </w:r>
      <w:bookmarkEnd w:id="1286"/>
      <w:r>
        <w:t>: Pin Descriptions – Power</w:t>
      </w:r>
      <w:bookmarkEnd w:id="1287"/>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c>
          <w:tcPr>
            <w:tcW w:w="1935" w:type="dxa"/>
          </w:tcPr>
          <w:p w14:paraId="0E495B15" w14:textId="77777777" w:rsidR="008E6A52" w:rsidRPr="005E26FE" w:rsidRDefault="008E6A52" w:rsidP="00C56724">
            <w:pPr>
              <w:ind w:left="0"/>
              <w:rPr>
                <w:b/>
              </w:rPr>
            </w:pPr>
            <w:r w:rsidRPr="005E26FE">
              <w:rPr>
                <w:b/>
              </w:rPr>
              <w:t>Signal</w:t>
            </w:r>
            <w:r>
              <w:rPr>
                <w:b/>
              </w:rPr>
              <w:t xml:space="preserve"> Name</w:t>
            </w:r>
          </w:p>
        </w:tc>
        <w:tc>
          <w:tcPr>
            <w:tcW w:w="1062" w:type="dxa"/>
          </w:tcPr>
          <w:p w14:paraId="2F37F5BE" w14:textId="77777777" w:rsidR="008E6A52" w:rsidRDefault="008E6A52" w:rsidP="00C56724">
            <w:pPr>
              <w:ind w:left="0"/>
              <w:rPr>
                <w:b/>
              </w:rPr>
            </w:pPr>
            <w:r>
              <w:rPr>
                <w:b/>
              </w:rPr>
              <w:t>Pin #</w:t>
            </w:r>
          </w:p>
        </w:tc>
        <w:tc>
          <w:tcPr>
            <w:tcW w:w="1334" w:type="dxa"/>
          </w:tcPr>
          <w:p w14:paraId="10DB4DF2" w14:textId="77777777" w:rsidR="008E6A52" w:rsidRPr="005E26FE" w:rsidRDefault="008E6A52" w:rsidP="00C56724">
            <w:pPr>
              <w:ind w:left="0"/>
              <w:rPr>
                <w:b/>
              </w:rPr>
            </w:pPr>
            <w:r>
              <w:rPr>
                <w:b/>
              </w:rPr>
              <w:t xml:space="preserve">Baseboard </w:t>
            </w:r>
            <w:r w:rsidRPr="005E26FE">
              <w:rPr>
                <w:b/>
              </w:rPr>
              <w:t>Direction</w:t>
            </w:r>
          </w:p>
        </w:tc>
        <w:tc>
          <w:tcPr>
            <w:tcW w:w="5024" w:type="dxa"/>
          </w:tcPr>
          <w:p w14:paraId="484A012C" w14:textId="77777777" w:rsidR="008E6A52" w:rsidRPr="005E26FE" w:rsidRDefault="008E6A52" w:rsidP="00C56724">
            <w:pPr>
              <w:ind w:left="0"/>
              <w:rPr>
                <w:b/>
              </w:rPr>
            </w:pPr>
            <w:r>
              <w:rPr>
                <w:b/>
              </w:rPr>
              <w:t xml:space="preserve">Signal </w:t>
            </w:r>
            <w:r w:rsidRPr="005E26FE">
              <w:rPr>
                <w:b/>
              </w:rPr>
              <w:t>Description</w:t>
            </w:r>
          </w:p>
        </w:tc>
      </w:tr>
      <w:tr w:rsidR="008E6A52" w14:paraId="1478E49D" w14:textId="77777777" w:rsidTr="00C56724">
        <w:tc>
          <w:tcPr>
            <w:tcW w:w="1935" w:type="dxa"/>
          </w:tcPr>
          <w:p w14:paraId="7A94C6E5" w14:textId="77777777" w:rsidR="008E6A52" w:rsidRDefault="008E6A52" w:rsidP="00C56724">
            <w:pPr>
              <w:ind w:left="0"/>
            </w:pPr>
            <w:r>
              <w:t>GND</w:t>
            </w:r>
          </w:p>
        </w:tc>
        <w:tc>
          <w:tcPr>
            <w:tcW w:w="1062" w:type="dxa"/>
          </w:tcPr>
          <w:p w14:paraId="389F3AF9" w14:textId="63DC1310" w:rsidR="008E6A52" w:rsidRDefault="00360DB3" w:rsidP="00C56724">
            <w:pPr>
              <w:ind w:left="0"/>
            </w:pPr>
            <w:r>
              <w:t>Various</w:t>
            </w:r>
          </w:p>
        </w:tc>
        <w:tc>
          <w:tcPr>
            <w:tcW w:w="1334" w:type="dxa"/>
          </w:tcPr>
          <w:p w14:paraId="4FA63EFE" w14:textId="77777777" w:rsidR="008E6A52" w:rsidRDefault="008E6A52" w:rsidP="00C56724">
            <w:pPr>
              <w:ind w:left="0"/>
            </w:pPr>
            <w:r>
              <w:t>GND</w:t>
            </w:r>
          </w:p>
        </w:tc>
        <w:tc>
          <w:tcPr>
            <w:tcW w:w="5024" w:type="dxa"/>
          </w:tcPr>
          <w:p w14:paraId="37CB7CA0" w14:textId="70735DF3" w:rsidR="008E6A52" w:rsidRDefault="008E6A52" w:rsidP="00351599">
            <w:pPr>
              <w:ind w:left="0"/>
            </w:pPr>
            <w:r>
              <w:t xml:space="preserve">Ground return; </w:t>
            </w:r>
            <w:r w:rsidR="00351599">
              <w:t xml:space="preserve">a </w:t>
            </w:r>
            <w:r>
              <w:t xml:space="preserve">total of 46 </w:t>
            </w:r>
            <w:r w:rsidR="00351599">
              <w:t xml:space="preserve">ground </w:t>
            </w:r>
            <w:r>
              <w:t xml:space="preserve">pins </w:t>
            </w:r>
            <w:r w:rsidR="00351599">
              <w:t xml:space="preserve">are </w:t>
            </w:r>
            <w:r>
              <w:t xml:space="preserve">on the main 140-pin connector area. </w:t>
            </w:r>
          </w:p>
        </w:tc>
      </w:tr>
      <w:tr w:rsidR="008E6A52" w14:paraId="7DA94EC2" w14:textId="77777777" w:rsidTr="00C56724">
        <w:tc>
          <w:tcPr>
            <w:tcW w:w="1935" w:type="dxa"/>
          </w:tcPr>
          <w:p w14:paraId="7CE71061" w14:textId="77777777" w:rsidR="008E6A52" w:rsidRDefault="008E6A52" w:rsidP="00C56724">
            <w:pPr>
              <w:ind w:left="0"/>
            </w:pPr>
            <w:r w:rsidRPr="00032E12">
              <w:t>+12V/+12V_AUX</w:t>
            </w:r>
          </w:p>
        </w:tc>
        <w:tc>
          <w:tcPr>
            <w:tcW w:w="1062" w:type="dxa"/>
          </w:tcPr>
          <w:p w14:paraId="476C6607" w14:textId="03F83112" w:rsidR="00360DB3" w:rsidRDefault="00360DB3" w:rsidP="00C56724">
            <w:pPr>
              <w:ind w:left="0"/>
            </w:pPr>
            <w:r>
              <w:t>B1, B2, B3, B4, B5, B6</w:t>
            </w:r>
          </w:p>
        </w:tc>
        <w:tc>
          <w:tcPr>
            <w:tcW w:w="1334" w:type="dxa"/>
          </w:tcPr>
          <w:p w14:paraId="24930013" w14:textId="77777777" w:rsidR="008E6A52" w:rsidRDefault="008E6A52" w:rsidP="00C56724">
            <w:pPr>
              <w:ind w:left="0"/>
            </w:pPr>
            <w:r>
              <w:t>Power</w:t>
            </w:r>
          </w:p>
        </w:tc>
        <w:tc>
          <w:tcPr>
            <w:tcW w:w="5024" w:type="dxa"/>
          </w:tcPr>
          <w:p w14:paraId="4447738C" w14:textId="16F0A30A" w:rsidR="008E6A52" w:rsidRDefault="008E6A52" w:rsidP="00C56724">
            <w:pPr>
              <w:ind w:left="0"/>
            </w:pPr>
            <w:r>
              <w:t xml:space="preserve">12V main or 12V Aux power; total of 6 pins per connector. </w:t>
            </w:r>
            <w:r w:rsidR="00133B25">
              <w:t xml:space="preserve">The 12V pins are rated to 1.1A per pin with a maximum derated power delivery of </w:t>
            </w:r>
            <w:del w:id="1288" w:author="Ng, Thomas1 [2]" w:date="2017-12-14T09:23:00Z">
              <w:r w:rsidR="00133B25" w:rsidDel="0010504E">
                <w:delText>79.2</w:delText>
              </w:r>
            </w:del>
            <w:ins w:id="1289" w:author="Ng, Thomas1 [2]" w:date="2017-12-14T09:23:00Z">
              <w:r w:rsidR="0010504E">
                <w:t>80</w:t>
              </w:r>
            </w:ins>
            <w:r w:rsidR="00133B25">
              <w:t xml:space="preserve">W. </w:t>
            </w:r>
          </w:p>
          <w:p w14:paraId="0428AB23" w14:textId="77777777" w:rsidR="00950BBA" w:rsidRDefault="00950BBA" w:rsidP="00C56724">
            <w:pPr>
              <w:ind w:left="0"/>
            </w:pPr>
          </w:p>
          <w:p w14:paraId="36769119" w14:textId="097D02F4" w:rsidR="00950BBA" w:rsidRDefault="00950BBA" w:rsidP="001922E0">
            <w:pPr>
              <w:ind w:left="0"/>
            </w:pPr>
            <w:r>
              <w:t xml:space="preserve">The +12V power pins must be within the rail tolerances </w:t>
            </w:r>
            <w:r w:rsidR="001922E0">
              <w:t xml:space="preserve">(TBD tolerance for Aux) </w:t>
            </w:r>
            <w:r>
              <w:t>when the PWRDIS pin is driven low by the baseboard.</w:t>
            </w:r>
          </w:p>
        </w:tc>
      </w:tr>
      <w:tr w:rsidR="008E6A52" w14:paraId="53F5D773" w14:textId="77777777" w:rsidTr="00C56724">
        <w:tc>
          <w:tcPr>
            <w:tcW w:w="1935" w:type="dxa"/>
          </w:tcPr>
          <w:p w14:paraId="633F7125" w14:textId="3355B58A" w:rsidR="008E6A52" w:rsidRDefault="008E6A52" w:rsidP="00C56724">
            <w:pPr>
              <w:ind w:left="0"/>
            </w:pPr>
            <w:r w:rsidRPr="00032E12">
              <w:lastRenderedPageBreak/>
              <w:t>+3.3V/3.3V_AUX</w:t>
            </w:r>
          </w:p>
        </w:tc>
        <w:tc>
          <w:tcPr>
            <w:tcW w:w="1062" w:type="dxa"/>
          </w:tcPr>
          <w:p w14:paraId="13E47E46" w14:textId="637F376F" w:rsidR="008E6A52" w:rsidRDefault="00360DB3" w:rsidP="00C56724">
            <w:pPr>
              <w:ind w:left="0"/>
            </w:pPr>
            <w:r>
              <w:t>B11</w:t>
            </w:r>
          </w:p>
        </w:tc>
        <w:tc>
          <w:tcPr>
            <w:tcW w:w="1334" w:type="dxa"/>
          </w:tcPr>
          <w:p w14:paraId="3FCCF123" w14:textId="77777777" w:rsidR="008E6A52" w:rsidRDefault="008E6A52" w:rsidP="00C56724">
            <w:pPr>
              <w:ind w:left="0"/>
            </w:pPr>
            <w:r>
              <w:t>Power</w:t>
            </w:r>
          </w:p>
        </w:tc>
        <w:tc>
          <w:tcPr>
            <w:tcW w:w="5024" w:type="dxa"/>
          </w:tcPr>
          <w:p w14:paraId="5E79D1C2" w14:textId="12C5CE04" w:rsidR="008E6A52" w:rsidRDefault="008E6A52" w:rsidP="00C56724">
            <w:pPr>
              <w:ind w:left="0"/>
            </w:pPr>
            <w:r>
              <w:t>3.3V main or 3.3V Aux power; total of 1 pin per connector.</w:t>
            </w:r>
            <w:r w:rsidR="00133B25">
              <w:t xml:space="preserve"> The 3.3V pin is rated to 1.1A for a maximum derated power delivery of 3.63W.</w:t>
            </w:r>
          </w:p>
          <w:p w14:paraId="0270F1AC" w14:textId="77777777" w:rsidR="00950BBA" w:rsidRDefault="00950BBA" w:rsidP="00C56724">
            <w:pPr>
              <w:ind w:left="0"/>
            </w:pPr>
          </w:p>
          <w:p w14:paraId="344B9DEA" w14:textId="61588EA1" w:rsidR="00950BBA" w:rsidRDefault="00950BBA" w:rsidP="00AD0895">
            <w:pPr>
              <w:ind w:left="0"/>
            </w:pPr>
            <w:r>
              <w:t>The 3.3V</w:t>
            </w:r>
            <w:r w:rsidR="0066683F">
              <w:t>aux/main</w:t>
            </w:r>
            <w:r>
              <w:t xml:space="preserve"> power pin must be within the rail </w:t>
            </w:r>
            <w:r w:rsidR="00AD0895">
              <w:t xml:space="preserve">tolerances </w:t>
            </w:r>
            <w:r>
              <w:t>when the PWRDIS pin is driven low by the baseboard.</w:t>
            </w:r>
          </w:p>
        </w:tc>
      </w:tr>
      <w:tr w:rsidR="008E6A52" w14:paraId="0C8F53EC" w14:textId="77777777" w:rsidTr="00C56724">
        <w:tc>
          <w:tcPr>
            <w:tcW w:w="1935" w:type="dxa"/>
          </w:tcPr>
          <w:p w14:paraId="3D610285" w14:textId="77777777" w:rsidR="008E6A52" w:rsidRDefault="008E6A52" w:rsidP="00C56724">
            <w:pPr>
              <w:ind w:left="0"/>
            </w:pPr>
            <w:r>
              <w:t>PWRDIS</w:t>
            </w:r>
          </w:p>
        </w:tc>
        <w:tc>
          <w:tcPr>
            <w:tcW w:w="1062" w:type="dxa"/>
          </w:tcPr>
          <w:p w14:paraId="4DAA8574" w14:textId="6B93F690" w:rsidR="008E6A52" w:rsidRDefault="00360DB3" w:rsidP="00C56724">
            <w:pPr>
              <w:ind w:left="0"/>
            </w:pPr>
            <w:r>
              <w:t>B12</w:t>
            </w:r>
          </w:p>
        </w:tc>
        <w:tc>
          <w:tcPr>
            <w:tcW w:w="1334" w:type="dxa"/>
          </w:tcPr>
          <w:p w14:paraId="21CE8484" w14:textId="279EF439" w:rsidR="008E6A52" w:rsidRDefault="008E6A52" w:rsidP="00C56724">
            <w:pPr>
              <w:ind w:left="0"/>
            </w:pPr>
            <w:r>
              <w:t>Output</w:t>
            </w:r>
            <w:r w:rsidR="00797379">
              <w:t>, O/D</w:t>
            </w:r>
          </w:p>
        </w:tc>
        <w:tc>
          <w:tcPr>
            <w:tcW w:w="5024" w:type="dxa"/>
          </w:tcPr>
          <w:p w14:paraId="7F23AB48" w14:textId="5352174B" w:rsidR="00351A30" w:rsidRDefault="008E6A52" w:rsidP="00C56724">
            <w:pPr>
              <w:ind w:left="0"/>
            </w:pPr>
            <w:r>
              <w:t xml:space="preserve">Power disable. Active high. </w:t>
            </w:r>
            <w:r w:rsidR="00797379">
              <w:t>Open-drain</w:t>
            </w:r>
          </w:p>
          <w:p w14:paraId="35018284" w14:textId="77777777" w:rsidR="00351A30" w:rsidRDefault="00351A30" w:rsidP="00C56724">
            <w:pPr>
              <w:ind w:left="0"/>
            </w:pPr>
          </w:p>
          <w:p w14:paraId="0ABE7979" w14:textId="21758750" w:rsidR="008E6A52" w:rsidRDefault="00133B25" w:rsidP="00C56724">
            <w:pPr>
              <w:ind w:left="0"/>
            </w:pPr>
            <w:r>
              <w:t xml:space="preserve">This signal is </w:t>
            </w:r>
            <w:r w:rsidR="00797379">
              <w:t xml:space="preserve">pulled up to 3.3V through a 10kOhm resistor on </w:t>
            </w:r>
            <w:r w:rsidR="008E6A52">
              <w:t>the baseboar</w:t>
            </w:r>
            <w:r w:rsidR="00797379">
              <w:t>d</w:t>
            </w:r>
            <w:r w:rsidR="008E6A52">
              <w:t>.</w:t>
            </w:r>
          </w:p>
          <w:p w14:paraId="4846CF4E" w14:textId="77777777" w:rsidR="008E6A52" w:rsidRDefault="008E6A52" w:rsidP="00C56724">
            <w:pPr>
              <w:ind w:left="0"/>
            </w:pPr>
          </w:p>
          <w:p w14:paraId="576691FB" w14:textId="03F9ED5D" w:rsidR="008E6A52" w:rsidRDefault="009207D9" w:rsidP="00C56724">
            <w:pPr>
              <w:ind w:left="0"/>
            </w:pPr>
            <w:r>
              <w:t xml:space="preserve">When high, </w:t>
            </w:r>
            <w:r w:rsidR="00797379">
              <w:t xml:space="preserve">all </w:t>
            </w:r>
            <w:r w:rsidR="008E6A52">
              <w:t>add-in</w:t>
            </w:r>
            <w:r w:rsidR="00A93803">
              <w:t xml:space="preserve"> </w:t>
            </w:r>
            <w:r w:rsidR="008E6A52">
              <w:t xml:space="preserve">card </w:t>
            </w:r>
            <w:r w:rsidR="00BA4A94">
              <w:t xml:space="preserve">supplies </w:t>
            </w:r>
            <w:r w:rsidR="00797379">
              <w:t>are disabled</w:t>
            </w:r>
            <w:r w:rsidR="008E6A52">
              <w:t>.</w:t>
            </w:r>
          </w:p>
          <w:p w14:paraId="14FB2C0B" w14:textId="77777777" w:rsidR="009207D9" w:rsidRDefault="009207D9" w:rsidP="00C56724">
            <w:pPr>
              <w:ind w:left="0"/>
            </w:pPr>
          </w:p>
          <w:p w14:paraId="5F8BAD97" w14:textId="2F734BE5" w:rsidR="009207D9" w:rsidRDefault="009207D9" w:rsidP="00797379">
            <w:pPr>
              <w:ind w:left="0"/>
            </w:pPr>
            <w:r>
              <w:t xml:space="preserve">When low, </w:t>
            </w:r>
            <w:r w:rsidR="00797379">
              <w:t>add-in card supplies are enabled</w:t>
            </w:r>
            <w:r w:rsidR="00351A30">
              <w:t>.</w:t>
            </w:r>
            <w:r>
              <w:t xml:space="preserve"> </w:t>
            </w:r>
          </w:p>
        </w:tc>
      </w:tr>
    </w:tbl>
    <w:p w14:paraId="1409C70C" w14:textId="77777777" w:rsidR="003560DC" w:rsidRDefault="003560DC" w:rsidP="003560DC">
      <w:pPr>
        <w:ind w:left="0"/>
      </w:pPr>
    </w:p>
    <w:p w14:paraId="5625CAE9" w14:textId="4427E5CF" w:rsidR="003560DC" w:rsidRDefault="003560DC" w:rsidP="003560DC">
      <w:pPr>
        <w:pStyle w:val="Caption"/>
      </w:pPr>
      <w:bookmarkStart w:id="1290" w:name="_Ref500769519"/>
      <w:bookmarkStart w:id="1291" w:name="_Toc501101768"/>
      <w:r>
        <w:t xml:space="preserve">Figure </w:t>
      </w:r>
      <w:r>
        <w:fldChar w:fldCharType="begin"/>
      </w:r>
      <w:r>
        <w:instrText xml:space="preserve"> SEQ Figure \* ARABIC </w:instrText>
      </w:r>
      <w:r>
        <w:fldChar w:fldCharType="separate"/>
      </w:r>
      <w:ins w:id="1292" w:author="Ng, Thomas1" w:date="2017-12-15T11:42:00Z">
        <w:r w:rsidR="00D2497C">
          <w:t>19</w:t>
        </w:r>
      </w:ins>
      <w:del w:id="1293" w:author="Ng, Thomas1" w:date="2017-12-15T11:15:00Z">
        <w:r w:rsidR="00FE0659" w:rsidDel="008E7B57">
          <w:delText>18</w:delText>
        </w:r>
      </w:del>
      <w:r>
        <w:fldChar w:fldCharType="end"/>
      </w:r>
      <w:bookmarkEnd w:id="1290"/>
      <w:r>
        <w:t>: Example Power Supply Topology</w:t>
      </w:r>
      <w:bookmarkEnd w:id="1291"/>
    </w:p>
    <w:p w14:paraId="748241EC" w14:textId="6F029398" w:rsidR="003560DC" w:rsidRPr="003560DC" w:rsidRDefault="003560DC" w:rsidP="003560DC">
      <w:pPr>
        <w:ind w:left="0"/>
        <w:jc w:val="center"/>
      </w:pPr>
      <w:r w:rsidRPr="003560DC">
        <w:rPr>
          <w:noProof/>
          <w:lang w:eastAsia="en-US"/>
        </w:rPr>
        <w:lastRenderedPageBreak/>
        <w:drawing>
          <wp:inline distT="0" distB="0" distL="0" distR="0" wp14:anchorId="199BD7D0" wp14:editId="01C2C78A">
            <wp:extent cx="5148072" cy="28712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72" cy="2871216"/>
                    </a:xfrm>
                    <a:prstGeom prst="rect">
                      <a:avLst/>
                    </a:prstGeom>
                    <a:noFill/>
                    <a:ln>
                      <a:noFill/>
                    </a:ln>
                  </pic:spPr>
                </pic:pic>
              </a:graphicData>
            </a:graphic>
          </wp:inline>
        </w:drawing>
      </w:r>
    </w:p>
    <w:p w14:paraId="1E761617" w14:textId="554CFC48" w:rsidR="00CD056A" w:rsidRDefault="00CD056A" w:rsidP="00CD056A">
      <w:pPr>
        <w:pStyle w:val="Heading3"/>
      </w:pPr>
      <w:bookmarkStart w:id="1294" w:name="_Toc501101695"/>
      <w:r>
        <w:t>Miscellaneous Pins</w:t>
      </w:r>
      <w:bookmarkEnd w:id="1294"/>
    </w:p>
    <w:p w14:paraId="0167BE31" w14:textId="3A5D0602" w:rsidR="00C47003" w:rsidRDefault="00C47003" w:rsidP="00B5240C">
      <w:pPr>
        <w:ind w:left="0"/>
      </w:pPr>
      <w:r>
        <w:t>This section provides the pin assignments for the mis</w:t>
      </w:r>
      <w:r w:rsidR="00EA15B9">
        <w:t>c</w:t>
      </w:r>
      <w:r>
        <w:t>ellaneous interface signals.</w:t>
      </w:r>
    </w:p>
    <w:p w14:paraId="34BEB4B4" w14:textId="77777777" w:rsidR="00307B0D" w:rsidRPr="00C47003" w:rsidRDefault="00307B0D" w:rsidP="00B5240C">
      <w:pPr>
        <w:ind w:left="0"/>
      </w:pPr>
    </w:p>
    <w:p w14:paraId="35BCB902" w14:textId="01FFFF41" w:rsidR="003A4567" w:rsidRDefault="003A4567" w:rsidP="009E2B64">
      <w:pPr>
        <w:pStyle w:val="Caption"/>
      </w:pPr>
      <w:bookmarkStart w:id="1295" w:name="_Toc501101797"/>
      <w:r>
        <w:t xml:space="preserve">Table </w:t>
      </w:r>
      <w:r>
        <w:fldChar w:fldCharType="begin"/>
      </w:r>
      <w:r>
        <w:instrText xml:space="preserve"> SEQ Table \* ARABIC </w:instrText>
      </w:r>
      <w:r>
        <w:fldChar w:fldCharType="separate"/>
      </w:r>
      <w:r w:rsidR="00D2497C">
        <w:t>14</w:t>
      </w:r>
      <w:r>
        <w:fldChar w:fldCharType="end"/>
      </w:r>
      <w:r>
        <w:t>: Pin Descriptions – Miscellaneous</w:t>
      </w:r>
      <w:r w:rsidR="007B590E">
        <w:t xml:space="preserve"> 1</w:t>
      </w:r>
      <w:bookmarkEnd w:id="1295"/>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c>
          <w:tcPr>
            <w:tcW w:w="1935" w:type="dxa"/>
          </w:tcPr>
          <w:p w14:paraId="24124AC9" w14:textId="77777777" w:rsidR="00EA15B9" w:rsidRPr="005E26FE" w:rsidRDefault="00EA15B9" w:rsidP="00FF7B0E">
            <w:pPr>
              <w:ind w:left="0"/>
              <w:rPr>
                <w:b/>
              </w:rPr>
            </w:pPr>
            <w:r w:rsidRPr="005E26FE">
              <w:rPr>
                <w:b/>
              </w:rPr>
              <w:t>Signal</w:t>
            </w:r>
            <w:r>
              <w:rPr>
                <w:b/>
              </w:rPr>
              <w:t xml:space="preserve"> Name</w:t>
            </w:r>
          </w:p>
        </w:tc>
        <w:tc>
          <w:tcPr>
            <w:tcW w:w="1053" w:type="dxa"/>
          </w:tcPr>
          <w:p w14:paraId="3E794D28" w14:textId="6BF2D673" w:rsidR="00EA15B9" w:rsidRDefault="00EA15B9" w:rsidP="00FF7B0E">
            <w:pPr>
              <w:ind w:left="0"/>
              <w:rPr>
                <w:b/>
              </w:rPr>
            </w:pPr>
            <w:r>
              <w:rPr>
                <w:b/>
              </w:rPr>
              <w:t>Pin #</w:t>
            </w:r>
          </w:p>
        </w:tc>
        <w:tc>
          <w:tcPr>
            <w:tcW w:w="1350" w:type="dxa"/>
          </w:tcPr>
          <w:p w14:paraId="6CCBB850" w14:textId="13E4756B" w:rsidR="00EA15B9" w:rsidRPr="005E26FE" w:rsidRDefault="00EA15B9" w:rsidP="00FF7B0E">
            <w:pPr>
              <w:ind w:left="0"/>
              <w:rPr>
                <w:b/>
              </w:rPr>
            </w:pPr>
            <w:r>
              <w:rPr>
                <w:b/>
              </w:rPr>
              <w:t xml:space="preserve">Baseboard </w:t>
            </w:r>
            <w:r w:rsidRPr="005E26FE">
              <w:rPr>
                <w:b/>
              </w:rPr>
              <w:t>Direction</w:t>
            </w:r>
          </w:p>
        </w:tc>
        <w:tc>
          <w:tcPr>
            <w:tcW w:w="5017" w:type="dxa"/>
          </w:tcPr>
          <w:p w14:paraId="5E6AD736" w14:textId="77777777" w:rsidR="00EA15B9" w:rsidRPr="005E26FE" w:rsidRDefault="00EA15B9" w:rsidP="00FF7B0E">
            <w:pPr>
              <w:ind w:left="0"/>
              <w:rPr>
                <w:b/>
              </w:rPr>
            </w:pPr>
            <w:r>
              <w:rPr>
                <w:b/>
              </w:rPr>
              <w:t xml:space="preserve">Signal </w:t>
            </w:r>
            <w:r w:rsidRPr="005E26FE">
              <w:rPr>
                <w:b/>
              </w:rPr>
              <w:t>Description</w:t>
            </w:r>
          </w:p>
        </w:tc>
      </w:tr>
      <w:tr w:rsidR="00EA15B9" w14:paraId="7CEAC3F1" w14:textId="77777777" w:rsidTr="00EA15B9">
        <w:tc>
          <w:tcPr>
            <w:tcW w:w="1935" w:type="dxa"/>
          </w:tcPr>
          <w:p w14:paraId="64A54CB2" w14:textId="2723FC2E" w:rsidR="00EA15B9" w:rsidRDefault="00EA15B9" w:rsidP="00FF7B0E">
            <w:pPr>
              <w:ind w:left="0"/>
            </w:pPr>
            <w:r>
              <w:t>RFU</w:t>
            </w:r>
            <w:r w:rsidR="001B72F1">
              <w:t>, N/C</w:t>
            </w:r>
          </w:p>
        </w:tc>
        <w:tc>
          <w:tcPr>
            <w:tcW w:w="1053" w:type="dxa"/>
          </w:tcPr>
          <w:p w14:paraId="0F2FB638" w14:textId="1A413B42" w:rsidR="00EA15B9" w:rsidRDefault="00360DB3" w:rsidP="00FF7B0E">
            <w:pPr>
              <w:ind w:left="0"/>
            </w:pPr>
            <w:r>
              <w:t>B68</w:t>
            </w:r>
            <w:r w:rsidR="001B72F1">
              <w:t>, B69, A68, A69, A70</w:t>
            </w:r>
          </w:p>
        </w:tc>
        <w:tc>
          <w:tcPr>
            <w:tcW w:w="1350" w:type="dxa"/>
          </w:tcPr>
          <w:p w14:paraId="347C4858" w14:textId="3ABA111F" w:rsidR="00EA15B9" w:rsidRDefault="00EA15B9" w:rsidP="00FF7B0E">
            <w:pPr>
              <w:ind w:left="0"/>
            </w:pPr>
            <w:r>
              <w:t>Input / Output</w:t>
            </w:r>
          </w:p>
        </w:tc>
        <w:tc>
          <w:tcPr>
            <w:tcW w:w="5017" w:type="dxa"/>
          </w:tcPr>
          <w:p w14:paraId="1EF01F3A" w14:textId="21F39451" w:rsidR="00EA15B9" w:rsidRDefault="005D509D" w:rsidP="0027340E">
            <w:pPr>
              <w:ind w:left="0"/>
            </w:pPr>
            <w:r>
              <w:t>Reserved future use pin</w:t>
            </w:r>
            <w:r w:rsidR="005D63E8">
              <w:t>s</w:t>
            </w:r>
            <w:r w:rsidR="00EA15B9">
              <w:t xml:space="preserve">. </w:t>
            </w:r>
            <w:r>
              <w:t xml:space="preserve">Leave </w:t>
            </w:r>
            <w:r w:rsidR="001B72F1">
              <w:t>these</w:t>
            </w:r>
            <w:r>
              <w:t xml:space="preserve"> pin</w:t>
            </w:r>
            <w:r w:rsidR="001B72F1">
              <w:t>s</w:t>
            </w:r>
            <w:r>
              <w:t xml:space="preserve"> as no connect.</w:t>
            </w:r>
          </w:p>
        </w:tc>
      </w:tr>
    </w:tbl>
    <w:p w14:paraId="483D23E5" w14:textId="77777777" w:rsidR="003D0E2A" w:rsidRPr="003D0E2A" w:rsidRDefault="003D0E2A" w:rsidP="00B5240C">
      <w:pPr>
        <w:ind w:left="0"/>
      </w:pPr>
    </w:p>
    <w:p w14:paraId="59A281A1" w14:textId="4562054E" w:rsidR="00C24323" w:rsidRDefault="00C24323" w:rsidP="003D0E2A">
      <w:pPr>
        <w:pStyle w:val="Heading2"/>
      </w:pPr>
      <w:bookmarkStart w:id="1296" w:name="_Ref496268064"/>
      <w:bookmarkStart w:id="1297" w:name="_Ref501007350"/>
      <w:bookmarkStart w:id="1298" w:name="_Toc501101696"/>
      <w:r>
        <w:t>Signal Descriptions – OCP</w:t>
      </w:r>
      <w:r w:rsidR="00590C92">
        <w:t xml:space="preserve"> </w:t>
      </w:r>
      <w:r w:rsidR="004E2A9F">
        <w:t>Bay (</w:t>
      </w:r>
      <w:r w:rsidR="00590C92">
        <w:t>Primary</w:t>
      </w:r>
      <w:r>
        <w:t xml:space="preserve"> Connector</w:t>
      </w:r>
      <w:bookmarkEnd w:id="1296"/>
      <w:r w:rsidR="004E2A9F">
        <w:t>)</w:t>
      </w:r>
      <w:bookmarkEnd w:id="1297"/>
      <w:bookmarkEnd w:id="1298"/>
    </w:p>
    <w:p w14:paraId="0CDB0334" w14:textId="1588AA79" w:rsidR="00C24323" w:rsidRDefault="00C24323" w:rsidP="00C24323">
      <w:pPr>
        <w:ind w:left="0"/>
      </w:pPr>
      <w:r>
        <w:t xml:space="preserve">The following section </w:t>
      </w:r>
      <w:r w:rsidR="001E44D2">
        <w:t xml:space="preserve">describes the functions in </w:t>
      </w:r>
      <w:r>
        <w:t xml:space="preserve">the </w:t>
      </w:r>
      <w:r w:rsidR="001E44D2">
        <w:t xml:space="preserve">Primary Connector </w:t>
      </w:r>
      <w:r>
        <w:t>28</w:t>
      </w:r>
      <w:r w:rsidR="00C53A36">
        <w:t>-</w:t>
      </w:r>
      <w:r>
        <w:t xml:space="preserve">pin </w:t>
      </w:r>
      <w:r w:rsidR="00C53A36">
        <w:t xml:space="preserve">OCP </w:t>
      </w:r>
      <w:r w:rsidR="00AE4B4C">
        <w:t>bay</w:t>
      </w:r>
      <w:r>
        <w:t xml:space="preserve">. </w:t>
      </w:r>
      <w:r w:rsidR="00351599">
        <w:t>This 28</w:t>
      </w:r>
      <w:r w:rsidR="00AD0895">
        <w:t>-</w:t>
      </w:r>
      <w:r w:rsidR="00351599">
        <w:t xml:space="preserve">pin </w:t>
      </w:r>
      <w:r w:rsidR="00AE4B4C">
        <w:t xml:space="preserve">bay </w:t>
      </w:r>
      <w:r w:rsidR="00351599">
        <w:t xml:space="preserve">is shown in Section </w:t>
      </w:r>
      <w:r w:rsidR="00351599">
        <w:fldChar w:fldCharType="begin"/>
      </w:r>
      <w:r w:rsidR="00351599">
        <w:instrText xml:space="preserve"> REF _Ref496270069 \r \h </w:instrText>
      </w:r>
      <w:r w:rsidR="00351599">
        <w:fldChar w:fldCharType="separate"/>
      </w:r>
      <w:r w:rsidR="00D2497C">
        <w:t>3.3</w:t>
      </w:r>
      <w:r w:rsidR="00351599">
        <w:fldChar w:fldCharType="end"/>
      </w:r>
      <w:r w:rsidR="00351599">
        <w:t xml:space="preserve"> and have pin numbers designated </w:t>
      </w:r>
      <w:r w:rsidR="001E44D2">
        <w:t xml:space="preserve">as </w:t>
      </w:r>
      <w:r w:rsidR="00351A30">
        <w:t>OCP_</w:t>
      </w:r>
      <w:r w:rsidR="00C53A36">
        <w:t>B</w:t>
      </w:r>
      <w:r w:rsidR="00351A30">
        <w:t>[</w:t>
      </w:r>
      <w:r w:rsidR="00351599">
        <w:t>1</w:t>
      </w:r>
      <w:r w:rsidR="00351A30">
        <w:t>:14]</w:t>
      </w:r>
      <w:r w:rsidR="00351599">
        <w:t xml:space="preserve">, and </w:t>
      </w:r>
      <w:r w:rsidR="00351A30">
        <w:t>OCP_</w:t>
      </w:r>
      <w:r w:rsidR="00C53A36">
        <w:t>A</w:t>
      </w:r>
      <w:r w:rsidR="00351A30">
        <w:t>[</w:t>
      </w:r>
      <w:r w:rsidR="00351599">
        <w:t>1</w:t>
      </w:r>
      <w:r w:rsidR="00307B0D">
        <w:t>:</w:t>
      </w:r>
      <w:r w:rsidR="00351599">
        <w:t>14</w:t>
      </w:r>
      <w:r w:rsidR="00351A30">
        <w:t>]</w:t>
      </w:r>
      <w:r w:rsidR="00351599">
        <w:t xml:space="preserve">. </w:t>
      </w:r>
      <w:r>
        <w:t xml:space="preserve">All pin directions </w:t>
      </w:r>
      <w:r w:rsidR="00351599">
        <w:t xml:space="preserve">on this OCP </w:t>
      </w:r>
      <w:r w:rsidR="00AE4B4C">
        <w:t xml:space="preserve">bay </w:t>
      </w:r>
      <w:r>
        <w:t xml:space="preserve">are from the perspective of the baseboard. </w:t>
      </w:r>
    </w:p>
    <w:p w14:paraId="2ABCDB20" w14:textId="77777777" w:rsidR="00FA4A5F" w:rsidRDefault="00FA4A5F" w:rsidP="00C24323">
      <w:pPr>
        <w:ind w:left="0"/>
      </w:pPr>
    </w:p>
    <w:p w14:paraId="6D700842" w14:textId="77777777" w:rsidR="00FA4A5F" w:rsidRDefault="00FA4A5F" w:rsidP="00FA4A5F">
      <w:pPr>
        <w:ind w:left="0"/>
      </w:pPr>
      <w:r>
        <w:t xml:space="preserve">The add-in card shall implement protection methods to prevent leakage paths between the Vaux and Vmain power domains in the event that a NIC is powered down in a powered up baseboard. </w:t>
      </w:r>
    </w:p>
    <w:p w14:paraId="043BD401" w14:textId="77777777" w:rsidR="00C24323" w:rsidRDefault="00C24323" w:rsidP="00C24323">
      <w:pPr>
        <w:ind w:left="0"/>
      </w:pPr>
    </w:p>
    <w:p w14:paraId="3F57459F" w14:textId="37009C61" w:rsidR="00C24323" w:rsidRDefault="00C24323" w:rsidP="00C24323">
      <w:pPr>
        <w:ind w:left="0"/>
      </w:pPr>
      <w:r w:rsidRPr="006C2416">
        <w:rPr>
          <w:b/>
        </w:rPr>
        <w:t>Note:</w:t>
      </w:r>
      <w:r>
        <w:t xml:space="preserve"> The pins that are common to both </w:t>
      </w:r>
      <w:r w:rsidR="00CE3A01">
        <w:t xml:space="preserve">the Primary and Secondary </w:t>
      </w:r>
      <w:r>
        <w:t xml:space="preserve">Connectors are </w:t>
      </w:r>
      <w:r w:rsidR="00D60DD6">
        <w:t>defined</w:t>
      </w:r>
      <w:r>
        <w:t xml:space="preserve"> in Section </w:t>
      </w:r>
      <w:r>
        <w:fldChar w:fldCharType="begin"/>
      </w:r>
      <w:r>
        <w:instrText xml:space="preserve"> REF _Ref496268049 \r \h </w:instrText>
      </w:r>
      <w:r>
        <w:fldChar w:fldCharType="separate"/>
      </w:r>
      <w:r w:rsidR="00D2497C">
        <w:t>3.4</w:t>
      </w:r>
      <w:r>
        <w:fldChar w:fldCharType="end"/>
      </w:r>
      <w:r>
        <w:t xml:space="preserve">. </w:t>
      </w:r>
    </w:p>
    <w:p w14:paraId="2211B3D8" w14:textId="774D1AA3" w:rsidR="00C24323" w:rsidRDefault="00C24323" w:rsidP="00C24323">
      <w:pPr>
        <w:pStyle w:val="Heading3"/>
      </w:pPr>
      <w:bookmarkStart w:id="1299" w:name="_Ref496617895"/>
      <w:bookmarkStart w:id="1300" w:name="_Toc501101697"/>
      <w:r>
        <w:t>PCIe Interface Pins</w:t>
      </w:r>
      <w:r w:rsidR="008A3432">
        <w:t xml:space="preserve"> – OCP</w:t>
      </w:r>
      <w:r w:rsidR="00673DE1">
        <w:t xml:space="preserve"> Bay (Primary</w:t>
      </w:r>
      <w:r w:rsidR="008A3432">
        <w:t xml:space="preserve"> Connector</w:t>
      </w:r>
      <w:bookmarkEnd w:id="1299"/>
      <w:r w:rsidR="00673DE1">
        <w:t>)</w:t>
      </w:r>
      <w:bookmarkEnd w:id="1300"/>
    </w:p>
    <w:p w14:paraId="1C2D1859" w14:textId="2D7C0676" w:rsidR="00C24323" w:rsidRDefault="00C24323" w:rsidP="00C24323">
      <w:pPr>
        <w:ind w:left="0"/>
      </w:pPr>
      <w:r>
        <w:t>This section provides the pin assignments for the PCIe interface signals</w:t>
      </w:r>
      <w:r w:rsidR="006A300E">
        <w:t xml:space="preserve"> on the </w:t>
      </w:r>
      <w:r w:rsidR="00A6769C">
        <w:t>Primar</w:t>
      </w:r>
      <w:r w:rsidR="00673DE1">
        <w:t>y</w:t>
      </w:r>
      <w:r w:rsidR="00A6769C">
        <w:t xml:space="preserve"> </w:t>
      </w:r>
      <w:r w:rsidR="006A300E">
        <w:t xml:space="preserve">Connector </w:t>
      </w:r>
      <w:r w:rsidR="00C53A36">
        <w:t>OCP</w:t>
      </w:r>
      <w:r w:rsidR="006A300E">
        <w:t xml:space="preserve"> </w:t>
      </w:r>
      <w:r w:rsidR="00AE4B4C">
        <w:t>bay</w:t>
      </w:r>
      <w:r>
        <w:t>. The AC/DC specifications are defined in Section XXX.</w:t>
      </w:r>
      <w:r w:rsidR="00197765">
        <w:t xml:space="preserve"> An example connection diagram </w:t>
      </w:r>
      <w:r w:rsidR="00D1557D">
        <w:t>that shows REFCLK</w:t>
      </w:r>
      <w:r w:rsidR="00C53A36">
        <w:t>2</w:t>
      </w:r>
      <w:r w:rsidR="00D1557D">
        <w:t>, REFCLK3, PERST</w:t>
      </w:r>
      <w:r w:rsidR="00C53A36">
        <w:t>2</w:t>
      </w:r>
      <w:r w:rsidR="00D1557D">
        <w:t># and PERST</w:t>
      </w:r>
      <w:r w:rsidR="00C53A36">
        <w:t>3</w:t>
      </w:r>
      <w:r w:rsidR="00D1557D">
        <w:t xml:space="preserve"># is shown in </w:t>
      </w:r>
      <w:r w:rsidR="0027340E">
        <w:t xml:space="preserve">Section </w:t>
      </w:r>
      <w:r w:rsidR="0027340E">
        <w:fldChar w:fldCharType="begin"/>
      </w:r>
      <w:r w:rsidR="0027340E">
        <w:instrText xml:space="preserve"> REF _Ref499719290 \r \h </w:instrText>
      </w:r>
      <w:r w:rsidR="0027340E">
        <w:fldChar w:fldCharType="separate"/>
      </w:r>
      <w:r w:rsidR="00D2497C">
        <w:t>3.7</w:t>
      </w:r>
      <w:r w:rsidR="0027340E">
        <w:fldChar w:fldCharType="end"/>
      </w:r>
      <w:r w:rsidR="0027340E">
        <w:t>.</w:t>
      </w:r>
    </w:p>
    <w:p w14:paraId="0C5327BA" w14:textId="77777777" w:rsidR="00307B0D" w:rsidRPr="00C47003" w:rsidRDefault="00307B0D" w:rsidP="00C24323">
      <w:pPr>
        <w:ind w:left="0"/>
      </w:pPr>
    </w:p>
    <w:p w14:paraId="090BCEA0" w14:textId="54F005C7" w:rsidR="00C24323" w:rsidRDefault="00C24323" w:rsidP="009E2B64">
      <w:pPr>
        <w:pStyle w:val="Caption"/>
      </w:pPr>
      <w:bookmarkStart w:id="1301" w:name="_Toc501101798"/>
      <w:r>
        <w:t xml:space="preserve">Table </w:t>
      </w:r>
      <w:r>
        <w:fldChar w:fldCharType="begin"/>
      </w:r>
      <w:r>
        <w:instrText xml:space="preserve"> SEQ Table \* ARABIC </w:instrText>
      </w:r>
      <w:r>
        <w:fldChar w:fldCharType="separate"/>
      </w:r>
      <w:r w:rsidR="00D2497C">
        <w:t>15</w:t>
      </w:r>
      <w:r>
        <w:fldChar w:fldCharType="end"/>
      </w:r>
      <w:r>
        <w:t>: Pin Descriptions – PCIe</w:t>
      </w:r>
      <w:r w:rsidR="007B590E">
        <w:t xml:space="preserve"> 2</w:t>
      </w:r>
      <w:bookmarkEnd w:id="1301"/>
    </w:p>
    <w:tbl>
      <w:tblPr>
        <w:tblStyle w:val="TableGrid"/>
        <w:tblW w:w="0" w:type="auto"/>
        <w:tblInd w:w="-5" w:type="dxa"/>
        <w:tblLayout w:type="fixed"/>
        <w:tblLook w:val="04A0" w:firstRow="1" w:lastRow="0" w:firstColumn="1" w:lastColumn="0" w:noHBand="0" w:noVBand="1"/>
      </w:tblPr>
      <w:tblGrid>
        <w:gridCol w:w="1848"/>
        <w:gridCol w:w="1212"/>
        <w:gridCol w:w="1350"/>
        <w:gridCol w:w="4945"/>
      </w:tblGrid>
      <w:tr w:rsidR="00C24323" w14:paraId="0595F684" w14:textId="77777777" w:rsidTr="00164030">
        <w:tc>
          <w:tcPr>
            <w:tcW w:w="1848" w:type="dxa"/>
          </w:tcPr>
          <w:p w14:paraId="25027DC2" w14:textId="77777777" w:rsidR="00C24323" w:rsidRPr="005E26FE" w:rsidRDefault="00C24323" w:rsidP="00C24323">
            <w:pPr>
              <w:ind w:left="0"/>
              <w:rPr>
                <w:b/>
              </w:rPr>
            </w:pPr>
            <w:r w:rsidRPr="005E26FE">
              <w:rPr>
                <w:b/>
              </w:rPr>
              <w:t>Signal</w:t>
            </w:r>
            <w:r>
              <w:rPr>
                <w:b/>
              </w:rPr>
              <w:t xml:space="preserve"> Name</w:t>
            </w:r>
          </w:p>
        </w:tc>
        <w:tc>
          <w:tcPr>
            <w:tcW w:w="1212" w:type="dxa"/>
          </w:tcPr>
          <w:p w14:paraId="6B9F46B4" w14:textId="77777777" w:rsidR="00C24323" w:rsidRDefault="00C24323" w:rsidP="00C24323">
            <w:pPr>
              <w:ind w:left="0"/>
              <w:rPr>
                <w:b/>
              </w:rPr>
            </w:pPr>
            <w:r>
              <w:rPr>
                <w:b/>
              </w:rPr>
              <w:t>Pin #</w:t>
            </w:r>
          </w:p>
        </w:tc>
        <w:tc>
          <w:tcPr>
            <w:tcW w:w="1350" w:type="dxa"/>
          </w:tcPr>
          <w:p w14:paraId="58684F51" w14:textId="77777777" w:rsidR="00C24323" w:rsidRPr="005E26FE" w:rsidRDefault="00C24323" w:rsidP="00C24323">
            <w:pPr>
              <w:ind w:left="0"/>
              <w:rPr>
                <w:b/>
              </w:rPr>
            </w:pPr>
            <w:r>
              <w:rPr>
                <w:b/>
              </w:rPr>
              <w:t xml:space="preserve">Baseboard </w:t>
            </w:r>
            <w:r w:rsidRPr="005E26FE">
              <w:rPr>
                <w:b/>
              </w:rPr>
              <w:t>Direction</w:t>
            </w:r>
          </w:p>
        </w:tc>
        <w:tc>
          <w:tcPr>
            <w:tcW w:w="4945" w:type="dxa"/>
          </w:tcPr>
          <w:p w14:paraId="34B7ADDE" w14:textId="77777777" w:rsidR="00C24323" w:rsidRPr="005E26FE" w:rsidRDefault="00C24323" w:rsidP="00C24323">
            <w:pPr>
              <w:ind w:left="0"/>
              <w:rPr>
                <w:b/>
              </w:rPr>
            </w:pPr>
            <w:r>
              <w:rPr>
                <w:b/>
              </w:rPr>
              <w:t xml:space="preserve">Signal </w:t>
            </w:r>
            <w:r w:rsidRPr="005E26FE">
              <w:rPr>
                <w:b/>
              </w:rPr>
              <w:t>Description</w:t>
            </w:r>
          </w:p>
        </w:tc>
      </w:tr>
      <w:tr w:rsidR="00351599" w14:paraId="0D9D95F1" w14:textId="77777777" w:rsidTr="00164030">
        <w:tc>
          <w:tcPr>
            <w:tcW w:w="1848" w:type="dxa"/>
          </w:tcPr>
          <w:p w14:paraId="651EE9C3" w14:textId="23860196" w:rsidR="00351599" w:rsidRDefault="00351599" w:rsidP="00C24323">
            <w:pPr>
              <w:ind w:left="0"/>
            </w:pPr>
            <w:r>
              <w:t>REFCLKn</w:t>
            </w:r>
            <w:r w:rsidR="00C53A36">
              <w:t>2</w:t>
            </w:r>
          </w:p>
          <w:p w14:paraId="6DFAC670" w14:textId="66F78B6A" w:rsidR="00351599" w:rsidRDefault="00351599" w:rsidP="00C53A36">
            <w:pPr>
              <w:ind w:left="0"/>
            </w:pPr>
            <w:r>
              <w:t>REFCLKp</w:t>
            </w:r>
            <w:r w:rsidR="00C53A36">
              <w:t>2</w:t>
            </w:r>
          </w:p>
        </w:tc>
        <w:tc>
          <w:tcPr>
            <w:tcW w:w="1212" w:type="dxa"/>
          </w:tcPr>
          <w:p w14:paraId="759892D3" w14:textId="77777777" w:rsidR="00351599" w:rsidRDefault="00351599" w:rsidP="00C24323">
            <w:pPr>
              <w:ind w:left="0"/>
            </w:pPr>
            <w:r>
              <w:t>OCP_B11</w:t>
            </w:r>
          </w:p>
          <w:p w14:paraId="164BB708" w14:textId="7945930C" w:rsidR="00351599" w:rsidRDefault="00351599" w:rsidP="00C24323">
            <w:pPr>
              <w:ind w:left="0"/>
            </w:pPr>
            <w:r>
              <w:t>OCP_B12</w:t>
            </w:r>
          </w:p>
        </w:tc>
        <w:tc>
          <w:tcPr>
            <w:tcW w:w="1350" w:type="dxa"/>
          </w:tcPr>
          <w:p w14:paraId="71B959D0" w14:textId="77777777" w:rsidR="00351599" w:rsidRDefault="00351599" w:rsidP="00C24323">
            <w:pPr>
              <w:ind w:left="0"/>
            </w:pPr>
            <w:r>
              <w:t>Output</w:t>
            </w:r>
          </w:p>
        </w:tc>
        <w:tc>
          <w:tcPr>
            <w:tcW w:w="4945" w:type="dxa"/>
            <w:vMerge w:val="restart"/>
          </w:tcPr>
          <w:p w14:paraId="081A9433" w14:textId="07951FAD" w:rsidR="005D509D" w:rsidRDefault="005D509D" w:rsidP="005D509D">
            <w:pPr>
              <w:ind w:left="0"/>
            </w:pPr>
            <w:r>
              <w:t>PCIe compliant differential reference clock #</w:t>
            </w:r>
            <w:r w:rsidR="00C53A36">
              <w:t>2</w:t>
            </w:r>
            <w:r>
              <w:t>, and #3. 100MHz reference clocks are used for the add-in</w:t>
            </w:r>
            <w:r w:rsidR="00A93803">
              <w:t xml:space="preserve"> </w:t>
            </w:r>
            <w:r>
              <w:t>card PCIe core logic.</w:t>
            </w:r>
          </w:p>
          <w:p w14:paraId="37AA74E0" w14:textId="77777777" w:rsidR="005D63E8" w:rsidRDefault="005D63E8" w:rsidP="005D509D">
            <w:pPr>
              <w:ind w:left="0"/>
            </w:pPr>
          </w:p>
          <w:p w14:paraId="23BDCA20" w14:textId="28B99A72" w:rsidR="005D63E8" w:rsidRDefault="005D63E8" w:rsidP="005D63E8">
            <w:pPr>
              <w:ind w:left="0"/>
            </w:pPr>
            <w:r>
              <w:t>For baseboards, the REFCLK2 and REFCLK3 signals are required at the Primary connector.</w:t>
            </w:r>
          </w:p>
          <w:p w14:paraId="42FFE6F2" w14:textId="77777777" w:rsidR="005D63E8" w:rsidRDefault="005D63E8" w:rsidP="005D63E8">
            <w:pPr>
              <w:ind w:left="0"/>
            </w:pPr>
          </w:p>
          <w:p w14:paraId="21528CD2" w14:textId="6E4BAA07" w:rsidR="005D63E8" w:rsidRDefault="005D63E8" w:rsidP="005D63E8">
            <w:pPr>
              <w:ind w:left="0"/>
            </w:pPr>
            <w:r>
              <w:t xml:space="preserve">For add-in cards, the required REFCLKs shall be connected per the endpoint datasheet.  </w:t>
            </w:r>
          </w:p>
          <w:p w14:paraId="7EB42F1C" w14:textId="77777777" w:rsidR="005D509D" w:rsidRDefault="005D509D" w:rsidP="005D509D">
            <w:pPr>
              <w:ind w:left="0"/>
            </w:pPr>
          </w:p>
          <w:p w14:paraId="61803A0D" w14:textId="0C783CF1" w:rsidR="005D509D" w:rsidRDefault="005D509D" w:rsidP="005D509D">
            <w:pPr>
              <w:ind w:left="0"/>
            </w:pPr>
            <w:r w:rsidRPr="00D1557D">
              <w:rPr>
                <w:b/>
              </w:rPr>
              <w:t>Note:</w:t>
            </w:r>
            <w:r>
              <w:t xml:space="preserve"> REFCLK</w:t>
            </w:r>
            <w:r w:rsidR="00C53A36">
              <w:t>2</w:t>
            </w:r>
            <w:r>
              <w:t xml:space="preserve"> and REFCLK3 are not used for cards that only support a 1 x16 or 2 x8 connection.</w:t>
            </w:r>
          </w:p>
          <w:p w14:paraId="0F3FDD37" w14:textId="77777777" w:rsidR="005D509D" w:rsidRDefault="005D509D" w:rsidP="005D509D">
            <w:pPr>
              <w:ind w:left="0"/>
            </w:pPr>
          </w:p>
          <w:p w14:paraId="6EB76B55" w14:textId="7BC693A8" w:rsidR="00351599" w:rsidRDefault="005D509D" w:rsidP="005D509D">
            <w:pPr>
              <w:ind w:left="0"/>
            </w:pPr>
            <w:r>
              <w:t>Refer to Section 2.1 in the PCIe CEM Specification, Rev 4.0 for details.</w:t>
            </w:r>
          </w:p>
        </w:tc>
      </w:tr>
      <w:tr w:rsidR="00351599" w14:paraId="75E422DD" w14:textId="77777777" w:rsidTr="00164030">
        <w:tc>
          <w:tcPr>
            <w:tcW w:w="1848" w:type="dxa"/>
          </w:tcPr>
          <w:p w14:paraId="718DEDFA" w14:textId="718951E9" w:rsidR="00351599" w:rsidRDefault="00351599" w:rsidP="00C24323">
            <w:pPr>
              <w:ind w:left="0"/>
            </w:pPr>
            <w:r>
              <w:t>REFCLKn3</w:t>
            </w:r>
          </w:p>
          <w:p w14:paraId="6CEF8F32" w14:textId="0917DDD0" w:rsidR="00351599" w:rsidRDefault="00351599" w:rsidP="00C24323">
            <w:pPr>
              <w:ind w:left="0"/>
            </w:pPr>
            <w:r>
              <w:t>REFCLKp3</w:t>
            </w:r>
          </w:p>
        </w:tc>
        <w:tc>
          <w:tcPr>
            <w:tcW w:w="1212" w:type="dxa"/>
          </w:tcPr>
          <w:p w14:paraId="4ADA3D7C" w14:textId="77777777" w:rsidR="00351599" w:rsidRDefault="00351599" w:rsidP="00C24323">
            <w:pPr>
              <w:ind w:left="0"/>
            </w:pPr>
            <w:r>
              <w:t>OCP_A11</w:t>
            </w:r>
          </w:p>
          <w:p w14:paraId="10B482DE" w14:textId="31759F3B" w:rsidR="00351599" w:rsidRDefault="00351599" w:rsidP="00C24323">
            <w:pPr>
              <w:ind w:left="0"/>
            </w:pPr>
            <w:r>
              <w:t>OCP_A12</w:t>
            </w:r>
          </w:p>
        </w:tc>
        <w:tc>
          <w:tcPr>
            <w:tcW w:w="1350" w:type="dxa"/>
          </w:tcPr>
          <w:p w14:paraId="780D295B" w14:textId="77777777" w:rsidR="00351599" w:rsidRDefault="00351599" w:rsidP="00C24323">
            <w:pPr>
              <w:ind w:left="0"/>
            </w:pPr>
            <w:r>
              <w:t>Output</w:t>
            </w:r>
          </w:p>
        </w:tc>
        <w:tc>
          <w:tcPr>
            <w:tcW w:w="4945" w:type="dxa"/>
            <w:vMerge/>
          </w:tcPr>
          <w:p w14:paraId="2BF8766E" w14:textId="0882FE78" w:rsidR="00351599" w:rsidRDefault="00351599" w:rsidP="00C24323">
            <w:pPr>
              <w:ind w:left="0"/>
            </w:pPr>
          </w:p>
        </w:tc>
      </w:tr>
      <w:tr w:rsidR="00C24323" w14:paraId="68DBCB81" w14:textId="77777777" w:rsidTr="00164030">
        <w:tc>
          <w:tcPr>
            <w:tcW w:w="1848" w:type="dxa"/>
          </w:tcPr>
          <w:p w14:paraId="73D5DC81" w14:textId="0C1B9762" w:rsidR="00C24323" w:rsidRDefault="00C24323" w:rsidP="00C24323">
            <w:pPr>
              <w:ind w:left="0"/>
            </w:pPr>
            <w:r>
              <w:t>PERST</w:t>
            </w:r>
            <w:r w:rsidR="00C53A36">
              <w:t>2</w:t>
            </w:r>
            <w:r>
              <w:t>#</w:t>
            </w:r>
          </w:p>
          <w:p w14:paraId="1DE4637E" w14:textId="039D8ABD" w:rsidR="00C24323" w:rsidRDefault="00C24323" w:rsidP="00C24323">
            <w:pPr>
              <w:ind w:left="0"/>
            </w:pPr>
            <w:r>
              <w:t>PERST3#</w:t>
            </w:r>
          </w:p>
        </w:tc>
        <w:tc>
          <w:tcPr>
            <w:tcW w:w="1212" w:type="dxa"/>
          </w:tcPr>
          <w:p w14:paraId="4A2A6CD4" w14:textId="41BC8B4B" w:rsidR="00C24323" w:rsidRDefault="00C24323" w:rsidP="00C24323">
            <w:pPr>
              <w:ind w:left="0"/>
            </w:pPr>
            <w:r>
              <w:t>OCP_</w:t>
            </w:r>
            <w:r w:rsidR="00164030">
              <w:t>A1</w:t>
            </w:r>
          </w:p>
          <w:p w14:paraId="5DC99324" w14:textId="79388C74" w:rsidR="00C24323" w:rsidRDefault="00C24323" w:rsidP="00164030">
            <w:pPr>
              <w:ind w:left="0"/>
            </w:pPr>
            <w:r>
              <w:t>OCP_</w:t>
            </w:r>
            <w:r w:rsidR="00164030">
              <w:t>A2</w:t>
            </w:r>
          </w:p>
        </w:tc>
        <w:tc>
          <w:tcPr>
            <w:tcW w:w="1350" w:type="dxa"/>
          </w:tcPr>
          <w:p w14:paraId="191EB907" w14:textId="5BFB8756" w:rsidR="00C24323" w:rsidRDefault="00C24323" w:rsidP="00C24323">
            <w:pPr>
              <w:ind w:left="0"/>
            </w:pPr>
            <w:r>
              <w:t>Output</w:t>
            </w:r>
          </w:p>
        </w:tc>
        <w:tc>
          <w:tcPr>
            <w:tcW w:w="4945" w:type="dxa"/>
          </w:tcPr>
          <w:p w14:paraId="10722A37" w14:textId="198B4E1D" w:rsidR="005D509D" w:rsidRDefault="005D509D" w:rsidP="005D509D">
            <w:pPr>
              <w:ind w:left="0"/>
            </w:pPr>
            <w:r>
              <w:t>PCIe Reset #</w:t>
            </w:r>
            <w:r w:rsidR="00C53A36">
              <w:t>2</w:t>
            </w:r>
            <w:r>
              <w:t xml:space="preserve">, #3. Active low. </w:t>
            </w:r>
          </w:p>
          <w:p w14:paraId="06CA2CDE" w14:textId="77777777" w:rsidR="005D509D" w:rsidRDefault="005D509D" w:rsidP="005D509D">
            <w:pPr>
              <w:ind w:left="0"/>
            </w:pPr>
          </w:p>
          <w:p w14:paraId="1527EC8F" w14:textId="61F08C47" w:rsidR="005D509D" w:rsidRDefault="005D509D" w:rsidP="005D509D">
            <w:pPr>
              <w:ind w:left="0"/>
            </w:pPr>
            <w:r>
              <w:t>Indicates when the applied power is within tolerance and stable for the add-in</w:t>
            </w:r>
            <w:r w:rsidR="00A93803">
              <w:t xml:space="preserve"> </w:t>
            </w:r>
            <w:r>
              <w:t xml:space="preserve">card. </w:t>
            </w:r>
            <w:r>
              <w:lastRenderedPageBreak/>
              <w:t xml:space="preserve">PERST# goes high </w:t>
            </w:r>
            <w:r w:rsidR="0055009D">
              <w:t xml:space="preserve">at least </w:t>
            </w:r>
            <w:r>
              <w:t xml:space="preserve">100ms </w:t>
            </w:r>
            <w:r w:rsidR="0055009D">
              <w:t xml:space="preserve">after </w:t>
            </w:r>
            <w:r>
              <w:t>the power rails are within operating limits</w:t>
            </w:r>
            <w:r w:rsidR="0055009D">
              <w:t xml:space="preserve"> per the PCIe CEM Specification</w:t>
            </w:r>
            <w:r>
              <w:t xml:space="preserve">. The PCIe REFCLKs also become stable within this period of time. </w:t>
            </w:r>
          </w:p>
          <w:p w14:paraId="37AAEE5C" w14:textId="77777777" w:rsidR="005D509D" w:rsidRDefault="005D509D" w:rsidP="005D509D">
            <w:pPr>
              <w:ind w:left="0"/>
            </w:pPr>
            <w:r>
              <w:t xml:space="preserve">PERST is pulled high on the baseboard. </w:t>
            </w:r>
          </w:p>
          <w:p w14:paraId="1F283CAC" w14:textId="77777777" w:rsidR="005D63E8" w:rsidRDefault="005D63E8" w:rsidP="005D63E8">
            <w:pPr>
              <w:ind w:left="0"/>
            </w:pPr>
          </w:p>
          <w:p w14:paraId="3CF347AA" w14:textId="77777777" w:rsidR="008D1CEE" w:rsidRDefault="008D1CEE" w:rsidP="005D63E8">
            <w:pPr>
              <w:ind w:left="0"/>
            </w:pPr>
            <w:r>
              <w:t>For OCP NIC 3.0, PERST deassertion also indicates the full card power envelope is available to the add-in card.</w:t>
            </w:r>
          </w:p>
          <w:p w14:paraId="1967D2E4" w14:textId="77777777" w:rsidR="008D1CEE" w:rsidRDefault="008D1CEE" w:rsidP="005D63E8">
            <w:pPr>
              <w:ind w:left="0"/>
            </w:pPr>
          </w:p>
          <w:p w14:paraId="65AC6368" w14:textId="47E87C3F" w:rsidR="005D63E8" w:rsidRDefault="005D63E8" w:rsidP="005D63E8">
            <w:pPr>
              <w:ind w:left="0"/>
            </w:pPr>
            <w:r>
              <w:t>For baseboards, the PERST[0:1]# signals are required at the connector.</w:t>
            </w:r>
          </w:p>
          <w:p w14:paraId="216E6D37" w14:textId="77777777" w:rsidR="005D63E8" w:rsidRDefault="005D63E8" w:rsidP="005D63E8">
            <w:pPr>
              <w:ind w:left="0"/>
            </w:pPr>
          </w:p>
          <w:p w14:paraId="2460A80E" w14:textId="77777777" w:rsidR="005D63E8" w:rsidRDefault="005D63E8" w:rsidP="005D63E8">
            <w:pPr>
              <w:ind w:left="0"/>
            </w:pPr>
            <w:r>
              <w:t xml:space="preserve">For add-in cards, the required PERST[0:1]# signals shall be connected to the endpoint silicon. </w:t>
            </w:r>
          </w:p>
          <w:p w14:paraId="3387130B" w14:textId="77777777" w:rsidR="005D509D" w:rsidRDefault="005D509D" w:rsidP="005D509D">
            <w:pPr>
              <w:ind w:left="0"/>
            </w:pPr>
          </w:p>
          <w:p w14:paraId="5FF25BBE" w14:textId="50115CF7" w:rsidR="005D509D" w:rsidRDefault="005D509D" w:rsidP="005D509D">
            <w:pPr>
              <w:ind w:left="0"/>
            </w:pPr>
            <w:r w:rsidRPr="00D1557D">
              <w:rPr>
                <w:b/>
              </w:rPr>
              <w:t>Note:</w:t>
            </w:r>
            <w:r>
              <w:t xml:space="preserve"> PERST</w:t>
            </w:r>
            <w:r w:rsidR="00C53A36">
              <w:t>2</w:t>
            </w:r>
            <w:r>
              <w:t># and PERST3# are not used for cards that only support a 1 x16 or 2 x8 connection.</w:t>
            </w:r>
          </w:p>
          <w:p w14:paraId="6FB6848D" w14:textId="77777777" w:rsidR="005D509D" w:rsidRDefault="005D509D" w:rsidP="005D509D">
            <w:pPr>
              <w:ind w:left="0"/>
            </w:pPr>
          </w:p>
          <w:p w14:paraId="4AACF911" w14:textId="45284573" w:rsidR="00C24323" w:rsidRDefault="005D509D" w:rsidP="005D509D">
            <w:pPr>
              <w:ind w:left="0"/>
            </w:pPr>
            <w:r>
              <w:t>Refer to Section 2.2 in the PCIe CEM Specification, Rev 4.0 for details.</w:t>
            </w:r>
          </w:p>
        </w:tc>
      </w:tr>
      <w:tr w:rsidR="001B72F1" w14:paraId="779D7678" w14:textId="77777777" w:rsidTr="00164030">
        <w:tc>
          <w:tcPr>
            <w:tcW w:w="1848" w:type="dxa"/>
          </w:tcPr>
          <w:p w14:paraId="5D69C7DF" w14:textId="5C11293C" w:rsidR="001B72F1" w:rsidRDefault="001B72F1" w:rsidP="001B72F1">
            <w:pPr>
              <w:ind w:left="0"/>
            </w:pPr>
            <w:r>
              <w:lastRenderedPageBreak/>
              <w:t>WAKE#</w:t>
            </w:r>
          </w:p>
        </w:tc>
        <w:tc>
          <w:tcPr>
            <w:tcW w:w="1212" w:type="dxa"/>
          </w:tcPr>
          <w:p w14:paraId="3E25A5E1" w14:textId="09713C53" w:rsidR="001B72F1" w:rsidRDefault="00C53A36" w:rsidP="00164030">
            <w:pPr>
              <w:ind w:left="0"/>
            </w:pPr>
            <w:r>
              <w:t>OCP_</w:t>
            </w:r>
            <w:r w:rsidR="00164030">
              <w:t>A3</w:t>
            </w:r>
          </w:p>
        </w:tc>
        <w:tc>
          <w:tcPr>
            <w:tcW w:w="1350" w:type="dxa"/>
          </w:tcPr>
          <w:p w14:paraId="455989D8" w14:textId="58909D0D" w:rsidR="001B72F1" w:rsidRDefault="001B72F1" w:rsidP="001B72F1">
            <w:pPr>
              <w:ind w:left="0"/>
            </w:pPr>
            <w:r>
              <w:t>Input</w:t>
            </w:r>
            <w:r w:rsidR="009E02F7">
              <w:t>, OD</w:t>
            </w:r>
          </w:p>
        </w:tc>
        <w:tc>
          <w:tcPr>
            <w:tcW w:w="4945" w:type="dxa"/>
          </w:tcPr>
          <w:p w14:paraId="066B1F36" w14:textId="160B628D" w:rsidR="005D63E8" w:rsidRDefault="001B72F1" w:rsidP="001B72F1">
            <w:pPr>
              <w:ind w:left="0"/>
            </w:pPr>
            <w:r>
              <w:t xml:space="preserve">WAKE#. </w:t>
            </w:r>
            <w:r w:rsidR="009E02F7">
              <w:t xml:space="preserve">Open drain. </w:t>
            </w:r>
            <w:r>
              <w:t xml:space="preserve">Active low. </w:t>
            </w:r>
          </w:p>
          <w:p w14:paraId="47209303" w14:textId="77777777" w:rsidR="005D63E8" w:rsidRDefault="005D63E8" w:rsidP="001B72F1">
            <w:pPr>
              <w:ind w:left="0"/>
            </w:pPr>
          </w:p>
          <w:p w14:paraId="6445017B" w14:textId="77777777" w:rsidR="001B72F1" w:rsidRDefault="001B72F1" w:rsidP="001B72F1">
            <w:pPr>
              <w:ind w:left="0"/>
            </w:pPr>
            <w:r>
              <w:t>This signal is driven by the add-in card to notify the baseboard restore the PCIe link. For add-in cards that support multiple WAKE# signals, their respective WAKE# pins may be tied together as the signal is open-drain to form a wired-OR.</w:t>
            </w:r>
          </w:p>
          <w:p w14:paraId="4656AEAA" w14:textId="77777777" w:rsidR="001B72F1" w:rsidRDefault="001B72F1" w:rsidP="001B72F1">
            <w:pPr>
              <w:ind w:left="0"/>
            </w:pPr>
          </w:p>
          <w:p w14:paraId="3A665FDB" w14:textId="77777777" w:rsidR="005D63E8" w:rsidRDefault="005D63E8" w:rsidP="005D63E8">
            <w:pPr>
              <w:ind w:left="0"/>
            </w:pPr>
            <w:r>
              <w:lastRenderedPageBreak/>
              <w:t xml:space="preserve">For baseboards, this signal is pulled up to +3.3V on the baseboard with a 10kOhm resistor and is connected to the system WAKE# signal. </w:t>
            </w:r>
          </w:p>
          <w:p w14:paraId="04782B8E" w14:textId="77777777" w:rsidR="005D63E8" w:rsidRDefault="005D63E8" w:rsidP="005D63E8">
            <w:pPr>
              <w:ind w:left="0"/>
            </w:pPr>
          </w:p>
          <w:p w14:paraId="5018911D" w14:textId="7E560BFD" w:rsidR="005D63E8" w:rsidRDefault="005D63E8" w:rsidP="005D63E8">
            <w:pPr>
              <w:ind w:left="0"/>
            </w:pPr>
            <w:r>
              <w:t>For add-in cards, this signal is connected directly to the endpoint silicon WAKE# pin(s).</w:t>
            </w:r>
          </w:p>
          <w:p w14:paraId="1F84881C" w14:textId="77777777" w:rsidR="005D63E8" w:rsidRDefault="005D63E8" w:rsidP="001B72F1">
            <w:pPr>
              <w:ind w:left="0"/>
            </w:pPr>
          </w:p>
          <w:p w14:paraId="170A0CE5" w14:textId="06778794" w:rsidR="001B72F1" w:rsidRDefault="001B72F1" w:rsidP="001B72F1">
            <w:pPr>
              <w:ind w:left="0"/>
            </w:pPr>
            <w:r>
              <w:t>Refer to Section 2.3 in the PCIe CEM Specification, Rev 4.0 for details.</w:t>
            </w:r>
          </w:p>
        </w:tc>
      </w:tr>
    </w:tbl>
    <w:p w14:paraId="6162B048" w14:textId="112B95A5" w:rsidR="00C24323" w:rsidRDefault="00C24323" w:rsidP="00C24323"/>
    <w:p w14:paraId="29C0BF69" w14:textId="6403E2A3" w:rsidR="00C24323" w:rsidRDefault="00C24323" w:rsidP="00C24323">
      <w:pPr>
        <w:pStyle w:val="Heading3"/>
      </w:pPr>
      <w:bookmarkStart w:id="1302" w:name="_Toc501101698"/>
      <w:r>
        <w:t>NC-SI</w:t>
      </w:r>
      <w:r w:rsidR="0069056D">
        <w:t xml:space="preserve"> </w:t>
      </w:r>
      <w:r w:rsidR="00D1557D">
        <w:t>O</w:t>
      </w:r>
      <w:r w:rsidR="0069056D">
        <w:t>ver RBT</w:t>
      </w:r>
      <w:r>
        <w:t xml:space="preserve"> Interface Pins</w:t>
      </w:r>
      <w:r w:rsidR="006C2416">
        <w:t xml:space="preserve"> </w:t>
      </w:r>
      <w:r w:rsidR="00CE3A01">
        <w:t>– OCP Bay (Primary Connector)</w:t>
      </w:r>
      <w:bookmarkEnd w:id="1302"/>
    </w:p>
    <w:p w14:paraId="491A0C92" w14:textId="245E33F4" w:rsidR="00C24323" w:rsidDel="0062262E" w:rsidRDefault="00C24323" w:rsidP="00197765">
      <w:pPr>
        <w:ind w:left="0"/>
        <w:rPr>
          <w:del w:id="1303" w:author="Ng, Thomas1" w:date="2017-12-15T11:20:00Z"/>
        </w:rPr>
      </w:pPr>
      <w:r>
        <w:t xml:space="preserve">This section provides the pin assignments for the NC-SI </w:t>
      </w:r>
      <w:r w:rsidR="00BB3F0B">
        <w:t xml:space="preserve">over </w:t>
      </w:r>
      <w:r w:rsidR="0069056D">
        <w:t xml:space="preserve">RBT </w:t>
      </w:r>
      <w:r>
        <w:t>interface signals</w:t>
      </w:r>
      <w:r w:rsidR="006A300E">
        <w:t xml:space="preserve"> on the </w:t>
      </w:r>
      <w:r w:rsidR="001E44D2">
        <w:t xml:space="preserve">Primary </w:t>
      </w:r>
      <w:r w:rsidR="006A300E">
        <w:t xml:space="preserve">Connector </w:t>
      </w:r>
      <w:r w:rsidR="00AE4B4C">
        <w:t>OCP</w:t>
      </w:r>
      <w:r w:rsidR="006A300E">
        <w:t xml:space="preserve"> </w:t>
      </w:r>
      <w:r w:rsidR="00AE4B4C">
        <w:t>bay</w:t>
      </w:r>
      <w:r>
        <w:t xml:space="preserve">. The AC/DC specifications are defined in </w:t>
      </w:r>
      <w:r w:rsidR="008D1CEE">
        <w:t>the NC-SI specification</w:t>
      </w:r>
      <w:r>
        <w:t>.</w:t>
      </w:r>
      <w:r w:rsidR="00197765">
        <w:t xml:space="preserve"> An example connection diagram is shown in</w:t>
      </w:r>
      <w:r w:rsidR="00D1557D">
        <w:t xml:space="preserve"> </w:t>
      </w:r>
      <w:r w:rsidR="00D1557D">
        <w:fldChar w:fldCharType="begin"/>
      </w:r>
      <w:r w:rsidR="00D1557D">
        <w:instrText xml:space="preserve"> REF _Ref496617653 \h </w:instrText>
      </w:r>
      <w:r w:rsidR="00D1557D">
        <w:fldChar w:fldCharType="separate"/>
      </w:r>
      <w:ins w:id="1304" w:author="Ng, Thomas1" w:date="2017-12-15T11:42:00Z">
        <w:r w:rsidR="00D2497C">
          <w:t xml:space="preserve">Figure </w:t>
        </w:r>
        <w:r w:rsidR="00D2497C">
          <w:rPr>
            <w:noProof/>
          </w:rPr>
          <w:t>20</w:t>
        </w:r>
      </w:ins>
      <w:del w:id="1305" w:author="Ng, Thomas1" w:date="2017-12-15T11:23:00Z">
        <w:r w:rsidR="00FE0659" w:rsidDel="00C52F0F">
          <w:delText xml:space="preserve">Figure </w:delText>
        </w:r>
        <w:r w:rsidR="00FE0659" w:rsidDel="00C52F0F">
          <w:rPr>
            <w:noProof/>
          </w:rPr>
          <w:delText>19</w:delText>
        </w:r>
      </w:del>
      <w:r w:rsidR="00D1557D">
        <w:fldChar w:fldCharType="end"/>
      </w:r>
      <w:r w:rsidR="00197765">
        <w:t>.</w:t>
      </w:r>
      <w:r w:rsidR="00966D50">
        <w:t xml:space="preserve"> </w:t>
      </w:r>
    </w:p>
    <w:p w14:paraId="65F22E5A" w14:textId="77777777" w:rsidR="00966D50" w:rsidRDefault="00966D50" w:rsidP="00197765">
      <w:pPr>
        <w:ind w:left="0"/>
      </w:pPr>
    </w:p>
    <w:p w14:paraId="0D9CB348" w14:textId="5054FF34" w:rsidR="00976066" w:rsidDel="008E7B57" w:rsidRDefault="00976066" w:rsidP="00976066">
      <w:pPr>
        <w:ind w:left="0"/>
        <w:rPr>
          <w:moveFrom w:id="1306" w:author="Ng, Thomas1" w:date="2017-12-15T11:18:00Z"/>
        </w:rPr>
      </w:pPr>
      <w:moveFromRangeStart w:id="1307" w:author="Ng, Thomas1" w:date="2017-12-15T11:18:00Z" w:name="move501100045"/>
      <w:commentRangeStart w:id="1308"/>
      <w:commentRangeStart w:id="1309"/>
      <w:moveFrom w:id="1310" w:author="Ng, Thomas1" w:date="2017-12-15T11:18:00Z">
        <w:r w:rsidDel="008E7B57">
          <w:t>For the purposes of this specification, the min and max electrical trace length of the NC-SI signals shall be between 2 inches and 4 inches. The traces shall be implemented as 50 Ohm impedance controlled nets.</w:t>
        </w:r>
        <w:commentRangeEnd w:id="1308"/>
        <w:r w:rsidDel="008E7B57">
          <w:rPr>
            <w:rStyle w:val="CommentReference"/>
          </w:rPr>
          <w:commentReference w:id="1308"/>
        </w:r>
      </w:moveFrom>
      <w:commentRangeEnd w:id="1309"/>
      <w:r w:rsidR="0062262E">
        <w:rPr>
          <w:rStyle w:val="CommentReference"/>
        </w:rPr>
        <w:commentReference w:id="1309"/>
      </w:r>
    </w:p>
    <w:moveFromRangeEnd w:id="1307"/>
    <w:p w14:paraId="6D27CB61" w14:textId="77777777" w:rsidR="00307B0D" w:rsidRPr="00C47003" w:rsidRDefault="00307B0D" w:rsidP="00197765">
      <w:pPr>
        <w:ind w:left="0"/>
      </w:pPr>
    </w:p>
    <w:p w14:paraId="07612831" w14:textId="3F07399E" w:rsidR="00C24323" w:rsidRDefault="00C24323" w:rsidP="009E2B64">
      <w:pPr>
        <w:pStyle w:val="Caption"/>
      </w:pPr>
      <w:bookmarkStart w:id="1311" w:name="_Toc501101799"/>
      <w:r>
        <w:t xml:space="preserve">Table </w:t>
      </w:r>
      <w:r>
        <w:fldChar w:fldCharType="begin"/>
      </w:r>
      <w:r>
        <w:instrText xml:space="preserve"> SEQ Table \* ARABIC </w:instrText>
      </w:r>
      <w:r>
        <w:fldChar w:fldCharType="separate"/>
      </w:r>
      <w:r w:rsidR="00D2497C">
        <w:t>16</w:t>
      </w:r>
      <w:r>
        <w:fldChar w:fldCharType="end"/>
      </w:r>
      <w:r>
        <w:t>: Pin Descriptions – NC-SI</w:t>
      </w:r>
      <w:r w:rsidR="00D1557D">
        <w:t xml:space="preserve"> Over RBT</w:t>
      </w:r>
      <w:bookmarkEnd w:id="1311"/>
    </w:p>
    <w:tbl>
      <w:tblPr>
        <w:tblStyle w:val="TableGrid"/>
        <w:tblW w:w="0" w:type="auto"/>
        <w:tblInd w:w="-5" w:type="dxa"/>
        <w:tblLook w:val="04A0" w:firstRow="1" w:lastRow="0" w:firstColumn="1" w:lastColumn="0" w:noHBand="0" w:noVBand="1"/>
      </w:tblPr>
      <w:tblGrid>
        <w:gridCol w:w="1884"/>
        <w:gridCol w:w="1133"/>
        <w:gridCol w:w="1350"/>
        <w:gridCol w:w="4988"/>
      </w:tblGrid>
      <w:tr w:rsidR="00C24323" w14:paraId="013FBEB3" w14:textId="77777777" w:rsidTr="00C53A36">
        <w:tc>
          <w:tcPr>
            <w:tcW w:w="1885" w:type="dxa"/>
          </w:tcPr>
          <w:p w14:paraId="354F8989" w14:textId="77777777" w:rsidR="00C24323" w:rsidRPr="005E26FE" w:rsidRDefault="00C24323" w:rsidP="00C24323">
            <w:pPr>
              <w:ind w:left="0"/>
              <w:rPr>
                <w:b/>
              </w:rPr>
            </w:pPr>
            <w:r w:rsidRPr="005E26FE">
              <w:rPr>
                <w:b/>
              </w:rPr>
              <w:t>Signal</w:t>
            </w:r>
            <w:r>
              <w:rPr>
                <w:b/>
              </w:rPr>
              <w:t xml:space="preserve"> Name</w:t>
            </w:r>
          </w:p>
        </w:tc>
        <w:tc>
          <w:tcPr>
            <w:tcW w:w="1116" w:type="dxa"/>
          </w:tcPr>
          <w:p w14:paraId="475C2D47" w14:textId="77777777" w:rsidR="00C24323" w:rsidRDefault="00C24323" w:rsidP="00C24323">
            <w:pPr>
              <w:ind w:left="0"/>
              <w:rPr>
                <w:b/>
              </w:rPr>
            </w:pPr>
            <w:r>
              <w:rPr>
                <w:b/>
              </w:rPr>
              <w:t>Pin #</w:t>
            </w:r>
          </w:p>
        </w:tc>
        <w:tc>
          <w:tcPr>
            <w:tcW w:w="1350" w:type="dxa"/>
          </w:tcPr>
          <w:p w14:paraId="3641D4D6" w14:textId="77777777" w:rsidR="00C24323" w:rsidRPr="005E26FE" w:rsidRDefault="00C24323" w:rsidP="00C24323">
            <w:pPr>
              <w:ind w:left="0"/>
              <w:rPr>
                <w:b/>
              </w:rPr>
            </w:pPr>
            <w:r>
              <w:rPr>
                <w:b/>
              </w:rPr>
              <w:t xml:space="preserve">Baseboard </w:t>
            </w:r>
            <w:r w:rsidRPr="005E26FE">
              <w:rPr>
                <w:b/>
              </w:rPr>
              <w:t>Direction</w:t>
            </w:r>
          </w:p>
        </w:tc>
        <w:tc>
          <w:tcPr>
            <w:tcW w:w="5004" w:type="dxa"/>
          </w:tcPr>
          <w:p w14:paraId="168ED9A1" w14:textId="77777777" w:rsidR="00C24323" w:rsidRPr="005E26FE" w:rsidRDefault="00C24323" w:rsidP="00C24323">
            <w:pPr>
              <w:ind w:left="0"/>
              <w:rPr>
                <w:b/>
              </w:rPr>
            </w:pPr>
            <w:r>
              <w:rPr>
                <w:b/>
              </w:rPr>
              <w:t xml:space="preserve">Signal </w:t>
            </w:r>
            <w:r w:rsidRPr="005E26FE">
              <w:rPr>
                <w:b/>
              </w:rPr>
              <w:t>Description</w:t>
            </w:r>
          </w:p>
        </w:tc>
      </w:tr>
      <w:tr w:rsidR="00C24323" w14:paraId="706E1E29" w14:textId="77777777" w:rsidTr="00C53A36">
        <w:tc>
          <w:tcPr>
            <w:tcW w:w="1885" w:type="dxa"/>
          </w:tcPr>
          <w:p w14:paraId="058377E7" w14:textId="614F411C" w:rsidR="00C24323" w:rsidRDefault="00C53A36" w:rsidP="00C24323">
            <w:pPr>
              <w:ind w:left="0"/>
            </w:pPr>
            <w:r>
              <w:t>RBT_</w:t>
            </w:r>
            <w:r w:rsidR="00C24323">
              <w:t>CLK_IN</w:t>
            </w:r>
          </w:p>
        </w:tc>
        <w:tc>
          <w:tcPr>
            <w:tcW w:w="1116" w:type="dxa"/>
          </w:tcPr>
          <w:p w14:paraId="1F9B861A" w14:textId="11CA2ED9" w:rsidR="00C24323" w:rsidRDefault="00C24323" w:rsidP="008504D8">
            <w:pPr>
              <w:ind w:left="0"/>
            </w:pPr>
            <w:r>
              <w:t>OCP_</w:t>
            </w:r>
            <w:r w:rsidR="008504D8">
              <w:t>A14</w:t>
            </w:r>
          </w:p>
        </w:tc>
        <w:tc>
          <w:tcPr>
            <w:tcW w:w="1350" w:type="dxa"/>
          </w:tcPr>
          <w:p w14:paraId="2C7466BA" w14:textId="77777777" w:rsidR="00C24323" w:rsidRDefault="00C24323" w:rsidP="00C24323">
            <w:pPr>
              <w:ind w:left="0"/>
            </w:pPr>
            <w:r>
              <w:t>Output</w:t>
            </w:r>
          </w:p>
        </w:tc>
        <w:tc>
          <w:tcPr>
            <w:tcW w:w="5004" w:type="dxa"/>
          </w:tcPr>
          <w:p w14:paraId="567A8E5D" w14:textId="77777777" w:rsidR="00C24323" w:rsidRDefault="00205891" w:rsidP="00307B0D">
            <w:pPr>
              <w:ind w:left="0"/>
            </w:pPr>
            <w:r>
              <w:t>R</w:t>
            </w:r>
            <w:r w:rsidR="00C24323">
              <w:t xml:space="preserve">eference clock input. Synchronous clock reference for receive, transmit and control interface. The clock has a nominal frequency of 50MHz </w:t>
            </w:r>
            <w:r w:rsidR="00C24323" w:rsidRPr="00032E12">
              <w:t>±</w:t>
            </w:r>
            <w:r w:rsidR="00C24323">
              <w:t>100ppm.</w:t>
            </w:r>
          </w:p>
          <w:p w14:paraId="36B456EF" w14:textId="77777777" w:rsidR="00EB7421" w:rsidRDefault="00EB7421" w:rsidP="00307B0D">
            <w:pPr>
              <w:ind w:left="0"/>
            </w:pPr>
          </w:p>
          <w:p w14:paraId="553EC9A6" w14:textId="08AEBFDF" w:rsidR="00EB7421" w:rsidRDefault="00EB7421" w:rsidP="00EB7421">
            <w:pPr>
              <w:ind w:left="0"/>
            </w:pPr>
            <w:r>
              <w:t xml:space="preserve">For baseboards, connect this pin </w:t>
            </w:r>
            <w:r w:rsidR="008F60B9">
              <w:t>between</w:t>
            </w:r>
            <w:r>
              <w:t xml:space="preserve"> the baseboard NC-SI</w:t>
            </w:r>
            <w:r w:rsidR="008F60B9">
              <w:t xml:space="preserve"> over RBT</w:t>
            </w:r>
            <w:r>
              <w:t xml:space="preserve"> </w:t>
            </w:r>
            <w:r w:rsidR="008F60B9">
              <w:t>PHY</w:t>
            </w:r>
            <w:r>
              <w:t xml:space="preserve"> and the connector</w:t>
            </w:r>
            <w:r w:rsidR="008F60B9">
              <w:t>.</w:t>
            </w:r>
            <w:r>
              <w:t xml:space="preserve"> </w:t>
            </w:r>
            <w:r w:rsidR="008F60B9">
              <w:t xml:space="preserve">This signal requires a 100kOhm pull down resistor on the baseboard. </w:t>
            </w:r>
            <w:r>
              <w:t xml:space="preserve">If </w:t>
            </w:r>
            <w:r w:rsidR="008F60B9">
              <w:t xml:space="preserve">the </w:t>
            </w:r>
            <w:r w:rsidR="008F60B9">
              <w:lastRenderedPageBreak/>
              <w:t>baseboard does not support NC-SI over RBT, then terminate this signal to ground through a 100kOhm pull down</w:t>
            </w:r>
            <w:r w:rsidR="008D1CEE">
              <w:t xml:space="preserve"> resistor</w:t>
            </w:r>
            <w:r w:rsidR="008F60B9">
              <w:t>.</w:t>
            </w:r>
          </w:p>
          <w:p w14:paraId="51A65984" w14:textId="77777777" w:rsidR="00EB7421" w:rsidRDefault="00EB7421" w:rsidP="00EB7421">
            <w:pPr>
              <w:ind w:left="0"/>
            </w:pPr>
          </w:p>
          <w:p w14:paraId="0895A881" w14:textId="64EF7837" w:rsidR="00EB7421" w:rsidRDefault="00EB7421" w:rsidP="008F60B9">
            <w:pPr>
              <w:ind w:left="0"/>
            </w:pPr>
            <w:r>
              <w:t>For add-in cards</w:t>
            </w:r>
            <w:r w:rsidR="008F60B9">
              <w:t xml:space="preserve">, connect this pin from the gold finger to the endpoint silicon. Leave this pin as a no connect if NC-SI is not supported. </w:t>
            </w:r>
          </w:p>
        </w:tc>
      </w:tr>
      <w:tr w:rsidR="00C24323" w14:paraId="6C08AA16" w14:textId="77777777" w:rsidTr="00C53A36">
        <w:tc>
          <w:tcPr>
            <w:tcW w:w="1885" w:type="dxa"/>
          </w:tcPr>
          <w:p w14:paraId="4B88036B" w14:textId="64CAC2F7" w:rsidR="00C24323" w:rsidRDefault="00C53A36" w:rsidP="00C24323">
            <w:pPr>
              <w:ind w:left="0"/>
            </w:pPr>
            <w:r>
              <w:lastRenderedPageBreak/>
              <w:t>RBT_</w:t>
            </w:r>
            <w:r w:rsidR="00C24323">
              <w:t>CRS_DV</w:t>
            </w:r>
          </w:p>
        </w:tc>
        <w:tc>
          <w:tcPr>
            <w:tcW w:w="1116" w:type="dxa"/>
          </w:tcPr>
          <w:p w14:paraId="3BF7ED1F" w14:textId="77777777" w:rsidR="00C24323" w:rsidRDefault="00C24323" w:rsidP="00C24323">
            <w:pPr>
              <w:ind w:left="0"/>
            </w:pPr>
            <w:r>
              <w:t>OCP_B14</w:t>
            </w:r>
          </w:p>
        </w:tc>
        <w:tc>
          <w:tcPr>
            <w:tcW w:w="1350" w:type="dxa"/>
          </w:tcPr>
          <w:p w14:paraId="3150A284" w14:textId="77777777" w:rsidR="00C24323" w:rsidRDefault="00C24323" w:rsidP="00C24323">
            <w:pPr>
              <w:ind w:left="0"/>
            </w:pPr>
            <w:r>
              <w:t>Input</w:t>
            </w:r>
          </w:p>
        </w:tc>
        <w:tc>
          <w:tcPr>
            <w:tcW w:w="5004" w:type="dxa"/>
          </w:tcPr>
          <w:p w14:paraId="6DF2C100" w14:textId="1527FE85" w:rsidR="00C24323" w:rsidRDefault="00C24323" w:rsidP="00EA5717">
            <w:pPr>
              <w:ind w:left="0"/>
            </w:pPr>
            <w:r>
              <w:t>Carrier sense/receive data valid.</w:t>
            </w:r>
            <w:r w:rsidR="00EA5717">
              <w:t xml:space="preserve"> </w:t>
            </w:r>
            <w:r w:rsidR="008D1CEE">
              <w:t>This s</w:t>
            </w:r>
            <w:r w:rsidR="00EA5717">
              <w:t>ignal is used to indicate to the baseboard that the carrier sense/receive data is valid.</w:t>
            </w:r>
          </w:p>
          <w:p w14:paraId="04C43708" w14:textId="77777777" w:rsidR="008F60B9" w:rsidRDefault="008F60B9" w:rsidP="00EA5717">
            <w:pPr>
              <w:ind w:left="0"/>
            </w:pPr>
          </w:p>
          <w:p w14:paraId="3AEA5D55" w14:textId="6E568359" w:rsidR="008F60B9" w:rsidRDefault="008F60B9" w:rsidP="008F60B9">
            <w:pPr>
              <w:ind w:left="0"/>
            </w:pPr>
            <w:r>
              <w:t>For baseboards, connect this pin between the baseboard NC-SI over RBT PHY and the connector. This signal requires a 100kOhm pull down resistor on the baseboard. If the baseboard does not support NC-SI over RBT, then terminate this signal to ground through a 100kOhm pull down</w:t>
            </w:r>
            <w:r w:rsidR="008D1CEE">
              <w:t xml:space="preserve"> resistor</w:t>
            </w:r>
            <w:r>
              <w:t>.</w:t>
            </w:r>
          </w:p>
          <w:p w14:paraId="4C0B4857" w14:textId="77777777" w:rsidR="008F60B9" w:rsidRDefault="008F60B9" w:rsidP="008F60B9">
            <w:pPr>
              <w:ind w:left="0"/>
            </w:pPr>
          </w:p>
          <w:p w14:paraId="7D777D23" w14:textId="67E30FDD" w:rsidR="008F60B9" w:rsidRDefault="008F60B9" w:rsidP="008F60B9">
            <w:pPr>
              <w:ind w:left="0"/>
            </w:pPr>
            <w:r>
              <w:t>For add-in cards, connect this pin from the gold finger to the endpoint silicon. Leave this pin as a no connect if NC-SI is not supported.</w:t>
            </w:r>
          </w:p>
        </w:tc>
      </w:tr>
      <w:tr w:rsidR="00C24323" w14:paraId="326D9C1F" w14:textId="77777777" w:rsidTr="00C53A36">
        <w:tc>
          <w:tcPr>
            <w:tcW w:w="1885" w:type="dxa"/>
          </w:tcPr>
          <w:p w14:paraId="2372104B" w14:textId="1B7A4088" w:rsidR="00C24323" w:rsidRDefault="00C53A36" w:rsidP="00C24323">
            <w:pPr>
              <w:ind w:left="0"/>
            </w:pPr>
            <w:r>
              <w:t>RBT_</w:t>
            </w:r>
            <w:r w:rsidR="00C24323">
              <w:t>RXD0</w:t>
            </w:r>
          </w:p>
          <w:p w14:paraId="69E7E24A" w14:textId="3C0A5961" w:rsidR="00C24323" w:rsidRDefault="00C53A36" w:rsidP="00C24323">
            <w:pPr>
              <w:ind w:left="0"/>
            </w:pPr>
            <w:r>
              <w:t>RBT_</w:t>
            </w:r>
            <w:r w:rsidR="00C24323">
              <w:t>RXD1</w:t>
            </w:r>
          </w:p>
        </w:tc>
        <w:tc>
          <w:tcPr>
            <w:tcW w:w="1116" w:type="dxa"/>
          </w:tcPr>
          <w:p w14:paraId="7FE110F0" w14:textId="427B10FA" w:rsidR="00C24323" w:rsidRDefault="00C24323" w:rsidP="00C24323">
            <w:pPr>
              <w:ind w:left="0"/>
            </w:pPr>
            <w:r>
              <w:t>OCP_B</w:t>
            </w:r>
            <w:r w:rsidR="008504D8">
              <w:t>9</w:t>
            </w:r>
          </w:p>
          <w:p w14:paraId="7853C224" w14:textId="735D9250" w:rsidR="00C24323" w:rsidRDefault="00C24323" w:rsidP="008504D8">
            <w:pPr>
              <w:ind w:left="0"/>
            </w:pPr>
            <w:r>
              <w:t>OCP_B</w:t>
            </w:r>
            <w:r w:rsidR="008504D8">
              <w:t>8</w:t>
            </w:r>
          </w:p>
        </w:tc>
        <w:tc>
          <w:tcPr>
            <w:tcW w:w="1350" w:type="dxa"/>
          </w:tcPr>
          <w:p w14:paraId="404BE221" w14:textId="77777777" w:rsidR="00C24323" w:rsidRDefault="00C24323" w:rsidP="00C24323">
            <w:pPr>
              <w:ind w:left="0"/>
            </w:pPr>
            <w:r>
              <w:t>Input</w:t>
            </w:r>
          </w:p>
        </w:tc>
        <w:tc>
          <w:tcPr>
            <w:tcW w:w="5004" w:type="dxa"/>
          </w:tcPr>
          <w:p w14:paraId="30627BB6" w14:textId="77777777" w:rsidR="00C24323" w:rsidRDefault="00C24323" w:rsidP="00C24323">
            <w:pPr>
              <w:ind w:left="0"/>
            </w:pPr>
            <w:r>
              <w:t>Receive data. Data signals from the network controller to the BMC.</w:t>
            </w:r>
          </w:p>
          <w:p w14:paraId="4D30BC39" w14:textId="77777777" w:rsidR="008F60B9" w:rsidRDefault="008F60B9" w:rsidP="00C24323">
            <w:pPr>
              <w:ind w:left="0"/>
            </w:pPr>
          </w:p>
          <w:p w14:paraId="61B1BF01" w14:textId="3F19A9D7" w:rsidR="008F60B9" w:rsidRDefault="008F60B9" w:rsidP="008F60B9">
            <w:pPr>
              <w:ind w:left="0"/>
            </w:pPr>
            <w:r>
              <w:t>For baseboards, connect this pin between the baseboard NC-SI over RBT PHY and the connector. This signal requires a 100kOhm pull-up resistor to 3.3Vaux on the baseboard. If the baseboard does not support NC-SI over RBT, then terminate this signal to 3.3Vaux through a 100kOhm pull-up.</w:t>
            </w:r>
          </w:p>
          <w:p w14:paraId="7AF98391" w14:textId="77777777" w:rsidR="008F60B9" w:rsidRDefault="008F60B9" w:rsidP="008F60B9">
            <w:pPr>
              <w:ind w:left="0"/>
            </w:pPr>
          </w:p>
          <w:p w14:paraId="3A2ED9FD" w14:textId="170012DF" w:rsidR="008F60B9" w:rsidRDefault="008F60B9" w:rsidP="008F60B9">
            <w:pPr>
              <w:ind w:left="0"/>
            </w:pPr>
            <w:r>
              <w:lastRenderedPageBreak/>
              <w:t xml:space="preserve">For add-in cards, connect this pin from the gold finger to the </w:t>
            </w:r>
            <w:ins w:id="1312" w:author="Ng, Thomas1 [2]" w:date="2017-12-15T07:40:00Z">
              <w:r w:rsidR="0089085D">
                <w:t xml:space="preserve">RBT_RXD[0:1] pins on </w:t>
              </w:r>
            </w:ins>
            <w:r>
              <w:t>endpoint silicon. Leave this pin as a no connect if NC-SI is not supported.</w:t>
            </w:r>
          </w:p>
        </w:tc>
      </w:tr>
      <w:tr w:rsidR="00C24323" w14:paraId="557C017D" w14:textId="77777777" w:rsidTr="00C53A36">
        <w:tc>
          <w:tcPr>
            <w:tcW w:w="1885" w:type="dxa"/>
          </w:tcPr>
          <w:p w14:paraId="320B299A" w14:textId="7413AC03" w:rsidR="00C24323" w:rsidRDefault="00C53A36" w:rsidP="00205891">
            <w:pPr>
              <w:ind w:left="0"/>
            </w:pPr>
            <w:r>
              <w:lastRenderedPageBreak/>
              <w:t>RBT_</w:t>
            </w:r>
            <w:r w:rsidR="00C24323">
              <w:t>TX_EN</w:t>
            </w:r>
          </w:p>
        </w:tc>
        <w:tc>
          <w:tcPr>
            <w:tcW w:w="1116" w:type="dxa"/>
          </w:tcPr>
          <w:p w14:paraId="7147D8B3" w14:textId="3C995474" w:rsidR="00C24323" w:rsidRDefault="00C24323" w:rsidP="008504D8">
            <w:pPr>
              <w:ind w:left="0"/>
            </w:pPr>
            <w:r>
              <w:t>OCP_A</w:t>
            </w:r>
            <w:r w:rsidR="008504D8">
              <w:t>7</w:t>
            </w:r>
          </w:p>
        </w:tc>
        <w:tc>
          <w:tcPr>
            <w:tcW w:w="1350" w:type="dxa"/>
          </w:tcPr>
          <w:p w14:paraId="6C515079" w14:textId="77777777" w:rsidR="00C24323" w:rsidRDefault="00C24323" w:rsidP="00C24323">
            <w:pPr>
              <w:ind w:left="0"/>
            </w:pPr>
            <w:r>
              <w:t>Output</w:t>
            </w:r>
          </w:p>
        </w:tc>
        <w:tc>
          <w:tcPr>
            <w:tcW w:w="5004" w:type="dxa"/>
          </w:tcPr>
          <w:p w14:paraId="4AA27993" w14:textId="77777777" w:rsidR="00C24323" w:rsidRDefault="00C24323" w:rsidP="00C24323">
            <w:pPr>
              <w:ind w:left="0"/>
            </w:pPr>
            <w:r>
              <w:t>Transmit enable.</w:t>
            </w:r>
          </w:p>
          <w:p w14:paraId="561EC95A" w14:textId="77777777" w:rsidR="008F60B9" w:rsidRDefault="008F60B9" w:rsidP="008F60B9">
            <w:pPr>
              <w:ind w:left="0"/>
            </w:pPr>
          </w:p>
          <w:p w14:paraId="761F7070" w14:textId="11B8983A" w:rsidR="008F60B9" w:rsidRDefault="008F60B9" w:rsidP="008F60B9">
            <w:pPr>
              <w:ind w:left="0"/>
            </w:pPr>
            <w:r>
              <w:t>For baseboards, connect this pin between the baseboard NC-SI over RBT PHY and the connector. This signal requires a 100kOhm pull down resistor to ground on the baseboard. If the baseboard does not support NC-SI over RBT, then terminate this signal to ground through a 100kOhm pull down.</w:t>
            </w:r>
          </w:p>
          <w:p w14:paraId="2F29645C" w14:textId="77777777" w:rsidR="008F60B9" w:rsidRDefault="008F60B9" w:rsidP="008F60B9">
            <w:pPr>
              <w:ind w:left="0"/>
            </w:pPr>
          </w:p>
          <w:p w14:paraId="06891F22" w14:textId="61FBF802" w:rsidR="008F60B9" w:rsidRDefault="008F60B9" w:rsidP="008F60B9">
            <w:pPr>
              <w:ind w:left="0"/>
            </w:pPr>
            <w:r>
              <w:t>For add-in cards, connect this pin from the gold finger to the endpoint silicon. Leave this pin as a no connect if NC-SI is not supported.</w:t>
            </w:r>
          </w:p>
        </w:tc>
      </w:tr>
      <w:tr w:rsidR="00C24323" w14:paraId="52CA947C" w14:textId="77777777" w:rsidTr="00C53A36">
        <w:tc>
          <w:tcPr>
            <w:tcW w:w="1885" w:type="dxa"/>
          </w:tcPr>
          <w:p w14:paraId="115203B6" w14:textId="31BADDC3" w:rsidR="00C24323" w:rsidRDefault="00C53A36" w:rsidP="00C24323">
            <w:pPr>
              <w:ind w:left="0"/>
            </w:pPr>
            <w:r>
              <w:t>RBT_</w:t>
            </w:r>
            <w:r w:rsidR="00C24323">
              <w:t>TXD0</w:t>
            </w:r>
          </w:p>
          <w:p w14:paraId="126514CB" w14:textId="68DA4041" w:rsidR="00C24323" w:rsidRDefault="00C53A36" w:rsidP="00C24323">
            <w:pPr>
              <w:ind w:left="0"/>
            </w:pPr>
            <w:r>
              <w:t>RBT_</w:t>
            </w:r>
            <w:r w:rsidR="00C24323">
              <w:t>TXD1</w:t>
            </w:r>
          </w:p>
        </w:tc>
        <w:tc>
          <w:tcPr>
            <w:tcW w:w="1116" w:type="dxa"/>
          </w:tcPr>
          <w:p w14:paraId="4ADB61A6" w14:textId="638806AD" w:rsidR="00C24323" w:rsidRDefault="00C24323" w:rsidP="00C24323">
            <w:pPr>
              <w:ind w:left="0"/>
            </w:pPr>
            <w:r>
              <w:t>OCP_A</w:t>
            </w:r>
            <w:r w:rsidR="008504D8">
              <w:t>9</w:t>
            </w:r>
          </w:p>
          <w:p w14:paraId="5D3DF618" w14:textId="477CA2DB" w:rsidR="00C24323" w:rsidRDefault="00C24323" w:rsidP="008504D8">
            <w:pPr>
              <w:ind w:left="0"/>
            </w:pPr>
            <w:r>
              <w:t>OCP_A</w:t>
            </w:r>
            <w:r w:rsidR="008504D8">
              <w:t>8</w:t>
            </w:r>
          </w:p>
        </w:tc>
        <w:tc>
          <w:tcPr>
            <w:tcW w:w="1350" w:type="dxa"/>
          </w:tcPr>
          <w:p w14:paraId="2D16D9ED" w14:textId="77777777" w:rsidR="00C24323" w:rsidRDefault="00C24323" w:rsidP="00C24323">
            <w:pPr>
              <w:ind w:left="0"/>
            </w:pPr>
            <w:r>
              <w:t>Output</w:t>
            </w:r>
          </w:p>
        </w:tc>
        <w:tc>
          <w:tcPr>
            <w:tcW w:w="5004" w:type="dxa"/>
          </w:tcPr>
          <w:p w14:paraId="16ACBECB" w14:textId="77777777" w:rsidR="00C24323" w:rsidRDefault="00C24323" w:rsidP="00C24323">
            <w:pPr>
              <w:ind w:left="0"/>
            </w:pPr>
            <w:r>
              <w:t>Transmit data. Data signals from the BMC to the network controller.</w:t>
            </w:r>
          </w:p>
          <w:p w14:paraId="7C202C09" w14:textId="77777777" w:rsidR="008F60B9" w:rsidRDefault="008F60B9" w:rsidP="008F60B9">
            <w:pPr>
              <w:ind w:left="0"/>
            </w:pPr>
          </w:p>
          <w:p w14:paraId="7946619B" w14:textId="77777777" w:rsidR="008F60B9" w:rsidRDefault="008F60B9" w:rsidP="008F60B9">
            <w:pPr>
              <w:ind w:left="0"/>
            </w:pPr>
            <w:r>
              <w:t>For baseboards, connect this pin between the baseboard NC-SI over RBT PHY and the connector. This signal requires a 100kOhm pull-up resistor to 3.3Vaux on the baseboard. If the baseboard does not support NC-SI over RBT, then terminate this signal to 3.3Vaux through a 100kOhm pull-up.</w:t>
            </w:r>
          </w:p>
          <w:p w14:paraId="1C1B7FC1" w14:textId="77777777" w:rsidR="008F60B9" w:rsidRDefault="008F60B9" w:rsidP="008F60B9">
            <w:pPr>
              <w:ind w:left="0"/>
            </w:pPr>
          </w:p>
          <w:p w14:paraId="60B31F74" w14:textId="3B04630B" w:rsidR="008F60B9" w:rsidRDefault="008F60B9" w:rsidP="008F60B9">
            <w:pPr>
              <w:ind w:left="0"/>
            </w:pPr>
            <w:r>
              <w:t xml:space="preserve">For add-in cards, connect this pin from the gold finger to the </w:t>
            </w:r>
            <w:ins w:id="1313" w:author="Ng, Thomas1 [2]" w:date="2017-12-15T07:40:00Z">
              <w:r w:rsidR="0089085D">
                <w:t xml:space="preserve">RBT_TXD[0:1] pins on the </w:t>
              </w:r>
            </w:ins>
            <w:r>
              <w:t>endpoint silicon. Leave this pin as a no connect if NC-SI is not supported.</w:t>
            </w:r>
          </w:p>
        </w:tc>
      </w:tr>
      <w:tr w:rsidR="00C53A36" w14:paraId="54FBD2CF" w14:textId="77777777" w:rsidTr="00C53A36">
        <w:tc>
          <w:tcPr>
            <w:tcW w:w="1885" w:type="dxa"/>
          </w:tcPr>
          <w:p w14:paraId="113158C2" w14:textId="17DFE338" w:rsidR="00C53A36" w:rsidRDefault="00C53A36" w:rsidP="00C53A36">
            <w:pPr>
              <w:ind w:left="0"/>
            </w:pPr>
            <w:r>
              <w:lastRenderedPageBreak/>
              <w:t>RBT_ARB_OUT</w:t>
            </w:r>
          </w:p>
        </w:tc>
        <w:tc>
          <w:tcPr>
            <w:tcW w:w="1116" w:type="dxa"/>
          </w:tcPr>
          <w:p w14:paraId="2D26C513" w14:textId="5C0856DF" w:rsidR="00C53A36" w:rsidRDefault="00C53A36" w:rsidP="00C53A36">
            <w:pPr>
              <w:ind w:left="0"/>
            </w:pPr>
            <w:r>
              <w:t>OCP_A5</w:t>
            </w:r>
          </w:p>
        </w:tc>
        <w:tc>
          <w:tcPr>
            <w:tcW w:w="1350" w:type="dxa"/>
          </w:tcPr>
          <w:p w14:paraId="43632A87" w14:textId="46F9944F" w:rsidR="00C53A36" w:rsidRDefault="00C53A36" w:rsidP="00C53A36">
            <w:pPr>
              <w:ind w:left="0"/>
            </w:pPr>
            <w:r>
              <w:t>Output</w:t>
            </w:r>
          </w:p>
        </w:tc>
        <w:tc>
          <w:tcPr>
            <w:tcW w:w="5004" w:type="dxa"/>
          </w:tcPr>
          <w:p w14:paraId="5C38032C" w14:textId="22F5492E" w:rsidR="00C53A36" w:rsidRDefault="00C53A36" w:rsidP="00C53A36">
            <w:pPr>
              <w:ind w:left="0"/>
            </w:pPr>
            <w:r>
              <w:t xml:space="preserve">NC-SI hardware arbitration output. Used only if the end point silicon supports hardware arbitration. Connects to the </w:t>
            </w:r>
            <w:ins w:id="1314" w:author="Ng, Thomas1 [2]" w:date="2017-12-15T07:40:00Z">
              <w:r w:rsidR="0089085D">
                <w:t>RBT_</w:t>
              </w:r>
            </w:ins>
            <w:r>
              <w:t>ARB_IN signal of an adjacent device</w:t>
            </w:r>
            <w:ins w:id="1315" w:author="Ng, Thomas1 [2]" w:date="2017-12-15T07:41:00Z">
              <w:r w:rsidR="0089085D">
                <w:t xml:space="preserve"> in the hardware arbitration ring</w:t>
              </w:r>
            </w:ins>
            <w:r>
              <w:t>.</w:t>
            </w:r>
          </w:p>
          <w:p w14:paraId="57C4E5B1" w14:textId="77777777" w:rsidR="00C11947" w:rsidRDefault="00C11947" w:rsidP="00C53A36">
            <w:pPr>
              <w:ind w:left="0"/>
            </w:pPr>
          </w:p>
          <w:p w14:paraId="4E817241" w14:textId="0B819060" w:rsidR="00C11947" w:rsidRDefault="00C11947" w:rsidP="001B63C0">
            <w:pPr>
              <w:ind w:left="0"/>
            </w:pPr>
            <w:del w:id="1316" w:author="Ng, Thomas1 [2]" w:date="2017-12-15T07:44:00Z">
              <w:r w:rsidDel="0089085D">
                <w:delText>The ARB_</w:delText>
              </w:r>
            </w:del>
            <w:del w:id="1317" w:author="Ng, Thomas1 [2]" w:date="2017-12-15T07:42:00Z">
              <w:r w:rsidDel="0089085D">
                <w:delText xml:space="preserve">IN </w:delText>
              </w:r>
            </w:del>
            <w:del w:id="1318" w:author="Ng, Thomas1 [2]" w:date="2017-12-15T07:44:00Z">
              <w:r w:rsidDel="0089085D">
                <w:delText xml:space="preserve">pin is </w:delText>
              </w:r>
            </w:del>
            <w:del w:id="1319" w:author="Ng, Thomas1 [2]" w:date="2017-12-15T07:42:00Z">
              <w:r w:rsidDel="0089085D">
                <w:delText xml:space="preserve">also </w:delText>
              </w:r>
            </w:del>
            <w:del w:id="1320" w:author="Ng, Thomas1 [2]" w:date="2017-12-15T07:44:00Z">
              <w:r w:rsidDel="0089085D">
                <w:delText>routed to the card edge to allow multiple devices and OCP slots on the baseboard to share the NC-SI ring.</w:delText>
              </w:r>
              <w:r w:rsidR="001B63C0" w:rsidDel="0089085D">
                <w:delText xml:space="preserve"> </w:delText>
              </w:r>
            </w:del>
            <w:r w:rsidR="001B63C0">
              <w:t>The baseboard shall implement a multiplexing implementation that directs the RBT_ARB_OUT to the RBT_ARB_IN pin of the next NC-SI capable device in the ring, or back to the RBT_ARB_IN pin of the source device if there is a single device on the ring.</w:t>
            </w:r>
          </w:p>
          <w:p w14:paraId="57090FEA" w14:textId="77777777" w:rsidR="001B63C0" w:rsidRDefault="001B63C0" w:rsidP="001B63C0">
            <w:pPr>
              <w:ind w:left="0"/>
            </w:pPr>
          </w:p>
          <w:p w14:paraId="11B457DB" w14:textId="5CE84B95" w:rsidR="001B63C0" w:rsidRDefault="001B63C0" w:rsidP="001B63C0">
            <w:pPr>
              <w:ind w:left="0"/>
            </w:pPr>
            <w:r>
              <w:t>For baseboards, connect this pin between the baseboard OCP connector(s) to complete the hardware arbitration ring. If the baseboard does not support NC-SI over RBT, connect this signal directly to the RBT_ARB_IN pin.</w:t>
            </w:r>
          </w:p>
          <w:p w14:paraId="4E9B29D9" w14:textId="77777777" w:rsidR="001B63C0" w:rsidRDefault="001B63C0" w:rsidP="001B63C0">
            <w:pPr>
              <w:ind w:left="0"/>
            </w:pPr>
          </w:p>
          <w:p w14:paraId="4E635D36" w14:textId="25D09A53" w:rsidR="001B63C0" w:rsidRDefault="001B63C0" w:rsidP="001B63C0">
            <w:pPr>
              <w:ind w:left="0"/>
            </w:pPr>
            <w:r>
              <w:t xml:space="preserve">For add-in cards, connect this pin from the gold finger to the </w:t>
            </w:r>
            <w:ins w:id="1321" w:author="Ng, Thomas1 [2]" w:date="2017-12-15T07:43:00Z">
              <w:r w:rsidR="0089085D">
                <w:t>RBT_</w:t>
              </w:r>
            </w:ins>
            <w:ins w:id="1322" w:author="Ng, Thomas1 [2]" w:date="2017-12-15T07:39:00Z">
              <w:r w:rsidR="0089085D">
                <w:t xml:space="preserve">ARB_IN pin on the </w:t>
              </w:r>
            </w:ins>
            <w:r>
              <w:t>endpoint silicon. Leave this pin as a no connect if NC-SI is not supported.</w:t>
            </w:r>
          </w:p>
        </w:tc>
      </w:tr>
      <w:tr w:rsidR="00C53A36" w14:paraId="6C52D986" w14:textId="77777777" w:rsidTr="00C53A36">
        <w:tc>
          <w:tcPr>
            <w:tcW w:w="1885" w:type="dxa"/>
          </w:tcPr>
          <w:p w14:paraId="40AF2FBD" w14:textId="031C9A83" w:rsidR="00C53A36" w:rsidRDefault="00C53A36" w:rsidP="00C53A36">
            <w:pPr>
              <w:ind w:left="0"/>
            </w:pPr>
            <w:r>
              <w:t>RBT_ARB_IN</w:t>
            </w:r>
          </w:p>
        </w:tc>
        <w:tc>
          <w:tcPr>
            <w:tcW w:w="1116" w:type="dxa"/>
          </w:tcPr>
          <w:p w14:paraId="1BC74592" w14:textId="77777777" w:rsidR="00C53A36" w:rsidRDefault="00C53A36" w:rsidP="00C53A36">
            <w:pPr>
              <w:ind w:left="0"/>
            </w:pPr>
            <w:r>
              <w:t>OCP_A4</w:t>
            </w:r>
          </w:p>
        </w:tc>
        <w:tc>
          <w:tcPr>
            <w:tcW w:w="1350" w:type="dxa"/>
          </w:tcPr>
          <w:p w14:paraId="46C4B8B2" w14:textId="77777777" w:rsidR="00C53A36" w:rsidRDefault="00C53A36" w:rsidP="00C53A36">
            <w:pPr>
              <w:ind w:left="0"/>
            </w:pPr>
            <w:r>
              <w:t>Input</w:t>
            </w:r>
          </w:p>
        </w:tc>
        <w:tc>
          <w:tcPr>
            <w:tcW w:w="5004" w:type="dxa"/>
          </w:tcPr>
          <w:p w14:paraId="1BAE543C" w14:textId="7EA7CDE4" w:rsidR="00C53A36" w:rsidRDefault="00C53A36" w:rsidP="00C53A36">
            <w:pPr>
              <w:ind w:left="0"/>
            </w:pPr>
            <w:r>
              <w:t xml:space="preserve">NC-SI hardware arbitration input. Used only if the end point silicon supports hardware arbitration. Connects to the </w:t>
            </w:r>
            <w:ins w:id="1323" w:author="Ng, Thomas1 [2]" w:date="2017-12-15T07:43:00Z">
              <w:r w:rsidR="0089085D">
                <w:t>RBT_</w:t>
              </w:r>
            </w:ins>
            <w:r>
              <w:t>ARB_OUT signal of an adjacent device</w:t>
            </w:r>
            <w:ins w:id="1324" w:author="Ng, Thomas1 [2]" w:date="2017-12-15T07:41:00Z">
              <w:r w:rsidR="0089085D">
                <w:t xml:space="preserve"> in the hardware arbitration ring</w:t>
              </w:r>
            </w:ins>
            <w:ins w:id="1325" w:author="Ng, Thomas1 [2]" w:date="2017-12-15T07:43:00Z">
              <w:r w:rsidR="0089085D">
                <w:t>.</w:t>
              </w:r>
            </w:ins>
            <w:del w:id="1326" w:author="Ng, Thomas1 [2]" w:date="2017-12-15T07:41:00Z">
              <w:r w:rsidDel="0089085D">
                <w:delText>.</w:delText>
              </w:r>
            </w:del>
          </w:p>
          <w:p w14:paraId="09E23880" w14:textId="77777777" w:rsidR="00C11947" w:rsidRDefault="00C11947" w:rsidP="00C53A36">
            <w:pPr>
              <w:ind w:left="0"/>
            </w:pPr>
          </w:p>
          <w:p w14:paraId="4667E10A" w14:textId="445225B8" w:rsidR="00C11947" w:rsidRDefault="00C11947" w:rsidP="001B63C0">
            <w:pPr>
              <w:ind w:left="0"/>
            </w:pPr>
            <w:del w:id="1327" w:author="Ng, Thomas1 [2]" w:date="2017-12-15T07:44:00Z">
              <w:r w:rsidDel="0089085D">
                <w:lastRenderedPageBreak/>
                <w:delText>The ARB_OUT pin is also routed to the card edge to allow multiple devices and OCP slots on the baseboard to share the NC-SI ring.</w:delText>
              </w:r>
              <w:r w:rsidR="001B63C0" w:rsidDel="0089085D">
                <w:delText xml:space="preserve"> </w:delText>
              </w:r>
            </w:del>
            <w:r w:rsidR="001B63C0">
              <w:t>The baseboard shall implement a multiplexing implementation that directs the RBT_ARB_IN to the RBT_ARB_OUT pin of the next NC-SI capable device in the ring, or back to the RBT_ARB_OUT pin of the source device if there is a single device on the ring.</w:t>
            </w:r>
          </w:p>
          <w:p w14:paraId="1A311F04" w14:textId="77777777" w:rsidR="001B63C0" w:rsidRDefault="001B63C0" w:rsidP="001B63C0">
            <w:pPr>
              <w:ind w:left="0"/>
            </w:pPr>
          </w:p>
          <w:p w14:paraId="697FA2E2" w14:textId="04FB1BAD" w:rsidR="001B63C0" w:rsidRDefault="001B63C0" w:rsidP="001B63C0">
            <w:pPr>
              <w:ind w:left="0"/>
            </w:pPr>
            <w:r>
              <w:t>For baseboards, connect this pin between the baseboard OCP connector(s) to complete the hardware arbitration ring. If the baseboard does not support NC-SI over RBT, connect this signal directly to the RBT_ARB_OUT pin.</w:t>
            </w:r>
          </w:p>
          <w:p w14:paraId="6098AE69" w14:textId="77777777" w:rsidR="001B63C0" w:rsidRDefault="001B63C0" w:rsidP="001B63C0">
            <w:pPr>
              <w:ind w:left="0"/>
            </w:pPr>
          </w:p>
          <w:p w14:paraId="03EE6986" w14:textId="06EA2FA4" w:rsidR="001B63C0" w:rsidRDefault="001B63C0" w:rsidP="001B63C0">
            <w:pPr>
              <w:ind w:left="0"/>
            </w:pPr>
            <w:r>
              <w:t xml:space="preserve">For add-in cards, connect this pin from the gold finger to the </w:t>
            </w:r>
            <w:ins w:id="1328" w:author="Ng, Thomas1 [2]" w:date="2017-12-15T07:39:00Z">
              <w:r w:rsidR="0089085D">
                <w:t xml:space="preserve">RBT_ARB_OUT pin on the </w:t>
              </w:r>
            </w:ins>
            <w:r>
              <w:t>endpoint silicon. Leave this pin as a no connect if NC-SI is not supported.</w:t>
            </w:r>
          </w:p>
        </w:tc>
      </w:tr>
      <w:tr w:rsidR="00DF5351" w14:paraId="13FD9E1F" w14:textId="77777777" w:rsidTr="00C53A36">
        <w:tc>
          <w:tcPr>
            <w:tcW w:w="1885" w:type="dxa"/>
          </w:tcPr>
          <w:p w14:paraId="73820145" w14:textId="3A5BED43" w:rsidR="00DF5351" w:rsidRDefault="00DF5351" w:rsidP="008D1CEE">
            <w:pPr>
              <w:ind w:left="0"/>
            </w:pPr>
            <w:r>
              <w:lastRenderedPageBreak/>
              <w:t>SLOT_ID</w:t>
            </w:r>
          </w:p>
        </w:tc>
        <w:tc>
          <w:tcPr>
            <w:tcW w:w="1116" w:type="dxa"/>
          </w:tcPr>
          <w:p w14:paraId="5D77A0C9" w14:textId="6758B26A" w:rsidR="00DF5351" w:rsidRDefault="00DF5351" w:rsidP="00C53A36">
            <w:pPr>
              <w:ind w:left="0"/>
            </w:pPr>
            <w:r>
              <w:t>OCP_B7</w:t>
            </w:r>
          </w:p>
        </w:tc>
        <w:tc>
          <w:tcPr>
            <w:tcW w:w="1350" w:type="dxa"/>
          </w:tcPr>
          <w:p w14:paraId="51602E70" w14:textId="50C17CAD" w:rsidR="00DF5351" w:rsidRDefault="00DF5351" w:rsidP="00C53A36">
            <w:pPr>
              <w:ind w:left="0"/>
            </w:pPr>
            <w:r>
              <w:t>Output</w:t>
            </w:r>
          </w:p>
        </w:tc>
        <w:tc>
          <w:tcPr>
            <w:tcW w:w="5004" w:type="dxa"/>
          </w:tcPr>
          <w:p w14:paraId="30615D91" w14:textId="77777777" w:rsidR="001B63C0" w:rsidRDefault="00DF5351" w:rsidP="00DF5351">
            <w:pPr>
              <w:ind w:left="0"/>
            </w:pPr>
            <w:r>
              <w:t xml:space="preserve">NC-SI Address pin. Used only if the end point silicon supports package identification. </w:t>
            </w:r>
          </w:p>
          <w:p w14:paraId="584233F4" w14:textId="77777777" w:rsidR="001B63C0" w:rsidRDefault="001B63C0" w:rsidP="00DF5351">
            <w:pPr>
              <w:ind w:left="0"/>
            </w:pPr>
          </w:p>
          <w:p w14:paraId="36D2A95F" w14:textId="6F6ED9CF" w:rsidR="001B63C0" w:rsidRDefault="001B63C0" w:rsidP="00DF5351">
            <w:pPr>
              <w:ind w:left="0"/>
            </w:pPr>
            <w:r>
              <w:t>For baseboards, this pin is used to identify the slot ID value. Connect this pin directly to GND for Slot</w:t>
            </w:r>
            <w:r w:rsidR="0066683F">
              <w:t xml:space="preserve">ID = 0; or pull this pin up to </w:t>
            </w:r>
            <w:r>
              <w:t>3.3Vaux for SlotID = 1.</w:t>
            </w:r>
          </w:p>
          <w:p w14:paraId="4F676169" w14:textId="77777777" w:rsidR="001B63C0" w:rsidRDefault="001B63C0" w:rsidP="001B63C0">
            <w:pPr>
              <w:ind w:left="0"/>
            </w:pPr>
          </w:p>
          <w:p w14:paraId="07F9EC7D" w14:textId="45A6F602" w:rsidR="008D1CEE" w:rsidDel="0062262E" w:rsidRDefault="001B63C0" w:rsidP="001B63C0">
            <w:pPr>
              <w:ind w:left="0"/>
              <w:rPr>
                <w:del w:id="1329" w:author="Ng, Thomas1" w:date="2017-12-15T11:21:00Z"/>
              </w:rPr>
            </w:pPr>
            <w:r>
              <w:t xml:space="preserve">For add-in cards, connect this pin to the </w:t>
            </w:r>
            <w:r w:rsidR="008F3499">
              <w:t xml:space="preserve">endpoint </w:t>
            </w:r>
            <w:ins w:id="1330" w:author="Ng, Thomas1" w:date="2017-12-15T09:34:00Z">
              <w:r w:rsidR="009E5D69">
                <w:t xml:space="preserve">device GPIO associated with the </w:t>
              </w:r>
            </w:ins>
            <w:r w:rsidR="008F3499">
              <w:t>Package ID[1] field.</w:t>
            </w:r>
            <w:r>
              <w:t xml:space="preserve"> </w:t>
            </w:r>
            <w:r w:rsidR="008B762A">
              <w:t xml:space="preserve">Refer to </w:t>
            </w:r>
            <w:ins w:id="1331" w:author="Ng, Thomas1" w:date="2017-12-15T09:32:00Z">
              <w:r w:rsidR="009E5D69">
                <w:t xml:space="preserve">Section </w:t>
              </w:r>
              <w:r w:rsidR="009E5D69">
                <w:fldChar w:fldCharType="begin"/>
              </w:r>
              <w:r w:rsidR="009E5D69">
                <w:instrText xml:space="preserve"> REF _Ref501093703 \r \h </w:instrText>
              </w:r>
            </w:ins>
            <w:r w:rsidR="009E5D69">
              <w:fldChar w:fldCharType="separate"/>
            </w:r>
            <w:ins w:id="1332" w:author="Ng, Thomas1" w:date="2017-12-15T11:42:00Z">
              <w:r w:rsidR="00D2497C">
                <w:t>4.1.1</w:t>
              </w:r>
            </w:ins>
            <w:ins w:id="1333" w:author="Ng, Thomas1" w:date="2017-12-15T09:32:00Z">
              <w:r w:rsidR="009E5D69">
                <w:fldChar w:fldCharType="end"/>
              </w:r>
            </w:ins>
            <w:ins w:id="1334" w:author="Ng, Thomas1" w:date="2017-12-15T09:33:00Z">
              <w:r w:rsidR="009E5D69">
                <w:t xml:space="preserve"> and </w:t>
              </w:r>
            </w:ins>
            <w:r w:rsidR="008B762A">
              <w:t xml:space="preserve">the </w:t>
            </w:r>
            <w:del w:id="1335" w:author="Ng, Thomas1" w:date="2017-12-15T09:34:00Z">
              <w:r w:rsidR="008B762A" w:rsidDel="009E5D69">
                <w:delText xml:space="preserve">endpoint </w:delText>
              </w:r>
            </w:del>
            <w:r w:rsidR="008B762A">
              <w:t>device datasheet for details.</w:t>
            </w:r>
            <w:r w:rsidR="008F3499">
              <w:t xml:space="preserve"> </w:t>
            </w:r>
          </w:p>
          <w:p w14:paraId="18A3338F" w14:textId="3138870A" w:rsidR="008F3499" w:rsidDel="0062262E" w:rsidRDefault="008F3499" w:rsidP="001B63C0">
            <w:pPr>
              <w:ind w:left="0"/>
              <w:rPr>
                <w:del w:id="1336" w:author="Ng, Thomas1" w:date="2017-12-15T11:21:00Z"/>
              </w:rPr>
            </w:pPr>
          </w:p>
          <w:p w14:paraId="289A2AE4" w14:textId="79E14737" w:rsidR="008F3499" w:rsidDel="009E5D69" w:rsidRDefault="008F3499" w:rsidP="001B63C0">
            <w:pPr>
              <w:ind w:left="0"/>
              <w:rPr>
                <w:del w:id="1337" w:author="Ng, Thomas1" w:date="2017-12-15T09:33:00Z"/>
              </w:rPr>
            </w:pPr>
            <w:commentRangeStart w:id="1338"/>
            <w:del w:id="1339" w:author="Ng, Thomas1" w:date="2017-12-15T09:33:00Z">
              <w:r w:rsidDel="009E5D69">
                <w:lastRenderedPageBreak/>
                <w:delText xml:space="preserve">The Package ID[2:0] is a 3-bit field and is encoded in the NC-SI Channel ID as bits [7:5]. </w:delText>
              </w:r>
            </w:del>
          </w:p>
          <w:p w14:paraId="7AA9C4C7" w14:textId="52760C67" w:rsidR="008F3499" w:rsidDel="009E5D69" w:rsidRDefault="008F3499" w:rsidP="001B63C0">
            <w:pPr>
              <w:ind w:left="0"/>
              <w:rPr>
                <w:del w:id="1340" w:author="Ng, Thomas1" w:date="2017-12-15T09:33:00Z"/>
              </w:rPr>
            </w:pPr>
          </w:p>
          <w:p w14:paraId="39204E87" w14:textId="39608458" w:rsidR="008B762A" w:rsidDel="009E5D69" w:rsidRDefault="008F3499" w:rsidP="001B63C0">
            <w:pPr>
              <w:ind w:left="0"/>
              <w:rPr>
                <w:del w:id="1341" w:author="Ng, Thomas1" w:date="2017-12-15T09:33:00Z"/>
              </w:rPr>
            </w:pPr>
            <w:del w:id="1342" w:author="Ng, Thomas1" w:date="2017-12-15T09:33:00Z">
              <w:r w:rsidDel="009E5D69">
                <w:delText xml:space="preserve">Package ID[2] is defaults to 0b0 in the NC-SI specification, but is </w:delText>
              </w:r>
              <w:r w:rsidR="008B762A" w:rsidDel="009E5D69">
                <w:delText xml:space="preserve">optionally </w:delText>
              </w:r>
              <w:r w:rsidDel="009E5D69">
                <w:delText xml:space="preserve">configurable if the target silicon supports configuring this bit. </w:delText>
              </w:r>
            </w:del>
          </w:p>
          <w:p w14:paraId="426F30AF" w14:textId="46C1E53B" w:rsidR="008B762A" w:rsidDel="009E5D69" w:rsidRDefault="008B762A" w:rsidP="001B63C0">
            <w:pPr>
              <w:ind w:left="0"/>
              <w:rPr>
                <w:del w:id="1343" w:author="Ng, Thomas1" w:date="2017-12-15T09:33:00Z"/>
              </w:rPr>
            </w:pPr>
          </w:p>
          <w:p w14:paraId="3AE00EAF" w14:textId="3ABFFB44" w:rsidR="008B762A" w:rsidDel="009E5D69" w:rsidRDefault="008F3499" w:rsidP="001B63C0">
            <w:pPr>
              <w:ind w:left="0"/>
              <w:rPr>
                <w:del w:id="1344" w:author="Ng, Thomas1" w:date="2017-12-15T09:33:00Z"/>
              </w:rPr>
            </w:pPr>
            <w:del w:id="1345" w:author="Ng, Thomas1" w:date="2017-12-15T09:33:00Z">
              <w:r w:rsidDel="009E5D69">
                <w:delText xml:space="preserve">Package ID[1] is connected to the SLOT_ID pin. </w:delText>
              </w:r>
            </w:del>
          </w:p>
          <w:p w14:paraId="57BE4315" w14:textId="72172622" w:rsidR="008B762A" w:rsidDel="009E5D69" w:rsidRDefault="008B762A" w:rsidP="001B63C0">
            <w:pPr>
              <w:ind w:left="0"/>
              <w:rPr>
                <w:del w:id="1346" w:author="Ng, Thomas1" w:date="2017-12-15T09:33:00Z"/>
              </w:rPr>
            </w:pPr>
          </w:p>
          <w:p w14:paraId="47FDBB15" w14:textId="24B55804" w:rsidR="008F3499" w:rsidDel="009E5D69" w:rsidRDefault="008F3499" w:rsidP="001B63C0">
            <w:pPr>
              <w:ind w:left="0"/>
              <w:rPr>
                <w:del w:id="1347" w:author="Ng, Thomas1" w:date="2017-12-15T09:33:00Z"/>
              </w:rPr>
            </w:pPr>
            <w:del w:id="1348" w:author="Ng, Thomas1" w:date="2017-12-15T09:33:00Z">
              <w:r w:rsidDel="009E5D69">
                <w:delText>Package ID[0] is set to 0b0 for Network Silicon #0</w:delText>
              </w:r>
              <w:r w:rsidR="00A1510D" w:rsidDel="009E5D69">
                <w:delText xml:space="preserve">. Package ID[1] </w:delText>
              </w:r>
              <w:r w:rsidDel="009E5D69">
                <w:delText xml:space="preserve">is set to 0b1 for Network Silicon #1 in the case of an OCP NIC 3.0 card with two discrete silicon instances. </w:delText>
              </w:r>
            </w:del>
          </w:p>
          <w:p w14:paraId="6FD90C94" w14:textId="5BFE5663" w:rsidR="00A1510D" w:rsidDel="009E5D69" w:rsidRDefault="00A1510D" w:rsidP="001B63C0">
            <w:pPr>
              <w:ind w:left="0"/>
              <w:rPr>
                <w:del w:id="1349" w:author="Ng, Thomas1" w:date="2017-12-15T09:33:00Z"/>
              </w:rPr>
            </w:pPr>
          </w:p>
          <w:p w14:paraId="23912E3A" w14:textId="435889F5" w:rsidR="00A1510D" w:rsidRDefault="00A1510D" w:rsidP="001B63C0">
            <w:pPr>
              <w:ind w:left="0"/>
            </w:pPr>
            <w:del w:id="1350" w:author="Ng, Thomas1" w:date="2017-12-15T09:33:00Z">
              <w:r w:rsidDel="009E5D69">
                <w:delText>As written in the NC-SI specification, up to four silicon devices are supported on the bus if only Package ID[1:0] is configurable (</w:delText>
              </w:r>
              <w:r w:rsidR="008B762A" w:rsidDel="009E5D69">
                <w:delText xml:space="preserve">e.g. </w:delText>
              </w:r>
              <w:r w:rsidDel="009E5D69">
                <w:delText xml:space="preserve">Package ID[2] is </w:delText>
              </w:r>
              <w:r w:rsidR="008B762A" w:rsidDel="009E5D69">
                <w:delText xml:space="preserve">statically set to </w:delText>
              </w:r>
              <w:r w:rsidDel="009E5D69">
                <w:delText>0b0). Up to eight silicon devices are supported on the NC-SI bus if Package ID[2:0] are all configurable</w:delText>
              </w:r>
              <w:r w:rsidR="008B762A" w:rsidDel="009E5D69">
                <w:delText>.</w:delText>
              </w:r>
            </w:del>
            <w:commentRangeEnd w:id="1338"/>
            <w:r w:rsidR="0062262E">
              <w:rPr>
                <w:rStyle w:val="CommentReference"/>
              </w:rPr>
              <w:commentReference w:id="1338"/>
            </w:r>
          </w:p>
          <w:p w14:paraId="5F197372" w14:textId="77777777" w:rsidR="008F3499" w:rsidRDefault="008F3499" w:rsidP="001B63C0">
            <w:pPr>
              <w:ind w:left="0"/>
            </w:pPr>
          </w:p>
          <w:p w14:paraId="7BCE47D7" w14:textId="35B04318" w:rsidR="008D1CEE" w:rsidRDefault="008D1CEE" w:rsidP="001B63C0">
            <w:pPr>
              <w:ind w:left="0"/>
            </w:pPr>
            <w:r>
              <w:t xml:space="preserve">For add-in cards with multiple endpoint devices, the SLOT_ID pin may be used to configure a different </w:t>
            </w:r>
            <w:r w:rsidR="00A1510D">
              <w:t>Package ID</w:t>
            </w:r>
            <w:r>
              <w:t xml:space="preserve"> </w:t>
            </w:r>
            <w:r w:rsidR="00A1510D">
              <w:t xml:space="preserve">value </w:t>
            </w:r>
            <w:r>
              <w:t>so long as the resulting combination does not cause addressing interferences.</w:t>
            </w:r>
          </w:p>
          <w:p w14:paraId="33A6EE54" w14:textId="77777777" w:rsidR="008D1CEE" w:rsidRDefault="008D1CEE" w:rsidP="001B63C0">
            <w:pPr>
              <w:ind w:left="0"/>
            </w:pPr>
          </w:p>
          <w:p w14:paraId="71E25C58" w14:textId="460AD10D" w:rsidR="001B63C0" w:rsidRDefault="001B63C0" w:rsidP="008D1CEE">
            <w:pPr>
              <w:ind w:left="0"/>
            </w:pPr>
            <w:r>
              <w:t>For endpoint devices without NC-SI support, leave this pin as a no connect</w:t>
            </w:r>
            <w:r w:rsidR="00A1510D">
              <w:t xml:space="preserve"> on the add-in card</w:t>
            </w:r>
            <w:r>
              <w:t>.</w:t>
            </w:r>
          </w:p>
        </w:tc>
      </w:tr>
    </w:tbl>
    <w:p w14:paraId="1BB4DC78" w14:textId="1DCFCBE3" w:rsidR="00C24323" w:rsidRDefault="00C24323" w:rsidP="00D1557D">
      <w:pPr>
        <w:ind w:left="0"/>
      </w:pPr>
    </w:p>
    <w:p w14:paraId="133006A9" w14:textId="0204EF5C" w:rsidR="00D1557D" w:rsidRDefault="00D1557D" w:rsidP="009E2B64">
      <w:pPr>
        <w:pStyle w:val="Caption"/>
      </w:pPr>
      <w:bookmarkStart w:id="1351" w:name="_Ref496617653"/>
      <w:bookmarkStart w:id="1352" w:name="_Toc500230258"/>
      <w:bookmarkStart w:id="1353" w:name="_Toc501101769"/>
      <w:r>
        <w:t xml:space="preserve">Figure </w:t>
      </w:r>
      <w:r>
        <w:fldChar w:fldCharType="begin"/>
      </w:r>
      <w:r>
        <w:instrText xml:space="preserve"> SEQ Figure \* ARABIC </w:instrText>
      </w:r>
      <w:r>
        <w:fldChar w:fldCharType="separate"/>
      </w:r>
      <w:ins w:id="1354" w:author="Ng, Thomas1" w:date="2017-12-15T11:42:00Z">
        <w:r w:rsidR="00D2497C">
          <w:t>20</w:t>
        </w:r>
      </w:ins>
      <w:del w:id="1355" w:author="Ng, Thomas1" w:date="2017-12-15T11:15:00Z">
        <w:r w:rsidR="00FE0659" w:rsidDel="008E7B57">
          <w:delText>19</w:delText>
        </w:r>
      </w:del>
      <w:r>
        <w:fldChar w:fldCharType="end"/>
      </w:r>
      <w:bookmarkEnd w:id="1351"/>
      <w:r>
        <w:t>: NC-SI Over RBT Connection Example</w:t>
      </w:r>
      <w:bookmarkEnd w:id="1352"/>
      <w:ins w:id="1356" w:author="Ng, Thomas1" w:date="2017-12-15T09:59:00Z">
        <w:r w:rsidR="00EC08C1">
          <w:t xml:space="preserve"> </w:t>
        </w:r>
        <w:r w:rsidR="00BE6A48">
          <w:t>– Single Primary Connector</w:t>
        </w:r>
      </w:ins>
      <w:bookmarkEnd w:id="1353"/>
    </w:p>
    <w:p w14:paraId="31EDF812" w14:textId="582B1BAB" w:rsidR="007A1D04" w:rsidRDefault="007A1D04" w:rsidP="00D1557D">
      <w:pPr>
        <w:ind w:left="0"/>
        <w:jc w:val="center"/>
        <w:rPr>
          <w:ins w:id="1357" w:author="Ng, Thomas1" w:date="2017-12-15T09:59:00Z"/>
        </w:rPr>
      </w:pPr>
      <w:del w:id="1358" w:author="Ng, Thomas1" w:date="2017-12-15T10:06:00Z">
        <w:r w:rsidRPr="007A1D04" w:rsidDel="00BE6A48">
          <w:rPr>
            <w:noProof/>
            <w:lang w:eastAsia="en-US"/>
          </w:rPr>
          <w:lastRenderedPageBreak/>
          <w:drawing>
            <wp:inline distT="0" distB="0" distL="0" distR="0" wp14:anchorId="7565F408" wp14:editId="0F192EF8">
              <wp:extent cx="5083810" cy="267017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3810" cy="2670175"/>
                      </a:xfrm>
                      <a:prstGeom prst="rect">
                        <a:avLst/>
                      </a:prstGeom>
                      <a:noFill/>
                      <a:ln>
                        <a:noFill/>
                      </a:ln>
                    </pic:spPr>
                  </pic:pic>
                </a:graphicData>
              </a:graphic>
            </wp:inline>
          </w:drawing>
        </w:r>
      </w:del>
      <w:ins w:id="1359" w:author="Ng, Thomas1" w:date="2017-12-15T10:06:00Z">
        <w:r w:rsidR="00BE6A48" w:rsidRPr="00BE6A48">
          <w:t xml:space="preserve"> </w:t>
        </w:r>
        <w:r w:rsidR="00BE6A48" w:rsidRPr="00BE6A48">
          <w:rPr>
            <w:noProof/>
            <w:lang w:eastAsia="en-US"/>
          </w:rPr>
          <w:drawing>
            <wp:inline distT="0" distB="0" distL="0" distR="0" wp14:anchorId="51E3DE33" wp14:editId="51377908">
              <wp:extent cx="5086350" cy="2667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6350" cy="2667000"/>
                      </a:xfrm>
                      <a:prstGeom prst="rect">
                        <a:avLst/>
                      </a:prstGeom>
                      <a:noFill/>
                      <a:ln>
                        <a:noFill/>
                      </a:ln>
                    </pic:spPr>
                  </pic:pic>
                </a:graphicData>
              </a:graphic>
            </wp:inline>
          </w:drawing>
        </w:r>
      </w:ins>
    </w:p>
    <w:p w14:paraId="125F5538" w14:textId="77777777" w:rsidR="00BE6A48" w:rsidRDefault="00BE6A48" w:rsidP="00D1557D">
      <w:pPr>
        <w:ind w:left="0"/>
        <w:jc w:val="center"/>
        <w:rPr>
          <w:ins w:id="1360" w:author="Ng, Thomas1" w:date="2017-12-15T09:59:00Z"/>
        </w:rPr>
      </w:pPr>
    </w:p>
    <w:p w14:paraId="09C0FB6F" w14:textId="4051BD48" w:rsidR="00BE6A48" w:rsidRDefault="00BE6A48" w:rsidP="00BE6A48">
      <w:pPr>
        <w:pStyle w:val="Caption"/>
        <w:rPr>
          <w:ins w:id="1361" w:author="Ng, Thomas1" w:date="2017-12-15T09:59:00Z"/>
        </w:rPr>
      </w:pPr>
      <w:bookmarkStart w:id="1362" w:name="_Ref501095388"/>
      <w:bookmarkStart w:id="1363" w:name="_Toc501101770"/>
      <w:ins w:id="1364" w:author="Ng, Thomas1" w:date="2017-12-15T09:59:00Z">
        <w:r>
          <w:t xml:space="preserve">Figure </w:t>
        </w:r>
        <w:r>
          <w:fldChar w:fldCharType="begin"/>
        </w:r>
        <w:r>
          <w:instrText xml:space="preserve"> SEQ Figure \* ARABIC </w:instrText>
        </w:r>
        <w:r>
          <w:fldChar w:fldCharType="separate"/>
        </w:r>
      </w:ins>
      <w:ins w:id="1365" w:author="Ng, Thomas1" w:date="2017-12-15T11:42:00Z">
        <w:r w:rsidR="00D2497C">
          <w:t>21</w:t>
        </w:r>
      </w:ins>
      <w:ins w:id="1366" w:author="Ng, Thomas1" w:date="2017-12-15T09:59:00Z">
        <w:r>
          <w:fldChar w:fldCharType="end"/>
        </w:r>
        <w:bookmarkEnd w:id="1362"/>
        <w:r>
          <w:t>: NC-SI Over RBT Connection Example – Dual Primary Connector</w:t>
        </w:r>
        <w:bookmarkEnd w:id="1363"/>
      </w:ins>
    </w:p>
    <w:p w14:paraId="6E55130B" w14:textId="697A0BF3" w:rsidR="00BE6A48" w:rsidRDefault="00BE6A48" w:rsidP="00D1557D">
      <w:pPr>
        <w:ind w:left="0"/>
        <w:jc w:val="center"/>
      </w:pPr>
      <w:ins w:id="1367" w:author="Ng, Thomas1" w:date="2017-12-15T10:07:00Z">
        <w:r w:rsidRPr="00BE6A48">
          <w:rPr>
            <w:noProof/>
            <w:lang w:eastAsia="en-US"/>
          </w:rPr>
          <w:lastRenderedPageBreak/>
          <w:drawing>
            <wp:inline distT="0" distB="0" distL="0" distR="0" wp14:anchorId="599FE195" wp14:editId="32FE867C">
              <wp:extent cx="5314950" cy="5410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4950" cy="5410200"/>
                      </a:xfrm>
                      <a:prstGeom prst="rect">
                        <a:avLst/>
                      </a:prstGeom>
                      <a:noFill/>
                      <a:ln>
                        <a:noFill/>
                      </a:ln>
                    </pic:spPr>
                  </pic:pic>
                </a:graphicData>
              </a:graphic>
            </wp:inline>
          </w:drawing>
        </w:r>
      </w:ins>
    </w:p>
    <w:p w14:paraId="03535BA0" w14:textId="78B48F2A" w:rsidR="00A1510D" w:rsidRDefault="00A1510D" w:rsidP="007A1D04">
      <w:pPr>
        <w:ind w:left="0"/>
      </w:pPr>
      <w:r w:rsidRPr="00A1510D">
        <w:rPr>
          <w:b/>
        </w:rPr>
        <w:t>Note 1:</w:t>
      </w:r>
      <w:r>
        <w:t xml:space="preserve"> </w:t>
      </w:r>
      <w:r w:rsidR="007A1D04">
        <w:t xml:space="preserve">For baseboard designs with a single Primary Connector, connect ARB_IN to ARB_OUT to complete the NC-SI hardware arbitration ring. For designs with multiple Primary Connectors, connect ARB_IN and ARB_OUT to an analog mux to complete the NC-SI arbitration ring based on the number of cards installed in the system. </w:t>
      </w:r>
      <w:ins w:id="1368" w:author="Ng, Thomas1" w:date="2017-12-15T10:00:00Z">
        <w:r w:rsidR="00BE6A48">
          <w:t xml:space="preserve">An example dual Primary Connector implementation is shown in </w:t>
        </w:r>
      </w:ins>
      <w:ins w:id="1369" w:author="Ng, Thomas1" w:date="2017-12-15T10:01:00Z">
        <w:r w:rsidR="00BE6A48">
          <w:fldChar w:fldCharType="begin"/>
        </w:r>
        <w:r w:rsidR="00BE6A48">
          <w:instrText xml:space="preserve"> REF _Ref501095388 \h </w:instrText>
        </w:r>
      </w:ins>
      <w:r w:rsidR="00BE6A48">
        <w:fldChar w:fldCharType="separate"/>
      </w:r>
      <w:ins w:id="1370" w:author="Ng, Thomas1" w:date="2017-12-15T11:42:00Z">
        <w:r w:rsidR="00D2497C">
          <w:t xml:space="preserve">Figure </w:t>
        </w:r>
        <w:r w:rsidR="00D2497C">
          <w:rPr>
            <w:noProof/>
          </w:rPr>
          <w:t>21</w:t>
        </w:r>
      </w:ins>
      <w:ins w:id="1371" w:author="Ng, Thomas1" w:date="2017-12-15T10:01:00Z">
        <w:r w:rsidR="00BE6A48">
          <w:fldChar w:fldCharType="end"/>
        </w:r>
        <w:r w:rsidR="00BE6A48">
          <w:t>.</w:t>
        </w:r>
      </w:ins>
    </w:p>
    <w:p w14:paraId="151BDCD9" w14:textId="77777777" w:rsidR="00A1510D" w:rsidRDefault="00A1510D" w:rsidP="007A1D04">
      <w:pPr>
        <w:ind w:left="0"/>
      </w:pPr>
    </w:p>
    <w:p w14:paraId="5FA131A0" w14:textId="13AAAF96" w:rsidR="00D1557D" w:rsidRDefault="00A1510D" w:rsidP="007A1D04">
      <w:pPr>
        <w:ind w:left="0"/>
      </w:pPr>
      <w:r w:rsidRPr="00C0054F">
        <w:rPr>
          <w:b/>
        </w:rPr>
        <w:t>Note 2:</w:t>
      </w:r>
      <w:r>
        <w:t xml:space="preserve"> For add-in cards with two discrete endpoint silicon, the Package ID[0] bit shall be statically set based on its silicon instance. For example, the figure above shows Network Silicon #0 and Network Silicon #1. Network Silicon #0 has Package ID[0] = 0b0, Network Silicon #1 has Package ID[0] = 0b1.</w:t>
      </w:r>
      <w:r w:rsidRPr="002721FB" w:rsidDel="007A1D04">
        <w:rPr>
          <w:noProof/>
          <w:lang w:eastAsia="en-US"/>
        </w:rPr>
        <w:t xml:space="preserve"> </w:t>
      </w:r>
    </w:p>
    <w:p w14:paraId="7E6CC136" w14:textId="041A7823" w:rsidR="00590C92" w:rsidRDefault="00590C92" w:rsidP="00590C92">
      <w:pPr>
        <w:pStyle w:val="Heading3"/>
      </w:pPr>
      <w:bookmarkStart w:id="1372" w:name="_Toc496624246"/>
      <w:bookmarkStart w:id="1373" w:name="_Ref499553793"/>
      <w:bookmarkStart w:id="1374" w:name="_Ref500745656"/>
      <w:bookmarkStart w:id="1375" w:name="_Toc501101699"/>
      <w:r>
        <w:lastRenderedPageBreak/>
        <w:t xml:space="preserve">Scan </w:t>
      </w:r>
      <w:r w:rsidR="008379D7">
        <w:t>Chain</w:t>
      </w:r>
      <w:r>
        <w:t xml:space="preserve"> Pins </w:t>
      </w:r>
      <w:r w:rsidR="00CE3A01">
        <w:t>– OCP Bay (Primary Connector)</w:t>
      </w:r>
      <w:bookmarkEnd w:id="1372"/>
      <w:bookmarkEnd w:id="1373"/>
      <w:bookmarkEnd w:id="1374"/>
      <w:bookmarkEnd w:id="1375"/>
    </w:p>
    <w:p w14:paraId="1FA77378" w14:textId="69F19745" w:rsidR="00590C92" w:rsidRPr="00C47003" w:rsidRDefault="00590C92" w:rsidP="00C7453C">
      <w:pPr>
        <w:spacing w:after="200" w:line="276" w:lineRule="auto"/>
        <w:ind w:left="0"/>
      </w:pPr>
      <w:r>
        <w:t xml:space="preserve">This section provides the pin assignments for the Scan Bus interface signals on the </w:t>
      </w:r>
      <w:r w:rsidR="008379D7">
        <w:t xml:space="preserve">Primary </w:t>
      </w:r>
      <w:r>
        <w:t xml:space="preserve">Connector </w:t>
      </w:r>
      <w:r w:rsidR="008379D7">
        <w:t>OCP Bay</w:t>
      </w:r>
      <w:r>
        <w:t>. The AC/DC specifications are defined in Section XXX. An example conne</w:t>
      </w:r>
      <w:r w:rsidR="007C1941">
        <w:t>ction diagram is shown in</w:t>
      </w:r>
      <w:r w:rsidR="00D81F02">
        <w:t xml:space="preserve"> </w:t>
      </w:r>
      <w:r w:rsidR="00D81F02">
        <w:fldChar w:fldCharType="begin"/>
      </w:r>
      <w:r w:rsidR="00D81F02">
        <w:instrText xml:space="preserve"> REF _Ref499638096 \h </w:instrText>
      </w:r>
      <w:r w:rsidR="00D81F02">
        <w:fldChar w:fldCharType="separate"/>
      </w:r>
      <w:ins w:id="1376" w:author="Ng, Thomas1" w:date="2017-12-15T11:42:00Z">
        <w:r w:rsidR="00D2497C">
          <w:t xml:space="preserve">Figure </w:t>
        </w:r>
        <w:r w:rsidR="00D2497C">
          <w:rPr>
            <w:noProof/>
          </w:rPr>
          <w:t>22</w:t>
        </w:r>
      </w:ins>
      <w:del w:id="1377" w:author="Ng, Thomas1" w:date="2017-12-15T11:23:00Z">
        <w:r w:rsidR="00FE0659" w:rsidDel="00C52F0F">
          <w:delText xml:space="preserve">Figure </w:delText>
        </w:r>
        <w:r w:rsidR="00FE0659" w:rsidDel="00C52F0F">
          <w:rPr>
            <w:noProof/>
          </w:rPr>
          <w:delText>20</w:delText>
        </w:r>
      </w:del>
      <w:r w:rsidR="00D81F02">
        <w:fldChar w:fldCharType="end"/>
      </w:r>
      <w:r>
        <w:t>.</w:t>
      </w:r>
    </w:p>
    <w:p w14:paraId="76059037" w14:textId="74452441" w:rsidR="00590C92" w:rsidRDefault="00590C92" w:rsidP="00590C92">
      <w:pPr>
        <w:pStyle w:val="Caption"/>
      </w:pPr>
      <w:bookmarkStart w:id="1378" w:name="_Ref496254879"/>
      <w:bookmarkStart w:id="1379" w:name="_Toc501101800"/>
      <w:r>
        <w:t xml:space="preserve">Table </w:t>
      </w:r>
      <w:r>
        <w:fldChar w:fldCharType="begin"/>
      </w:r>
      <w:r>
        <w:instrText xml:space="preserve"> SEQ Table \* ARABIC </w:instrText>
      </w:r>
      <w:r>
        <w:fldChar w:fldCharType="separate"/>
      </w:r>
      <w:r w:rsidR="00D2497C">
        <w:t>17</w:t>
      </w:r>
      <w:r>
        <w:fldChar w:fldCharType="end"/>
      </w:r>
      <w:bookmarkEnd w:id="1378"/>
      <w:r>
        <w:t xml:space="preserve">: Pin Descriptions – Scan </w:t>
      </w:r>
      <w:r w:rsidR="008D1CEE">
        <w:t>Chain</w:t>
      </w:r>
      <w:bookmarkEnd w:id="1379"/>
    </w:p>
    <w:tbl>
      <w:tblPr>
        <w:tblStyle w:val="TableGrid"/>
        <w:tblW w:w="0" w:type="auto"/>
        <w:tblInd w:w="-5" w:type="dxa"/>
        <w:tblLook w:val="04A0" w:firstRow="1" w:lastRow="0" w:firstColumn="1" w:lastColumn="0" w:noHBand="0" w:noVBand="1"/>
      </w:tblPr>
      <w:tblGrid>
        <w:gridCol w:w="1935"/>
        <w:gridCol w:w="1053"/>
        <w:gridCol w:w="1332"/>
        <w:gridCol w:w="5035"/>
      </w:tblGrid>
      <w:tr w:rsidR="00590C92" w14:paraId="2C110239" w14:textId="77777777" w:rsidTr="00E108A9">
        <w:tc>
          <w:tcPr>
            <w:tcW w:w="1935" w:type="dxa"/>
          </w:tcPr>
          <w:p w14:paraId="4E7A9513" w14:textId="77777777" w:rsidR="00590C92" w:rsidRPr="005E26FE" w:rsidRDefault="00590C92" w:rsidP="00E108A9">
            <w:pPr>
              <w:ind w:left="0"/>
              <w:rPr>
                <w:b/>
              </w:rPr>
            </w:pPr>
            <w:r w:rsidRPr="005E26FE">
              <w:rPr>
                <w:b/>
              </w:rPr>
              <w:t>Signal</w:t>
            </w:r>
            <w:r>
              <w:rPr>
                <w:b/>
              </w:rPr>
              <w:t xml:space="preserve"> Name</w:t>
            </w:r>
          </w:p>
        </w:tc>
        <w:tc>
          <w:tcPr>
            <w:tcW w:w="1053" w:type="dxa"/>
          </w:tcPr>
          <w:p w14:paraId="4FB5E6EC" w14:textId="77777777" w:rsidR="00590C92" w:rsidRDefault="00590C92" w:rsidP="00E108A9">
            <w:pPr>
              <w:ind w:left="0"/>
              <w:rPr>
                <w:b/>
              </w:rPr>
            </w:pPr>
            <w:r>
              <w:rPr>
                <w:b/>
              </w:rPr>
              <w:t>Pin #</w:t>
            </w:r>
          </w:p>
        </w:tc>
        <w:tc>
          <w:tcPr>
            <w:tcW w:w="1332" w:type="dxa"/>
          </w:tcPr>
          <w:p w14:paraId="1068D097" w14:textId="77777777" w:rsidR="00590C92" w:rsidRPr="005E26FE" w:rsidRDefault="00590C92" w:rsidP="00E108A9">
            <w:pPr>
              <w:ind w:left="0"/>
              <w:rPr>
                <w:b/>
              </w:rPr>
            </w:pPr>
            <w:r>
              <w:rPr>
                <w:b/>
              </w:rPr>
              <w:t xml:space="preserve">Baseboard </w:t>
            </w:r>
            <w:r w:rsidRPr="005E26FE">
              <w:rPr>
                <w:b/>
              </w:rPr>
              <w:t>Direction</w:t>
            </w:r>
          </w:p>
        </w:tc>
        <w:tc>
          <w:tcPr>
            <w:tcW w:w="5035" w:type="dxa"/>
          </w:tcPr>
          <w:p w14:paraId="2016F711" w14:textId="77777777" w:rsidR="00590C92" w:rsidRPr="005E26FE" w:rsidRDefault="00590C92" w:rsidP="00E108A9">
            <w:pPr>
              <w:ind w:left="0"/>
              <w:rPr>
                <w:b/>
              </w:rPr>
            </w:pPr>
            <w:r>
              <w:rPr>
                <w:b/>
              </w:rPr>
              <w:t xml:space="preserve">Signal </w:t>
            </w:r>
            <w:r w:rsidRPr="005E26FE">
              <w:rPr>
                <w:b/>
              </w:rPr>
              <w:t>Description</w:t>
            </w:r>
          </w:p>
        </w:tc>
      </w:tr>
      <w:tr w:rsidR="00590C92" w14:paraId="76010B28" w14:textId="77777777" w:rsidTr="00E108A9">
        <w:tc>
          <w:tcPr>
            <w:tcW w:w="1935" w:type="dxa"/>
          </w:tcPr>
          <w:p w14:paraId="238EFD48" w14:textId="3E8917C0" w:rsidR="00590C92" w:rsidRDefault="00590C92" w:rsidP="00E108A9">
            <w:pPr>
              <w:ind w:left="0"/>
            </w:pPr>
            <w:r>
              <w:t>CLK</w:t>
            </w:r>
          </w:p>
        </w:tc>
        <w:tc>
          <w:tcPr>
            <w:tcW w:w="1053" w:type="dxa"/>
          </w:tcPr>
          <w:p w14:paraId="3F976BF4" w14:textId="7C2DEACB" w:rsidR="00590C92" w:rsidRDefault="00590C92" w:rsidP="00DF5351">
            <w:pPr>
              <w:ind w:left="0"/>
            </w:pPr>
            <w:r>
              <w:t>OCP_</w:t>
            </w:r>
            <w:r w:rsidR="00DF5351">
              <w:t>B6</w:t>
            </w:r>
          </w:p>
        </w:tc>
        <w:tc>
          <w:tcPr>
            <w:tcW w:w="1332" w:type="dxa"/>
          </w:tcPr>
          <w:p w14:paraId="2F153D58" w14:textId="77777777" w:rsidR="00590C92" w:rsidRDefault="00590C92" w:rsidP="00E108A9">
            <w:pPr>
              <w:ind w:left="0"/>
            </w:pPr>
            <w:r>
              <w:t>Output</w:t>
            </w:r>
          </w:p>
        </w:tc>
        <w:tc>
          <w:tcPr>
            <w:tcW w:w="5035" w:type="dxa"/>
          </w:tcPr>
          <w:p w14:paraId="47462F1A" w14:textId="1AC7C926" w:rsidR="00590C92" w:rsidRDefault="00590C92" w:rsidP="00E108A9">
            <w:pPr>
              <w:ind w:left="0"/>
            </w:pPr>
            <w:r>
              <w:t>Scan clock. The CLK is an output pin from the baseboard to the add-in card.</w:t>
            </w:r>
            <w:r w:rsidR="00BF15F5">
              <w:t xml:space="preserve"> The CLK may run up to 12.5MHz.</w:t>
            </w:r>
          </w:p>
          <w:p w14:paraId="6A89D042" w14:textId="77777777" w:rsidR="00C7453C" w:rsidRDefault="00C7453C" w:rsidP="00E108A9">
            <w:pPr>
              <w:ind w:left="0"/>
            </w:pPr>
          </w:p>
          <w:p w14:paraId="3949BF0B" w14:textId="17530F36" w:rsidR="00C7453C" w:rsidRDefault="00BF15F5" w:rsidP="00C7453C">
            <w:pPr>
              <w:ind w:left="0"/>
            </w:pPr>
            <w:r>
              <w:t xml:space="preserve">For baseboard implementations, </w:t>
            </w:r>
            <w:r w:rsidR="006E367E">
              <w:t xml:space="preserve">connect the CLK pin to the Primary Connector. Tie </w:t>
            </w:r>
            <w:r>
              <w:t xml:space="preserve">the CLK pin directly </w:t>
            </w:r>
            <w:r w:rsidR="00C7453C">
              <w:t xml:space="preserve">to GND if the scan chain is not </w:t>
            </w:r>
            <w:r>
              <w:t>used.</w:t>
            </w:r>
          </w:p>
          <w:p w14:paraId="022F94B2" w14:textId="77777777" w:rsidR="00C7453C" w:rsidRDefault="00C7453C" w:rsidP="00C7453C">
            <w:pPr>
              <w:ind w:left="0"/>
            </w:pPr>
          </w:p>
          <w:p w14:paraId="5CDF1A4E" w14:textId="03519C93" w:rsidR="00C7453C" w:rsidRDefault="00CE157C" w:rsidP="006E367E">
            <w:pPr>
              <w:ind w:left="0"/>
            </w:pPr>
            <w:r>
              <w:t>For NIC implementations, the CLK pin must be connected to Shift Registers 0 &amp; 1</w:t>
            </w:r>
            <w:r w:rsidR="006E367E">
              <w:t>, and optionally to Shift</w:t>
            </w:r>
            <w:r>
              <w:t xml:space="preserve"> </w:t>
            </w:r>
            <w:r w:rsidR="006E367E">
              <w:t xml:space="preserve">Registers 2 &amp; 3 (if implemented) </w:t>
            </w:r>
            <w:r>
              <w:t xml:space="preserve">as defined in the text and </w:t>
            </w:r>
            <w:r>
              <w:fldChar w:fldCharType="begin"/>
            </w:r>
            <w:r>
              <w:instrText xml:space="preserve"> REF _Ref499638096 \h </w:instrText>
            </w:r>
            <w:r>
              <w:fldChar w:fldCharType="separate"/>
            </w:r>
            <w:ins w:id="1380" w:author="Ng, Thomas1" w:date="2017-12-15T11:42:00Z">
              <w:r w:rsidR="00D2497C">
                <w:t xml:space="preserve">Figure </w:t>
              </w:r>
              <w:r w:rsidR="00D2497C">
                <w:rPr>
                  <w:noProof/>
                </w:rPr>
                <w:t>22</w:t>
              </w:r>
            </w:ins>
            <w:del w:id="1381" w:author="Ng, Thomas1" w:date="2017-12-15T11:23:00Z">
              <w:r w:rsidR="00FE0659" w:rsidDel="00C52F0F">
                <w:delText xml:space="preserve">Figure </w:delText>
              </w:r>
              <w:r w:rsidR="00FE0659" w:rsidDel="00C52F0F">
                <w:rPr>
                  <w:noProof/>
                </w:rPr>
                <w:delText>20</w:delText>
              </w:r>
            </w:del>
            <w:r>
              <w:fldChar w:fldCharType="end"/>
            </w:r>
            <w:r>
              <w:t>, below.</w:t>
            </w:r>
            <w:r w:rsidR="008D1CEE">
              <w:t xml:space="preserve"> Pull the CLK pin up to 3.3Vaux through a 1kOhm resistor.</w:t>
            </w:r>
          </w:p>
        </w:tc>
      </w:tr>
      <w:tr w:rsidR="00590C92" w14:paraId="3F895C6F" w14:textId="77777777" w:rsidTr="00E108A9">
        <w:tc>
          <w:tcPr>
            <w:tcW w:w="1935" w:type="dxa"/>
          </w:tcPr>
          <w:p w14:paraId="21160228" w14:textId="4F3B4CE3" w:rsidR="00590C92" w:rsidRDefault="00590C92" w:rsidP="008379D7">
            <w:pPr>
              <w:ind w:left="0"/>
            </w:pPr>
            <w:r>
              <w:t>DATA_</w:t>
            </w:r>
            <w:r w:rsidR="008379D7">
              <w:t>OUT</w:t>
            </w:r>
          </w:p>
        </w:tc>
        <w:tc>
          <w:tcPr>
            <w:tcW w:w="1053" w:type="dxa"/>
          </w:tcPr>
          <w:p w14:paraId="645D7F7D" w14:textId="17925F60" w:rsidR="00590C92" w:rsidRDefault="00590C92" w:rsidP="00DF5351">
            <w:pPr>
              <w:ind w:left="0"/>
            </w:pPr>
            <w:r>
              <w:t>OCP_</w:t>
            </w:r>
            <w:r w:rsidR="00DF5351">
              <w:t>B5</w:t>
            </w:r>
          </w:p>
        </w:tc>
        <w:tc>
          <w:tcPr>
            <w:tcW w:w="1332" w:type="dxa"/>
          </w:tcPr>
          <w:p w14:paraId="71F0B8C5" w14:textId="77777777" w:rsidR="00590C92" w:rsidRDefault="00590C92" w:rsidP="00E108A9">
            <w:pPr>
              <w:ind w:left="0"/>
            </w:pPr>
            <w:r>
              <w:t>Output</w:t>
            </w:r>
          </w:p>
        </w:tc>
        <w:tc>
          <w:tcPr>
            <w:tcW w:w="5035" w:type="dxa"/>
          </w:tcPr>
          <w:p w14:paraId="6CD18E0D" w14:textId="77777777" w:rsidR="00C7453C" w:rsidRDefault="00590C92" w:rsidP="00E108A9">
            <w:pPr>
              <w:ind w:left="0"/>
            </w:pPr>
            <w:r>
              <w:t>Scan clock data output from the baseboard to the add-in card. This bit stream is used to shift in NIC configuration data.</w:t>
            </w:r>
          </w:p>
          <w:p w14:paraId="4B734833" w14:textId="77777777" w:rsidR="00CE157C" w:rsidRDefault="00CE157C" w:rsidP="00E108A9">
            <w:pPr>
              <w:ind w:left="0"/>
            </w:pPr>
          </w:p>
          <w:p w14:paraId="2793C0D8" w14:textId="57DD342B" w:rsidR="00BF15F5" w:rsidRDefault="00BF15F5" w:rsidP="00BF15F5">
            <w:pPr>
              <w:ind w:left="0"/>
            </w:pPr>
            <w:r>
              <w:t xml:space="preserve">For baseboard implementations, </w:t>
            </w:r>
            <w:r w:rsidR="006E367E">
              <w:t xml:space="preserve">connect the DATA_OUT pin to the Primary Connector. Tie </w:t>
            </w:r>
            <w:r>
              <w:t>the DATA_OUT pin directly to GND if the scan chain is not used.</w:t>
            </w:r>
          </w:p>
          <w:p w14:paraId="6A59E2FD" w14:textId="77777777" w:rsidR="00BF15F5" w:rsidRDefault="00BF15F5" w:rsidP="00BF15F5">
            <w:pPr>
              <w:ind w:left="0"/>
            </w:pPr>
          </w:p>
          <w:p w14:paraId="3AED6004" w14:textId="5C273F1E" w:rsidR="00C7453C" w:rsidRDefault="00BF15F5" w:rsidP="008D1CEE">
            <w:pPr>
              <w:ind w:left="0"/>
            </w:pPr>
            <w:r>
              <w:lastRenderedPageBreak/>
              <w:t xml:space="preserve">For NIC implementations, the DATA_OUT pin may be left floating if it is not used </w:t>
            </w:r>
            <w:r w:rsidR="00560C1D">
              <w:t xml:space="preserve">for </w:t>
            </w:r>
            <w:r>
              <w:t>add-in card</w:t>
            </w:r>
            <w:r w:rsidR="00560C1D">
              <w:t xml:space="preserve"> configuration</w:t>
            </w:r>
            <w:r>
              <w:t>.</w:t>
            </w:r>
            <w:r w:rsidR="008D1CEE">
              <w:t xml:space="preserve"> Pull the DATA_OUT pin up to 3.3Vaux through a 1kOhm resistor.</w:t>
            </w:r>
          </w:p>
        </w:tc>
      </w:tr>
      <w:tr w:rsidR="00590C92" w14:paraId="315F0806" w14:textId="77777777" w:rsidTr="00E108A9">
        <w:tc>
          <w:tcPr>
            <w:tcW w:w="1935" w:type="dxa"/>
          </w:tcPr>
          <w:p w14:paraId="13ABE625" w14:textId="3A2066F4" w:rsidR="00590C92" w:rsidRDefault="00590C92" w:rsidP="008379D7">
            <w:pPr>
              <w:ind w:left="0"/>
            </w:pPr>
            <w:r>
              <w:lastRenderedPageBreak/>
              <w:t>DATA_</w:t>
            </w:r>
            <w:r w:rsidR="008379D7">
              <w:t>IN</w:t>
            </w:r>
          </w:p>
        </w:tc>
        <w:tc>
          <w:tcPr>
            <w:tcW w:w="1053" w:type="dxa"/>
          </w:tcPr>
          <w:p w14:paraId="44A8C86C" w14:textId="1C6458C5" w:rsidR="00590C92" w:rsidRDefault="00590C92" w:rsidP="00DF5351">
            <w:pPr>
              <w:ind w:left="0"/>
            </w:pPr>
            <w:r>
              <w:t>OCP_</w:t>
            </w:r>
            <w:r w:rsidR="00DF5351">
              <w:t>B4</w:t>
            </w:r>
          </w:p>
        </w:tc>
        <w:tc>
          <w:tcPr>
            <w:tcW w:w="1332" w:type="dxa"/>
          </w:tcPr>
          <w:p w14:paraId="1A1DACCE" w14:textId="77777777" w:rsidR="00590C92" w:rsidRDefault="00590C92" w:rsidP="00E108A9">
            <w:pPr>
              <w:ind w:left="0"/>
            </w:pPr>
            <w:r>
              <w:t>Input</w:t>
            </w:r>
          </w:p>
        </w:tc>
        <w:tc>
          <w:tcPr>
            <w:tcW w:w="5035" w:type="dxa"/>
          </w:tcPr>
          <w:p w14:paraId="77F72F0B" w14:textId="77777777" w:rsidR="00590C92" w:rsidRDefault="00590C92" w:rsidP="00E108A9">
            <w:pPr>
              <w:ind w:left="0"/>
            </w:pPr>
            <w:r>
              <w:t>Scan clock data input to the baseboard. This bit stream is used to shift out NIC status bits.</w:t>
            </w:r>
          </w:p>
          <w:p w14:paraId="60D4BF57" w14:textId="77777777" w:rsidR="00C7453C" w:rsidRDefault="00C7453C" w:rsidP="00E108A9">
            <w:pPr>
              <w:ind w:left="0"/>
            </w:pPr>
          </w:p>
          <w:p w14:paraId="037B27F9" w14:textId="52FFC806" w:rsidR="00BF15F5" w:rsidRDefault="00BF15F5" w:rsidP="00BF15F5">
            <w:pPr>
              <w:ind w:left="0"/>
            </w:pPr>
            <w:r>
              <w:t xml:space="preserve">For baseboard implementations, the DATA_IN pin shall be pulled up to 3.3Vaux through a 10kOhm resistor to prevent the </w:t>
            </w:r>
            <w:r w:rsidR="006E367E">
              <w:t xml:space="preserve">input </w:t>
            </w:r>
            <w:r>
              <w:t>signal from floating if a card is not installed.</w:t>
            </w:r>
            <w:r w:rsidR="006E367E">
              <w:t xml:space="preserve"> This pin may be left </w:t>
            </w:r>
            <w:r w:rsidR="008D1CEE">
              <w:t xml:space="preserve">as a no connect </w:t>
            </w:r>
            <w:r w:rsidR="006E367E">
              <w:t>if the scan chain is not used.</w:t>
            </w:r>
          </w:p>
          <w:p w14:paraId="26B93B86" w14:textId="77777777" w:rsidR="00BF15F5" w:rsidRDefault="00BF15F5" w:rsidP="00BF15F5">
            <w:pPr>
              <w:ind w:left="0"/>
            </w:pPr>
          </w:p>
          <w:p w14:paraId="7F7B1EF1" w14:textId="5DF533EB" w:rsidR="00C7453C" w:rsidRDefault="00BF15F5" w:rsidP="00560C1D">
            <w:pPr>
              <w:ind w:left="0"/>
            </w:pPr>
            <w:r>
              <w:t xml:space="preserve">For NIC implementations, the DATA_IN </w:t>
            </w:r>
            <w:r w:rsidR="00CE157C">
              <w:t xml:space="preserve">scan chain is required. </w:t>
            </w:r>
            <w:r w:rsidR="00560C1D">
              <w:t xml:space="preserve">The DATA_IN connection to </w:t>
            </w:r>
            <w:r w:rsidR="00CE157C">
              <w:t xml:space="preserve">Shift Registers 0 &amp; 1, as defined in the text and </w:t>
            </w:r>
            <w:r w:rsidR="00CE157C">
              <w:fldChar w:fldCharType="begin"/>
            </w:r>
            <w:r w:rsidR="00CE157C">
              <w:instrText xml:space="preserve"> REF _Ref499638096 \h </w:instrText>
            </w:r>
            <w:r w:rsidR="00CE157C">
              <w:fldChar w:fldCharType="separate"/>
            </w:r>
            <w:ins w:id="1382" w:author="Ng, Thomas1" w:date="2017-12-15T11:42:00Z">
              <w:r w:rsidR="00D2497C">
                <w:t xml:space="preserve">Figure </w:t>
              </w:r>
              <w:r w:rsidR="00D2497C">
                <w:rPr>
                  <w:noProof/>
                </w:rPr>
                <w:t>22</w:t>
              </w:r>
            </w:ins>
            <w:del w:id="1383" w:author="Ng, Thomas1" w:date="2017-12-15T11:23:00Z">
              <w:r w:rsidR="00FE0659" w:rsidDel="00C52F0F">
                <w:delText xml:space="preserve">Figure </w:delText>
              </w:r>
              <w:r w:rsidR="00FE0659" w:rsidDel="00C52F0F">
                <w:rPr>
                  <w:noProof/>
                </w:rPr>
                <w:delText>20</w:delText>
              </w:r>
            </w:del>
            <w:r w:rsidR="00CE157C">
              <w:fldChar w:fldCharType="end"/>
            </w:r>
            <w:r w:rsidR="00560C1D">
              <w:t>,</w:t>
            </w:r>
            <w:r w:rsidR="00CE157C">
              <w:t xml:space="preserve"> are</w:t>
            </w:r>
            <w:r w:rsidR="007461EB">
              <w:t xml:space="preserve"> required.</w:t>
            </w:r>
          </w:p>
        </w:tc>
      </w:tr>
      <w:tr w:rsidR="00590C92" w14:paraId="0607105A" w14:textId="77777777" w:rsidTr="00E108A9">
        <w:tc>
          <w:tcPr>
            <w:tcW w:w="1935" w:type="dxa"/>
          </w:tcPr>
          <w:p w14:paraId="25C3AD6A" w14:textId="69A4F431" w:rsidR="00590C92" w:rsidRDefault="00590C92" w:rsidP="00E108A9">
            <w:pPr>
              <w:ind w:left="0"/>
            </w:pPr>
            <w:r>
              <w:t>LD</w:t>
            </w:r>
            <w:r w:rsidR="008379D7">
              <w:t>#</w:t>
            </w:r>
          </w:p>
        </w:tc>
        <w:tc>
          <w:tcPr>
            <w:tcW w:w="1053" w:type="dxa"/>
          </w:tcPr>
          <w:p w14:paraId="5EE0902D" w14:textId="457CA617" w:rsidR="00590C92" w:rsidRDefault="00590C92" w:rsidP="00DF5351">
            <w:pPr>
              <w:ind w:left="0"/>
            </w:pPr>
            <w:r>
              <w:t>OCP_B</w:t>
            </w:r>
            <w:r w:rsidR="00DF5351">
              <w:t>3</w:t>
            </w:r>
          </w:p>
        </w:tc>
        <w:tc>
          <w:tcPr>
            <w:tcW w:w="1332" w:type="dxa"/>
          </w:tcPr>
          <w:p w14:paraId="6807F1ED" w14:textId="77777777" w:rsidR="00590C92" w:rsidRDefault="00590C92" w:rsidP="00E108A9">
            <w:pPr>
              <w:ind w:left="0"/>
            </w:pPr>
            <w:r>
              <w:t>Output</w:t>
            </w:r>
          </w:p>
        </w:tc>
        <w:tc>
          <w:tcPr>
            <w:tcW w:w="5035" w:type="dxa"/>
          </w:tcPr>
          <w:p w14:paraId="5E080B2B" w14:textId="77777777" w:rsidR="00590C92" w:rsidRDefault="00590C92" w:rsidP="00E108A9">
            <w:pPr>
              <w:ind w:left="0"/>
            </w:pPr>
            <w:r>
              <w:t>Scan clock shift register load. Used to latch configuration data on the add-in card.</w:t>
            </w:r>
          </w:p>
          <w:p w14:paraId="75A14AE8" w14:textId="77777777" w:rsidR="00C7453C" w:rsidRDefault="00C7453C" w:rsidP="00E108A9">
            <w:pPr>
              <w:ind w:left="0"/>
            </w:pPr>
          </w:p>
          <w:p w14:paraId="461A4029" w14:textId="437A5C27" w:rsidR="00C7453C" w:rsidRDefault="00BF15F5" w:rsidP="00BF15F5">
            <w:pPr>
              <w:ind w:left="0"/>
            </w:pPr>
            <w:r>
              <w:t xml:space="preserve">For baseboard implementations, the LD# pin shall be </w:t>
            </w:r>
            <w:r w:rsidR="00C7453C">
              <w:t xml:space="preserve">pulled up to 3.3Vaux through a 1kOhm resistor if the scan chain is not </w:t>
            </w:r>
            <w:r>
              <w:t>used</w:t>
            </w:r>
            <w:r w:rsidR="00560C1D">
              <w:t xml:space="preserve"> to prevent the add-in card from erroneous data latching.</w:t>
            </w:r>
          </w:p>
          <w:p w14:paraId="781C3BBC" w14:textId="77777777" w:rsidR="00BF15F5" w:rsidRDefault="00BF15F5" w:rsidP="00BF15F5">
            <w:pPr>
              <w:ind w:left="0"/>
            </w:pPr>
          </w:p>
          <w:p w14:paraId="13D8FA4D" w14:textId="7B30F3C3" w:rsidR="00BF15F5" w:rsidRDefault="00BF15F5" w:rsidP="008D1CEE">
            <w:pPr>
              <w:ind w:left="0"/>
            </w:pPr>
            <w:r>
              <w:t xml:space="preserve">For NIC implementations, the LD# pin </w:t>
            </w:r>
            <w:r w:rsidR="00560C1D">
              <w:t xml:space="preserve">implementation is required. The LD# pin </w:t>
            </w:r>
            <w:r w:rsidR="00CE157C">
              <w:t xml:space="preserve">must be connected to Shift Registers 0 &amp; 1 as defined in the text and </w:t>
            </w:r>
            <w:r w:rsidR="00CE157C">
              <w:fldChar w:fldCharType="begin"/>
            </w:r>
            <w:r w:rsidR="00CE157C">
              <w:instrText xml:space="preserve"> REF _Ref499638096 \h </w:instrText>
            </w:r>
            <w:r w:rsidR="00CE157C">
              <w:fldChar w:fldCharType="separate"/>
            </w:r>
            <w:ins w:id="1384" w:author="Ng, Thomas1" w:date="2017-12-15T11:42:00Z">
              <w:r w:rsidR="00D2497C">
                <w:t xml:space="preserve">Figure </w:t>
              </w:r>
              <w:r w:rsidR="00D2497C">
                <w:rPr>
                  <w:noProof/>
                </w:rPr>
                <w:t>22</w:t>
              </w:r>
            </w:ins>
            <w:del w:id="1385" w:author="Ng, Thomas1" w:date="2017-12-15T11:23:00Z">
              <w:r w:rsidR="00FE0659" w:rsidDel="00C52F0F">
                <w:delText xml:space="preserve">Figure </w:delText>
              </w:r>
              <w:r w:rsidR="00FE0659" w:rsidDel="00C52F0F">
                <w:rPr>
                  <w:noProof/>
                </w:rPr>
                <w:delText>20</w:delText>
              </w:r>
            </w:del>
            <w:r w:rsidR="00CE157C">
              <w:fldChar w:fldCharType="end"/>
            </w:r>
            <w:r>
              <w:t>.</w:t>
            </w:r>
            <w:r w:rsidR="008D1CEE">
              <w:t xml:space="preserve"> Pull the LD# pin up to 3.3Vaux through a 1kOhm resistor.</w:t>
            </w:r>
          </w:p>
        </w:tc>
      </w:tr>
    </w:tbl>
    <w:p w14:paraId="580AFEE5" w14:textId="77777777" w:rsidR="00590C92" w:rsidRDefault="00590C92" w:rsidP="00590C92"/>
    <w:p w14:paraId="7C844FC5" w14:textId="4BFBA67F" w:rsidR="00DA2484" w:rsidRDefault="002721FB" w:rsidP="007C1941">
      <w:pPr>
        <w:ind w:left="0"/>
      </w:pPr>
      <w:r>
        <w:lastRenderedPageBreak/>
        <w:t xml:space="preserve">The scan chain provides side band status indication between the add-in card and the baseboard. </w:t>
      </w:r>
      <w:r w:rsidR="007C1941">
        <w:t xml:space="preserve">The scan chain bit definition is defined in the two tables below. </w:t>
      </w:r>
      <w:r w:rsidR="00DA2484">
        <w:t>The scan chain data stream is 32-bits in length</w:t>
      </w:r>
      <w:r w:rsidR="00866ED6">
        <w:t xml:space="preserve"> for both the DATA_OUT and the DATA_IN streams</w:t>
      </w:r>
      <w:r w:rsidR="00DA2484">
        <w:t xml:space="preserve">. </w:t>
      </w:r>
      <w:r w:rsidR="00BF15F5">
        <w:t xml:space="preserve">The scan chain </w:t>
      </w:r>
      <w:r w:rsidR="00866ED6">
        <w:t xml:space="preserve">implementation is optional on the host, but is mandatory on all OCP NIC 3.0 cards. </w:t>
      </w:r>
      <w:r>
        <w:t>The scan chain components operates on the 3.3Vaux power domain.</w:t>
      </w:r>
    </w:p>
    <w:p w14:paraId="2C397332" w14:textId="77777777" w:rsidR="00DA2484" w:rsidRDefault="00DA2484" w:rsidP="007C1941">
      <w:pPr>
        <w:ind w:left="0"/>
      </w:pPr>
    </w:p>
    <w:p w14:paraId="6C2B42AD" w14:textId="227C8687" w:rsidR="00DA2484" w:rsidRDefault="007C1941" w:rsidP="007C1941">
      <w:pPr>
        <w:ind w:left="0"/>
      </w:pPr>
      <w:r w:rsidRPr="004C4E55">
        <w:t>The DATA_OUT bus is an output from the host.</w:t>
      </w:r>
      <w:r w:rsidR="00DA2484" w:rsidRPr="004C4E55">
        <w:t xml:space="preserve"> The DATA_OUT bus provides initial configuration options to the add-in card. </w:t>
      </w:r>
      <w:r w:rsidR="00866ED6" w:rsidRPr="004C4E55">
        <w:t xml:space="preserve">At the time of this writing, the </w:t>
      </w:r>
      <w:r w:rsidR="00DA2484" w:rsidRPr="004C4E55">
        <w:t xml:space="preserve">default implementation </w:t>
      </w:r>
      <w:r w:rsidR="00866ED6" w:rsidRPr="004C4E55">
        <w:t>does not use the DATA_OUT stream and is not implemented on the NIC</w:t>
      </w:r>
      <w:r w:rsidR="00DA2484" w:rsidRPr="004C4E55">
        <w:t>.</w:t>
      </w:r>
      <w:r w:rsidR="00DA2484">
        <w:t xml:space="preserve"> </w:t>
      </w:r>
      <w:r w:rsidR="00866ED6">
        <w:t xml:space="preserve">However, all baseboard systems that implement the Scan Chain shall </w:t>
      </w:r>
      <w:r w:rsidR="002A6BBE">
        <w:t xml:space="preserve">connect </w:t>
      </w:r>
      <w:r w:rsidR="00866ED6">
        <w:t xml:space="preserve">DATA_OUT </w:t>
      </w:r>
      <w:r w:rsidR="002A6BBE">
        <w:t xml:space="preserve">between the platform and the Primary Connector </w:t>
      </w:r>
      <w:r w:rsidR="00866ED6">
        <w:t>for future-proofing NIC implementations</w:t>
      </w:r>
      <w:r w:rsidR="006B6BA5">
        <w:t xml:space="preserve"> and subsequent revisions of this specification</w:t>
      </w:r>
      <w:r w:rsidR="00866ED6">
        <w:t>.</w:t>
      </w:r>
    </w:p>
    <w:p w14:paraId="0772704A" w14:textId="77777777" w:rsidR="007C1941" w:rsidRDefault="007C1941" w:rsidP="00590C92"/>
    <w:p w14:paraId="3A19F232" w14:textId="200486CA" w:rsidR="006A6DFA" w:rsidRDefault="006A6DFA" w:rsidP="006A6DFA">
      <w:pPr>
        <w:pStyle w:val="Caption"/>
      </w:pPr>
      <w:bookmarkStart w:id="1386" w:name="_Toc501101801"/>
      <w:r>
        <w:t xml:space="preserve">Table </w:t>
      </w:r>
      <w:r>
        <w:fldChar w:fldCharType="begin"/>
      </w:r>
      <w:r>
        <w:instrText xml:space="preserve"> SEQ Table \* ARABIC </w:instrText>
      </w:r>
      <w:r>
        <w:fldChar w:fldCharType="separate"/>
      </w:r>
      <w:r w:rsidR="00D2497C">
        <w:t>18</w:t>
      </w:r>
      <w:r>
        <w:fldChar w:fldCharType="end"/>
      </w:r>
      <w:r>
        <w:t xml:space="preserve">: Pin Descriptions – Scan </w:t>
      </w:r>
      <w:r w:rsidR="008D1CEE">
        <w:t xml:space="preserve">Chain </w:t>
      </w:r>
      <w:r>
        <w:t>DATA_OUT Bit Definition</w:t>
      </w:r>
      <w:bookmarkEnd w:id="1386"/>
    </w:p>
    <w:tbl>
      <w:tblPr>
        <w:tblStyle w:val="TableGrid"/>
        <w:tblW w:w="9360" w:type="dxa"/>
        <w:tblInd w:w="-5" w:type="dxa"/>
        <w:tblLook w:val="04A0" w:firstRow="1" w:lastRow="0" w:firstColumn="1" w:lastColumn="0" w:noHBand="0" w:noVBand="1"/>
      </w:tblPr>
      <w:tblGrid>
        <w:gridCol w:w="1078"/>
        <w:gridCol w:w="2072"/>
        <w:gridCol w:w="1352"/>
        <w:gridCol w:w="4858"/>
      </w:tblGrid>
      <w:tr w:rsidR="006A6DFA" w14:paraId="5C2276E0" w14:textId="77777777" w:rsidTr="008A3B7A">
        <w:tc>
          <w:tcPr>
            <w:tcW w:w="1078" w:type="dxa"/>
          </w:tcPr>
          <w:p w14:paraId="106D2C5A" w14:textId="7B652685" w:rsidR="006A6DFA" w:rsidRPr="006A6DFA" w:rsidRDefault="006A6DFA" w:rsidP="006A6DFA">
            <w:pPr>
              <w:ind w:left="0"/>
              <w:rPr>
                <w:b/>
              </w:rPr>
            </w:pPr>
            <w:r w:rsidRPr="006A6DFA">
              <w:rPr>
                <w:b/>
              </w:rPr>
              <w:t xml:space="preserve">Byte.bit </w:t>
            </w:r>
          </w:p>
        </w:tc>
        <w:tc>
          <w:tcPr>
            <w:tcW w:w="2072" w:type="dxa"/>
          </w:tcPr>
          <w:p w14:paraId="474B3769" w14:textId="7D14CF7A" w:rsidR="006A6DFA" w:rsidRPr="006A6DFA" w:rsidRDefault="006A6DFA" w:rsidP="00BB7882">
            <w:pPr>
              <w:ind w:left="0"/>
              <w:rPr>
                <w:b/>
              </w:rPr>
            </w:pPr>
            <w:r w:rsidRPr="006A6DFA">
              <w:rPr>
                <w:b/>
              </w:rPr>
              <w:t>DATA_OUT</w:t>
            </w:r>
            <w:r>
              <w:rPr>
                <w:b/>
              </w:rPr>
              <w:t xml:space="preserve"> Field Name</w:t>
            </w:r>
          </w:p>
        </w:tc>
        <w:tc>
          <w:tcPr>
            <w:tcW w:w="1352" w:type="dxa"/>
          </w:tcPr>
          <w:p w14:paraId="7065C615" w14:textId="4A16CB4E" w:rsidR="006A6DFA" w:rsidRPr="006A6DFA" w:rsidRDefault="006A6DFA" w:rsidP="00BB7882">
            <w:pPr>
              <w:ind w:left="0"/>
              <w:rPr>
                <w:b/>
              </w:rPr>
            </w:pPr>
            <w:r w:rsidRPr="006A6DFA">
              <w:rPr>
                <w:b/>
              </w:rPr>
              <w:t>Default Value</w:t>
            </w:r>
          </w:p>
        </w:tc>
        <w:tc>
          <w:tcPr>
            <w:tcW w:w="4858" w:type="dxa"/>
          </w:tcPr>
          <w:p w14:paraId="2B999242" w14:textId="3C464F87" w:rsidR="006A6DFA" w:rsidRPr="006A6DFA" w:rsidRDefault="006A6DFA" w:rsidP="00BB7882">
            <w:pPr>
              <w:ind w:left="0"/>
              <w:rPr>
                <w:b/>
              </w:rPr>
            </w:pPr>
            <w:r w:rsidRPr="006A6DFA">
              <w:rPr>
                <w:b/>
              </w:rPr>
              <w:t>Description</w:t>
            </w:r>
          </w:p>
        </w:tc>
      </w:tr>
      <w:tr w:rsidR="006A6DFA" w14:paraId="0F666F3E" w14:textId="77777777" w:rsidTr="008A3B7A">
        <w:tc>
          <w:tcPr>
            <w:tcW w:w="1078" w:type="dxa"/>
          </w:tcPr>
          <w:p w14:paraId="7B66BEB2" w14:textId="5FEBFDBA" w:rsidR="006A6DFA" w:rsidRPr="006A6DFA" w:rsidRDefault="006A6DFA" w:rsidP="002C1104">
            <w:pPr>
              <w:ind w:left="0"/>
            </w:pPr>
            <w:r w:rsidRPr="006A6DFA">
              <w:t>0.</w:t>
            </w:r>
            <w:r w:rsidR="00BB7882">
              <w:t>[</w:t>
            </w:r>
            <w:r w:rsidR="002C1104">
              <w:t>0</w:t>
            </w:r>
            <w:r>
              <w:t>..7</w:t>
            </w:r>
            <w:r w:rsidR="00BB7882">
              <w:t>]</w:t>
            </w:r>
          </w:p>
        </w:tc>
        <w:tc>
          <w:tcPr>
            <w:tcW w:w="2072" w:type="dxa"/>
          </w:tcPr>
          <w:p w14:paraId="2FAEBAF6" w14:textId="7C67DC54" w:rsidR="006A6DFA" w:rsidRPr="006A6DFA" w:rsidRDefault="006A6DFA" w:rsidP="00BB7882">
            <w:pPr>
              <w:ind w:left="0"/>
            </w:pPr>
            <w:r>
              <w:t>RSVD</w:t>
            </w:r>
          </w:p>
        </w:tc>
        <w:tc>
          <w:tcPr>
            <w:tcW w:w="1352" w:type="dxa"/>
          </w:tcPr>
          <w:p w14:paraId="14FBCD76" w14:textId="7FAC730F" w:rsidR="006A6DFA" w:rsidRPr="006A6DFA" w:rsidRDefault="006A6DFA" w:rsidP="006A6DFA">
            <w:pPr>
              <w:ind w:left="0"/>
            </w:pPr>
            <w:r>
              <w:t>0b00000</w:t>
            </w:r>
            <w:r w:rsidR="008A3B7A">
              <w:t>0</w:t>
            </w:r>
          </w:p>
        </w:tc>
        <w:tc>
          <w:tcPr>
            <w:tcW w:w="4858" w:type="dxa"/>
          </w:tcPr>
          <w:p w14:paraId="5D47326D" w14:textId="10D0C4EC" w:rsidR="006A6DFA" w:rsidRPr="006A6DFA" w:rsidRDefault="008A3B7A" w:rsidP="002C1104">
            <w:pPr>
              <w:ind w:left="0"/>
            </w:pPr>
            <w:r>
              <w:t xml:space="preserve">Reserved. </w:t>
            </w:r>
            <w:r w:rsidR="002C1104">
              <w:t>Byte 0 value is 0h00</w:t>
            </w:r>
            <w:r>
              <w:t>.</w:t>
            </w:r>
          </w:p>
        </w:tc>
      </w:tr>
      <w:tr w:rsidR="006A6DFA" w14:paraId="5A29D548" w14:textId="77777777" w:rsidTr="008A3B7A">
        <w:tc>
          <w:tcPr>
            <w:tcW w:w="1078" w:type="dxa"/>
          </w:tcPr>
          <w:p w14:paraId="75BAD579" w14:textId="2A3E3A3C" w:rsidR="006A6DFA" w:rsidRPr="006A6DFA" w:rsidRDefault="006A6DFA" w:rsidP="00BB7882">
            <w:pPr>
              <w:ind w:left="0"/>
            </w:pPr>
            <w:r w:rsidRPr="006A6DFA">
              <w:t>1</w:t>
            </w:r>
            <w:r>
              <w:t>.</w:t>
            </w:r>
            <w:r w:rsidR="00BB7882">
              <w:t>[</w:t>
            </w:r>
            <w:r>
              <w:t>0..7</w:t>
            </w:r>
            <w:r w:rsidR="00BB7882">
              <w:t>]</w:t>
            </w:r>
          </w:p>
        </w:tc>
        <w:tc>
          <w:tcPr>
            <w:tcW w:w="2072" w:type="dxa"/>
          </w:tcPr>
          <w:p w14:paraId="1B9C6ACF" w14:textId="6252B708" w:rsidR="006A6DFA" w:rsidRPr="006A6DFA" w:rsidRDefault="006A6DFA" w:rsidP="00BB7882">
            <w:pPr>
              <w:ind w:left="0"/>
            </w:pPr>
            <w:r>
              <w:t>RSVD</w:t>
            </w:r>
          </w:p>
        </w:tc>
        <w:tc>
          <w:tcPr>
            <w:tcW w:w="1352" w:type="dxa"/>
          </w:tcPr>
          <w:p w14:paraId="2AA82FF6" w14:textId="6C1D1C1B" w:rsidR="006A6DFA" w:rsidRPr="006A6DFA" w:rsidRDefault="006A6DFA" w:rsidP="00BB7882">
            <w:pPr>
              <w:ind w:left="0"/>
            </w:pPr>
            <w:r>
              <w:t>0h00</w:t>
            </w:r>
          </w:p>
        </w:tc>
        <w:tc>
          <w:tcPr>
            <w:tcW w:w="4858" w:type="dxa"/>
          </w:tcPr>
          <w:p w14:paraId="5ABA57BF" w14:textId="48AE25B7" w:rsidR="006A6DFA" w:rsidRPr="006A6DFA" w:rsidRDefault="008A3B7A" w:rsidP="00BB7882">
            <w:pPr>
              <w:ind w:left="0"/>
            </w:pPr>
            <w:r>
              <w:t>Reserved. Byte 1 value is 0h00.</w:t>
            </w:r>
          </w:p>
        </w:tc>
      </w:tr>
      <w:tr w:rsidR="006A6DFA" w14:paraId="129476C4" w14:textId="77777777" w:rsidTr="008A3B7A">
        <w:tc>
          <w:tcPr>
            <w:tcW w:w="1078" w:type="dxa"/>
          </w:tcPr>
          <w:p w14:paraId="11E817A8" w14:textId="0728538C" w:rsidR="006A6DFA" w:rsidRPr="006A6DFA" w:rsidRDefault="006A6DFA" w:rsidP="00BB7882">
            <w:pPr>
              <w:ind w:left="0"/>
            </w:pPr>
            <w:r w:rsidRPr="006A6DFA">
              <w:t>2</w:t>
            </w:r>
            <w:r>
              <w:t>.</w:t>
            </w:r>
            <w:r w:rsidR="00BB7882">
              <w:t>[</w:t>
            </w:r>
            <w:r>
              <w:t>0..7</w:t>
            </w:r>
            <w:r w:rsidR="00BB7882">
              <w:t>]</w:t>
            </w:r>
          </w:p>
        </w:tc>
        <w:tc>
          <w:tcPr>
            <w:tcW w:w="2072" w:type="dxa"/>
          </w:tcPr>
          <w:p w14:paraId="0FE03C1C" w14:textId="4588E72B" w:rsidR="006A6DFA" w:rsidRPr="006A6DFA" w:rsidRDefault="006A6DFA" w:rsidP="00BB7882">
            <w:pPr>
              <w:ind w:left="0"/>
            </w:pPr>
            <w:r>
              <w:t>RSVD</w:t>
            </w:r>
          </w:p>
        </w:tc>
        <w:tc>
          <w:tcPr>
            <w:tcW w:w="1352" w:type="dxa"/>
          </w:tcPr>
          <w:p w14:paraId="12373CAB" w14:textId="4F0359E5" w:rsidR="006A6DFA" w:rsidRPr="006A6DFA" w:rsidRDefault="006A6DFA" w:rsidP="00BB7882">
            <w:pPr>
              <w:ind w:left="0"/>
            </w:pPr>
            <w:r>
              <w:t>0h00</w:t>
            </w:r>
          </w:p>
        </w:tc>
        <w:tc>
          <w:tcPr>
            <w:tcW w:w="4858" w:type="dxa"/>
          </w:tcPr>
          <w:p w14:paraId="286EBADE" w14:textId="4B22CFD3" w:rsidR="006A6DFA" w:rsidRPr="006A6DFA" w:rsidRDefault="008A3B7A" w:rsidP="00BB7882">
            <w:pPr>
              <w:ind w:left="0"/>
            </w:pPr>
            <w:r>
              <w:t>Reserved. Byte 2 value is 0h00.</w:t>
            </w:r>
          </w:p>
        </w:tc>
      </w:tr>
      <w:tr w:rsidR="006A6DFA" w14:paraId="4D61EF6F" w14:textId="77777777" w:rsidTr="008A3B7A">
        <w:tc>
          <w:tcPr>
            <w:tcW w:w="1078" w:type="dxa"/>
          </w:tcPr>
          <w:p w14:paraId="649CECC8" w14:textId="0C96903E" w:rsidR="006A6DFA" w:rsidRPr="006A6DFA" w:rsidRDefault="006A6DFA" w:rsidP="00BB7882">
            <w:pPr>
              <w:ind w:left="0"/>
            </w:pPr>
            <w:r w:rsidRPr="006A6DFA">
              <w:t>3</w:t>
            </w:r>
            <w:r>
              <w:t>.</w:t>
            </w:r>
            <w:r w:rsidR="00BB7882">
              <w:t>[</w:t>
            </w:r>
            <w:r>
              <w:t>0..7</w:t>
            </w:r>
            <w:r w:rsidR="00BB7882">
              <w:t>]</w:t>
            </w:r>
          </w:p>
        </w:tc>
        <w:tc>
          <w:tcPr>
            <w:tcW w:w="2072" w:type="dxa"/>
          </w:tcPr>
          <w:p w14:paraId="73349B9B" w14:textId="301929B9" w:rsidR="006A6DFA" w:rsidRPr="006A6DFA" w:rsidRDefault="006A6DFA" w:rsidP="00BB7882">
            <w:pPr>
              <w:ind w:left="0"/>
            </w:pPr>
            <w:r>
              <w:t>RSVD</w:t>
            </w:r>
          </w:p>
        </w:tc>
        <w:tc>
          <w:tcPr>
            <w:tcW w:w="1352" w:type="dxa"/>
          </w:tcPr>
          <w:p w14:paraId="02B28F3F" w14:textId="4E9C734B" w:rsidR="006A6DFA" w:rsidRPr="006A6DFA" w:rsidRDefault="006A6DFA" w:rsidP="00BB7882">
            <w:pPr>
              <w:ind w:left="0"/>
            </w:pPr>
            <w:r>
              <w:t>0h00</w:t>
            </w:r>
          </w:p>
        </w:tc>
        <w:tc>
          <w:tcPr>
            <w:tcW w:w="4858" w:type="dxa"/>
          </w:tcPr>
          <w:p w14:paraId="4442792D" w14:textId="369ACE4F" w:rsidR="006A6DFA" w:rsidRPr="006A6DFA" w:rsidRDefault="008A3B7A" w:rsidP="00BB7882">
            <w:pPr>
              <w:ind w:left="0"/>
            </w:pPr>
            <w:r>
              <w:t>Reserved. Byte 3 value is 0h00.</w:t>
            </w:r>
          </w:p>
        </w:tc>
      </w:tr>
    </w:tbl>
    <w:p w14:paraId="226C6FDF" w14:textId="77777777" w:rsidR="006A6DFA" w:rsidRDefault="006A6DFA" w:rsidP="00590C92"/>
    <w:p w14:paraId="59A76E7C" w14:textId="2FC99511" w:rsidR="002C1104" w:rsidRDefault="002C1104" w:rsidP="002C1104">
      <w:pPr>
        <w:ind w:left="0"/>
      </w:pPr>
      <w:r>
        <w:t>The DATA_IN bus is an input to the host</w:t>
      </w:r>
      <w:r w:rsidR="008D1CEE">
        <w:t xml:space="preserve"> and</w:t>
      </w:r>
      <w:r>
        <w:t xml:space="preserve"> provides NIC status indication. The default implementation is completed with two 8-bit 74LV165 parallel in to serial out shift registers in a cascaded implementation. Up to four shift registers may be implemented to provide additional NIC status indication to the host platform. </w:t>
      </w:r>
    </w:p>
    <w:p w14:paraId="074674C6" w14:textId="77777777" w:rsidR="002C1104" w:rsidRDefault="002C1104" w:rsidP="002C1104">
      <w:pPr>
        <w:ind w:left="0"/>
      </w:pPr>
    </w:p>
    <w:p w14:paraId="34FA8EB8" w14:textId="4D27EFC2" w:rsidR="002C1104" w:rsidRDefault="002C1104" w:rsidP="002C1104">
      <w:pPr>
        <w:ind w:left="0"/>
      </w:pPr>
      <w:r>
        <w:t>DATA_IN shift registers 0 &amp; 1 are mandatory for all cards. DATA_IN shift registers 2 &amp; 3 are optional depending on the card type</w:t>
      </w:r>
      <w:r w:rsidR="00B93B8C">
        <w:t xml:space="preserve"> and fields being reported to the host</w:t>
      </w:r>
      <w:r>
        <w:t xml:space="preserve">. DATA_IN shift register 2 may be used </w:t>
      </w:r>
      <w:r w:rsidR="00B93B8C">
        <w:t xml:space="preserve">to indicate </w:t>
      </w:r>
      <w:r>
        <w:t xml:space="preserve">future </w:t>
      </w:r>
      <w:r w:rsidR="00840BA5">
        <w:t>definitions</w:t>
      </w:r>
      <w:r w:rsidR="008D1CEE">
        <w:t xml:space="preserve"> </w:t>
      </w:r>
      <w:r>
        <w:t>of the scan chain</w:t>
      </w:r>
      <w:r w:rsidR="00B93B8C">
        <w:t xml:space="preserve"> bit stream</w:t>
      </w:r>
      <w:r>
        <w:t xml:space="preserve">. DATA_IN shift registers 3 </w:t>
      </w:r>
      <w:r w:rsidR="00B93B8C">
        <w:t xml:space="preserve">(in conjunction with shift register 2) are </w:t>
      </w:r>
      <w:r>
        <w:t xml:space="preserve">required for </w:t>
      </w:r>
      <w:r w:rsidR="00B93B8C">
        <w:t xml:space="preserve">reporting link/activity indication on </w:t>
      </w:r>
      <w:r>
        <w:t>card implementations with 5-8 ports.</w:t>
      </w:r>
    </w:p>
    <w:p w14:paraId="0B420AEE" w14:textId="77777777" w:rsidR="002C1104" w:rsidRDefault="002C1104" w:rsidP="002C1104">
      <w:pPr>
        <w:ind w:left="0"/>
      </w:pPr>
    </w:p>
    <w:p w14:paraId="7FA9F704" w14:textId="341F3C72" w:rsidR="002C1104" w:rsidRDefault="002C1104" w:rsidP="002C1104">
      <w:pPr>
        <w:ind w:left="0"/>
      </w:pPr>
      <w:r>
        <w:lastRenderedPageBreak/>
        <w:t xml:space="preserve">The host </w:t>
      </w:r>
      <w:r w:rsidR="00106475">
        <w:t>should</w:t>
      </w:r>
      <w:r>
        <w:t xml:space="preserve"> read the DATA_IN bus multiple </w:t>
      </w:r>
      <w:r w:rsidRPr="002C1104">
        <w:rPr>
          <w:highlight w:val="yellow"/>
        </w:rPr>
        <w:t>(TBD)</w:t>
      </w:r>
      <w:r>
        <w:t xml:space="preserve"> times to qualify the incoming data stream. </w:t>
      </w:r>
    </w:p>
    <w:p w14:paraId="36765B40" w14:textId="77777777" w:rsidR="002C1104" w:rsidRDefault="002C1104" w:rsidP="002C1104">
      <w:pPr>
        <w:ind w:left="0"/>
      </w:pPr>
    </w:p>
    <w:p w14:paraId="75977765" w14:textId="2EE5C81D" w:rsidR="002C1104" w:rsidRDefault="002C1104" w:rsidP="002C1104">
      <w:pPr>
        <w:ind w:left="0"/>
      </w:pPr>
      <w:r>
        <w:t>A 1kOhm pull up resistor shall be implemented on the NIC to the SER input of the last shift register on the DATA_IN scan chain to maintain a default bit value of 0b1 for unused bits</w:t>
      </w:r>
      <w:r w:rsidR="00106475">
        <w:t xml:space="preserve"> for implementations using less than four shift registers</w:t>
      </w:r>
      <w:r>
        <w:t xml:space="preserve">. </w:t>
      </w:r>
    </w:p>
    <w:p w14:paraId="74B4DDA1" w14:textId="77777777" w:rsidR="002C1104" w:rsidRDefault="002C1104" w:rsidP="002C1104">
      <w:pPr>
        <w:ind w:left="0"/>
      </w:pPr>
    </w:p>
    <w:p w14:paraId="71DEB756" w14:textId="68B3AC1A" w:rsidR="008A3B7A" w:rsidRDefault="008A3B7A" w:rsidP="008A3B7A">
      <w:pPr>
        <w:pStyle w:val="Caption"/>
      </w:pPr>
      <w:bookmarkStart w:id="1387" w:name="_Toc501101802"/>
      <w:r>
        <w:t xml:space="preserve">Table </w:t>
      </w:r>
      <w:r>
        <w:fldChar w:fldCharType="begin"/>
      </w:r>
      <w:r>
        <w:instrText xml:space="preserve"> SEQ Table \* ARABIC </w:instrText>
      </w:r>
      <w:r>
        <w:fldChar w:fldCharType="separate"/>
      </w:r>
      <w:r w:rsidR="00D2497C">
        <w:t>19</w:t>
      </w:r>
      <w:r>
        <w:fldChar w:fldCharType="end"/>
      </w:r>
      <w:r>
        <w:t>: Pin Descriptions – Scan Bus DATA_IN Bit Definition</w:t>
      </w:r>
      <w:bookmarkEnd w:id="1387"/>
    </w:p>
    <w:tbl>
      <w:tblPr>
        <w:tblStyle w:val="TableGrid"/>
        <w:tblW w:w="9360" w:type="dxa"/>
        <w:tblInd w:w="-5" w:type="dxa"/>
        <w:tblLook w:val="04A0" w:firstRow="1" w:lastRow="0" w:firstColumn="1" w:lastColumn="0" w:noHBand="0" w:noVBand="1"/>
      </w:tblPr>
      <w:tblGrid>
        <w:gridCol w:w="1080"/>
        <w:gridCol w:w="2070"/>
        <w:gridCol w:w="1350"/>
        <w:gridCol w:w="4860"/>
      </w:tblGrid>
      <w:tr w:rsidR="008A3B7A" w14:paraId="118F7F8C" w14:textId="77777777" w:rsidTr="008A3B7A">
        <w:tc>
          <w:tcPr>
            <w:tcW w:w="1080" w:type="dxa"/>
          </w:tcPr>
          <w:p w14:paraId="082C5D8D" w14:textId="77777777" w:rsidR="008A3B7A" w:rsidRPr="006A6DFA" w:rsidRDefault="008A3B7A" w:rsidP="00BB7882">
            <w:pPr>
              <w:ind w:left="0"/>
              <w:rPr>
                <w:b/>
              </w:rPr>
            </w:pPr>
            <w:r w:rsidRPr="006A6DFA">
              <w:rPr>
                <w:b/>
              </w:rPr>
              <w:t xml:space="preserve">Byte.bit </w:t>
            </w:r>
          </w:p>
        </w:tc>
        <w:tc>
          <w:tcPr>
            <w:tcW w:w="2070" w:type="dxa"/>
          </w:tcPr>
          <w:p w14:paraId="290D8EB7" w14:textId="77777777" w:rsidR="008A3B7A" w:rsidRPr="006A6DFA" w:rsidRDefault="008A3B7A" w:rsidP="00BB7882">
            <w:pPr>
              <w:ind w:left="0"/>
              <w:rPr>
                <w:b/>
              </w:rPr>
            </w:pPr>
            <w:r w:rsidRPr="006A6DFA">
              <w:rPr>
                <w:b/>
              </w:rPr>
              <w:t>DATA_OUT</w:t>
            </w:r>
            <w:r>
              <w:rPr>
                <w:b/>
              </w:rPr>
              <w:t xml:space="preserve"> Field Name</w:t>
            </w:r>
          </w:p>
        </w:tc>
        <w:tc>
          <w:tcPr>
            <w:tcW w:w="1350" w:type="dxa"/>
          </w:tcPr>
          <w:p w14:paraId="0828C791" w14:textId="77777777" w:rsidR="008A3B7A" w:rsidRPr="006A6DFA" w:rsidRDefault="008A3B7A" w:rsidP="00BB7882">
            <w:pPr>
              <w:ind w:left="0"/>
              <w:rPr>
                <w:b/>
              </w:rPr>
            </w:pPr>
            <w:r w:rsidRPr="006A6DFA">
              <w:rPr>
                <w:b/>
              </w:rPr>
              <w:t>Default Value</w:t>
            </w:r>
          </w:p>
        </w:tc>
        <w:tc>
          <w:tcPr>
            <w:tcW w:w="4860" w:type="dxa"/>
          </w:tcPr>
          <w:p w14:paraId="1F7CCB49" w14:textId="77777777" w:rsidR="008A3B7A" w:rsidRPr="006A6DFA" w:rsidRDefault="008A3B7A" w:rsidP="00BB7882">
            <w:pPr>
              <w:ind w:left="0"/>
              <w:rPr>
                <w:b/>
              </w:rPr>
            </w:pPr>
            <w:r w:rsidRPr="006A6DFA">
              <w:rPr>
                <w:b/>
              </w:rPr>
              <w:t>Description</w:t>
            </w:r>
          </w:p>
        </w:tc>
      </w:tr>
      <w:tr w:rsidR="008A3B7A" w14:paraId="0E5329ED" w14:textId="77777777" w:rsidTr="008A3B7A">
        <w:tc>
          <w:tcPr>
            <w:tcW w:w="1080" w:type="dxa"/>
          </w:tcPr>
          <w:p w14:paraId="491CD109" w14:textId="77777777" w:rsidR="008A3B7A" w:rsidRPr="006A6DFA" w:rsidRDefault="008A3B7A" w:rsidP="00BB7882">
            <w:pPr>
              <w:ind w:left="0"/>
            </w:pPr>
            <w:r w:rsidRPr="006A6DFA">
              <w:t>0.0</w:t>
            </w:r>
          </w:p>
        </w:tc>
        <w:tc>
          <w:tcPr>
            <w:tcW w:w="2070" w:type="dxa"/>
          </w:tcPr>
          <w:p w14:paraId="718C226E" w14:textId="2190080B" w:rsidR="008A3B7A" w:rsidRPr="006A6DFA" w:rsidRDefault="008A3B7A" w:rsidP="00BB7882">
            <w:pPr>
              <w:ind w:left="0"/>
            </w:pPr>
            <w:r>
              <w:t>PRSNTB[0]#</w:t>
            </w:r>
          </w:p>
        </w:tc>
        <w:tc>
          <w:tcPr>
            <w:tcW w:w="1350" w:type="dxa"/>
          </w:tcPr>
          <w:p w14:paraId="2811BFD6" w14:textId="69D6312B" w:rsidR="008A3B7A" w:rsidRPr="006A6DFA" w:rsidRDefault="008A3B7A" w:rsidP="00BB7882">
            <w:pPr>
              <w:ind w:left="0"/>
            </w:pPr>
            <w:r>
              <w:t>0bX</w:t>
            </w:r>
          </w:p>
        </w:tc>
        <w:tc>
          <w:tcPr>
            <w:tcW w:w="4860" w:type="dxa"/>
            <w:vMerge w:val="restart"/>
          </w:tcPr>
          <w:p w14:paraId="51A3A739" w14:textId="6B72EDC4" w:rsidR="008A3B7A" w:rsidRPr="006A6DFA" w:rsidRDefault="008A3B7A" w:rsidP="00BB7882">
            <w:pPr>
              <w:ind w:left="0"/>
            </w:pPr>
            <w:r>
              <w:t xml:space="preserve">PRSNTB[3:0]# value </w:t>
            </w:r>
            <w:r w:rsidR="008D1CEE">
              <w:t xml:space="preserve">is </w:t>
            </w:r>
            <w:r>
              <w:t xml:space="preserve">mirrored from the Primary Connector. </w:t>
            </w:r>
          </w:p>
        </w:tc>
      </w:tr>
      <w:tr w:rsidR="008A3B7A" w14:paraId="497028C1" w14:textId="77777777" w:rsidTr="008A3B7A">
        <w:tc>
          <w:tcPr>
            <w:tcW w:w="1080" w:type="dxa"/>
          </w:tcPr>
          <w:p w14:paraId="277C1203" w14:textId="77777777" w:rsidR="008A3B7A" w:rsidRPr="006A6DFA" w:rsidRDefault="008A3B7A" w:rsidP="00BB7882">
            <w:pPr>
              <w:ind w:left="0"/>
            </w:pPr>
            <w:r w:rsidRPr="006A6DFA">
              <w:t>0.1</w:t>
            </w:r>
          </w:p>
        </w:tc>
        <w:tc>
          <w:tcPr>
            <w:tcW w:w="2070" w:type="dxa"/>
          </w:tcPr>
          <w:p w14:paraId="5DCBB74F" w14:textId="29956096" w:rsidR="008A3B7A" w:rsidRPr="006A6DFA" w:rsidRDefault="008A3B7A" w:rsidP="008A3B7A">
            <w:pPr>
              <w:ind w:left="0"/>
            </w:pPr>
            <w:r>
              <w:t>PRSNTB[1]#</w:t>
            </w:r>
          </w:p>
        </w:tc>
        <w:tc>
          <w:tcPr>
            <w:tcW w:w="1350" w:type="dxa"/>
          </w:tcPr>
          <w:p w14:paraId="6B4430B5" w14:textId="55A622FE" w:rsidR="008A3B7A" w:rsidRPr="006A6DFA" w:rsidRDefault="008A3B7A" w:rsidP="00BB7882">
            <w:pPr>
              <w:ind w:left="0"/>
            </w:pPr>
            <w:r>
              <w:t>0bX</w:t>
            </w:r>
          </w:p>
        </w:tc>
        <w:tc>
          <w:tcPr>
            <w:tcW w:w="4860" w:type="dxa"/>
            <w:vMerge/>
          </w:tcPr>
          <w:p w14:paraId="320D75E2" w14:textId="77777777" w:rsidR="008A3B7A" w:rsidRPr="006A6DFA" w:rsidRDefault="008A3B7A" w:rsidP="00BB7882">
            <w:pPr>
              <w:ind w:left="0"/>
            </w:pPr>
          </w:p>
        </w:tc>
      </w:tr>
      <w:tr w:rsidR="008A3B7A" w14:paraId="00E07E18" w14:textId="77777777" w:rsidTr="008A3B7A">
        <w:tc>
          <w:tcPr>
            <w:tcW w:w="1080" w:type="dxa"/>
          </w:tcPr>
          <w:p w14:paraId="6ED86328" w14:textId="77777777" w:rsidR="008A3B7A" w:rsidRPr="006A6DFA" w:rsidRDefault="008A3B7A" w:rsidP="00BB7882">
            <w:pPr>
              <w:ind w:left="0"/>
            </w:pPr>
            <w:r w:rsidRPr="006A6DFA">
              <w:t>0.2</w:t>
            </w:r>
          </w:p>
        </w:tc>
        <w:tc>
          <w:tcPr>
            <w:tcW w:w="2070" w:type="dxa"/>
          </w:tcPr>
          <w:p w14:paraId="7E60D6B6" w14:textId="41F1852D" w:rsidR="008A3B7A" w:rsidRPr="006A6DFA" w:rsidRDefault="008A3B7A" w:rsidP="00BB7882">
            <w:pPr>
              <w:ind w:left="0"/>
            </w:pPr>
            <w:r>
              <w:t>PRSNTB[2]#</w:t>
            </w:r>
          </w:p>
        </w:tc>
        <w:tc>
          <w:tcPr>
            <w:tcW w:w="1350" w:type="dxa"/>
          </w:tcPr>
          <w:p w14:paraId="6419F495" w14:textId="619955B8" w:rsidR="008A3B7A" w:rsidRPr="006A6DFA" w:rsidRDefault="008A3B7A" w:rsidP="00BB7882">
            <w:pPr>
              <w:ind w:left="0"/>
            </w:pPr>
            <w:r>
              <w:t>0bX</w:t>
            </w:r>
          </w:p>
        </w:tc>
        <w:tc>
          <w:tcPr>
            <w:tcW w:w="4860" w:type="dxa"/>
            <w:vMerge/>
          </w:tcPr>
          <w:p w14:paraId="52C8EAB2" w14:textId="77777777" w:rsidR="008A3B7A" w:rsidRPr="006A6DFA" w:rsidRDefault="008A3B7A" w:rsidP="00BB7882">
            <w:pPr>
              <w:ind w:left="0"/>
            </w:pPr>
          </w:p>
        </w:tc>
      </w:tr>
      <w:tr w:rsidR="008A3B7A" w14:paraId="3ED4403F" w14:textId="77777777" w:rsidTr="008A3B7A">
        <w:tc>
          <w:tcPr>
            <w:tcW w:w="1080" w:type="dxa"/>
          </w:tcPr>
          <w:p w14:paraId="4F732E3B" w14:textId="0674D228" w:rsidR="008A3B7A" w:rsidRPr="006A6DFA" w:rsidRDefault="008A3B7A" w:rsidP="00BB7882">
            <w:pPr>
              <w:ind w:left="0"/>
            </w:pPr>
            <w:r>
              <w:t>0.3</w:t>
            </w:r>
          </w:p>
        </w:tc>
        <w:tc>
          <w:tcPr>
            <w:tcW w:w="2070" w:type="dxa"/>
          </w:tcPr>
          <w:p w14:paraId="10C17F07" w14:textId="27758C10" w:rsidR="008A3B7A" w:rsidRPr="006A6DFA" w:rsidRDefault="008A3B7A" w:rsidP="00BB7882">
            <w:pPr>
              <w:ind w:left="0"/>
            </w:pPr>
            <w:r>
              <w:t>PRSNTB[3]#</w:t>
            </w:r>
          </w:p>
        </w:tc>
        <w:tc>
          <w:tcPr>
            <w:tcW w:w="1350" w:type="dxa"/>
          </w:tcPr>
          <w:p w14:paraId="6A32F11A" w14:textId="527A5FD1" w:rsidR="008A3B7A" w:rsidRPr="006A6DFA" w:rsidRDefault="008A3B7A" w:rsidP="00BB7882">
            <w:pPr>
              <w:ind w:left="0"/>
            </w:pPr>
            <w:r>
              <w:t>0bX</w:t>
            </w:r>
          </w:p>
        </w:tc>
        <w:tc>
          <w:tcPr>
            <w:tcW w:w="4860" w:type="dxa"/>
            <w:vMerge/>
          </w:tcPr>
          <w:p w14:paraId="3F58702D" w14:textId="77777777" w:rsidR="008A3B7A" w:rsidRPr="006A6DFA" w:rsidRDefault="008A3B7A" w:rsidP="00BB7882">
            <w:pPr>
              <w:ind w:left="0"/>
            </w:pPr>
          </w:p>
        </w:tc>
      </w:tr>
      <w:tr w:rsidR="008A3B7A" w14:paraId="469C1BD9" w14:textId="77777777" w:rsidTr="008A3B7A">
        <w:tc>
          <w:tcPr>
            <w:tcW w:w="1080" w:type="dxa"/>
          </w:tcPr>
          <w:p w14:paraId="60052B8C" w14:textId="4AAEEF1E" w:rsidR="008A3B7A" w:rsidRPr="006A6DFA" w:rsidRDefault="008A3B7A" w:rsidP="00BB7882">
            <w:pPr>
              <w:ind w:left="0"/>
            </w:pPr>
            <w:r>
              <w:t>0.4</w:t>
            </w:r>
          </w:p>
        </w:tc>
        <w:tc>
          <w:tcPr>
            <w:tcW w:w="2070" w:type="dxa"/>
          </w:tcPr>
          <w:p w14:paraId="41648D79" w14:textId="32FE203B" w:rsidR="008A3B7A" w:rsidRPr="006A6DFA" w:rsidRDefault="008A3B7A" w:rsidP="00BB7882">
            <w:pPr>
              <w:ind w:left="0"/>
            </w:pPr>
            <w:r>
              <w:t>WAKE_N</w:t>
            </w:r>
          </w:p>
        </w:tc>
        <w:tc>
          <w:tcPr>
            <w:tcW w:w="1350" w:type="dxa"/>
          </w:tcPr>
          <w:p w14:paraId="49943F36" w14:textId="4F3B7180" w:rsidR="008A3B7A" w:rsidRPr="006A6DFA" w:rsidRDefault="008A3B7A" w:rsidP="008A3B7A">
            <w:pPr>
              <w:ind w:left="0"/>
            </w:pPr>
            <w:r>
              <w:t>0bX</w:t>
            </w:r>
          </w:p>
        </w:tc>
        <w:tc>
          <w:tcPr>
            <w:tcW w:w="4860" w:type="dxa"/>
          </w:tcPr>
          <w:p w14:paraId="5749D5CE" w14:textId="2A2252EA" w:rsidR="008A3B7A" w:rsidRPr="006A6DFA" w:rsidRDefault="008A3B7A" w:rsidP="00BB7882">
            <w:pPr>
              <w:ind w:left="0"/>
            </w:pPr>
            <w:r>
              <w:t xml:space="preserve">PCIe WAKE_N signal </w:t>
            </w:r>
            <w:r w:rsidR="008D1CEE">
              <w:t xml:space="preserve">is </w:t>
            </w:r>
            <w:r>
              <w:t>mirrored from the Primary Connector.</w:t>
            </w:r>
          </w:p>
        </w:tc>
      </w:tr>
      <w:tr w:rsidR="008A3B7A" w14:paraId="37E82146" w14:textId="77777777" w:rsidTr="008A3B7A">
        <w:tc>
          <w:tcPr>
            <w:tcW w:w="1080" w:type="dxa"/>
          </w:tcPr>
          <w:p w14:paraId="24AB08A9" w14:textId="2174BF41" w:rsidR="008A3B7A" w:rsidRPr="006A6DFA" w:rsidRDefault="008A3B7A" w:rsidP="00BB7882">
            <w:pPr>
              <w:ind w:left="0"/>
            </w:pPr>
            <w:r>
              <w:t>0.5</w:t>
            </w:r>
          </w:p>
        </w:tc>
        <w:tc>
          <w:tcPr>
            <w:tcW w:w="2070" w:type="dxa"/>
          </w:tcPr>
          <w:p w14:paraId="507807BF" w14:textId="2F29B5D7" w:rsidR="008A3B7A" w:rsidRPr="006A6DFA" w:rsidRDefault="008A3B7A" w:rsidP="00BB7882">
            <w:pPr>
              <w:ind w:left="0"/>
            </w:pPr>
            <w:r>
              <w:t>TEMP_WARN</w:t>
            </w:r>
          </w:p>
        </w:tc>
        <w:tc>
          <w:tcPr>
            <w:tcW w:w="1350" w:type="dxa"/>
          </w:tcPr>
          <w:p w14:paraId="27CE07C0" w14:textId="6AE54E0B" w:rsidR="008A3B7A" w:rsidRPr="006A6DFA" w:rsidRDefault="008A3B7A" w:rsidP="00BB7882">
            <w:pPr>
              <w:ind w:left="0"/>
            </w:pPr>
            <w:r>
              <w:t>0b0</w:t>
            </w:r>
          </w:p>
        </w:tc>
        <w:tc>
          <w:tcPr>
            <w:tcW w:w="4860" w:type="dxa"/>
          </w:tcPr>
          <w:p w14:paraId="260C10AA" w14:textId="78A8906A" w:rsidR="008A3B7A" w:rsidRPr="006A6DFA" w:rsidRDefault="008A3B7A" w:rsidP="008D1CEE">
            <w:pPr>
              <w:ind w:left="0"/>
            </w:pPr>
            <w:r>
              <w:t xml:space="preserve">Temperature monitoring pin from </w:t>
            </w:r>
            <w:r w:rsidR="008D1CEE">
              <w:t xml:space="preserve">the </w:t>
            </w:r>
            <w:r>
              <w:t xml:space="preserve">on-card thermal solution. </w:t>
            </w:r>
            <w:r w:rsidR="008D1CEE">
              <w:t xml:space="preserve">This pin is asserted </w:t>
            </w:r>
            <w:r>
              <w:t xml:space="preserve">high when temperature sensor exceeds the </w:t>
            </w:r>
            <w:r w:rsidR="00904B0B">
              <w:t xml:space="preserve">temperature </w:t>
            </w:r>
            <w:r>
              <w:t>warning threshold.</w:t>
            </w:r>
          </w:p>
        </w:tc>
      </w:tr>
      <w:tr w:rsidR="008A3B7A" w14:paraId="22C1450A" w14:textId="77777777" w:rsidTr="008A3B7A">
        <w:tc>
          <w:tcPr>
            <w:tcW w:w="1080" w:type="dxa"/>
          </w:tcPr>
          <w:p w14:paraId="6F284924" w14:textId="16D9D4C4" w:rsidR="008A3B7A" w:rsidRPr="006A6DFA" w:rsidRDefault="008A3B7A" w:rsidP="00BB7882">
            <w:pPr>
              <w:ind w:left="0"/>
            </w:pPr>
            <w:r>
              <w:t>0.6</w:t>
            </w:r>
          </w:p>
        </w:tc>
        <w:tc>
          <w:tcPr>
            <w:tcW w:w="2070" w:type="dxa"/>
          </w:tcPr>
          <w:p w14:paraId="778AD96B" w14:textId="04D0299F" w:rsidR="008A3B7A" w:rsidRPr="006A6DFA" w:rsidRDefault="008A3B7A" w:rsidP="00BB7882">
            <w:pPr>
              <w:ind w:left="0"/>
            </w:pPr>
            <w:r>
              <w:t>TEMP_CRIT</w:t>
            </w:r>
          </w:p>
        </w:tc>
        <w:tc>
          <w:tcPr>
            <w:tcW w:w="1350" w:type="dxa"/>
          </w:tcPr>
          <w:p w14:paraId="24C3DB14" w14:textId="1F1B06EC" w:rsidR="008A3B7A" w:rsidRPr="006A6DFA" w:rsidRDefault="008A3B7A" w:rsidP="00BB7882">
            <w:pPr>
              <w:ind w:left="0"/>
            </w:pPr>
            <w:r>
              <w:t>0b0</w:t>
            </w:r>
          </w:p>
        </w:tc>
        <w:tc>
          <w:tcPr>
            <w:tcW w:w="4860" w:type="dxa"/>
          </w:tcPr>
          <w:p w14:paraId="08B855D3" w14:textId="75B92CCA" w:rsidR="008A3B7A" w:rsidRPr="006A6DFA" w:rsidRDefault="008A3B7A" w:rsidP="008D1CEE">
            <w:pPr>
              <w:ind w:left="0"/>
            </w:pPr>
            <w:r>
              <w:t xml:space="preserve">Temperature monitoring pin from </w:t>
            </w:r>
            <w:r w:rsidR="008D1CEE">
              <w:t xml:space="preserve">the </w:t>
            </w:r>
            <w:r>
              <w:t xml:space="preserve">on-card thermal solution. </w:t>
            </w:r>
            <w:r w:rsidR="008D1CEE">
              <w:t xml:space="preserve">This pin is asserted </w:t>
            </w:r>
            <w:r>
              <w:t xml:space="preserve">high when temperature sensor exceeds the </w:t>
            </w:r>
            <w:r w:rsidR="00904B0B">
              <w:t xml:space="preserve">temperature </w:t>
            </w:r>
            <w:r>
              <w:t>critical threshold.</w:t>
            </w:r>
          </w:p>
        </w:tc>
      </w:tr>
      <w:tr w:rsidR="008A3B7A" w14:paraId="3E8F4AD4" w14:textId="77777777" w:rsidTr="008A3B7A">
        <w:tc>
          <w:tcPr>
            <w:tcW w:w="1080" w:type="dxa"/>
          </w:tcPr>
          <w:p w14:paraId="243C207E" w14:textId="2913C6F3" w:rsidR="008A3B7A" w:rsidRPr="006A6DFA" w:rsidRDefault="008A3B7A" w:rsidP="00BB7882">
            <w:pPr>
              <w:ind w:left="0"/>
            </w:pPr>
            <w:r>
              <w:t>0.7</w:t>
            </w:r>
          </w:p>
        </w:tc>
        <w:tc>
          <w:tcPr>
            <w:tcW w:w="2070" w:type="dxa"/>
          </w:tcPr>
          <w:p w14:paraId="31B75A91" w14:textId="2E35E33D" w:rsidR="008A3B7A" w:rsidRPr="006A6DFA" w:rsidRDefault="008A3B7A" w:rsidP="00BB7882">
            <w:pPr>
              <w:ind w:left="0"/>
            </w:pPr>
            <w:r>
              <w:t>FAN_ON_AUX</w:t>
            </w:r>
          </w:p>
        </w:tc>
        <w:tc>
          <w:tcPr>
            <w:tcW w:w="1350" w:type="dxa"/>
          </w:tcPr>
          <w:p w14:paraId="621A2984" w14:textId="645B56BA" w:rsidR="008A3B7A" w:rsidRPr="006A6DFA" w:rsidRDefault="008A3B7A" w:rsidP="00BB7882">
            <w:pPr>
              <w:ind w:left="0"/>
            </w:pPr>
            <w:r>
              <w:t>0b0</w:t>
            </w:r>
          </w:p>
        </w:tc>
        <w:tc>
          <w:tcPr>
            <w:tcW w:w="4860" w:type="dxa"/>
          </w:tcPr>
          <w:p w14:paraId="20B799AD" w14:textId="5BF82C01" w:rsidR="008A3B7A" w:rsidRPr="006A6DFA" w:rsidRDefault="008A3B7A" w:rsidP="00904B0B">
            <w:pPr>
              <w:ind w:left="0"/>
            </w:pPr>
            <w:r>
              <w:t>When high, FAN_ON_AUX requests the system fan to be enabled for extra cooling in the S5 state.</w:t>
            </w:r>
          </w:p>
        </w:tc>
      </w:tr>
      <w:tr w:rsidR="008A3B7A" w14:paraId="42CFD7BE" w14:textId="77777777" w:rsidTr="008A3B7A">
        <w:tc>
          <w:tcPr>
            <w:tcW w:w="1080" w:type="dxa"/>
          </w:tcPr>
          <w:p w14:paraId="0C15AE9B" w14:textId="37DD127E" w:rsidR="008A3B7A" w:rsidRPr="006A6DFA" w:rsidRDefault="008A3B7A" w:rsidP="00BB7882">
            <w:pPr>
              <w:ind w:left="0"/>
            </w:pPr>
            <w:r>
              <w:t>1.0</w:t>
            </w:r>
          </w:p>
        </w:tc>
        <w:tc>
          <w:tcPr>
            <w:tcW w:w="2070" w:type="dxa"/>
          </w:tcPr>
          <w:p w14:paraId="36D8243C" w14:textId="34B1EAED" w:rsidR="008A3B7A" w:rsidRPr="006A6DFA" w:rsidRDefault="008A3B7A" w:rsidP="00BB7882">
            <w:pPr>
              <w:ind w:left="0"/>
            </w:pPr>
            <w:r>
              <w:t>LINK</w:t>
            </w:r>
            <w:r w:rsidR="00797FEE">
              <w:t>_ACT</w:t>
            </w:r>
            <w:r>
              <w:t>0</w:t>
            </w:r>
          </w:p>
        </w:tc>
        <w:tc>
          <w:tcPr>
            <w:tcW w:w="1350" w:type="dxa"/>
          </w:tcPr>
          <w:p w14:paraId="1CF2E6EB" w14:textId="38D24DC6" w:rsidR="008A3B7A" w:rsidRPr="006A6DFA" w:rsidRDefault="008A3B7A" w:rsidP="00BB7882">
            <w:pPr>
              <w:ind w:left="0"/>
            </w:pPr>
            <w:r>
              <w:t>0b1</w:t>
            </w:r>
          </w:p>
        </w:tc>
        <w:tc>
          <w:tcPr>
            <w:tcW w:w="4860" w:type="dxa"/>
            <w:vMerge w:val="restart"/>
          </w:tcPr>
          <w:p w14:paraId="09C3CA8B" w14:textId="77CBA8B2" w:rsidR="008A3B7A" w:rsidRDefault="008A3B7A" w:rsidP="00BB7882">
            <w:pPr>
              <w:ind w:left="0"/>
            </w:pPr>
            <w:r>
              <w:t>Port 0..3 link</w:t>
            </w:r>
            <w:r w:rsidR="008F5FE9">
              <w:t>/activity</w:t>
            </w:r>
            <w:r>
              <w:t xml:space="preserve"> indication. Active low. </w:t>
            </w:r>
          </w:p>
          <w:p w14:paraId="33D1DE38" w14:textId="77777777" w:rsidR="008A3B7A" w:rsidRDefault="008A3B7A" w:rsidP="00BB7882">
            <w:pPr>
              <w:ind w:left="0"/>
            </w:pPr>
          </w:p>
          <w:p w14:paraId="66D8A986" w14:textId="5F0EBBEE" w:rsidR="008A3B7A" w:rsidRDefault="008A3B7A" w:rsidP="00BB7882">
            <w:pPr>
              <w:ind w:left="0"/>
            </w:pPr>
            <w:r>
              <w:t>0b0 – Link LED is illuminated on the host platform.</w:t>
            </w:r>
          </w:p>
          <w:p w14:paraId="777E02BF" w14:textId="77777777" w:rsidR="008A3B7A" w:rsidRDefault="008A3B7A" w:rsidP="00BB7882">
            <w:pPr>
              <w:ind w:left="0"/>
            </w:pPr>
            <w:r>
              <w:lastRenderedPageBreak/>
              <w:t>0b1 – Link LED is not illuminated on the host platform.</w:t>
            </w:r>
          </w:p>
          <w:p w14:paraId="383C5CD0" w14:textId="77777777" w:rsidR="00BB7882" w:rsidRDefault="00BB7882" w:rsidP="00BB7882">
            <w:pPr>
              <w:ind w:left="0"/>
            </w:pPr>
          </w:p>
          <w:p w14:paraId="106843F7" w14:textId="77777777" w:rsidR="00BB7882" w:rsidRDefault="00BB7882" w:rsidP="00BB7882">
            <w:pPr>
              <w:ind w:left="0"/>
            </w:pPr>
            <w:r w:rsidRPr="008F5FE9">
              <w:rPr>
                <w:b/>
              </w:rPr>
              <w:t>Steady</w:t>
            </w:r>
            <w:r>
              <w:t xml:space="preserve"> = link is detected on the port.</w:t>
            </w:r>
          </w:p>
          <w:p w14:paraId="14AE6126" w14:textId="4C89EC29" w:rsidR="008F5FE9" w:rsidRDefault="008F5FE9" w:rsidP="00BB7882">
            <w:pPr>
              <w:ind w:left="0"/>
            </w:pPr>
            <w:r w:rsidRPr="008F5FE9">
              <w:rPr>
                <w:b/>
              </w:rPr>
              <w:t>Blinking</w:t>
            </w:r>
            <w:r>
              <w:t xml:space="preserve"> = activity is detected on the port. The blink rate should blink low for 50-500ms during activity periods.</w:t>
            </w:r>
          </w:p>
          <w:p w14:paraId="2D918609" w14:textId="4FDE4E8A" w:rsidR="00BB7882" w:rsidRPr="006A6DFA" w:rsidRDefault="00BB7882" w:rsidP="008F5FE9">
            <w:pPr>
              <w:ind w:left="0"/>
            </w:pPr>
            <w:r w:rsidRPr="008F5FE9">
              <w:rPr>
                <w:b/>
              </w:rPr>
              <w:t>Off</w:t>
            </w:r>
            <w:r>
              <w:t xml:space="preserve"> = </w:t>
            </w:r>
            <w:r w:rsidR="008F5FE9">
              <w:t>the physical link is down or disabled</w:t>
            </w:r>
          </w:p>
        </w:tc>
      </w:tr>
      <w:tr w:rsidR="008A3B7A" w14:paraId="3EF417C9" w14:textId="77777777" w:rsidTr="008A3B7A">
        <w:tc>
          <w:tcPr>
            <w:tcW w:w="1080" w:type="dxa"/>
          </w:tcPr>
          <w:p w14:paraId="4B32EFFD" w14:textId="7026B5AA" w:rsidR="008A3B7A" w:rsidRPr="006A6DFA" w:rsidRDefault="008A3B7A" w:rsidP="00BB7882">
            <w:pPr>
              <w:ind w:left="0"/>
            </w:pPr>
            <w:r>
              <w:t>1.1</w:t>
            </w:r>
          </w:p>
        </w:tc>
        <w:tc>
          <w:tcPr>
            <w:tcW w:w="2070" w:type="dxa"/>
          </w:tcPr>
          <w:p w14:paraId="7C2D88E2" w14:textId="288E5200" w:rsidR="008A3B7A" w:rsidRPr="006A6DFA" w:rsidRDefault="008A3B7A" w:rsidP="00BB7882">
            <w:pPr>
              <w:ind w:left="0"/>
            </w:pPr>
            <w:r>
              <w:t>LINK</w:t>
            </w:r>
            <w:r w:rsidR="00797FEE">
              <w:t>_ACT</w:t>
            </w:r>
            <w:r>
              <w:t>1</w:t>
            </w:r>
          </w:p>
        </w:tc>
        <w:tc>
          <w:tcPr>
            <w:tcW w:w="1350" w:type="dxa"/>
          </w:tcPr>
          <w:p w14:paraId="79E94D58" w14:textId="7FD04591" w:rsidR="008A3B7A" w:rsidRPr="006A6DFA" w:rsidRDefault="008A3B7A" w:rsidP="00BB7882">
            <w:pPr>
              <w:ind w:left="0"/>
            </w:pPr>
            <w:r>
              <w:t>0b1</w:t>
            </w:r>
          </w:p>
        </w:tc>
        <w:tc>
          <w:tcPr>
            <w:tcW w:w="4860" w:type="dxa"/>
            <w:vMerge/>
          </w:tcPr>
          <w:p w14:paraId="064923EE" w14:textId="45F0E5DE" w:rsidR="008A3B7A" w:rsidRPr="006A6DFA" w:rsidRDefault="008A3B7A" w:rsidP="00BB7882">
            <w:pPr>
              <w:ind w:left="0"/>
            </w:pPr>
          </w:p>
        </w:tc>
      </w:tr>
      <w:tr w:rsidR="008A3B7A" w14:paraId="2F652E1E" w14:textId="77777777" w:rsidTr="008A3B7A">
        <w:tc>
          <w:tcPr>
            <w:tcW w:w="1080" w:type="dxa"/>
          </w:tcPr>
          <w:p w14:paraId="09752151" w14:textId="105DF428" w:rsidR="008A3B7A" w:rsidRPr="006A6DFA" w:rsidRDefault="008A3B7A" w:rsidP="00BB7882">
            <w:pPr>
              <w:ind w:left="0"/>
            </w:pPr>
            <w:r>
              <w:t>1.2</w:t>
            </w:r>
          </w:p>
        </w:tc>
        <w:tc>
          <w:tcPr>
            <w:tcW w:w="2070" w:type="dxa"/>
          </w:tcPr>
          <w:p w14:paraId="6D8BE25C" w14:textId="494655A6" w:rsidR="008A3B7A" w:rsidRPr="006A6DFA" w:rsidRDefault="008A3B7A" w:rsidP="00BB7882">
            <w:pPr>
              <w:ind w:left="0"/>
            </w:pPr>
            <w:r>
              <w:t>LINK</w:t>
            </w:r>
            <w:r w:rsidR="00797FEE">
              <w:t>_ACT</w:t>
            </w:r>
            <w:r>
              <w:t>2</w:t>
            </w:r>
          </w:p>
        </w:tc>
        <w:tc>
          <w:tcPr>
            <w:tcW w:w="1350" w:type="dxa"/>
          </w:tcPr>
          <w:p w14:paraId="2A77DDA2" w14:textId="7409C19C" w:rsidR="008A3B7A" w:rsidRPr="006A6DFA" w:rsidRDefault="008A3B7A" w:rsidP="00BB7882">
            <w:pPr>
              <w:ind w:left="0"/>
            </w:pPr>
            <w:r>
              <w:t>0b1</w:t>
            </w:r>
          </w:p>
        </w:tc>
        <w:tc>
          <w:tcPr>
            <w:tcW w:w="4860" w:type="dxa"/>
            <w:vMerge/>
          </w:tcPr>
          <w:p w14:paraId="537E4D38" w14:textId="4AB472A4" w:rsidR="008A3B7A" w:rsidRPr="006A6DFA" w:rsidRDefault="008A3B7A" w:rsidP="00BB7882">
            <w:pPr>
              <w:ind w:left="0"/>
            </w:pPr>
          </w:p>
        </w:tc>
      </w:tr>
      <w:tr w:rsidR="008A3B7A" w14:paraId="522E1257" w14:textId="77777777" w:rsidTr="008A3B7A">
        <w:tc>
          <w:tcPr>
            <w:tcW w:w="1080" w:type="dxa"/>
          </w:tcPr>
          <w:p w14:paraId="76E2C338" w14:textId="2276065A" w:rsidR="008A3B7A" w:rsidRPr="006A6DFA" w:rsidRDefault="008A3B7A" w:rsidP="00BB7882">
            <w:pPr>
              <w:ind w:left="0"/>
            </w:pPr>
            <w:r>
              <w:t>1.3</w:t>
            </w:r>
          </w:p>
        </w:tc>
        <w:tc>
          <w:tcPr>
            <w:tcW w:w="2070" w:type="dxa"/>
          </w:tcPr>
          <w:p w14:paraId="74683CBE" w14:textId="2A5096F3" w:rsidR="008A3B7A" w:rsidRPr="006A6DFA" w:rsidRDefault="008A3B7A" w:rsidP="00BB7882">
            <w:pPr>
              <w:ind w:left="0"/>
            </w:pPr>
            <w:r>
              <w:t>LINK</w:t>
            </w:r>
            <w:r w:rsidR="00797FEE">
              <w:t>_ACT</w:t>
            </w:r>
            <w:r>
              <w:t>3</w:t>
            </w:r>
          </w:p>
        </w:tc>
        <w:tc>
          <w:tcPr>
            <w:tcW w:w="1350" w:type="dxa"/>
          </w:tcPr>
          <w:p w14:paraId="5DEF3989" w14:textId="35557A47" w:rsidR="008A3B7A" w:rsidRPr="006A6DFA" w:rsidRDefault="008A3B7A" w:rsidP="00BB7882">
            <w:pPr>
              <w:ind w:left="0"/>
            </w:pPr>
            <w:r>
              <w:t>0b1</w:t>
            </w:r>
          </w:p>
        </w:tc>
        <w:tc>
          <w:tcPr>
            <w:tcW w:w="4860" w:type="dxa"/>
            <w:vMerge/>
          </w:tcPr>
          <w:p w14:paraId="3D7F27FE" w14:textId="6E5EDB6F" w:rsidR="008A3B7A" w:rsidRPr="006A6DFA" w:rsidRDefault="008A3B7A" w:rsidP="00BB7882">
            <w:pPr>
              <w:ind w:left="0"/>
            </w:pPr>
          </w:p>
        </w:tc>
      </w:tr>
      <w:tr w:rsidR="008A3B7A" w14:paraId="36276413" w14:textId="77777777" w:rsidTr="008A3B7A">
        <w:tc>
          <w:tcPr>
            <w:tcW w:w="1080" w:type="dxa"/>
          </w:tcPr>
          <w:p w14:paraId="1325FFF6" w14:textId="24DE7C72" w:rsidR="008A3B7A" w:rsidRPr="006A6DFA" w:rsidRDefault="008A3B7A" w:rsidP="00BB7882">
            <w:pPr>
              <w:ind w:left="0"/>
            </w:pPr>
            <w:r>
              <w:t>1.4</w:t>
            </w:r>
          </w:p>
        </w:tc>
        <w:tc>
          <w:tcPr>
            <w:tcW w:w="2070" w:type="dxa"/>
          </w:tcPr>
          <w:p w14:paraId="33D92FDF" w14:textId="1E9DA015" w:rsidR="008A3B7A" w:rsidRPr="006A6DFA" w:rsidRDefault="008F5FE9" w:rsidP="00BB7882">
            <w:pPr>
              <w:ind w:left="0"/>
            </w:pPr>
            <w:r>
              <w:t>SPEED</w:t>
            </w:r>
            <w:r w:rsidR="00796ED9">
              <w:t>_A</w:t>
            </w:r>
            <w:r>
              <w:t>0</w:t>
            </w:r>
          </w:p>
        </w:tc>
        <w:tc>
          <w:tcPr>
            <w:tcW w:w="1350" w:type="dxa"/>
          </w:tcPr>
          <w:p w14:paraId="2E0E5DFF" w14:textId="2B40D255" w:rsidR="008A3B7A" w:rsidRPr="006A6DFA" w:rsidRDefault="008A3B7A" w:rsidP="00BB7882">
            <w:pPr>
              <w:ind w:left="0"/>
            </w:pPr>
            <w:r>
              <w:t>0b1</w:t>
            </w:r>
          </w:p>
        </w:tc>
        <w:tc>
          <w:tcPr>
            <w:tcW w:w="4860" w:type="dxa"/>
            <w:vMerge w:val="restart"/>
          </w:tcPr>
          <w:p w14:paraId="3F00FC8D" w14:textId="524D34A7" w:rsidR="008F5FE9" w:rsidRDefault="008F5FE9" w:rsidP="00904B0B">
            <w:pPr>
              <w:ind w:left="0"/>
            </w:pPr>
            <w:r>
              <w:t xml:space="preserve">Port 0..3 speed </w:t>
            </w:r>
            <w:r w:rsidR="00796ED9">
              <w:t xml:space="preserve">A (max rate) </w:t>
            </w:r>
            <w:r>
              <w:t>indication. Active low.</w:t>
            </w:r>
          </w:p>
          <w:p w14:paraId="3461E62E" w14:textId="77777777" w:rsidR="008F5FE9" w:rsidRDefault="008F5FE9" w:rsidP="00904B0B">
            <w:pPr>
              <w:ind w:left="0"/>
            </w:pPr>
          </w:p>
          <w:p w14:paraId="2FE79F8A" w14:textId="77777777" w:rsidR="006B5D40" w:rsidRDefault="008F5FE9" w:rsidP="008A3B7A">
            <w:pPr>
              <w:ind w:left="0"/>
            </w:pPr>
            <w:r>
              <w:t xml:space="preserve">0b0 – </w:t>
            </w:r>
            <w:r w:rsidR="006B5D40">
              <w:t>Port is linked at maximum speed.</w:t>
            </w:r>
          </w:p>
          <w:p w14:paraId="7838CD42" w14:textId="5D738B01" w:rsidR="006D0C29" w:rsidRPr="006A6DFA" w:rsidRDefault="006B5D40" w:rsidP="00904B0B">
            <w:pPr>
              <w:ind w:left="0"/>
            </w:pPr>
            <w:r>
              <w:t>0b1 – Port is not linked at the maximum speed or no link is present.</w:t>
            </w:r>
          </w:p>
        </w:tc>
      </w:tr>
      <w:tr w:rsidR="008A3B7A" w14:paraId="39696482" w14:textId="77777777" w:rsidTr="008A3B7A">
        <w:tc>
          <w:tcPr>
            <w:tcW w:w="1080" w:type="dxa"/>
          </w:tcPr>
          <w:p w14:paraId="53E0F22A" w14:textId="63E03311" w:rsidR="008A3B7A" w:rsidRPr="006A6DFA" w:rsidRDefault="008A3B7A" w:rsidP="00BB7882">
            <w:pPr>
              <w:ind w:left="0"/>
            </w:pPr>
            <w:r>
              <w:t>1.5</w:t>
            </w:r>
          </w:p>
        </w:tc>
        <w:tc>
          <w:tcPr>
            <w:tcW w:w="2070" w:type="dxa"/>
          </w:tcPr>
          <w:p w14:paraId="77B728CB" w14:textId="20131308" w:rsidR="008A3B7A" w:rsidRPr="006A6DFA" w:rsidRDefault="008F5FE9" w:rsidP="00BB7882">
            <w:pPr>
              <w:ind w:left="0"/>
            </w:pPr>
            <w:r>
              <w:t>SPEED</w:t>
            </w:r>
            <w:r w:rsidR="00796ED9">
              <w:t>_A</w:t>
            </w:r>
            <w:r>
              <w:t>1</w:t>
            </w:r>
          </w:p>
        </w:tc>
        <w:tc>
          <w:tcPr>
            <w:tcW w:w="1350" w:type="dxa"/>
          </w:tcPr>
          <w:p w14:paraId="48A4F765" w14:textId="70D1C6DD" w:rsidR="008A3B7A" w:rsidRPr="006A6DFA" w:rsidRDefault="008A3B7A" w:rsidP="00BB7882">
            <w:pPr>
              <w:ind w:left="0"/>
            </w:pPr>
            <w:r>
              <w:t>0b1</w:t>
            </w:r>
          </w:p>
        </w:tc>
        <w:tc>
          <w:tcPr>
            <w:tcW w:w="4860" w:type="dxa"/>
            <w:vMerge/>
          </w:tcPr>
          <w:p w14:paraId="7BB3BD12" w14:textId="77777777" w:rsidR="008A3B7A" w:rsidRPr="006A6DFA" w:rsidRDefault="008A3B7A" w:rsidP="00BB7882">
            <w:pPr>
              <w:ind w:left="0"/>
            </w:pPr>
          </w:p>
        </w:tc>
      </w:tr>
      <w:tr w:rsidR="008A3B7A" w14:paraId="3845D493" w14:textId="77777777" w:rsidTr="008A3B7A">
        <w:tc>
          <w:tcPr>
            <w:tcW w:w="1080" w:type="dxa"/>
          </w:tcPr>
          <w:p w14:paraId="617E0ECC" w14:textId="2ACA0461" w:rsidR="008A3B7A" w:rsidRPr="006A6DFA" w:rsidRDefault="008A3B7A" w:rsidP="00BB7882">
            <w:pPr>
              <w:ind w:left="0"/>
            </w:pPr>
            <w:r>
              <w:t>1.6</w:t>
            </w:r>
          </w:p>
        </w:tc>
        <w:tc>
          <w:tcPr>
            <w:tcW w:w="2070" w:type="dxa"/>
          </w:tcPr>
          <w:p w14:paraId="3C0A9654" w14:textId="16CDE5BD" w:rsidR="008A3B7A" w:rsidRPr="006A6DFA" w:rsidRDefault="008F5FE9" w:rsidP="00BB7882">
            <w:pPr>
              <w:ind w:left="0"/>
            </w:pPr>
            <w:r>
              <w:t>SPEED</w:t>
            </w:r>
            <w:r w:rsidR="00796ED9">
              <w:t>_A</w:t>
            </w:r>
            <w:r>
              <w:t>2</w:t>
            </w:r>
          </w:p>
        </w:tc>
        <w:tc>
          <w:tcPr>
            <w:tcW w:w="1350" w:type="dxa"/>
          </w:tcPr>
          <w:p w14:paraId="7D35F5C5" w14:textId="3AC71122" w:rsidR="008A3B7A" w:rsidRPr="006A6DFA" w:rsidRDefault="008A3B7A" w:rsidP="00BB7882">
            <w:pPr>
              <w:ind w:left="0"/>
            </w:pPr>
            <w:r>
              <w:t>0b1</w:t>
            </w:r>
          </w:p>
        </w:tc>
        <w:tc>
          <w:tcPr>
            <w:tcW w:w="4860" w:type="dxa"/>
            <w:vMerge/>
          </w:tcPr>
          <w:p w14:paraId="1A227DEE" w14:textId="77777777" w:rsidR="008A3B7A" w:rsidRPr="006A6DFA" w:rsidRDefault="008A3B7A" w:rsidP="00BB7882">
            <w:pPr>
              <w:ind w:left="0"/>
            </w:pPr>
          </w:p>
        </w:tc>
      </w:tr>
      <w:tr w:rsidR="008A3B7A" w14:paraId="2EF99FE7" w14:textId="77777777" w:rsidTr="008A3B7A">
        <w:tc>
          <w:tcPr>
            <w:tcW w:w="1080" w:type="dxa"/>
          </w:tcPr>
          <w:p w14:paraId="6B8A43AC" w14:textId="2316C5B2" w:rsidR="008A3B7A" w:rsidRPr="006A6DFA" w:rsidRDefault="008A3B7A" w:rsidP="00BB7882">
            <w:pPr>
              <w:ind w:left="0"/>
            </w:pPr>
            <w:r>
              <w:t>1.7</w:t>
            </w:r>
          </w:p>
        </w:tc>
        <w:tc>
          <w:tcPr>
            <w:tcW w:w="2070" w:type="dxa"/>
          </w:tcPr>
          <w:p w14:paraId="3252FC6B" w14:textId="73F3303D" w:rsidR="008A3B7A" w:rsidRPr="006A6DFA" w:rsidRDefault="008F5FE9" w:rsidP="00BB7882">
            <w:pPr>
              <w:ind w:left="0"/>
            </w:pPr>
            <w:r>
              <w:t>SPEED</w:t>
            </w:r>
            <w:r w:rsidR="00796ED9">
              <w:t>_A</w:t>
            </w:r>
            <w:r>
              <w:t>3</w:t>
            </w:r>
          </w:p>
        </w:tc>
        <w:tc>
          <w:tcPr>
            <w:tcW w:w="1350" w:type="dxa"/>
          </w:tcPr>
          <w:p w14:paraId="34AA741B" w14:textId="01E92125" w:rsidR="008A3B7A" w:rsidRPr="006A6DFA" w:rsidRDefault="008A3B7A" w:rsidP="00BB7882">
            <w:pPr>
              <w:ind w:left="0"/>
            </w:pPr>
            <w:r>
              <w:t>0b1</w:t>
            </w:r>
          </w:p>
        </w:tc>
        <w:tc>
          <w:tcPr>
            <w:tcW w:w="4860" w:type="dxa"/>
            <w:vMerge/>
          </w:tcPr>
          <w:p w14:paraId="0A35047B" w14:textId="77777777" w:rsidR="008A3B7A" w:rsidRPr="006A6DFA" w:rsidRDefault="008A3B7A" w:rsidP="00BB7882">
            <w:pPr>
              <w:ind w:left="0"/>
            </w:pPr>
          </w:p>
        </w:tc>
      </w:tr>
      <w:tr w:rsidR="00BB7882" w14:paraId="749527F0" w14:textId="77777777" w:rsidTr="008A3B7A">
        <w:tc>
          <w:tcPr>
            <w:tcW w:w="1080" w:type="dxa"/>
          </w:tcPr>
          <w:p w14:paraId="63DD28EA" w14:textId="2AD8A71C" w:rsidR="00BB7882" w:rsidRPr="006A6DFA" w:rsidRDefault="00BB7882" w:rsidP="00BB7882">
            <w:pPr>
              <w:ind w:left="0"/>
            </w:pPr>
            <w:r>
              <w:t>2.0</w:t>
            </w:r>
          </w:p>
        </w:tc>
        <w:tc>
          <w:tcPr>
            <w:tcW w:w="2070" w:type="dxa"/>
          </w:tcPr>
          <w:p w14:paraId="36777B04" w14:textId="4D1EC078" w:rsidR="00BB7882" w:rsidRPr="006A6DFA" w:rsidRDefault="00BB7882" w:rsidP="00BB7882">
            <w:pPr>
              <w:ind w:left="0"/>
            </w:pPr>
            <w:r>
              <w:t>ScanChainVer[0]</w:t>
            </w:r>
          </w:p>
        </w:tc>
        <w:tc>
          <w:tcPr>
            <w:tcW w:w="1350" w:type="dxa"/>
          </w:tcPr>
          <w:p w14:paraId="20B71269" w14:textId="07008327" w:rsidR="00BB7882" w:rsidRPr="006A6DFA" w:rsidRDefault="00BB7882" w:rsidP="00BB7882">
            <w:pPr>
              <w:ind w:left="0"/>
            </w:pPr>
            <w:r>
              <w:t>0b1</w:t>
            </w:r>
          </w:p>
        </w:tc>
        <w:tc>
          <w:tcPr>
            <w:tcW w:w="4860" w:type="dxa"/>
            <w:vMerge w:val="restart"/>
          </w:tcPr>
          <w:p w14:paraId="2B78220C" w14:textId="77777777" w:rsidR="00BB7882" w:rsidRDefault="00BB7882" w:rsidP="00BB7882">
            <w:pPr>
              <w:ind w:left="0"/>
            </w:pPr>
            <w:r>
              <w:t>ScanChainVer[1:0] is used to indicate the scan chain bit definitions. The encoding is as follows:</w:t>
            </w:r>
          </w:p>
          <w:p w14:paraId="485B6588" w14:textId="77777777" w:rsidR="00BB7882" w:rsidRDefault="00BB7882" w:rsidP="00BB7882">
            <w:pPr>
              <w:ind w:left="0"/>
            </w:pPr>
          </w:p>
          <w:p w14:paraId="3A925A10" w14:textId="2A8649F4" w:rsidR="00BB7882" w:rsidRDefault="00BB7882" w:rsidP="00BB7882">
            <w:pPr>
              <w:ind w:left="0"/>
            </w:pPr>
            <w:r>
              <w:t>0b11 – Scan chain bit definitions version 1 corresponding to OCP 3.0 spec version 1.0.</w:t>
            </w:r>
          </w:p>
          <w:p w14:paraId="623F0705" w14:textId="77777777" w:rsidR="00BB7882" w:rsidRDefault="00BB7882" w:rsidP="00BB7882">
            <w:pPr>
              <w:ind w:left="0"/>
            </w:pPr>
          </w:p>
          <w:p w14:paraId="2A4A0456" w14:textId="50607DF9" w:rsidR="00BB7882" w:rsidRPr="006A6DFA" w:rsidRDefault="00BB7882" w:rsidP="00BB7882">
            <w:pPr>
              <w:ind w:left="0"/>
            </w:pPr>
            <w:r>
              <w:t>All other encodings are reserved.</w:t>
            </w:r>
          </w:p>
        </w:tc>
      </w:tr>
      <w:tr w:rsidR="00BB7882" w14:paraId="32B605B5" w14:textId="77777777" w:rsidTr="008A3B7A">
        <w:tc>
          <w:tcPr>
            <w:tcW w:w="1080" w:type="dxa"/>
          </w:tcPr>
          <w:p w14:paraId="3F520083" w14:textId="1B95F0AE" w:rsidR="00BB7882" w:rsidRPr="006A6DFA" w:rsidRDefault="00BB7882" w:rsidP="00BB7882">
            <w:pPr>
              <w:ind w:left="0"/>
            </w:pPr>
            <w:r>
              <w:t>2.1</w:t>
            </w:r>
          </w:p>
        </w:tc>
        <w:tc>
          <w:tcPr>
            <w:tcW w:w="2070" w:type="dxa"/>
          </w:tcPr>
          <w:p w14:paraId="47EA785C" w14:textId="6ECF42C7" w:rsidR="00BB7882" w:rsidRPr="006A6DFA" w:rsidRDefault="00BB7882" w:rsidP="00BB7882">
            <w:pPr>
              <w:ind w:left="0"/>
            </w:pPr>
            <w:r>
              <w:t>ScanChainVer[1]</w:t>
            </w:r>
          </w:p>
        </w:tc>
        <w:tc>
          <w:tcPr>
            <w:tcW w:w="1350" w:type="dxa"/>
          </w:tcPr>
          <w:p w14:paraId="09182D67" w14:textId="39B43500" w:rsidR="00BB7882" w:rsidRPr="006A6DFA" w:rsidRDefault="00BB7882" w:rsidP="00BB7882">
            <w:pPr>
              <w:ind w:left="0"/>
            </w:pPr>
            <w:r>
              <w:t>0b1</w:t>
            </w:r>
          </w:p>
        </w:tc>
        <w:tc>
          <w:tcPr>
            <w:tcW w:w="4860" w:type="dxa"/>
            <w:vMerge/>
          </w:tcPr>
          <w:p w14:paraId="7F9282EF" w14:textId="77777777" w:rsidR="00BB7882" w:rsidRPr="006A6DFA" w:rsidRDefault="00BB7882" w:rsidP="00BB7882">
            <w:pPr>
              <w:ind w:left="0"/>
            </w:pPr>
          </w:p>
        </w:tc>
      </w:tr>
      <w:tr w:rsidR="00BB7882" w14:paraId="3162C021" w14:textId="77777777" w:rsidTr="008A3B7A">
        <w:tc>
          <w:tcPr>
            <w:tcW w:w="1080" w:type="dxa"/>
          </w:tcPr>
          <w:p w14:paraId="0C05C667" w14:textId="63BB39F3" w:rsidR="00BB7882" w:rsidRPr="006A6DFA" w:rsidRDefault="00BB7882" w:rsidP="00BB7882">
            <w:pPr>
              <w:ind w:left="0"/>
            </w:pPr>
            <w:r>
              <w:t>2.2</w:t>
            </w:r>
          </w:p>
        </w:tc>
        <w:tc>
          <w:tcPr>
            <w:tcW w:w="2070" w:type="dxa"/>
          </w:tcPr>
          <w:p w14:paraId="54990222" w14:textId="0AC94E94" w:rsidR="00BB7882" w:rsidRPr="006A6DFA" w:rsidRDefault="00BB7882" w:rsidP="00BB7882">
            <w:pPr>
              <w:ind w:left="0"/>
            </w:pPr>
            <w:r>
              <w:t>RSVD</w:t>
            </w:r>
          </w:p>
        </w:tc>
        <w:tc>
          <w:tcPr>
            <w:tcW w:w="1350" w:type="dxa"/>
          </w:tcPr>
          <w:p w14:paraId="0CF3AC58" w14:textId="703687AF" w:rsidR="00BB7882" w:rsidRPr="006A6DFA" w:rsidRDefault="00BB7882" w:rsidP="00BB7882">
            <w:pPr>
              <w:ind w:left="0"/>
            </w:pPr>
            <w:r>
              <w:t>0b1</w:t>
            </w:r>
          </w:p>
        </w:tc>
        <w:tc>
          <w:tcPr>
            <w:tcW w:w="4860" w:type="dxa"/>
            <w:vMerge w:val="restart"/>
          </w:tcPr>
          <w:p w14:paraId="7B276536" w14:textId="6F1EF617" w:rsidR="00BB7882" w:rsidRPr="006A6DFA" w:rsidRDefault="00BB7882" w:rsidP="00904B0B">
            <w:pPr>
              <w:ind w:left="0"/>
            </w:pPr>
            <w:r>
              <w:t>Byte 2 bits [2:7] are reserved. These bits shall default to the value of 0b1.</w:t>
            </w:r>
            <w:r w:rsidR="00904B0B">
              <w:t xml:space="preserve"> These bits may be used in future versions of the scan chain. </w:t>
            </w:r>
          </w:p>
        </w:tc>
      </w:tr>
      <w:tr w:rsidR="00BB7882" w14:paraId="2A50A91B" w14:textId="77777777" w:rsidTr="008A3B7A">
        <w:tc>
          <w:tcPr>
            <w:tcW w:w="1080" w:type="dxa"/>
          </w:tcPr>
          <w:p w14:paraId="3471810A" w14:textId="113F1389" w:rsidR="00BB7882" w:rsidRPr="006A6DFA" w:rsidRDefault="00BB7882" w:rsidP="00BB7882">
            <w:pPr>
              <w:ind w:left="0"/>
            </w:pPr>
            <w:r>
              <w:t>2.3</w:t>
            </w:r>
          </w:p>
        </w:tc>
        <w:tc>
          <w:tcPr>
            <w:tcW w:w="2070" w:type="dxa"/>
          </w:tcPr>
          <w:p w14:paraId="01702851" w14:textId="59353D69" w:rsidR="00BB7882" w:rsidRPr="006A6DFA" w:rsidRDefault="00BB7882" w:rsidP="00BB7882">
            <w:pPr>
              <w:ind w:left="0"/>
            </w:pPr>
            <w:r>
              <w:t>RSVD</w:t>
            </w:r>
          </w:p>
        </w:tc>
        <w:tc>
          <w:tcPr>
            <w:tcW w:w="1350" w:type="dxa"/>
          </w:tcPr>
          <w:p w14:paraId="46C74A12" w14:textId="605E37D5" w:rsidR="00BB7882" w:rsidRPr="006A6DFA" w:rsidRDefault="00BB7882" w:rsidP="00BB7882">
            <w:pPr>
              <w:ind w:left="0"/>
            </w:pPr>
            <w:r>
              <w:t>0b1</w:t>
            </w:r>
          </w:p>
        </w:tc>
        <w:tc>
          <w:tcPr>
            <w:tcW w:w="4860" w:type="dxa"/>
            <w:vMerge/>
          </w:tcPr>
          <w:p w14:paraId="6671798B" w14:textId="77777777" w:rsidR="00BB7882" w:rsidRPr="006A6DFA" w:rsidRDefault="00BB7882" w:rsidP="00BB7882">
            <w:pPr>
              <w:ind w:left="0"/>
            </w:pPr>
          </w:p>
        </w:tc>
      </w:tr>
      <w:tr w:rsidR="00BB7882" w14:paraId="62F94E56" w14:textId="77777777" w:rsidTr="008A3B7A">
        <w:tc>
          <w:tcPr>
            <w:tcW w:w="1080" w:type="dxa"/>
          </w:tcPr>
          <w:p w14:paraId="0C413DFD" w14:textId="3BDD1D86" w:rsidR="00BB7882" w:rsidRPr="006A6DFA" w:rsidRDefault="00BB7882" w:rsidP="00BB7882">
            <w:pPr>
              <w:ind w:left="0"/>
            </w:pPr>
            <w:r>
              <w:t>2.4</w:t>
            </w:r>
          </w:p>
        </w:tc>
        <w:tc>
          <w:tcPr>
            <w:tcW w:w="2070" w:type="dxa"/>
          </w:tcPr>
          <w:p w14:paraId="3DF3DC1E" w14:textId="31A3ADA5" w:rsidR="00BB7882" w:rsidRPr="006A6DFA" w:rsidRDefault="00BB7882" w:rsidP="00BB7882">
            <w:pPr>
              <w:ind w:left="0"/>
            </w:pPr>
            <w:r>
              <w:t>RSVD</w:t>
            </w:r>
          </w:p>
        </w:tc>
        <w:tc>
          <w:tcPr>
            <w:tcW w:w="1350" w:type="dxa"/>
          </w:tcPr>
          <w:p w14:paraId="4F503022" w14:textId="663E3B8F" w:rsidR="00BB7882" w:rsidRPr="006A6DFA" w:rsidRDefault="00BB7882" w:rsidP="00BB7882">
            <w:pPr>
              <w:ind w:left="0"/>
            </w:pPr>
            <w:r>
              <w:t>0b1</w:t>
            </w:r>
          </w:p>
        </w:tc>
        <w:tc>
          <w:tcPr>
            <w:tcW w:w="4860" w:type="dxa"/>
            <w:vMerge/>
          </w:tcPr>
          <w:p w14:paraId="52535BE5" w14:textId="77777777" w:rsidR="00BB7882" w:rsidRPr="006A6DFA" w:rsidRDefault="00BB7882" w:rsidP="00BB7882">
            <w:pPr>
              <w:ind w:left="0"/>
            </w:pPr>
          </w:p>
        </w:tc>
      </w:tr>
      <w:tr w:rsidR="00BB7882" w14:paraId="164BB1FD" w14:textId="77777777" w:rsidTr="008A3B7A">
        <w:tc>
          <w:tcPr>
            <w:tcW w:w="1080" w:type="dxa"/>
          </w:tcPr>
          <w:p w14:paraId="3B89F7EF" w14:textId="2CC284B5" w:rsidR="00BB7882" w:rsidRPr="006A6DFA" w:rsidRDefault="00BB7882" w:rsidP="00BB7882">
            <w:pPr>
              <w:ind w:left="0"/>
            </w:pPr>
            <w:r>
              <w:t>2.5</w:t>
            </w:r>
          </w:p>
        </w:tc>
        <w:tc>
          <w:tcPr>
            <w:tcW w:w="2070" w:type="dxa"/>
          </w:tcPr>
          <w:p w14:paraId="36F951BC" w14:textId="5852A08C" w:rsidR="00BB7882" w:rsidRPr="006A6DFA" w:rsidRDefault="00BB7882" w:rsidP="00BB7882">
            <w:pPr>
              <w:ind w:left="0"/>
            </w:pPr>
            <w:r>
              <w:t>RSVD</w:t>
            </w:r>
          </w:p>
        </w:tc>
        <w:tc>
          <w:tcPr>
            <w:tcW w:w="1350" w:type="dxa"/>
          </w:tcPr>
          <w:p w14:paraId="15C15ED5" w14:textId="4D125858" w:rsidR="00BB7882" w:rsidRPr="006A6DFA" w:rsidRDefault="00BB7882" w:rsidP="00BB7882">
            <w:pPr>
              <w:ind w:left="0"/>
            </w:pPr>
            <w:r>
              <w:t>0b1</w:t>
            </w:r>
          </w:p>
        </w:tc>
        <w:tc>
          <w:tcPr>
            <w:tcW w:w="4860" w:type="dxa"/>
            <w:vMerge/>
          </w:tcPr>
          <w:p w14:paraId="365FDA6F" w14:textId="77777777" w:rsidR="00BB7882" w:rsidRPr="006A6DFA" w:rsidRDefault="00BB7882" w:rsidP="00BB7882">
            <w:pPr>
              <w:ind w:left="0"/>
            </w:pPr>
          </w:p>
        </w:tc>
      </w:tr>
      <w:tr w:rsidR="00BB7882" w14:paraId="4DE2DA45" w14:textId="77777777" w:rsidTr="008A3B7A">
        <w:tc>
          <w:tcPr>
            <w:tcW w:w="1080" w:type="dxa"/>
          </w:tcPr>
          <w:p w14:paraId="594A59BA" w14:textId="2265620F" w:rsidR="00BB7882" w:rsidRPr="006A6DFA" w:rsidRDefault="00BB7882" w:rsidP="00BB7882">
            <w:pPr>
              <w:ind w:left="0"/>
            </w:pPr>
            <w:r>
              <w:t>2.6</w:t>
            </w:r>
          </w:p>
        </w:tc>
        <w:tc>
          <w:tcPr>
            <w:tcW w:w="2070" w:type="dxa"/>
          </w:tcPr>
          <w:p w14:paraId="146119BA" w14:textId="42F110A3" w:rsidR="00BB7882" w:rsidRPr="006A6DFA" w:rsidRDefault="00BB7882" w:rsidP="00BB7882">
            <w:pPr>
              <w:ind w:left="0"/>
            </w:pPr>
            <w:r>
              <w:t>RSVD</w:t>
            </w:r>
          </w:p>
        </w:tc>
        <w:tc>
          <w:tcPr>
            <w:tcW w:w="1350" w:type="dxa"/>
          </w:tcPr>
          <w:p w14:paraId="6C24B049" w14:textId="08252A90" w:rsidR="00BB7882" w:rsidRPr="006A6DFA" w:rsidRDefault="00BB7882" w:rsidP="00BB7882">
            <w:pPr>
              <w:ind w:left="0"/>
            </w:pPr>
            <w:r>
              <w:t>0b1</w:t>
            </w:r>
          </w:p>
        </w:tc>
        <w:tc>
          <w:tcPr>
            <w:tcW w:w="4860" w:type="dxa"/>
            <w:vMerge/>
          </w:tcPr>
          <w:p w14:paraId="568BD7CE" w14:textId="77777777" w:rsidR="00BB7882" w:rsidRPr="006A6DFA" w:rsidRDefault="00BB7882" w:rsidP="00BB7882">
            <w:pPr>
              <w:ind w:left="0"/>
            </w:pPr>
          </w:p>
        </w:tc>
      </w:tr>
      <w:tr w:rsidR="00BB7882" w14:paraId="38709016" w14:textId="77777777" w:rsidTr="008A3B7A">
        <w:tc>
          <w:tcPr>
            <w:tcW w:w="1080" w:type="dxa"/>
          </w:tcPr>
          <w:p w14:paraId="3BF9D614" w14:textId="22E2763A" w:rsidR="00BB7882" w:rsidRPr="006A6DFA" w:rsidRDefault="00BB7882" w:rsidP="00BB7882">
            <w:pPr>
              <w:ind w:left="0"/>
            </w:pPr>
            <w:r>
              <w:t>2.7</w:t>
            </w:r>
          </w:p>
        </w:tc>
        <w:tc>
          <w:tcPr>
            <w:tcW w:w="2070" w:type="dxa"/>
          </w:tcPr>
          <w:p w14:paraId="7A968E8F" w14:textId="2A170CC4" w:rsidR="00BB7882" w:rsidRPr="006A6DFA" w:rsidRDefault="00BB7882" w:rsidP="00BB7882">
            <w:pPr>
              <w:ind w:left="0"/>
            </w:pPr>
            <w:r>
              <w:t>RSVD</w:t>
            </w:r>
          </w:p>
        </w:tc>
        <w:tc>
          <w:tcPr>
            <w:tcW w:w="1350" w:type="dxa"/>
          </w:tcPr>
          <w:p w14:paraId="7CE80738" w14:textId="39CE8B3E" w:rsidR="00BB7882" w:rsidRPr="006A6DFA" w:rsidRDefault="00BB7882" w:rsidP="00BB7882">
            <w:pPr>
              <w:ind w:left="0"/>
            </w:pPr>
            <w:r>
              <w:t>0b1</w:t>
            </w:r>
          </w:p>
        </w:tc>
        <w:tc>
          <w:tcPr>
            <w:tcW w:w="4860" w:type="dxa"/>
            <w:vMerge/>
          </w:tcPr>
          <w:p w14:paraId="6C69F889" w14:textId="77777777" w:rsidR="00BB7882" w:rsidRPr="006A6DFA" w:rsidRDefault="00BB7882" w:rsidP="00BB7882">
            <w:pPr>
              <w:ind w:left="0"/>
            </w:pPr>
          </w:p>
        </w:tc>
      </w:tr>
      <w:tr w:rsidR="00BB7882" w14:paraId="6A46CDA1" w14:textId="77777777" w:rsidTr="008A3B7A">
        <w:tc>
          <w:tcPr>
            <w:tcW w:w="1080" w:type="dxa"/>
          </w:tcPr>
          <w:p w14:paraId="3B7F4E43" w14:textId="45923D3C" w:rsidR="00BB7882" w:rsidRPr="006A6DFA" w:rsidRDefault="00BB7882" w:rsidP="00BB7882">
            <w:pPr>
              <w:ind w:left="0"/>
            </w:pPr>
            <w:r>
              <w:t>3.0</w:t>
            </w:r>
          </w:p>
        </w:tc>
        <w:tc>
          <w:tcPr>
            <w:tcW w:w="2070" w:type="dxa"/>
          </w:tcPr>
          <w:p w14:paraId="1DEA2820" w14:textId="1B785617" w:rsidR="00BB7882" w:rsidRPr="006A6DFA" w:rsidRDefault="00BB7882" w:rsidP="00BB7882">
            <w:pPr>
              <w:ind w:left="0"/>
            </w:pPr>
            <w:r>
              <w:t>LINK</w:t>
            </w:r>
            <w:r w:rsidR="00951729">
              <w:t>_ACT</w:t>
            </w:r>
            <w:r>
              <w:t>4</w:t>
            </w:r>
          </w:p>
        </w:tc>
        <w:tc>
          <w:tcPr>
            <w:tcW w:w="1350" w:type="dxa"/>
          </w:tcPr>
          <w:p w14:paraId="3B12078D" w14:textId="3006D2ED" w:rsidR="00BB7882" w:rsidRPr="006A6DFA" w:rsidRDefault="00BB7882" w:rsidP="00BB7882">
            <w:pPr>
              <w:ind w:left="0"/>
            </w:pPr>
            <w:r>
              <w:t>0b1</w:t>
            </w:r>
          </w:p>
        </w:tc>
        <w:tc>
          <w:tcPr>
            <w:tcW w:w="4860" w:type="dxa"/>
            <w:vMerge w:val="restart"/>
          </w:tcPr>
          <w:p w14:paraId="72A8B186" w14:textId="0DB3003F" w:rsidR="008F5FE9" w:rsidRDefault="008F5FE9" w:rsidP="008F5FE9">
            <w:pPr>
              <w:ind w:left="0"/>
            </w:pPr>
            <w:r>
              <w:t xml:space="preserve">Port 4..7 link/activity indication. Active low. </w:t>
            </w:r>
          </w:p>
          <w:p w14:paraId="4CAF62C8" w14:textId="77777777" w:rsidR="008F5FE9" w:rsidRDefault="008F5FE9" w:rsidP="008F5FE9">
            <w:pPr>
              <w:ind w:left="0"/>
            </w:pPr>
          </w:p>
          <w:p w14:paraId="7F6D6B4B" w14:textId="77777777" w:rsidR="008F5FE9" w:rsidRDefault="008F5FE9" w:rsidP="008F5FE9">
            <w:pPr>
              <w:ind w:left="0"/>
            </w:pPr>
            <w:r>
              <w:t>0b0 – Link LED is illuminated on the host platform.</w:t>
            </w:r>
          </w:p>
          <w:p w14:paraId="23BA17E1" w14:textId="77777777" w:rsidR="008F5FE9" w:rsidRDefault="008F5FE9" w:rsidP="008F5FE9">
            <w:pPr>
              <w:ind w:left="0"/>
            </w:pPr>
            <w:r>
              <w:t>0b1 – Link LED is not illuminated on the host platform.</w:t>
            </w:r>
          </w:p>
          <w:p w14:paraId="3532E17D" w14:textId="77777777" w:rsidR="008F5FE9" w:rsidRDefault="008F5FE9" w:rsidP="008F5FE9">
            <w:pPr>
              <w:ind w:left="0"/>
            </w:pPr>
          </w:p>
          <w:p w14:paraId="7C014E93" w14:textId="77777777" w:rsidR="008F5FE9" w:rsidRDefault="008F5FE9" w:rsidP="008F5FE9">
            <w:pPr>
              <w:ind w:left="0"/>
            </w:pPr>
            <w:r w:rsidRPr="008F5FE9">
              <w:rPr>
                <w:b/>
              </w:rPr>
              <w:t>Steady</w:t>
            </w:r>
            <w:r>
              <w:t xml:space="preserve"> = link is detected on the port.</w:t>
            </w:r>
          </w:p>
          <w:p w14:paraId="59305942" w14:textId="77777777" w:rsidR="008F5FE9" w:rsidRDefault="008F5FE9" w:rsidP="008F5FE9">
            <w:pPr>
              <w:ind w:left="0"/>
            </w:pPr>
            <w:r w:rsidRPr="008F5FE9">
              <w:rPr>
                <w:b/>
              </w:rPr>
              <w:t>Blinking</w:t>
            </w:r>
            <w:r>
              <w:t xml:space="preserve"> = activity is detected on the port. The blink rate should blink low for 50-500ms during activity periods.</w:t>
            </w:r>
          </w:p>
          <w:p w14:paraId="3DB88157" w14:textId="0FB42FF7" w:rsidR="00BB7882" w:rsidRPr="006A6DFA" w:rsidRDefault="008F5FE9" w:rsidP="00BB7882">
            <w:pPr>
              <w:ind w:left="0"/>
            </w:pPr>
            <w:r w:rsidRPr="008F5FE9">
              <w:rPr>
                <w:b/>
              </w:rPr>
              <w:t>Off</w:t>
            </w:r>
            <w:r>
              <w:t xml:space="preserve"> = the physical link is down or disabled</w:t>
            </w:r>
          </w:p>
        </w:tc>
      </w:tr>
      <w:tr w:rsidR="00BB7882" w14:paraId="584AB86E" w14:textId="77777777" w:rsidTr="008A3B7A">
        <w:tc>
          <w:tcPr>
            <w:tcW w:w="1080" w:type="dxa"/>
          </w:tcPr>
          <w:p w14:paraId="5E15704B" w14:textId="4B07114F" w:rsidR="00BB7882" w:rsidRPr="006A6DFA" w:rsidRDefault="00BB7882" w:rsidP="00BB7882">
            <w:pPr>
              <w:ind w:left="0"/>
            </w:pPr>
            <w:r>
              <w:t>3.1</w:t>
            </w:r>
          </w:p>
        </w:tc>
        <w:tc>
          <w:tcPr>
            <w:tcW w:w="2070" w:type="dxa"/>
          </w:tcPr>
          <w:p w14:paraId="7781E235" w14:textId="77387718" w:rsidR="00BB7882" w:rsidRPr="006A6DFA" w:rsidRDefault="00BB7882" w:rsidP="00796ED9">
            <w:pPr>
              <w:ind w:left="0"/>
            </w:pPr>
            <w:r>
              <w:t>LINK</w:t>
            </w:r>
            <w:r w:rsidR="00951729">
              <w:t>_ACT</w:t>
            </w:r>
            <w:r>
              <w:t>5</w:t>
            </w:r>
          </w:p>
        </w:tc>
        <w:tc>
          <w:tcPr>
            <w:tcW w:w="1350" w:type="dxa"/>
          </w:tcPr>
          <w:p w14:paraId="4CCFF9D9" w14:textId="120D20DE" w:rsidR="00BB7882" w:rsidRPr="006A6DFA" w:rsidRDefault="00BB7882" w:rsidP="00BB7882">
            <w:pPr>
              <w:ind w:left="0"/>
            </w:pPr>
            <w:r>
              <w:t>0b1</w:t>
            </w:r>
          </w:p>
        </w:tc>
        <w:tc>
          <w:tcPr>
            <w:tcW w:w="4860" w:type="dxa"/>
            <w:vMerge/>
          </w:tcPr>
          <w:p w14:paraId="61B0D791" w14:textId="77777777" w:rsidR="00BB7882" w:rsidRPr="006A6DFA" w:rsidRDefault="00BB7882" w:rsidP="00BB7882">
            <w:pPr>
              <w:ind w:left="0"/>
            </w:pPr>
          </w:p>
        </w:tc>
      </w:tr>
      <w:tr w:rsidR="00BB7882" w14:paraId="6AF7D6BA" w14:textId="77777777" w:rsidTr="008A3B7A">
        <w:tc>
          <w:tcPr>
            <w:tcW w:w="1080" w:type="dxa"/>
          </w:tcPr>
          <w:p w14:paraId="34F9310B" w14:textId="692FD25F" w:rsidR="00BB7882" w:rsidRPr="006A6DFA" w:rsidRDefault="00BB7882" w:rsidP="00BB7882">
            <w:pPr>
              <w:ind w:left="0"/>
            </w:pPr>
            <w:r>
              <w:t>3.2</w:t>
            </w:r>
          </w:p>
        </w:tc>
        <w:tc>
          <w:tcPr>
            <w:tcW w:w="2070" w:type="dxa"/>
          </w:tcPr>
          <w:p w14:paraId="56DB50E1" w14:textId="4C3DC828" w:rsidR="00BB7882" w:rsidRPr="006A6DFA" w:rsidRDefault="00BB7882" w:rsidP="00BB7882">
            <w:pPr>
              <w:ind w:left="0"/>
            </w:pPr>
            <w:r>
              <w:t>LINK</w:t>
            </w:r>
            <w:r w:rsidR="00951729">
              <w:t>_ACT</w:t>
            </w:r>
            <w:r>
              <w:t>6</w:t>
            </w:r>
          </w:p>
        </w:tc>
        <w:tc>
          <w:tcPr>
            <w:tcW w:w="1350" w:type="dxa"/>
          </w:tcPr>
          <w:p w14:paraId="36BAB86E" w14:textId="0CA4FCBA" w:rsidR="00BB7882" w:rsidRPr="006A6DFA" w:rsidRDefault="00BB7882" w:rsidP="00BB7882">
            <w:pPr>
              <w:ind w:left="0"/>
            </w:pPr>
            <w:r>
              <w:t>0b1</w:t>
            </w:r>
          </w:p>
        </w:tc>
        <w:tc>
          <w:tcPr>
            <w:tcW w:w="4860" w:type="dxa"/>
            <w:vMerge/>
          </w:tcPr>
          <w:p w14:paraId="344234FE" w14:textId="77777777" w:rsidR="00BB7882" w:rsidRPr="006A6DFA" w:rsidRDefault="00BB7882" w:rsidP="00BB7882">
            <w:pPr>
              <w:ind w:left="0"/>
            </w:pPr>
          </w:p>
        </w:tc>
      </w:tr>
      <w:tr w:rsidR="00BB7882" w14:paraId="416210E0" w14:textId="77777777" w:rsidTr="008A3B7A">
        <w:tc>
          <w:tcPr>
            <w:tcW w:w="1080" w:type="dxa"/>
          </w:tcPr>
          <w:p w14:paraId="13DC428C" w14:textId="6AA67C12" w:rsidR="00BB7882" w:rsidRPr="006A6DFA" w:rsidRDefault="00BB7882" w:rsidP="00BB7882">
            <w:pPr>
              <w:ind w:left="0"/>
            </w:pPr>
            <w:r>
              <w:t>3.3</w:t>
            </w:r>
          </w:p>
        </w:tc>
        <w:tc>
          <w:tcPr>
            <w:tcW w:w="2070" w:type="dxa"/>
          </w:tcPr>
          <w:p w14:paraId="03F1B873" w14:textId="79348ADB" w:rsidR="00BB7882" w:rsidRPr="006A6DFA" w:rsidRDefault="00BB7882" w:rsidP="00796ED9">
            <w:pPr>
              <w:ind w:left="0"/>
            </w:pPr>
            <w:r>
              <w:t>LINK</w:t>
            </w:r>
            <w:r w:rsidR="00951729">
              <w:t>_ACT</w:t>
            </w:r>
            <w:r>
              <w:t>7</w:t>
            </w:r>
          </w:p>
        </w:tc>
        <w:tc>
          <w:tcPr>
            <w:tcW w:w="1350" w:type="dxa"/>
          </w:tcPr>
          <w:p w14:paraId="6B3DC11B" w14:textId="4186BAC0" w:rsidR="00BB7882" w:rsidRPr="006A6DFA" w:rsidRDefault="00BB7882" w:rsidP="00BB7882">
            <w:pPr>
              <w:ind w:left="0"/>
            </w:pPr>
            <w:r>
              <w:t>0b1</w:t>
            </w:r>
          </w:p>
        </w:tc>
        <w:tc>
          <w:tcPr>
            <w:tcW w:w="4860" w:type="dxa"/>
            <w:vMerge/>
          </w:tcPr>
          <w:p w14:paraId="3B2624E4" w14:textId="77777777" w:rsidR="00BB7882" w:rsidRPr="006A6DFA" w:rsidRDefault="00BB7882" w:rsidP="00BB7882">
            <w:pPr>
              <w:ind w:left="0"/>
            </w:pPr>
          </w:p>
        </w:tc>
      </w:tr>
      <w:tr w:rsidR="00BB7882" w14:paraId="60E57327" w14:textId="77777777" w:rsidTr="008A3B7A">
        <w:tc>
          <w:tcPr>
            <w:tcW w:w="1080" w:type="dxa"/>
          </w:tcPr>
          <w:p w14:paraId="3B75629F" w14:textId="6E83B115" w:rsidR="00BB7882" w:rsidRPr="006A6DFA" w:rsidRDefault="00BB7882" w:rsidP="00BB7882">
            <w:pPr>
              <w:ind w:left="0"/>
            </w:pPr>
            <w:r>
              <w:t>3.4</w:t>
            </w:r>
          </w:p>
        </w:tc>
        <w:tc>
          <w:tcPr>
            <w:tcW w:w="2070" w:type="dxa"/>
          </w:tcPr>
          <w:p w14:paraId="21553086" w14:textId="538E9749" w:rsidR="00BB7882" w:rsidRPr="006A6DFA" w:rsidRDefault="008F5FE9" w:rsidP="00BB7882">
            <w:pPr>
              <w:ind w:left="0"/>
            </w:pPr>
            <w:r>
              <w:t>SPEED</w:t>
            </w:r>
            <w:r w:rsidR="00796ED9">
              <w:t>_A</w:t>
            </w:r>
            <w:r>
              <w:t>4</w:t>
            </w:r>
          </w:p>
        </w:tc>
        <w:tc>
          <w:tcPr>
            <w:tcW w:w="1350" w:type="dxa"/>
          </w:tcPr>
          <w:p w14:paraId="5C335873" w14:textId="580FF2DA" w:rsidR="00BB7882" w:rsidRPr="006A6DFA" w:rsidRDefault="00BB7882" w:rsidP="00BB7882">
            <w:pPr>
              <w:ind w:left="0"/>
            </w:pPr>
            <w:r>
              <w:t>0b1</w:t>
            </w:r>
          </w:p>
        </w:tc>
        <w:tc>
          <w:tcPr>
            <w:tcW w:w="4860" w:type="dxa"/>
            <w:vMerge w:val="restart"/>
          </w:tcPr>
          <w:p w14:paraId="3B5C5433" w14:textId="006F7484" w:rsidR="006B5D40" w:rsidRDefault="006B5D40" w:rsidP="006B5D40">
            <w:pPr>
              <w:ind w:left="0"/>
            </w:pPr>
            <w:r>
              <w:t xml:space="preserve">Port 4..7 speed </w:t>
            </w:r>
            <w:r w:rsidR="00796ED9">
              <w:t xml:space="preserve">A (max rate) </w:t>
            </w:r>
            <w:r>
              <w:t>indication. Active low.</w:t>
            </w:r>
          </w:p>
          <w:p w14:paraId="601706B6" w14:textId="77777777" w:rsidR="006B5D40" w:rsidRDefault="006B5D40" w:rsidP="006B5D40">
            <w:pPr>
              <w:ind w:left="0"/>
            </w:pPr>
          </w:p>
          <w:p w14:paraId="6E695A51" w14:textId="77777777" w:rsidR="006B5D40" w:rsidRDefault="006B5D40" w:rsidP="006B5D40">
            <w:pPr>
              <w:ind w:left="0"/>
            </w:pPr>
            <w:r>
              <w:t>0b0 – Port is linked at maximum speed.</w:t>
            </w:r>
          </w:p>
          <w:p w14:paraId="38D51077" w14:textId="5320BD8D" w:rsidR="00BB7882" w:rsidRPr="006A6DFA" w:rsidRDefault="006B5D40" w:rsidP="00BB7882">
            <w:pPr>
              <w:ind w:left="0"/>
            </w:pPr>
            <w:r>
              <w:t>0b1 – Port is not linked at the maximum speed or no link is present.</w:t>
            </w:r>
          </w:p>
        </w:tc>
      </w:tr>
      <w:tr w:rsidR="00BB7882" w14:paraId="613E50A2" w14:textId="77777777" w:rsidTr="008A3B7A">
        <w:tc>
          <w:tcPr>
            <w:tcW w:w="1080" w:type="dxa"/>
          </w:tcPr>
          <w:p w14:paraId="5D8E24F8" w14:textId="4D2D5862" w:rsidR="00BB7882" w:rsidRPr="006A6DFA" w:rsidRDefault="00BB7882" w:rsidP="00BB7882">
            <w:pPr>
              <w:ind w:left="0"/>
            </w:pPr>
            <w:r>
              <w:t>3.5</w:t>
            </w:r>
          </w:p>
        </w:tc>
        <w:tc>
          <w:tcPr>
            <w:tcW w:w="2070" w:type="dxa"/>
          </w:tcPr>
          <w:p w14:paraId="312D377B" w14:textId="204EA091" w:rsidR="00BB7882" w:rsidRPr="006A6DFA" w:rsidRDefault="008F5FE9" w:rsidP="00BB7882">
            <w:pPr>
              <w:ind w:left="0"/>
            </w:pPr>
            <w:r>
              <w:t>SPEED</w:t>
            </w:r>
            <w:r w:rsidR="00796ED9">
              <w:t>_A</w:t>
            </w:r>
            <w:r>
              <w:t>5</w:t>
            </w:r>
          </w:p>
        </w:tc>
        <w:tc>
          <w:tcPr>
            <w:tcW w:w="1350" w:type="dxa"/>
          </w:tcPr>
          <w:p w14:paraId="2EB6270D" w14:textId="372ADF6C" w:rsidR="00BB7882" w:rsidRPr="006A6DFA" w:rsidRDefault="00BB7882" w:rsidP="00BB7882">
            <w:pPr>
              <w:ind w:left="0"/>
            </w:pPr>
            <w:r>
              <w:t>0b1</w:t>
            </w:r>
          </w:p>
        </w:tc>
        <w:tc>
          <w:tcPr>
            <w:tcW w:w="4860" w:type="dxa"/>
            <w:vMerge/>
          </w:tcPr>
          <w:p w14:paraId="1D04EE7F" w14:textId="77777777" w:rsidR="00BB7882" w:rsidRPr="006A6DFA" w:rsidRDefault="00BB7882" w:rsidP="00BB7882">
            <w:pPr>
              <w:ind w:left="0"/>
            </w:pPr>
          </w:p>
        </w:tc>
      </w:tr>
      <w:tr w:rsidR="00BB7882" w14:paraId="3FB94733" w14:textId="77777777" w:rsidTr="008A3B7A">
        <w:tc>
          <w:tcPr>
            <w:tcW w:w="1080" w:type="dxa"/>
          </w:tcPr>
          <w:p w14:paraId="737441F4" w14:textId="5FA474DA" w:rsidR="00BB7882" w:rsidRPr="006A6DFA" w:rsidRDefault="00BB7882" w:rsidP="00BB7882">
            <w:pPr>
              <w:ind w:left="0"/>
            </w:pPr>
            <w:r>
              <w:t>3.6</w:t>
            </w:r>
          </w:p>
        </w:tc>
        <w:tc>
          <w:tcPr>
            <w:tcW w:w="2070" w:type="dxa"/>
          </w:tcPr>
          <w:p w14:paraId="4E1322FA" w14:textId="03729460" w:rsidR="00BB7882" w:rsidRPr="006A6DFA" w:rsidRDefault="008F5FE9" w:rsidP="00BB7882">
            <w:pPr>
              <w:ind w:left="0"/>
            </w:pPr>
            <w:r>
              <w:t>SPEED</w:t>
            </w:r>
            <w:r w:rsidR="00796ED9">
              <w:t>_A</w:t>
            </w:r>
            <w:r>
              <w:t>6</w:t>
            </w:r>
          </w:p>
        </w:tc>
        <w:tc>
          <w:tcPr>
            <w:tcW w:w="1350" w:type="dxa"/>
          </w:tcPr>
          <w:p w14:paraId="4F31BC0B" w14:textId="1A2D1E5F" w:rsidR="00BB7882" w:rsidRPr="006A6DFA" w:rsidRDefault="00BB7882" w:rsidP="00BB7882">
            <w:pPr>
              <w:ind w:left="0"/>
            </w:pPr>
            <w:r>
              <w:t>0b1</w:t>
            </w:r>
          </w:p>
        </w:tc>
        <w:tc>
          <w:tcPr>
            <w:tcW w:w="4860" w:type="dxa"/>
            <w:vMerge/>
          </w:tcPr>
          <w:p w14:paraId="4207C910" w14:textId="77777777" w:rsidR="00BB7882" w:rsidRPr="006A6DFA" w:rsidRDefault="00BB7882" w:rsidP="00BB7882">
            <w:pPr>
              <w:ind w:left="0"/>
            </w:pPr>
          </w:p>
        </w:tc>
      </w:tr>
      <w:tr w:rsidR="00BB7882" w14:paraId="53A970FB" w14:textId="77777777" w:rsidTr="008A3B7A">
        <w:tc>
          <w:tcPr>
            <w:tcW w:w="1080" w:type="dxa"/>
          </w:tcPr>
          <w:p w14:paraId="6068DE56" w14:textId="26603C27" w:rsidR="00BB7882" w:rsidRDefault="00BB7882" w:rsidP="00BB7882">
            <w:pPr>
              <w:ind w:left="0"/>
            </w:pPr>
            <w:r>
              <w:t>3.7</w:t>
            </w:r>
          </w:p>
        </w:tc>
        <w:tc>
          <w:tcPr>
            <w:tcW w:w="2070" w:type="dxa"/>
          </w:tcPr>
          <w:p w14:paraId="32266255" w14:textId="5DB2D51B" w:rsidR="00BB7882" w:rsidRPr="006A6DFA" w:rsidRDefault="008F5FE9" w:rsidP="00BB7882">
            <w:pPr>
              <w:ind w:left="0"/>
            </w:pPr>
            <w:r>
              <w:t>SPEED</w:t>
            </w:r>
            <w:r w:rsidR="00796ED9">
              <w:t>_A</w:t>
            </w:r>
            <w:r>
              <w:t>7</w:t>
            </w:r>
          </w:p>
        </w:tc>
        <w:tc>
          <w:tcPr>
            <w:tcW w:w="1350" w:type="dxa"/>
          </w:tcPr>
          <w:p w14:paraId="05972F99" w14:textId="365DC1AB" w:rsidR="00BB7882" w:rsidRPr="006A6DFA" w:rsidRDefault="00BB7882" w:rsidP="00BB7882">
            <w:pPr>
              <w:ind w:left="0"/>
            </w:pPr>
            <w:r>
              <w:t>0b1</w:t>
            </w:r>
          </w:p>
        </w:tc>
        <w:tc>
          <w:tcPr>
            <w:tcW w:w="4860" w:type="dxa"/>
            <w:vMerge/>
          </w:tcPr>
          <w:p w14:paraId="1409B675" w14:textId="77777777" w:rsidR="00BB7882" w:rsidRPr="006A6DFA" w:rsidRDefault="00BB7882" w:rsidP="00BB7882">
            <w:pPr>
              <w:ind w:left="0"/>
            </w:pPr>
          </w:p>
        </w:tc>
      </w:tr>
    </w:tbl>
    <w:p w14:paraId="3B833251" w14:textId="77777777" w:rsidR="00BB7882" w:rsidRDefault="00BB7882" w:rsidP="008348B1">
      <w:bookmarkStart w:id="1388" w:name="_Ref499037914"/>
      <w:r>
        <w:br w:type="page"/>
      </w:r>
    </w:p>
    <w:p w14:paraId="38E18BDB" w14:textId="4ED58E0C" w:rsidR="00590C92" w:rsidRDefault="00590C92" w:rsidP="00590C92">
      <w:pPr>
        <w:pStyle w:val="Caption"/>
      </w:pPr>
      <w:bookmarkStart w:id="1389" w:name="_Ref499638096"/>
      <w:bookmarkStart w:id="1390" w:name="_Toc500230259"/>
      <w:bookmarkStart w:id="1391" w:name="_Toc501101771"/>
      <w:r>
        <w:lastRenderedPageBreak/>
        <w:t xml:space="preserve">Figure </w:t>
      </w:r>
      <w:r>
        <w:fldChar w:fldCharType="begin"/>
      </w:r>
      <w:r>
        <w:instrText xml:space="preserve"> SEQ Figure \* ARABIC </w:instrText>
      </w:r>
      <w:r>
        <w:fldChar w:fldCharType="separate"/>
      </w:r>
      <w:ins w:id="1392" w:author="Ng, Thomas1" w:date="2017-12-15T11:42:00Z">
        <w:r w:rsidR="00D2497C">
          <w:t>22</w:t>
        </w:r>
      </w:ins>
      <w:del w:id="1393" w:author="Ng, Thomas1" w:date="2017-12-15T11:15:00Z">
        <w:r w:rsidR="00FE0659" w:rsidDel="008E7B57">
          <w:delText>20</w:delText>
        </w:r>
      </w:del>
      <w:r>
        <w:fldChar w:fldCharType="end"/>
      </w:r>
      <w:bookmarkEnd w:id="1388"/>
      <w:bookmarkEnd w:id="1389"/>
      <w:r>
        <w:t>: Scan Bus Connection Example</w:t>
      </w:r>
      <w:bookmarkEnd w:id="1390"/>
      <w:bookmarkEnd w:id="1391"/>
    </w:p>
    <w:p w14:paraId="7B6E3B1E" w14:textId="71B72EA3" w:rsidR="007C1941" w:rsidRDefault="008F5FE9" w:rsidP="00590C92">
      <w:pPr>
        <w:ind w:left="0"/>
        <w:jc w:val="center"/>
      </w:pPr>
      <w:r w:rsidRPr="008F5FE9">
        <w:rPr>
          <w:noProof/>
          <w:lang w:eastAsia="en-US"/>
        </w:rPr>
        <w:drawing>
          <wp:inline distT="0" distB="0" distL="0" distR="0" wp14:anchorId="546937DE" wp14:editId="42B55FF0">
            <wp:extent cx="5623560" cy="770839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3560" cy="7708392"/>
                    </a:xfrm>
                    <a:prstGeom prst="rect">
                      <a:avLst/>
                    </a:prstGeom>
                    <a:noFill/>
                    <a:ln>
                      <a:noFill/>
                    </a:ln>
                  </pic:spPr>
                </pic:pic>
              </a:graphicData>
            </a:graphic>
          </wp:inline>
        </w:drawing>
      </w:r>
      <w:r w:rsidR="002C1104" w:rsidRPr="002C1104">
        <w:t xml:space="preserve"> </w:t>
      </w:r>
    </w:p>
    <w:p w14:paraId="74FFDF4A" w14:textId="645B7D30" w:rsidR="00C24323" w:rsidRDefault="00CE3A01" w:rsidP="00C24323">
      <w:pPr>
        <w:pStyle w:val="Heading3"/>
      </w:pPr>
      <w:bookmarkStart w:id="1394" w:name="_Toc501101700"/>
      <w:r>
        <w:lastRenderedPageBreak/>
        <w:t xml:space="preserve">Primary </w:t>
      </w:r>
      <w:r w:rsidR="00C24323">
        <w:t xml:space="preserve">Connector </w:t>
      </w:r>
      <w:r w:rsidR="00FA7717">
        <w:t xml:space="preserve">Miscellaneous </w:t>
      </w:r>
      <w:r w:rsidR="00C24323">
        <w:t>Pins</w:t>
      </w:r>
      <w:r w:rsidR="006C2416">
        <w:t xml:space="preserve"> </w:t>
      </w:r>
      <w:r>
        <w:t>– OCP Bay (Primary Connector)</w:t>
      </w:r>
      <w:bookmarkEnd w:id="1394"/>
    </w:p>
    <w:p w14:paraId="17260F4C" w14:textId="0FE46730" w:rsidR="00C24323" w:rsidRPr="00C47003" w:rsidRDefault="00C24323" w:rsidP="00C24323">
      <w:pPr>
        <w:ind w:left="0"/>
      </w:pPr>
      <w:r>
        <w:t xml:space="preserve">This section provides the </w:t>
      </w:r>
      <w:r w:rsidR="00FA7717">
        <w:t xml:space="preserve">miscellaneous </w:t>
      </w:r>
      <w:r>
        <w:t xml:space="preserve">pin assignments for the pins </w:t>
      </w:r>
      <w:r w:rsidR="006A300E">
        <w:t xml:space="preserve">on the </w:t>
      </w:r>
      <w:r w:rsidR="00CE3A01">
        <w:t xml:space="preserve">Primary </w:t>
      </w:r>
      <w:r w:rsidR="006A300E">
        <w:t xml:space="preserve">Connector </w:t>
      </w:r>
      <w:r w:rsidR="00AE4B4C">
        <w:t>OCP Bay</w:t>
      </w:r>
      <w:r>
        <w:t xml:space="preserve">. The AC/DC specifications are defined in </w:t>
      </w:r>
      <w:r w:rsidR="00CF371E">
        <w:t xml:space="preserve">the PCIe CEM Specification, Rev 4.0 and Section </w:t>
      </w:r>
      <w:r w:rsidR="00CF371E">
        <w:fldChar w:fldCharType="begin"/>
      </w:r>
      <w:r w:rsidR="00CF371E">
        <w:instrText xml:space="preserve"> REF _Ref500496805 \r \h </w:instrText>
      </w:r>
      <w:r w:rsidR="00CF371E">
        <w:fldChar w:fldCharType="separate"/>
      </w:r>
      <w:r w:rsidR="00D2497C">
        <w:t>3.12</w:t>
      </w:r>
      <w:r w:rsidR="00CF371E">
        <w:fldChar w:fldCharType="end"/>
      </w:r>
      <w:r>
        <w:t>.</w:t>
      </w:r>
      <w:r w:rsidR="00197765">
        <w:t xml:space="preserve"> An example connection diagram is shown in Figure XXX.</w:t>
      </w:r>
    </w:p>
    <w:p w14:paraId="2A25A25D" w14:textId="77777777" w:rsidR="00C24323" w:rsidRPr="00C47003" w:rsidRDefault="00C24323" w:rsidP="00C24323"/>
    <w:p w14:paraId="00D295C4" w14:textId="1B850513" w:rsidR="00C24323" w:rsidRDefault="00C24323" w:rsidP="009E2B64">
      <w:pPr>
        <w:pStyle w:val="Caption"/>
      </w:pPr>
      <w:bookmarkStart w:id="1395" w:name="_Toc501101803"/>
      <w:r>
        <w:t xml:space="preserve">Table </w:t>
      </w:r>
      <w:r>
        <w:fldChar w:fldCharType="begin"/>
      </w:r>
      <w:r>
        <w:instrText xml:space="preserve"> SEQ Table \* ARABIC </w:instrText>
      </w:r>
      <w:r>
        <w:fldChar w:fldCharType="separate"/>
      </w:r>
      <w:r w:rsidR="00D2497C">
        <w:t>20</w:t>
      </w:r>
      <w:r>
        <w:fldChar w:fldCharType="end"/>
      </w:r>
      <w:r>
        <w:t>: Pin Descriptions – Miscellaneous</w:t>
      </w:r>
      <w:r w:rsidR="007B590E">
        <w:t xml:space="preserve"> 2</w:t>
      </w:r>
      <w:bookmarkEnd w:id="1395"/>
    </w:p>
    <w:tbl>
      <w:tblPr>
        <w:tblStyle w:val="TableGrid"/>
        <w:tblW w:w="0" w:type="auto"/>
        <w:tblInd w:w="-5" w:type="dxa"/>
        <w:tblLayout w:type="fixed"/>
        <w:tblLook w:val="04A0" w:firstRow="1" w:lastRow="0" w:firstColumn="1" w:lastColumn="0" w:noHBand="0" w:noVBand="1"/>
      </w:tblPr>
      <w:tblGrid>
        <w:gridCol w:w="1980"/>
        <w:gridCol w:w="1170"/>
        <w:gridCol w:w="1350"/>
        <w:gridCol w:w="4855"/>
      </w:tblGrid>
      <w:tr w:rsidR="00C24323" w14:paraId="74992027" w14:textId="77777777" w:rsidTr="002C1104">
        <w:tc>
          <w:tcPr>
            <w:tcW w:w="1980" w:type="dxa"/>
          </w:tcPr>
          <w:p w14:paraId="29C83AB9" w14:textId="77777777" w:rsidR="00C24323" w:rsidRPr="005E26FE" w:rsidRDefault="00C24323" w:rsidP="00C24323">
            <w:pPr>
              <w:ind w:left="0"/>
              <w:rPr>
                <w:b/>
              </w:rPr>
            </w:pPr>
            <w:r w:rsidRPr="005E26FE">
              <w:rPr>
                <w:b/>
              </w:rPr>
              <w:t>Signal</w:t>
            </w:r>
            <w:r>
              <w:rPr>
                <w:b/>
              </w:rPr>
              <w:t xml:space="preserve"> Name</w:t>
            </w:r>
          </w:p>
        </w:tc>
        <w:tc>
          <w:tcPr>
            <w:tcW w:w="1170" w:type="dxa"/>
          </w:tcPr>
          <w:p w14:paraId="01819FBB" w14:textId="77777777" w:rsidR="00C24323" w:rsidRDefault="00C24323" w:rsidP="00C24323">
            <w:pPr>
              <w:ind w:left="0"/>
              <w:rPr>
                <w:b/>
              </w:rPr>
            </w:pPr>
            <w:r>
              <w:rPr>
                <w:b/>
              </w:rPr>
              <w:t>Pin #</w:t>
            </w:r>
          </w:p>
        </w:tc>
        <w:tc>
          <w:tcPr>
            <w:tcW w:w="1350" w:type="dxa"/>
          </w:tcPr>
          <w:p w14:paraId="64D983B7" w14:textId="77777777" w:rsidR="00C24323" w:rsidRPr="005E26FE" w:rsidRDefault="00C24323" w:rsidP="00C24323">
            <w:pPr>
              <w:ind w:left="0"/>
              <w:rPr>
                <w:b/>
              </w:rPr>
            </w:pPr>
            <w:r>
              <w:rPr>
                <w:b/>
              </w:rPr>
              <w:t xml:space="preserve">Baseboard </w:t>
            </w:r>
            <w:r w:rsidRPr="005E26FE">
              <w:rPr>
                <w:b/>
              </w:rPr>
              <w:t>Direction</w:t>
            </w:r>
          </w:p>
        </w:tc>
        <w:tc>
          <w:tcPr>
            <w:tcW w:w="4855" w:type="dxa"/>
          </w:tcPr>
          <w:p w14:paraId="079EDD36" w14:textId="77777777" w:rsidR="00C24323" w:rsidRPr="005E26FE" w:rsidRDefault="00C24323" w:rsidP="00C24323">
            <w:pPr>
              <w:ind w:left="0"/>
              <w:rPr>
                <w:b/>
              </w:rPr>
            </w:pPr>
            <w:r>
              <w:rPr>
                <w:b/>
              </w:rPr>
              <w:t xml:space="preserve">Signal </w:t>
            </w:r>
            <w:r w:rsidRPr="005E26FE">
              <w:rPr>
                <w:b/>
              </w:rPr>
              <w:t>Description</w:t>
            </w:r>
          </w:p>
        </w:tc>
      </w:tr>
      <w:tr w:rsidR="001B72F1" w14:paraId="4D436A9B" w14:textId="77777777" w:rsidTr="002C1104">
        <w:tc>
          <w:tcPr>
            <w:tcW w:w="1980" w:type="dxa"/>
          </w:tcPr>
          <w:p w14:paraId="444992D5" w14:textId="0E292AB9" w:rsidR="001B72F1" w:rsidRDefault="001B72F1" w:rsidP="001B72F1">
            <w:pPr>
              <w:ind w:left="0"/>
            </w:pPr>
            <w:r>
              <w:t>PWRBRK#</w:t>
            </w:r>
          </w:p>
        </w:tc>
        <w:tc>
          <w:tcPr>
            <w:tcW w:w="1170" w:type="dxa"/>
          </w:tcPr>
          <w:p w14:paraId="5592D044" w14:textId="4BAE5696" w:rsidR="001B72F1" w:rsidRDefault="001B72F1" w:rsidP="00DF5351">
            <w:pPr>
              <w:ind w:left="0"/>
            </w:pPr>
            <w:r>
              <w:t>OCP_B</w:t>
            </w:r>
            <w:r w:rsidR="00DF5351">
              <w:t>2</w:t>
            </w:r>
          </w:p>
        </w:tc>
        <w:tc>
          <w:tcPr>
            <w:tcW w:w="1350" w:type="dxa"/>
          </w:tcPr>
          <w:p w14:paraId="7C4CA734" w14:textId="37A7DF9A" w:rsidR="001B72F1" w:rsidRDefault="001B72F1" w:rsidP="001B72F1">
            <w:pPr>
              <w:ind w:left="0"/>
            </w:pPr>
            <w:r>
              <w:t>Output</w:t>
            </w:r>
            <w:r w:rsidR="009E02F7">
              <w:t>, OD</w:t>
            </w:r>
          </w:p>
        </w:tc>
        <w:tc>
          <w:tcPr>
            <w:tcW w:w="4855" w:type="dxa"/>
          </w:tcPr>
          <w:p w14:paraId="278B46B0" w14:textId="77777777" w:rsidR="001B72F1" w:rsidRDefault="001B72F1" w:rsidP="001B72F1">
            <w:pPr>
              <w:tabs>
                <w:tab w:val="left" w:pos="4521"/>
              </w:tabs>
              <w:ind w:left="0"/>
            </w:pPr>
            <w:r>
              <w:t xml:space="preserve">Power break. Active low, open drain. </w:t>
            </w:r>
          </w:p>
          <w:p w14:paraId="25238589" w14:textId="77777777" w:rsidR="001B72F1" w:rsidRDefault="001B72F1" w:rsidP="001B72F1">
            <w:pPr>
              <w:tabs>
                <w:tab w:val="left" w:pos="4521"/>
              </w:tabs>
              <w:ind w:left="0"/>
            </w:pPr>
          </w:p>
          <w:p w14:paraId="5EC6AA11" w14:textId="1635BAE9" w:rsidR="001B72F1" w:rsidRDefault="001B72F1" w:rsidP="001B72F1">
            <w:pPr>
              <w:tabs>
                <w:tab w:val="left" w:pos="4521"/>
              </w:tabs>
              <w:ind w:left="0"/>
            </w:pPr>
            <w:r>
              <w:t>This signal is pulled up to 3.3V</w:t>
            </w:r>
            <w:r w:rsidR="00904B0B">
              <w:t>aux</w:t>
            </w:r>
            <w:r>
              <w:t xml:space="preserve"> on the add-in card with a minimum of 95kOhm and the baseboard with a stiffer resistance in-order to meet the timing specs as shown in </w:t>
            </w:r>
            <w:r w:rsidR="00CF371E">
              <w:t xml:space="preserve">the PCIe </w:t>
            </w:r>
            <w:r>
              <w:t>CEM</w:t>
            </w:r>
            <w:r w:rsidR="00CF371E">
              <w:t xml:space="preserve"> Specification</w:t>
            </w:r>
            <w:r>
              <w:t xml:space="preserve">. </w:t>
            </w:r>
          </w:p>
          <w:p w14:paraId="06772B17" w14:textId="77777777" w:rsidR="001B72F1" w:rsidRDefault="001B72F1" w:rsidP="001B72F1">
            <w:pPr>
              <w:tabs>
                <w:tab w:val="left" w:pos="4521"/>
              </w:tabs>
              <w:ind w:left="0"/>
            </w:pPr>
          </w:p>
          <w:p w14:paraId="23B76250" w14:textId="0A031511" w:rsidR="001B72F1" w:rsidRDefault="001B72F1" w:rsidP="001B72F1">
            <w:pPr>
              <w:ind w:left="0"/>
            </w:pPr>
            <w:r>
              <w:t>This signal is driven low by the baseboard and is used to notify that an Emergency Power Reduction State is requested.</w:t>
            </w:r>
            <w:r w:rsidR="00CF371E">
              <w:t xml:space="preserve"> The add-in card shall move to a lower power consumption state.</w:t>
            </w:r>
          </w:p>
        </w:tc>
      </w:tr>
      <w:tr w:rsidR="001B72F1" w14:paraId="2E89C8ED" w14:textId="77777777" w:rsidTr="002C1104">
        <w:tc>
          <w:tcPr>
            <w:tcW w:w="1980" w:type="dxa"/>
          </w:tcPr>
          <w:p w14:paraId="70B55100" w14:textId="74119C91" w:rsidR="001B72F1" w:rsidRDefault="001B72F1" w:rsidP="001B72F1">
            <w:pPr>
              <w:ind w:left="0"/>
            </w:pPr>
            <w:r>
              <w:t>NIC_PWR_GOOD</w:t>
            </w:r>
          </w:p>
        </w:tc>
        <w:tc>
          <w:tcPr>
            <w:tcW w:w="1170" w:type="dxa"/>
          </w:tcPr>
          <w:p w14:paraId="76F1561F" w14:textId="7936BC21" w:rsidR="001B72F1" w:rsidRDefault="001B72F1" w:rsidP="001B72F1">
            <w:pPr>
              <w:ind w:left="0"/>
            </w:pPr>
            <w:r>
              <w:t>OCP_B</w:t>
            </w:r>
            <w:r w:rsidR="00DF5351">
              <w:t>1</w:t>
            </w:r>
          </w:p>
        </w:tc>
        <w:tc>
          <w:tcPr>
            <w:tcW w:w="1350" w:type="dxa"/>
          </w:tcPr>
          <w:p w14:paraId="2381DD79" w14:textId="43DC4443" w:rsidR="001B72F1" w:rsidRDefault="001B72F1" w:rsidP="001B72F1">
            <w:pPr>
              <w:ind w:left="0"/>
            </w:pPr>
            <w:r>
              <w:t>Input</w:t>
            </w:r>
          </w:p>
        </w:tc>
        <w:tc>
          <w:tcPr>
            <w:tcW w:w="4855" w:type="dxa"/>
          </w:tcPr>
          <w:p w14:paraId="1BB54CCD" w14:textId="70DF3E10" w:rsidR="001B72F1" w:rsidRDefault="001B72F1" w:rsidP="001B72F1">
            <w:pPr>
              <w:ind w:left="0"/>
            </w:pPr>
            <w:r>
              <w:t xml:space="preserve">NIC </w:t>
            </w:r>
            <w:r w:rsidR="00CF371E">
              <w:t>Power Good</w:t>
            </w:r>
            <w:r>
              <w:t xml:space="preserve">. Active high. This signal is driven by the add-in card. </w:t>
            </w:r>
          </w:p>
          <w:p w14:paraId="155019B6" w14:textId="77777777" w:rsidR="001B72F1" w:rsidRDefault="001B72F1" w:rsidP="001B72F1">
            <w:pPr>
              <w:ind w:left="0"/>
            </w:pPr>
          </w:p>
          <w:p w14:paraId="3CF7084D" w14:textId="7CD22DA1" w:rsidR="001B72F1" w:rsidRDefault="001B72F1" w:rsidP="001B72F1">
            <w:pPr>
              <w:ind w:left="0"/>
            </w:pPr>
            <w:r>
              <w:t>When high, this signal indicates that all of the add-in card power rails are operating within nominal tolerances.</w:t>
            </w:r>
            <w:r w:rsidR="00865432">
              <w:t xml:space="preserve"> </w:t>
            </w:r>
          </w:p>
          <w:p w14:paraId="6C0639C0" w14:textId="77777777" w:rsidR="001B72F1" w:rsidRDefault="001B72F1" w:rsidP="001B72F1">
            <w:pPr>
              <w:ind w:left="0"/>
            </w:pPr>
          </w:p>
          <w:p w14:paraId="45E27B67" w14:textId="77777777" w:rsidR="001B72F1" w:rsidRDefault="001B72F1" w:rsidP="001B72F1">
            <w:pPr>
              <w:ind w:left="0"/>
            </w:pPr>
            <w:r>
              <w:t xml:space="preserve">When low the add-in card power supplies are not yet ready or are in a fault condition. </w:t>
            </w:r>
          </w:p>
          <w:p w14:paraId="1CA4F39D" w14:textId="77777777" w:rsidR="001B72F1" w:rsidRDefault="001B72F1" w:rsidP="001B72F1">
            <w:pPr>
              <w:ind w:left="0"/>
            </w:pPr>
          </w:p>
          <w:p w14:paraId="1D98BD01" w14:textId="39FF9807" w:rsidR="008121D8" w:rsidRDefault="008121D8" w:rsidP="001B72F1">
            <w:pPr>
              <w:ind w:left="0"/>
            </w:pPr>
            <w:r>
              <w:t xml:space="preserve">For baseboards, this pin may be connected to the platform I/O hub as a NIC power health </w:t>
            </w:r>
            <w:r>
              <w:lastRenderedPageBreak/>
              <w:t>status indication. This signal is pulled down to ground with a 100kOhm resistor on the baseboard to prevent a false power good indication if no add-in card is present.</w:t>
            </w:r>
          </w:p>
          <w:p w14:paraId="07979520" w14:textId="77777777" w:rsidR="008121D8" w:rsidRDefault="008121D8" w:rsidP="001B72F1">
            <w:pPr>
              <w:ind w:left="0"/>
            </w:pPr>
          </w:p>
          <w:p w14:paraId="481A2853" w14:textId="4DD26232" w:rsidR="001B72F1" w:rsidRDefault="008121D8" w:rsidP="00CF371E">
            <w:pPr>
              <w:ind w:left="0"/>
            </w:pPr>
            <w:r>
              <w:t>For add</w:t>
            </w:r>
            <w:r w:rsidR="00865432">
              <w:t xml:space="preserve">-in cards </w:t>
            </w:r>
            <w:r>
              <w:t xml:space="preserve">this signal </w:t>
            </w:r>
            <w:r w:rsidR="00865432">
              <w:t xml:space="preserve">may </w:t>
            </w:r>
            <w:r>
              <w:t xml:space="preserve">be </w:t>
            </w:r>
            <w:r w:rsidR="00865432">
              <w:t xml:space="preserve">implemented </w:t>
            </w:r>
            <w:r>
              <w:t xml:space="preserve">by </w:t>
            </w:r>
            <w:r w:rsidR="00865432">
              <w:t>a cascaded power good or a discrete power good monitor</w:t>
            </w:r>
            <w:r w:rsidR="00CF371E">
              <w:t xml:space="preserve"> output</w:t>
            </w:r>
            <w:r w:rsidR="00865432">
              <w:t xml:space="preserve">. </w:t>
            </w:r>
          </w:p>
        </w:tc>
      </w:tr>
      <w:tr w:rsidR="000F4FB2" w14:paraId="7393D5C2" w14:textId="77777777" w:rsidTr="002C1104">
        <w:tc>
          <w:tcPr>
            <w:tcW w:w="1980" w:type="dxa"/>
          </w:tcPr>
          <w:p w14:paraId="0EFBE612" w14:textId="097C6CA4" w:rsidR="000F4FB2" w:rsidRDefault="000F4FB2" w:rsidP="001B72F1">
            <w:pPr>
              <w:ind w:left="0"/>
            </w:pPr>
            <w:r>
              <w:lastRenderedPageBreak/>
              <w:t>GND</w:t>
            </w:r>
          </w:p>
        </w:tc>
        <w:tc>
          <w:tcPr>
            <w:tcW w:w="1170" w:type="dxa"/>
          </w:tcPr>
          <w:p w14:paraId="2E5B1D1F" w14:textId="77777777" w:rsidR="000F4FB2" w:rsidRDefault="000F4FB2" w:rsidP="000F4FB2">
            <w:pPr>
              <w:ind w:left="0"/>
            </w:pPr>
            <w:r>
              <w:t>OCP_A6</w:t>
            </w:r>
          </w:p>
          <w:p w14:paraId="619EB247" w14:textId="617200DB" w:rsidR="000F4FB2" w:rsidRDefault="000F4FB2" w:rsidP="000F4FB2">
            <w:pPr>
              <w:ind w:left="0"/>
            </w:pPr>
            <w:r>
              <w:t>OCP_A10 OCP</w:t>
            </w:r>
            <w:r w:rsidR="00DF5351">
              <w:t>_</w:t>
            </w:r>
            <w:r>
              <w:t>A13 OCP B10</w:t>
            </w:r>
          </w:p>
          <w:p w14:paraId="70B60818" w14:textId="202A4169" w:rsidR="000F4FB2" w:rsidDel="00C53A36" w:rsidRDefault="000F4FB2" w:rsidP="000F4FB2">
            <w:pPr>
              <w:ind w:left="0"/>
            </w:pPr>
            <w:r>
              <w:t>OCP_B13</w:t>
            </w:r>
          </w:p>
        </w:tc>
        <w:tc>
          <w:tcPr>
            <w:tcW w:w="1350" w:type="dxa"/>
          </w:tcPr>
          <w:p w14:paraId="12616C78" w14:textId="797D95F9" w:rsidR="000F4FB2" w:rsidRDefault="000F4FB2" w:rsidP="001B72F1">
            <w:pPr>
              <w:ind w:left="0"/>
            </w:pPr>
            <w:r>
              <w:t>GND</w:t>
            </w:r>
          </w:p>
        </w:tc>
        <w:tc>
          <w:tcPr>
            <w:tcW w:w="4855" w:type="dxa"/>
          </w:tcPr>
          <w:p w14:paraId="3E8AF2DD" w14:textId="2330BC34" w:rsidR="000F4FB2" w:rsidRDefault="000F4FB2" w:rsidP="000F4FB2">
            <w:pPr>
              <w:ind w:left="0"/>
            </w:pPr>
            <w:r>
              <w:t>Ground return; a total of 5 ground pins are on the OCP bay area.</w:t>
            </w:r>
          </w:p>
        </w:tc>
      </w:tr>
    </w:tbl>
    <w:p w14:paraId="4DD5C9C2" w14:textId="2DE1BB75" w:rsidR="00C24323" w:rsidRPr="00C24323" w:rsidRDefault="00C24323" w:rsidP="00C24323">
      <w:pPr>
        <w:ind w:left="0"/>
      </w:pPr>
    </w:p>
    <w:p w14:paraId="0D3E7626" w14:textId="15C53069" w:rsidR="009655A8" w:rsidRPr="008039DC" w:rsidRDefault="009655A8" w:rsidP="009655A8">
      <w:pPr>
        <w:pStyle w:val="Heading2"/>
      </w:pPr>
      <w:bookmarkStart w:id="1396" w:name="_Ref496625191"/>
      <w:bookmarkStart w:id="1397" w:name="_Toc501101701"/>
      <w:r>
        <w:t xml:space="preserve">PCIe Bifurcation </w:t>
      </w:r>
      <w:bookmarkEnd w:id="1396"/>
      <w:r w:rsidR="00AB7438">
        <w:t>Mechanism</w:t>
      </w:r>
      <w:bookmarkEnd w:id="1397"/>
      <w:r w:rsidR="00AB7438">
        <w:t xml:space="preserve"> </w:t>
      </w:r>
    </w:p>
    <w:p w14:paraId="6B4D17A7" w14:textId="030C6AE4" w:rsidR="000F0946" w:rsidRDefault="000A1C38" w:rsidP="009655A8">
      <w:pPr>
        <w:spacing w:after="200" w:line="276" w:lineRule="auto"/>
        <w:ind w:left="0"/>
      </w:pPr>
      <w:r>
        <w:t xml:space="preserve">OCP3.0 baseboards and add-in cards support multiple bifurcation combinations. </w:t>
      </w:r>
      <w:r w:rsidR="00106475">
        <w:t>S</w:t>
      </w:r>
      <w:r>
        <w:t xml:space="preserve">ingle socket </w:t>
      </w:r>
      <w:r w:rsidR="002C1104">
        <w:t>baseboards</w:t>
      </w:r>
      <w:r>
        <w:t xml:space="preserve"> with a single or multiple root ports, as well as a multi-socket </w:t>
      </w:r>
      <w:r w:rsidR="002C1104">
        <w:t xml:space="preserve">baseboards </w:t>
      </w:r>
      <w:r>
        <w:t>with a single or multiple root ports</w:t>
      </w:r>
      <w:r w:rsidR="002C1104">
        <w:t xml:space="preserve"> </w:t>
      </w:r>
      <w:r w:rsidR="00106475">
        <w:t>are supported</w:t>
      </w:r>
      <w:r>
        <w:t xml:space="preserve">. The bifurcation mechanism also </w:t>
      </w:r>
      <w:r w:rsidR="00106475">
        <w:t>supports</w:t>
      </w:r>
      <w:r>
        <w:t xml:space="preserve"> </w:t>
      </w:r>
      <w:r w:rsidR="00CF5316">
        <w:t>add-in</w:t>
      </w:r>
      <w:r w:rsidR="00A93803">
        <w:t xml:space="preserve"> </w:t>
      </w:r>
      <w:r w:rsidR="00CF5316">
        <w:t>card</w:t>
      </w:r>
      <w:r w:rsidR="00106475">
        <w:t>s</w:t>
      </w:r>
      <w:r>
        <w:t xml:space="preserve"> with </w:t>
      </w:r>
      <w:r w:rsidR="00B64A78">
        <w:t xml:space="preserve">a single </w:t>
      </w:r>
      <w:r>
        <w:t xml:space="preserve">or </w:t>
      </w:r>
      <w:r w:rsidR="00B64A78">
        <w:t>multiple end points</w:t>
      </w:r>
      <w:r w:rsidR="00CF5316">
        <w:t>. T</w:t>
      </w:r>
      <w:r w:rsidR="00106475">
        <w:t xml:space="preserve">hese features are </w:t>
      </w:r>
      <w:r w:rsidR="00CF5316">
        <w:t>accomplish</w:t>
      </w:r>
      <w:r w:rsidR="00106475">
        <w:t>ed</w:t>
      </w:r>
      <w:r w:rsidR="00CF5316">
        <w:t xml:space="preserve"> </w:t>
      </w:r>
      <w:r w:rsidR="009655A8">
        <w:t>via I/O pins</w:t>
      </w:r>
      <w:r w:rsidR="00106475">
        <w:t xml:space="preserve"> on the Primary and Secondary connector</w:t>
      </w:r>
      <w:r w:rsidR="009655A8">
        <w:t xml:space="preserve">: </w:t>
      </w:r>
    </w:p>
    <w:p w14:paraId="270AD611" w14:textId="7BD3EA00" w:rsidR="000F0946" w:rsidRDefault="006551F2" w:rsidP="007F0241">
      <w:pPr>
        <w:pStyle w:val="ListParagraph"/>
      </w:pPr>
      <w:r>
        <w:t>PRSNTA#, PRSNTB[</w:t>
      </w:r>
      <w:r w:rsidR="00166C66">
        <w:t>3:0</w:t>
      </w:r>
      <w:r w:rsidR="00F30CBF">
        <w:t>]#.</w:t>
      </w:r>
      <w:r w:rsidR="00F30CBF" w:rsidRPr="000F0946">
        <w:t xml:space="preserve"> </w:t>
      </w:r>
      <w:r w:rsidR="000F0946">
        <w:t xml:space="preserve">The PRSNTA# </w:t>
      </w:r>
      <w:r w:rsidR="00F30CBF">
        <w:t xml:space="preserve">pin connects to the </w:t>
      </w:r>
      <w:r w:rsidR="000F0946">
        <w:t>PRSNTB# pins</w:t>
      </w:r>
      <w:r w:rsidR="00F30CBF">
        <w:t xml:space="preserve"> as a hard coded</w:t>
      </w:r>
      <w:r w:rsidR="000F0946">
        <w:t xml:space="preserve"> </w:t>
      </w:r>
      <w:r w:rsidR="00F30CBF">
        <w:t xml:space="preserve">value </w:t>
      </w:r>
      <w:r w:rsidR="000F0946">
        <w:t>on the add-in card.</w:t>
      </w:r>
      <w:r w:rsidR="00F30CBF">
        <w:t xml:space="preserve"> The encoding of the PRSNTB[3:0]# pins allows the baseboard to determine the PCIe Links available on the add-in card</w:t>
      </w:r>
      <w:r w:rsidR="005F2E74">
        <w:t>.</w:t>
      </w:r>
    </w:p>
    <w:p w14:paraId="304750C5" w14:textId="5076A6D9" w:rsidR="009655A8" w:rsidRDefault="006551F2" w:rsidP="007F0241">
      <w:pPr>
        <w:pStyle w:val="ListParagraph"/>
      </w:pPr>
      <w:r>
        <w:t>BIF[</w:t>
      </w:r>
      <w:r w:rsidR="00166C66">
        <w:t>3:0</w:t>
      </w:r>
      <w:r>
        <w:t>]#</w:t>
      </w:r>
      <w:r w:rsidR="009655A8">
        <w:t>.</w:t>
      </w:r>
      <w:r w:rsidR="00B64A78">
        <w:t xml:space="preserve"> The BIF# pin states are controlled by the baseboard</w:t>
      </w:r>
      <w:r w:rsidR="00F30CBF">
        <w:t xml:space="preserve"> and allows the baseboard to override the default end point bifurcation for silicon that support bifurcation. Additional combinatorial logic is required and is </w:t>
      </w:r>
      <w:r w:rsidR="005F2E74">
        <w:t>specific to the card silicon</w:t>
      </w:r>
      <w:r w:rsidR="00F30CBF">
        <w:t>.</w:t>
      </w:r>
      <w:r w:rsidR="005F2E74">
        <w:t xml:space="preserve"> The combinatorial logic is not covered in this specification.</w:t>
      </w:r>
    </w:p>
    <w:p w14:paraId="7EE6CB75" w14:textId="4AF894E8" w:rsidR="006551F2" w:rsidRDefault="00A61D52" w:rsidP="00106475">
      <w:pPr>
        <w:spacing w:after="200" w:line="276" w:lineRule="auto"/>
        <w:ind w:left="0"/>
      </w:pPr>
      <w:r>
        <w:t>The</w:t>
      </w:r>
      <w:r w:rsidR="00073C37">
        <w:t xml:space="preserve"> high level</w:t>
      </w:r>
      <w:r>
        <w:t xml:space="preserve"> bifurcation connect</w:t>
      </w:r>
      <w:r w:rsidR="00073C37">
        <w:t xml:space="preserve">ions are </w:t>
      </w:r>
      <w:r w:rsidR="005F2E74">
        <w:t xml:space="preserve">shown in </w:t>
      </w:r>
      <w:r w:rsidR="005F2E74">
        <w:fldChar w:fldCharType="begin"/>
      </w:r>
      <w:r w:rsidR="005F2E74">
        <w:instrText xml:space="preserve"> REF _Ref499816976 \h </w:instrText>
      </w:r>
      <w:r w:rsidR="005F2E74">
        <w:fldChar w:fldCharType="separate"/>
      </w:r>
      <w:ins w:id="1398" w:author="Ng, Thomas1" w:date="2017-12-15T11:42:00Z">
        <w:r w:rsidR="00D2497C">
          <w:t xml:space="preserve">Figure </w:t>
        </w:r>
        <w:r w:rsidR="00D2497C">
          <w:rPr>
            <w:noProof/>
          </w:rPr>
          <w:t>23</w:t>
        </w:r>
      </w:ins>
      <w:del w:id="1399" w:author="Ng, Thomas1" w:date="2017-12-15T11:23:00Z">
        <w:r w:rsidR="00FE0659" w:rsidDel="00C52F0F">
          <w:delText xml:space="preserve">Figure </w:delText>
        </w:r>
        <w:r w:rsidR="00FE0659" w:rsidDel="00C52F0F">
          <w:rPr>
            <w:noProof/>
          </w:rPr>
          <w:delText>21</w:delText>
        </w:r>
      </w:del>
      <w:r w:rsidR="005F2E74">
        <w:fldChar w:fldCharType="end"/>
      </w:r>
      <w:r w:rsidR="005F2E74">
        <w:t xml:space="preserve">. </w:t>
      </w:r>
    </w:p>
    <w:p w14:paraId="49D039BB" w14:textId="3D75765A" w:rsidR="006551F2" w:rsidRDefault="006551F2" w:rsidP="009E2B64">
      <w:pPr>
        <w:pStyle w:val="Caption"/>
      </w:pPr>
      <w:bookmarkStart w:id="1400" w:name="_Ref499816976"/>
      <w:bookmarkStart w:id="1401" w:name="_Toc500230260"/>
      <w:bookmarkStart w:id="1402" w:name="_Toc501101772"/>
      <w:r>
        <w:lastRenderedPageBreak/>
        <w:t xml:space="preserve">Figure </w:t>
      </w:r>
      <w:r>
        <w:fldChar w:fldCharType="begin"/>
      </w:r>
      <w:r>
        <w:instrText xml:space="preserve"> SEQ Figure \* ARABIC </w:instrText>
      </w:r>
      <w:r>
        <w:fldChar w:fldCharType="separate"/>
      </w:r>
      <w:ins w:id="1403" w:author="Ng, Thomas1" w:date="2017-12-15T11:42:00Z">
        <w:r w:rsidR="00D2497C">
          <w:t>23</w:t>
        </w:r>
      </w:ins>
      <w:del w:id="1404" w:author="Ng, Thomas1" w:date="2017-12-15T11:15:00Z">
        <w:r w:rsidR="00FE0659" w:rsidDel="008E7B57">
          <w:delText>21</w:delText>
        </w:r>
      </w:del>
      <w:r>
        <w:fldChar w:fldCharType="end"/>
      </w:r>
      <w:bookmarkEnd w:id="1400"/>
      <w:r>
        <w:t>: PCIe Bifurcation</w:t>
      </w:r>
      <w:r w:rsidR="00073C37">
        <w:t xml:space="preserve"> Pin Connections</w:t>
      </w:r>
      <w:r>
        <w:t xml:space="preserve"> Support</w:t>
      </w:r>
      <w:bookmarkEnd w:id="1401"/>
      <w:bookmarkEnd w:id="1402"/>
    </w:p>
    <w:p w14:paraId="62FBFBF9" w14:textId="079EFC7C" w:rsidR="006551F2" w:rsidRPr="006551F2" w:rsidRDefault="00B86D8C" w:rsidP="00BD1023">
      <w:pPr>
        <w:ind w:left="0"/>
        <w:jc w:val="center"/>
      </w:pPr>
      <w:r w:rsidRPr="00B86D8C">
        <w:rPr>
          <w:noProof/>
          <w:lang w:eastAsia="en-US"/>
        </w:rPr>
        <w:drawing>
          <wp:inline distT="0" distB="0" distL="0" distR="0" wp14:anchorId="79DBAADB" wp14:editId="7191CE93">
            <wp:extent cx="5294376" cy="3401568"/>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r w:rsidR="005F2E74" w:rsidRPr="005F2E74" w:rsidDel="00F30CBF">
        <w:t xml:space="preserve"> </w:t>
      </w:r>
    </w:p>
    <w:p w14:paraId="455D269B" w14:textId="473567E3" w:rsidR="000F0946" w:rsidRPr="007C7CA5" w:rsidRDefault="000F0946" w:rsidP="003A5A6A">
      <w:pPr>
        <w:rPr>
          <w:noProof/>
        </w:rPr>
      </w:pPr>
    </w:p>
    <w:p w14:paraId="498633BD" w14:textId="589F04BA" w:rsidR="00CF5316" w:rsidRDefault="00CF5316" w:rsidP="00CF5316">
      <w:pPr>
        <w:pStyle w:val="Heading3"/>
      </w:pPr>
      <w:bookmarkStart w:id="1405" w:name="_Toc501101702"/>
      <w:r>
        <w:t>PCIe Add-in</w:t>
      </w:r>
      <w:r w:rsidR="00A93803">
        <w:t xml:space="preserve"> C</w:t>
      </w:r>
      <w:r>
        <w:t xml:space="preserve">ard to Baseboard </w:t>
      </w:r>
      <w:r w:rsidR="00A93803">
        <w:t>Bifurcation Configuration</w:t>
      </w:r>
      <w:r>
        <w:t xml:space="preserve"> (PRSNTA#, PRSNTB[</w:t>
      </w:r>
      <w:r w:rsidR="00166C66">
        <w:t>3:0</w:t>
      </w:r>
      <w:r>
        <w:t>]#)</w:t>
      </w:r>
      <w:bookmarkEnd w:id="1405"/>
    </w:p>
    <w:p w14:paraId="3AF25B8D" w14:textId="5ED428B1" w:rsidR="009655A8" w:rsidRDefault="009655A8" w:rsidP="00CA65F3">
      <w:pPr>
        <w:spacing w:after="200" w:line="276" w:lineRule="auto"/>
        <w:ind w:left="0"/>
      </w:pPr>
      <w:r>
        <w:t>The add-in</w:t>
      </w:r>
      <w:r w:rsidR="00A93803">
        <w:t xml:space="preserve"> </w:t>
      </w:r>
      <w:r>
        <w:t xml:space="preserve">card to baseboard </w:t>
      </w:r>
      <w:r w:rsidR="00371DA1">
        <w:t>configuration</w:t>
      </w:r>
      <w:r>
        <w:t xml:space="preserve"> mechanism consists</w:t>
      </w:r>
      <w:r w:rsidR="00166C66">
        <w:t xml:space="preserve"> of four dual use pins (PRSNTB[3:0</w:t>
      </w:r>
      <w:r>
        <w:t>]#)</w:t>
      </w:r>
      <w:r w:rsidR="00F30CBF">
        <w:t xml:space="preserve"> </w:t>
      </w:r>
      <w:r w:rsidR="00106475">
        <w:t xml:space="preserve">on the add-in card </w:t>
      </w:r>
      <w:r w:rsidR="00F30CBF">
        <w:t>and a grounded PRSNTA# pin</w:t>
      </w:r>
      <w:r w:rsidR="00106475">
        <w:t xml:space="preserve"> on the baseboard</w:t>
      </w:r>
      <w:r>
        <w:t>. These pins provide card presence detection as well as mechanism to notify the baseboard of the pre-defined PCIe lane width capabilities. The PRSNTB[</w:t>
      </w:r>
      <w:r w:rsidR="00166C66">
        <w:t>3:0</w:t>
      </w:r>
      <w:r>
        <w:t>]# pins are pulled up to 3.3V</w:t>
      </w:r>
      <w:r w:rsidR="009E02F7">
        <w:t>aux</w:t>
      </w:r>
      <w:r>
        <w:t xml:space="preserve"> on the baseboard and are active low signals. A state of 0b1111 indicates that no card is present in the system. Depending on the capabilities of the add-in</w:t>
      </w:r>
      <w:r w:rsidR="00A93803">
        <w:t xml:space="preserve"> </w:t>
      </w:r>
      <w:r>
        <w:t xml:space="preserve">card, </w:t>
      </w:r>
      <w:r w:rsidR="005F2E74">
        <w:t xml:space="preserve">a selection of </w:t>
      </w:r>
      <w:r>
        <w:t>PRSNTB[</w:t>
      </w:r>
      <w:r w:rsidR="00166C66">
        <w:t>3:0</w:t>
      </w:r>
      <w:r>
        <w:t>]# signals may be strapped to the PRSNTA# signal</w:t>
      </w:r>
      <w:r w:rsidR="005F2E74">
        <w:t xml:space="preserve"> and is pulled low by the baseboard</w:t>
      </w:r>
      <w:r>
        <w:t>. The encoding of the PRSTNB[</w:t>
      </w:r>
      <w:r w:rsidR="00166C66">
        <w:t>3:0</w:t>
      </w:r>
      <w:r>
        <w:t xml:space="preserve">]# bits is </w:t>
      </w:r>
      <w:r w:rsidR="00342505">
        <w:t xml:space="preserve">shown </w:t>
      </w:r>
      <w:r w:rsidR="00953140">
        <w:t>in</w:t>
      </w:r>
      <w:r>
        <w:t xml:space="preserve"> </w:t>
      </w:r>
      <w:r w:rsidR="00CA65F3">
        <w:fldChar w:fldCharType="begin"/>
      </w:r>
      <w:r w:rsidR="00CA65F3">
        <w:instrText xml:space="preserve"> REF _Ref499638565 \h </w:instrText>
      </w:r>
      <w:r w:rsidR="00CA65F3">
        <w:fldChar w:fldCharType="separate"/>
      </w:r>
      <w:r w:rsidR="00D2497C">
        <w:t xml:space="preserve">Table </w:t>
      </w:r>
      <w:r w:rsidR="00D2497C">
        <w:rPr>
          <w:noProof/>
        </w:rPr>
        <w:t>21</w:t>
      </w:r>
      <w:r w:rsidR="00CA65F3">
        <w:fldChar w:fldCharType="end"/>
      </w:r>
      <w:r w:rsidR="00953140">
        <w:t xml:space="preserve"> for x16 </w:t>
      </w:r>
      <w:r w:rsidR="00342505">
        <w:t xml:space="preserve">and x8 </w:t>
      </w:r>
      <w:r w:rsidR="00953140">
        <w:t>PCIe cards</w:t>
      </w:r>
      <w:r>
        <w:t xml:space="preserve">. </w:t>
      </w:r>
    </w:p>
    <w:p w14:paraId="77FC0DF3" w14:textId="3CD58E45" w:rsidR="00CF5316" w:rsidRDefault="00CF5316" w:rsidP="00CF5316">
      <w:pPr>
        <w:pStyle w:val="Heading3"/>
      </w:pPr>
      <w:bookmarkStart w:id="1406" w:name="_Toc501101703"/>
      <w:r>
        <w:t>PCIe Baseboard to Add-in</w:t>
      </w:r>
      <w:r w:rsidR="00A93803">
        <w:t xml:space="preserve"> C</w:t>
      </w:r>
      <w:r>
        <w:t xml:space="preserve">ard </w:t>
      </w:r>
      <w:r w:rsidR="00A93803">
        <w:t>Bifurcation Configuration</w:t>
      </w:r>
      <w:r>
        <w:t xml:space="preserve"> (BIF[</w:t>
      </w:r>
      <w:r w:rsidR="00166C66">
        <w:t>2:0</w:t>
      </w:r>
      <w:r>
        <w:t>]#)</w:t>
      </w:r>
      <w:bookmarkEnd w:id="1406"/>
    </w:p>
    <w:p w14:paraId="6A164FEF" w14:textId="3436AE0E" w:rsidR="00CF5316" w:rsidRDefault="00CF5316" w:rsidP="009655A8">
      <w:pPr>
        <w:spacing w:after="200" w:line="276" w:lineRule="auto"/>
        <w:ind w:left="0"/>
      </w:pPr>
      <w:r>
        <w:t>T</w:t>
      </w:r>
      <w:r w:rsidR="009655A8">
        <w:t>hree signals (BIF[</w:t>
      </w:r>
      <w:r w:rsidR="00166C66">
        <w:t>2:0</w:t>
      </w:r>
      <w:r w:rsidR="009655A8">
        <w:t>]#) are driven by the baseboard to notify requested bifurcation on the add-in</w:t>
      </w:r>
      <w:r w:rsidR="00A93803">
        <w:t xml:space="preserve"> </w:t>
      </w:r>
      <w:r w:rsidR="009655A8">
        <w:t xml:space="preserve">card silicon. </w:t>
      </w:r>
      <w:r>
        <w:t xml:space="preserve">This allows the baseboard to </w:t>
      </w:r>
      <w:r w:rsidR="00371DA1">
        <w:t>set</w:t>
      </w:r>
      <w:r>
        <w:t xml:space="preserve"> the l</w:t>
      </w:r>
      <w:r w:rsidR="00A93803">
        <w:t xml:space="preserve">ane configuration on the add-in </w:t>
      </w:r>
      <w:r>
        <w:t>card</w:t>
      </w:r>
      <w:r w:rsidR="004E06C2">
        <w:t xml:space="preserve"> that supports multiple bifurcation options</w:t>
      </w:r>
      <w:r>
        <w:t xml:space="preserve">. </w:t>
      </w:r>
    </w:p>
    <w:p w14:paraId="7EAEFCB9" w14:textId="63032071" w:rsidR="009655A8" w:rsidRDefault="009655A8" w:rsidP="006F7220">
      <w:pPr>
        <w:spacing w:after="200" w:line="276" w:lineRule="auto"/>
        <w:ind w:left="0"/>
      </w:pPr>
      <w:r>
        <w:lastRenderedPageBreak/>
        <w:t>For example, a baseboard that has four separate hosts that support a 4 x4 connection, should appropriately drive the BIF[</w:t>
      </w:r>
      <w:r w:rsidR="00166C66">
        <w:t>2:0</w:t>
      </w:r>
      <w:r>
        <w:t xml:space="preserve">]# pins per </w:t>
      </w:r>
      <w:r w:rsidR="006F7220">
        <w:fldChar w:fldCharType="begin"/>
      </w:r>
      <w:r w:rsidR="006F7220">
        <w:instrText xml:space="preserve"> REF _Ref499638565 \h </w:instrText>
      </w:r>
      <w:r w:rsidR="006F7220">
        <w:fldChar w:fldCharType="separate"/>
      </w:r>
      <w:r w:rsidR="00D2497C">
        <w:t xml:space="preserve">Table </w:t>
      </w:r>
      <w:r w:rsidR="00D2497C">
        <w:rPr>
          <w:noProof/>
        </w:rPr>
        <w:t>21</w:t>
      </w:r>
      <w:r w:rsidR="006F7220">
        <w:fldChar w:fldCharType="end"/>
      </w:r>
      <w:r w:rsidR="006F7220">
        <w:t xml:space="preserve"> </w:t>
      </w:r>
      <w:r>
        <w:t>and indicate to the add-in</w:t>
      </w:r>
      <w:r w:rsidR="00A93803">
        <w:t xml:space="preserve"> </w:t>
      </w:r>
      <w:r>
        <w:t xml:space="preserve">card silicon to setup a 4 x4 configuration. </w:t>
      </w:r>
      <w:r w:rsidR="005F2E74">
        <w:t xml:space="preserve"> </w:t>
      </w:r>
    </w:p>
    <w:p w14:paraId="3559D004" w14:textId="250B8C05" w:rsidR="005F2E74" w:rsidRDefault="005F2E74" w:rsidP="006F7220">
      <w:pPr>
        <w:spacing w:after="200" w:line="276" w:lineRule="auto"/>
        <w:ind w:left="0"/>
      </w:pPr>
      <w:r>
        <w:t>As previously noted, the BIF[2:0]# signals require additional combinatorial</w:t>
      </w:r>
      <w:r w:rsidR="00C563DB">
        <w:t xml:space="preserve"> logic to decode the BIF[2:0]# value and appropriately apply it to the end-point silicon</w:t>
      </w:r>
      <w:r>
        <w:t xml:space="preserve">. The combinatorial logic is not covered in the specification as its implementation is specific to the vendor silicon used. </w:t>
      </w:r>
    </w:p>
    <w:p w14:paraId="6CF21161" w14:textId="5CFCC28B" w:rsidR="00CF5316" w:rsidRDefault="00CF5316" w:rsidP="00CF5316">
      <w:pPr>
        <w:pStyle w:val="Heading3"/>
      </w:pPr>
      <w:bookmarkStart w:id="1407" w:name="_Ref499649974"/>
      <w:bookmarkStart w:id="1408" w:name="_Toc501101704"/>
      <w:r>
        <w:t>PCIe Bifurcation Decoder</w:t>
      </w:r>
      <w:bookmarkEnd w:id="1407"/>
      <w:bookmarkEnd w:id="1408"/>
    </w:p>
    <w:p w14:paraId="6CD483C8" w14:textId="4EE12C30" w:rsidR="007C7CA5" w:rsidRDefault="00CF5316" w:rsidP="00CF5316">
      <w:pPr>
        <w:spacing w:after="200" w:line="276" w:lineRule="auto"/>
        <w:ind w:left="0"/>
      </w:pPr>
      <w:r>
        <w:t>The combination of the PRSNTB[</w:t>
      </w:r>
      <w:r w:rsidR="00034C9E">
        <w:t>3:0</w:t>
      </w:r>
      <w:r>
        <w:t>]# and BIF[</w:t>
      </w:r>
      <w:r w:rsidR="00034C9E">
        <w:t>2:0</w:t>
      </w:r>
      <w:r>
        <w:t>]# pins deterministically sets the PCIe lane width for a given combination of baseboard and add-in</w:t>
      </w:r>
      <w:r w:rsidR="00A93803">
        <w:t xml:space="preserve"> </w:t>
      </w:r>
      <w:r>
        <w:t xml:space="preserve">cards. </w:t>
      </w:r>
      <w:r w:rsidR="005F2E74">
        <w:fldChar w:fldCharType="begin"/>
      </w:r>
      <w:r w:rsidR="005F2E74">
        <w:instrText xml:space="preserve"> REF _Ref499638565 \h </w:instrText>
      </w:r>
      <w:r w:rsidR="005F2E74">
        <w:fldChar w:fldCharType="separate"/>
      </w:r>
      <w:r w:rsidR="00D2497C">
        <w:t xml:space="preserve">Table </w:t>
      </w:r>
      <w:r w:rsidR="00D2497C">
        <w:rPr>
          <w:noProof/>
        </w:rPr>
        <w:t>21</w:t>
      </w:r>
      <w:r w:rsidR="005F2E74">
        <w:fldChar w:fldCharType="end"/>
      </w:r>
      <w:r w:rsidR="005F2E74">
        <w:t xml:space="preserve"> shows the resulting number of PCIe links and its width for </w:t>
      </w:r>
      <w:r w:rsidR="00005460">
        <w:t>known combinations of baseboards and add-in cards.</w:t>
      </w:r>
    </w:p>
    <w:p w14:paraId="6DC57F43" w14:textId="6B6A1FAD" w:rsidR="00005460" w:rsidRDefault="00005460" w:rsidP="00005460">
      <w:pPr>
        <w:spacing w:after="200" w:line="276" w:lineRule="auto"/>
        <w:ind w:left="0"/>
      </w:pPr>
      <w:r>
        <w:t>*</w:t>
      </w:r>
      <w:r w:rsidRPr="007C7CA5">
        <w:rPr>
          <w:b/>
        </w:rPr>
        <w:t>Note:</w:t>
      </w:r>
      <w:r>
        <w:t xml:space="preserve"> The baseboard must disable PCIe lanes during the initialization phase if the number of detected PCIe links are greater than what is supported on the baseboard to prevent a nondeterministic solution. For example, if the baseboard only supports a 1 x16 connection, and the add-in card only supports a 2 x8 connection, the baseboard must disable PCIe lanes 8-15 to prevent any potential LTSSM issues during the discovery phase.</w:t>
      </w:r>
    </w:p>
    <w:p w14:paraId="0EEC35A2" w14:textId="383E5F4C" w:rsidR="00C5446A" w:rsidRDefault="00C5446A">
      <w:pPr>
        <w:spacing w:after="200" w:line="276" w:lineRule="auto"/>
        <w:ind w:left="0"/>
      </w:pPr>
      <w:bookmarkStart w:id="1409" w:name="_Ref496273715"/>
      <w:bookmarkStart w:id="1410" w:name="_Ref496273710"/>
      <w:r>
        <w:br w:type="page"/>
      </w:r>
    </w:p>
    <w:p w14:paraId="6E9C6688" w14:textId="2F68FF56" w:rsidR="009655A8" w:rsidRDefault="009655A8" w:rsidP="007206D1">
      <w:pPr>
        <w:pStyle w:val="Caption"/>
      </w:pPr>
      <w:bookmarkStart w:id="1411" w:name="_Ref499638565"/>
      <w:bookmarkStart w:id="1412" w:name="_Toc501101804"/>
      <w:r>
        <w:lastRenderedPageBreak/>
        <w:t xml:space="preserve">Table </w:t>
      </w:r>
      <w:r w:rsidR="00483654">
        <w:fldChar w:fldCharType="begin"/>
      </w:r>
      <w:r w:rsidR="00483654">
        <w:instrText xml:space="preserve"> SEQ Table \* ARABIC </w:instrText>
      </w:r>
      <w:r w:rsidR="00483654">
        <w:fldChar w:fldCharType="separate"/>
      </w:r>
      <w:r w:rsidR="00D2497C">
        <w:t>21</w:t>
      </w:r>
      <w:r w:rsidR="00483654">
        <w:fldChar w:fldCharType="end"/>
      </w:r>
      <w:bookmarkEnd w:id="1409"/>
      <w:bookmarkEnd w:id="1411"/>
      <w:r>
        <w:t xml:space="preserve">: </w:t>
      </w:r>
      <w:r w:rsidR="00D11969">
        <w:t>PCIe Bifurcation Decoder</w:t>
      </w:r>
      <w:bookmarkEnd w:id="1410"/>
      <w:r w:rsidR="00C81BEC">
        <w:t xml:space="preserve"> </w:t>
      </w:r>
      <w:r w:rsidR="00034C9E">
        <w:t>for x16</w:t>
      </w:r>
      <w:r w:rsidR="00342505">
        <w:t xml:space="preserve"> and x8</w:t>
      </w:r>
      <w:r w:rsidR="00034C9E">
        <w:t xml:space="preserve"> </w:t>
      </w:r>
      <w:r w:rsidR="00342505">
        <w:t>Card W</w:t>
      </w:r>
      <w:r w:rsidR="00034C9E">
        <w:t>idth</w:t>
      </w:r>
      <w:r w:rsidR="00342505">
        <w:t>s</w:t>
      </w:r>
      <w:bookmarkEnd w:id="1412"/>
    </w:p>
    <w:p w14:paraId="25D16F02" w14:textId="3B360DC1" w:rsidR="009655A8" w:rsidRDefault="00755445" w:rsidP="00F75867">
      <w:pPr>
        <w:spacing w:after="200" w:line="276" w:lineRule="auto"/>
        <w:ind w:left="0"/>
        <w:jc w:val="center"/>
      </w:pPr>
      <w:r w:rsidRPr="00755445">
        <w:rPr>
          <w:noProof/>
          <w:lang w:eastAsia="en-US"/>
        </w:rPr>
        <w:drawing>
          <wp:inline distT="0" distB="0" distL="0" distR="0" wp14:anchorId="4483F6E7" wp14:editId="26DCEA38">
            <wp:extent cx="7662672" cy="3794760"/>
            <wp:effectExtent l="0" t="9207" r="5397" b="5398"/>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7662672" cy="3794760"/>
                    </a:xfrm>
                    <a:prstGeom prst="rect">
                      <a:avLst/>
                    </a:prstGeom>
                  </pic:spPr>
                </pic:pic>
              </a:graphicData>
            </a:graphic>
          </wp:inline>
        </w:drawing>
      </w:r>
    </w:p>
    <w:p w14:paraId="388EA21C" w14:textId="1023F23F" w:rsidR="009F3F8D" w:rsidRDefault="009F3F8D" w:rsidP="00F75867">
      <w:pPr>
        <w:spacing w:after="200" w:line="276" w:lineRule="auto"/>
        <w:ind w:left="0"/>
        <w:jc w:val="center"/>
      </w:pPr>
    </w:p>
    <w:p w14:paraId="3F500A2A" w14:textId="2AD50611" w:rsidR="00CF5316" w:rsidRDefault="00CF5316" w:rsidP="00CF5316">
      <w:pPr>
        <w:pStyle w:val="Heading3"/>
      </w:pPr>
      <w:bookmarkStart w:id="1413" w:name="_Toc501101705"/>
      <w:r>
        <w:t>Bifurcation Detection Flow</w:t>
      </w:r>
      <w:bookmarkEnd w:id="1413"/>
    </w:p>
    <w:p w14:paraId="2E131B18" w14:textId="2339C2A8" w:rsidR="00EA1235" w:rsidRDefault="007F08EE" w:rsidP="00EA1235">
      <w:pPr>
        <w:ind w:left="0"/>
      </w:pPr>
      <w:r w:rsidRPr="00A61D52">
        <w:rPr>
          <w:b/>
        </w:rPr>
        <w:t>[</w:t>
      </w:r>
      <w:r w:rsidRPr="00A61D52">
        <w:rPr>
          <w:b/>
          <w:highlight w:val="yellow"/>
        </w:rPr>
        <w:t xml:space="preserve">Need input and </w:t>
      </w:r>
      <w:r w:rsidRPr="00491C1E">
        <w:rPr>
          <w:b/>
          <w:highlight w:val="yellow"/>
        </w:rPr>
        <w:t>clarification</w:t>
      </w:r>
      <w:r w:rsidR="00491C1E" w:rsidRPr="00491C1E">
        <w:rPr>
          <w:b/>
          <w:highlight w:val="yellow"/>
        </w:rPr>
        <w:t xml:space="preserve"> from system vendors</w:t>
      </w:r>
      <w:r w:rsidRPr="00A61D52">
        <w:rPr>
          <w:b/>
        </w:rPr>
        <w:t>]</w:t>
      </w:r>
      <w:r>
        <w:rPr>
          <w:b/>
        </w:rPr>
        <w:br/>
      </w:r>
      <w:r w:rsidR="00EA1235">
        <w:t xml:space="preserve">The following </w:t>
      </w:r>
      <w:r>
        <w:t xml:space="preserve">detection </w:t>
      </w:r>
      <w:r w:rsidR="00EA1235">
        <w:t xml:space="preserve">flow shall be </w:t>
      </w:r>
      <w:r w:rsidR="00005460">
        <w:t xml:space="preserve">used </w:t>
      </w:r>
      <w:r w:rsidR="00EA1235">
        <w:t xml:space="preserve">to determine the resulting </w:t>
      </w:r>
      <w:r w:rsidR="00005460">
        <w:t xml:space="preserve">link count and lane </w:t>
      </w:r>
      <w:r w:rsidR="00EA1235">
        <w:t>width based on the baseboard and add-in</w:t>
      </w:r>
      <w:r w:rsidR="00A93803">
        <w:t xml:space="preserve"> </w:t>
      </w:r>
      <w:r w:rsidR="00EA1235">
        <w:t>card configurations.</w:t>
      </w:r>
      <w:r w:rsidR="008E75DC">
        <w:t xml:space="preserve"> </w:t>
      </w:r>
    </w:p>
    <w:p w14:paraId="1A04888D" w14:textId="77777777" w:rsidR="00EA1235" w:rsidRDefault="00EA1235" w:rsidP="00EA1235">
      <w:pPr>
        <w:ind w:left="0"/>
      </w:pPr>
    </w:p>
    <w:p w14:paraId="00E0CE64" w14:textId="697037FF" w:rsidR="004501AB" w:rsidRDefault="007F08EE" w:rsidP="007F0241">
      <w:pPr>
        <w:pStyle w:val="ListParagraph"/>
        <w:numPr>
          <w:ilvl w:val="0"/>
          <w:numId w:val="19"/>
        </w:numPr>
      </w:pPr>
      <w:r>
        <w:t>The b</w:t>
      </w:r>
      <w:r w:rsidR="00A66DA9">
        <w:t>aseboard reads the state of the PRSNTB[3:0]# pins</w:t>
      </w:r>
      <w:r>
        <w:t>. If the resulting value is not 0b1111, a</w:t>
      </w:r>
      <w:r w:rsidR="00225B6F">
        <w:t>n add-in</w:t>
      </w:r>
      <w:r>
        <w:t xml:space="preserve"> card is present. </w:t>
      </w:r>
    </w:p>
    <w:p w14:paraId="064F91CD" w14:textId="417BD636" w:rsidR="007F08EE" w:rsidRDefault="007F08EE" w:rsidP="007F0241">
      <w:pPr>
        <w:pStyle w:val="ListParagraph"/>
        <w:numPr>
          <w:ilvl w:val="0"/>
          <w:numId w:val="19"/>
        </w:numPr>
      </w:pPr>
      <w:r>
        <w:t xml:space="preserve">Firmware </w:t>
      </w:r>
      <w:r w:rsidR="00A66DA9">
        <w:t>determines the add-in</w:t>
      </w:r>
      <w:r w:rsidR="00A93803">
        <w:t xml:space="preserve"> </w:t>
      </w:r>
      <w:r w:rsidR="00A66DA9">
        <w:t>card PCIe lane wi</w:t>
      </w:r>
      <w:r>
        <w:t>d</w:t>
      </w:r>
      <w:r w:rsidR="00A66DA9">
        <w:t>th capabilities per</w:t>
      </w:r>
      <w:r w:rsidR="004501AB">
        <w:t xml:space="preserve"> </w:t>
      </w:r>
      <w:r w:rsidR="004501AB">
        <w:fldChar w:fldCharType="begin"/>
      </w:r>
      <w:r w:rsidR="004501AB">
        <w:instrText xml:space="preserve"> REF _Ref499638565 \h </w:instrText>
      </w:r>
      <w:r w:rsidR="004501AB">
        <w:fldChar w:fldCharType="separate"/>
      </w:r>
      <w:r w:rsidR="00D2497C">
        <w:t xml:space="preserve">Table </w:t>
      </w:r>
      <w:r w:rsidR="00D2497C">
        <w:rPr>
          <w:noProof/>
        </w:rPr>
        <w:t>21</w:t>
      </w:r>
      <w:r w:rsidR="004501AB">
        <w:fldChar w:fldCharType="end"/>
      </w:r>
      <w:r w:rsidR="004501AB">
        <w:t xml:space="preserve"> </w:t>
      </w:r>
      <w:r w:rsidR="00491C1E">
        <w:t xml:space="preserve">by </w:t>
      </w:r>
      <w:r w:rsidR="00005460">
        <w:t>reading the PRSNTB[3:0]# pins.</w:t>
      </w:r>
    </w:p>
    <w:p w14:paraId="2C2F5C58" w14:textId="27268347" w:rsidR="00A66DA9" w:rsidRDefault="007F08EE" w:rsidP="007F0241">
      <w:pPr>
        <w:pStyle w:val="ListParagraph"/>
        <w:numPr>
          <w:ilvl w:val="0"/>
          <w:numId w:val="19"/>
        </w:numPr>
      </w:pPr>
      <w:r>
        <w:t>The b</w:t>
      </w:r>
      <w:r w:rsidR="00A66DA9">
        <w:t xml:space="preserve">aseboard reconfigures the PCIe bifurcation on its ports to match the highest common lane width and lowest </w:t>
      </w:r>
      <w:r w:rsidR="00225B6F">
        <w:t xml:space="preserve">common </w:t>
      </w:r>
      <w:r>
        <w:t>link</w:t>
      </w:r>
      <w:r w:rsidR="00A66DA9">
        <w:t xml:space="preserve"> count on the card. </w:t>
      </w:r>
    </w:p>
    <w:p w14:paraId="4C016207" w14:textId="46F6917D" w:rsidR="00A66DA9" w:rsidRDefault="00A66DA9" w:rsidP="007F0241">
      <w:pPr>
        <w:pStyle w:val="ListParagraph"/>
        <w:numPr>
          <w:ilvl w:val="0"/>
          <w:numId w:val="19"/>
        </w:numPr>
      </w:pPr>
      <w:r>
        <w:t xml:space="preserve">For cases where the baseboard request a link count override (such as requesting a 4-host baseboard requesting 4 x4 operation on a supported card that would otherwise default to a 2 x8 case), the BIF[0:2]# pins would be asserted as appropriate. </w:t>
      </w:r>
      <w:r w:rsidR="00005460">
        <w:t>Doing so assumes the add-in card supports the requested link override.</w:t>
      </w:r>
    </w:p>
    <w:p w14:paraId="07225AC8" w14:textId="6DCB4A32" w:rsidR="00A66DA9" w:rsidRDefault="00A66DA9" w:rsidP="007F0241">
      <w:pPr>
        <w:pStyle w:val="ListParagraph"/>
        <w:numPr>
          <w:ilvl w:val="0"/>
          <w:numId w:val="19"/>
        </w:numPr>
      </w:pPr>
      <w:r>
        <w:t xml:space="preserve">PERST# is deasserted after the </w:t>
      </w:r>
      <w:r w:rsidR="00225B6F">
        <w:t>&gt;</w:t>
      </w:r>
      <w:r>
        <w:t>100ms window as defined by the PCIe specification.</w:t>
      </w:r>
      <w:r w:rsidR="00005460">
        <w:t xml:space="preserve"> Refer to </w:t>
      </w:r>
      <w:r w:rsidR="00005460" w:rsidRPr="00225B6F">
        <w:t>Section</w:t>
      </w:r>
      <w:r w:rsidR="00225B6F">
        <w:t xml:space="preserve"> </w:t>
      </w:r>
      <w:r w:rsidR="00225B6F">
        <w:rPr>
          <w:highlight w:val="yellow"/>
        </w:rPr>
        <w:fldChar w:fldCharType="begin"/>
      </w:r>
      <w:r w:rsidR="00225B6F">
        <w:instrText xml:space="preserve"> REF _Ref500496952 \r \h </w:instrText>
      </w:r>
      <w:r w:rsidR="00225B6F">
        <w:rPr>
          <w:highlight w:val="yellow"/>
        </w:rPr>
      </w:r>
      <w:r w:rsidR="00225B6F">
        <w:rPr>
          <w:highlight w:val="yellow"/>
        </w:rPr>
        <w:fldChar w:fldCharType="separate"/>
      </w:r>
      <w:r w:rsidR="00D2497C">
        <w:t>3.12</w:t>
      </w:r>
      <w:r w:rsidR="00225B6F">
        <w:rPr>
          <w:highlight w:val="yellow"/>
        </w:rPr>
        <w:fldChar w:fldCharType="end"/>
      </w:r>
      <w:r w:rsidR="00005460">
        <w:t xml:space="preserve"> for timing details.</w:t>
      </w:r>
    </w:p>
    <w:p w14:paraId="3F01C258" w14:textId="343C0DDE" w:rsidR="00C269E8" w:rsidRDefault="00C269E8">
      <w:pPr>
        <w:spacing w:after="200" w:line="276" w:lineRule="auto"/>
        <w:ind w:left="0"/>
      </w:pPr>
      <w:r>
        <w:br w:type="page"/>
      </w:r>
    </w:p>
    <w:p w14:paraId="5DF8C01F" w14:textId="20924A9A" w:rsidR="00A66DA9" w:rsidRDefault="0056039D" w:rsidP="0056039D">
      <w:pPr>
        <w:pStyle w:val="Heading3"/>
      </w:pPr>
      <w:bookmarkStart w:id="1414" w:name="_Toc501101706"/>
      <w:r>
        <w:lastRenderedPageBreak/>
        <w:t>PCIe Bifurcation Examples</w:t>
      </w:r>
      <w:bookmarkEnd w:id="1414"/>
    </w:p>
    <w:p w14:paraId="78577CBC" w14:textId="77777777" w:rsidR="00943E41" w:rsidRDefault="007C7CA5" w:rsidP="00C269E8">
      <w:pPr>
        <w:ind w:left="0"/>
      </w:pPr>
      <w:r>
        <w:t xml:space="preserve">For illustrative purposes, </w:t>
      </w:r>
      <w:r w:rsidR="009B1F56">
        <w:t>the following figures</w:t>
      </w:r>
      <w:r w:rsidR="00695173">
        <w:t xml:space="preserve"> </w:t>
      </w:r>
      <w:r w:rsidR="009B1F56">
        <w:t>show several</w:t>
      </w:r>
      <w:r>
        <w:t xml:space="preserve"> </w:t>
      </w:r>
      <w:r w:rsidR="009B1F56">
        <w:t xml:space="preserve">common </w:t>
      </w:r>
      <w:r>
        <w:t xml:space="preserve">bifurcation permutations. </w:t>
      </w:r>
    </w:p>
    <w:p w14:paraId="25D9C6E0" w14:textId="77777777" w:rsidR="00D2497C" w:rsidRDefault="003F2E51" w:rsidP="00C269E8">
      <w:pPr>
        <w:ind w:left="0"/>
        <w:rPr>
          <w:ins w:id="1415" w:author="Ng, Thomas1" w:date="2017-12-15T11:42:00Z"/>
        </w:rPr>
      </w:pPr>
      <w:r>
        <w:fldChar w:fldCharType="begin"/>
      </w:r>
      <w:r>
        <w:instrText xml:space="preserve"> REF _Ref496707314 \h </w:instrText>
      </w:r>
      <w:r>
        <w:fldChar w:fldCharType="separate"/>
      </w:r>
    </w:p>
    <w:p w14:paraId="68DAE2E7" w14:textId="77777777" w:rsidR="00FE0659" w:rsidDel="00C52F0F" w:rsidRDefault="00D2497C" w:rsidP="00C269E8">
      <w:pPr>
        <w:ind w:left="0"/>
        <w:rPr>
          <w:del w:id="1416" w:author="Ng, Thomas1" w:date="2017-12-15T11:23:00Z"/>
        </w:rPr>
      </w:pPr>
      <w:ins w:id="1417" w:author="Ng, Thomas1" w:date="2017-12-15T11:42:00Z">
        <w:r>
          <w:t xml:space="preserve">Figure </w:t>
        </w:r>
        <w:r>
          <w:rPr>
            <w:noProof/>
          </w:rPr>
          <w:t>24</w:t>
        </w:r>
      </w:ins>
    </w:p>
    <w:p w14:paraId="1EABAD35" w14:textId="61DA21A7" w:rsidR="00C269E8" w:rsidRDefault="00FE0659" w:rsidP="00C269E8">
      <w:pPr>
        <w:ind w:left="0"/>
      </w:pPr>
      <w:del w:id="1418" w:author="Ng, Thomas1" w:date="2017-12-15T11:23:00Z">
        <w:r w:rsidDel="00C52F0F">
          <w:delText xml:space="preserve">Figure </w:delText>
        </w:r>
        <w:r w:rsidDel="00C52F0F">
          <w:rPr>
            <w:noProof/>
          </w:rPr>
          <w:delText>22</w:delText>
        </w:r>
      </w:del>
      <w:r w:rsidR="003F2E51">
        <w:fldChar w:fldCharType="end"/>
      </w:r>
      <w:r w:rsidR="003F2E51">
        <w:t xml:space="preserve"> </w:t>
      </w:r>
      <w:r w:rsidR="00D5258D">
        <w:t xml:space="preserve">illustrates a single host baseboard that supports x16 with a single controller add-in card that also supports x16. The PRSTNB[3:0]# state is </w:t>
      </w:r>
      <w:r w:rsidR="00C750F3">
        <w:t>0b0111</w:t>
      </w:r>
      <w:r w:rsidR="00D5258D">
        <w:t xml:space="preserve">. The BIF[2:0]# state is </w:t>
      </w:r>
      <w:r w:rsidR="00C750F3">
        <w:t xml:space="preserve">0b000 </w:t>
      </w:r>
      <w:r w:rsidR="00FF6EFC">
        <w:t>as there is no need to instruct the end-point network controller to a specific bifurcation</w:t>
      </w:r>
      <w:r w:rsidR="00D5258D">
        <w:t xml:space="preserve">. The PRSNTB encoding notifies the baseboard that this card is only capable of 1 x16. The single host baseboard determines that it is also capable of supporting 1 x16. The resulting link width is 1 x16. </w:t>
      </w:r>
      <w:bookmarkStart w:id="1419" w:name="_Ref496707314"/>
    </w:p>
    <w:p w14:paraId="71BA28E7" w14:textId="0849DDCF" w:rsidR="00F674E0" w:rsidRDefault="006A565C" w:rsidP="00F674E0">
      <w:pPr>
        <w:pStyle w:val="Caption"/>
      </w:pPr>
      <w:bookmarkStart w:id="1420" w:name="_Toc500230261"/>
      <w:bookmarkStart w:id="1421" w:name="_Toc501101773"/>
      <w:r>
        <w:t xml:space="preserve">Figure </w:t>
      </w:r>
      <w:r>
        <w:fldChar w:fldCharType="begin"/>
      </w:r>
      <w:r>
        <w:instrText xml:space="preserve"> SEQ Figure \* ARABIC </w:instrText>
      </w:r>
      <w:r>
        <w:fldChar w:fldCharType="separate"/>
      </w:r>
      <w:ins w:id="1422" w:author="Ng, Thomas1" w:date="2017-12-15T11:42:00Z">
        <w:r w:rsidR="00D2497C">
          <w:t>24</w:t>
        </w:r>
      </w:ins>
      <w:del w:id="1423" w:author="Ng, Thomas1" w:date="2017-12-15T11:15:00Z">
        <w:r w:rsidR="00FE0659" w:rsidDel="008E7B57">
          <w:delText>22</w:delText>
        </w:r>
      </w:del>
      <w:r>
        <w:fldChar w:fldCharType="end"/>
      </w:r>
      <w:bookmarkEnd w:id="1419"/>
      <w:r>
        <w:t>: Single Host (</w:t>
      </w:r>
      <w:r w:rsidR="00257FF3">
        <w:t xml:space="preserve">1 </w:t>
      </w:r>
      <w:r>
        <w:t xml:space="preserve">x16) and </w:t>
      </w:r>
      <w:r w:rsidR="005C7FA2">
        <w:t>1 x16</w:t>
      </w:r>
      <w:r w:rsidR="005073A4">
        <w:t xml:space="preserve"> Add-in Card (Single Controller</w:t>
      </w:r>
      <w:r>
        <w:t>)</w:t>
      </w:r>
      <w:bookmarkEnd w:id="1420"/>
      <w:bookmarkEnd w:id="1421"/>
    </w:p>
    <w:p w14:paraId="290AECB4" w14:textId="782DDF2D" w:rsidR="00F34041" w:rsidRDefault="00425B33" w:rsidP="00F674E0">
      <w:pPr>
        <w:pStyle w:val="Caption"/>
      </w:pPr>
      <w:bookmarkStart w:id="1424" w:name="_Ref496707391"/>
      <w:r w:rsidRPr="00425B33">
        <w:rPr>
          <w:bCs w:val="0"/>
        </w:rPr>
        <w:t xml:space="preserve"> </w:t>
      </w:r>
      <w:r w:rsidR="002721FB" w:rsidRPr="002721FB">
        <w:rPr>
          <w:lang w:eastAsia="en-US"/>
        </w:rPr>
        <w:drawing>
          <wp:inline distT="0" distB="0" distL="0" distR="0" wp14:anchorId="23AF1ED7" wp14:editId="1723ED72">
            <wp:extent cx="5468112" cy="462686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p>
    <w:p w14:paraId="25D4A476" w14:textId="77777777" w:rsidR="00FF6EFC" w:rsidRDefault="00FF6EFC" w:rsidP="00FF6EFC">
      <w:pPr>
        <w:ind w:left="0"/>
      </w:pPr>
    </w:p>
    <w:p w14:paraId="4C96CCB4" w14:textId="67741981" w:rsidR="00FF6EFC" w:rsidRDefault="00943A6F" w:rsidP="00F674E0">
      <w:pPr>
        <w:ind w:left="0"/>
      </w:pPr>
      <w:r>
        <w:fldChar w:fldCharType="begin"/>
      </w:r>
      <w:r>
        <w:instrText xml:space="preserve"> REF _Ref499639357 \h </w:instrText>
      </w:r>
      <w:r>
        <w:fldChar w:fldCharType="separate"/>
      </w:r>
      <w:ins w:id="1425" w:author="Ng, Thomas1" w:date="2017-12-15T11:42:00Z">
        <w:r w:rsidR="00D2497C">
          <w:t xml:space="preserve">Figure </w:t>
        </w:r>
        <w:r w:rsidR="00D2497C">
          <w:rPr>
            <w:noProof/>
          </w:rPr>
          <w:t>25</w:t>
        </w:r>
      </w:ins>
      <w:del w:id="1426" w:author="Ng, Thomas1" w:date="2017-12-15T11:23:00Z">
        <w:r w:rsidR="00FE0659" w:rsidDel="00C52F0F">
          <w:delText xml:space="preserve">Figure </w:delText>
        </w:r>
        <w:r w:rsidR="00FE0659" w:rsidDel="00C52F0F">
          <w:rPr>
            <w:noProof/>
          </w:rPr>
          <w:delText>23</w:delText>
        </w:r>
      </w:del>
      <w:r>
        <w:fldChar w:fldCharType="end"/>
      </w:r>
      <w:r>
        <w:t xml:space="preserve"> </w:t>
      </w:r>
      <w:r w:rsidR="00FF6EFC">
        <w:t>illustrates a single host baseboard that supports 2 x8 with a single controller add-in card that also supports 2 x8. The PRSTNB[3:0]# state is 0b</w:t>
      </w:r>
      <w:r w:rsidR="005C7FA2">
        <w:t>0</w:t>
      </w:r>
      <w:r w:rsidR="00FF6EFC">
        <w:t xml:space="preserve">110. The BIF[2:0]# state is </w:t>
      </w:r>
      <w:r w:rsidR="00FF6EFC">
        <w:lastRenderedPageBreak/>
        <w:t>0b111 as there is no need to instruct the end-point network controllers to a specific bifurcation. The PRSNTB encoding notifies the baseboard that this card is only capable of 2 x8. The single host baseboard determines that it is also capable of supporting 2 x8. The resulting link width is 2 x8</w:t>
      </w:r>
      <w:bookmarkStart w:id="1427" w:name="_Ref496712399"/>
      <w:r w:rsidR="00C269E8">
        <w:t xml:space="preserve">. </w:t>
      </w:r>
    </w:p>
    <w:p w14:paraId="5B7AEF4F" w14:textId="77777777" w:rsidR="00C269E8" w:rsidRPr="00C269E8" w:rsidRDefault="00C269E8" w:rsidP="00C269E8">
      <w:pPr>
        <w:ind w:left="0"/>
      </w:pPr>
    </w:p>
    <w:p w14:paraId="04446571" w14:textId="6C035FF3" w:rsidR="000433B7" w:rsidRDefault="006A565C" w:rsidP="000433B7">
      <w:pPr>
        <w:pStyle w:val="Caption"/>
      </w:pPr>
      <w:bookmarkStart w:id="1428" w:name="_Ref499639357"/>
      <w:bookmarkStart w:id="1429" w:name="_Toc500230262"/>
      <w:bookmarkStart w:id="1430" w:name="_Toc501101774"/>
      <w:r>
        <w:t xml:space="preserve">Figure </w:t>
      </w:r>
      <w:r>
        <w:fldChar w:fldCharType="begin"/>
      </w:r>
      <w:r>
        <w:instrText xml:space="preserve"> SEQ Figure \* ARABIC </w:instrText>
      </w:r>
      <w:r>
        <w:fldChar w:fldCharType="separate"/>
      </w:r>
      <w:ins w:id="1431" w:author="Ng, Thomas1" w:date="2017-12-15T11:42:00Z">
        <w:r w:rsidR="00D2497C">
          <w:t>25</w:t>
        </w:r>
      </w:ins>
      <w:del w:id="1432" w:author="Ng, Thomas1" w:date="2017-12-15T11:15:00Z">
        <w:r w:rsidR="00FE0659" w:rsidDel="008E7B57">
          <w:delText>23</w:delText>
        </w:r>
      </w:del>
      <w:r>
        <w:fldChar w:fldCharType="end"/>
      </w:r>
      <w:bookmarkEnd w:id="1424"/>
      <w:bookmarkEnd w:id="1427"/>
      <w:bookmarkEnd w:id="1428"/>
      <w:r>
        <w:t xml:space="preserve">: Single Host (2 x8) and </w:t>
      </w:r>
      <w:r w:rsidR="005C7FA2">
        <w:t>2 x8</w:t>
      </w:r>
      <w:r w:rsidR="005073A4">
        <w:t xml:space="preserve"> Add-in Card (</w:t>
      </w:r>
      <w:r>
        <w:t>Dual Controllers)</w:t>
      </w:r>
      <w:bookmarkEnd w:id="1429"/>
      <w:bookmarkEnd w:id="1430"/>
    </w:p>
    <w:p w14:paraId="7072BB65" w14:textId="140EF188" w:rsidR="0037239D" w:rsidRPr="0037239D" w:rsidRDefault="002721FB" w:rsidP="00F674E0">
      <w:pPr>
        <w:jc w:val="center"/>
      </w:pPr>
      <w:r w:rsidRPr="002721FB">
        <w:rPr>
          <w:noProof/>
          <w:lang w:eastAsia="en-US"/>
        </w:rPr>
        <w:drawing>
          <wp:inline distT="0" distB="0" distL="0" distR="0" wp14:anchorId="7FA7E501" wp14:editId="5F1BCDFF">
            <wp:extent cx="5449824" cy="59527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06F4717D" w14:textId="77777777" w:rsidR="0085520C" w:rsidRDefault="0085520C" w:rsidP="00FF6EFC">
      <w:pPr>
        <w:ind w:left="0"/>
      </w:pPr>
      <w:bookmarkStart w:id="1433" w:name="_Ref496707397"/>
    </w:p>
    <w:p w14:paraId="3D811195" w14:textId="7A5E8A0E" w:rsidR="00FF6EFC" w:rsidRDefault="00FF6EFC" w:rsidP="00FF6EFC">
      <w:pPr>
        <w:ind w:left="0"/>
      </w:pPr>
      <w:r>
        <w:lastRenderedPageBreak/>
        <w:fldChar w:fldCharType="begin"/>
      </w:r>
      <w:r>
        <w:instrText xml:space="preserve"> REF _Ref496712583 \h </w:instrText>
      </w:r>
      <w:r>
        <w:fldChar w:fldCharType="separate"/>
      </w:r>
      <w:ins w:id="1434" w:author="Ng, Thomas1" w:date="2017-12-15T11:42:00Z">
        <w:r w:rsidR="00D2497C">
          <w:t xml:space="preserve">Figure </w:t>
        </w:r>
        <w:r w:rsidR="00D2497C">
          <w:rPr>
            <w:noProof/>
          </w:rPr>
          <w:t>26</w:t>
        </w:r>
      </w:ins>
      <w:del w:id="1435" w:author="Ng, Thomas1" w:date="2017-12-15T11:23:00Z">
        <w:r w:rsidR="00FE0659" w:rsidDel="00C52F0F">
          <w:delText xml:space="preserve">Figure </w:delText>
        </w:r>
        <w:r w:rsidR="00FE0659" w:rsidDel="00C52F0F">
          <w:rPr>
            <w:noProof/>
          </w:rPr>
          <w:delText>24</w:delText>
        </w:r>
      </w:del>
      <w:r>
        <w:fldChar w:fldCharType="end"/>
      </w:r>
      <w:r>
        <w:t xml:space="preserve"> illustrates a four host baseboard that supports 4 x4 with a single controller add-in card that supports </w:t>
      </w:r>
      <w:r w:rsidR="004F6511">
        <w:t xml:space="preserve">1 x16, 2 x8 and </w:t>
      </w:r>
      <w:r>
        <w:t xml:space="preserve">4 x4. The PRSTNB[3:0]# state is </w:t>
      </w:r>
      <w:r w:rsidR="005C7FA2">
        <w:t>0b0011</w:t>
      </w:r>
      <w:r>
        <w:t>. The BIF[2:0]# state is 0b1</w:t>
      </w:r>
      <w:r w:rsidR="004F6511">
        <w:t>0</w:t>
      </w:r>
      <w:r>
        <w:t xml:space="preserve">1 as </w:t>
      </w:r>
      <w:r w:rsidR="004F6511">
        <w:t>the end point network controller is forced to bifurcate to 4 x4</w:t>
      </w:r>
      <w:r>
        <w:t xml:space="preserve">. The PRSNTB encoding notifies the baseboard that this card is only capable of </w:t>
      </w:r>
      <w:r w:rsidR="004F6511">
        <w:t>1 x16, 2 x8 and 4 x4</w:t>
      </w:r>
      <w:r>
        <w:t xml:space="preserve">. The </w:t>
      </w:r>
      <w:r w:rsidR="004F6511">
        <w:t xml:space="preserve">four </w:t>
      </w:r>
      <w:r>
        <w:t xml:space="preserve">host baseboard determines that it is also capable of supporting </w:t>
      </w:r>
      <w:r w:rsidR="004F6511">
        <w:t>4</w:t>
      </w:r>
      <w:r>
        <w:t xml:space="preserve"> x</w:t>
      </w:r>
      <w:r w:rsidR="004F6511">
        <w:t>4</w:t>
      </w:r>
      <w:r>
        <w:t xml:space="preserve">. The resulting link width is </w:t>
      </w:r>
      <w:r w:rsidR="004F6511">
        <w:t>4</w:t>
      </w:r>
      <w:r>
        <w:t xml:space="preserve"> x</w:t>
      </w:r>
      <w:r w:rsidR="004F6511">
        <w:t>4</w:t>
      </w:r>
      <w:r>
        <w:t xml:space="preserve">. </w:t>
      </w:r>
    </w:p>
    <w:p w14:paraId="2C8CE681" w14:textId="77777777" w:rsidR="004F6511" w:rsidRDefault="004F6511" w:rsidP="00FF6EFC">
      <w:pPr>
        <w:ind w:left="0"/>
      </w:pPr>
    </w:p>
    <w:p w14:paraId="0A954BC4" w14:textId="17E32A6F" w:rsidR="006A565C" w:rsidRDefault="006A565C" w:rsidP="009E2B64">
      <w:pPr>
        <w:pStyle w:val="Caption"/>
      </w:pPr>
      <w:bookmarkStart w:id="1436" w:name="_Ref496712583"/>
      <w:bookmarkStart w:id="1437" w:name="_Toc500230263"/>
      <w:bookmarkStart w:id="1438" w:name="_Toc501101775"/>
      <w:r>
        <w:t xml:space="preserve">Figure </w:t>
      </w:r>
      <w:r>
        <w:fldChar w:fldCharType="begin"/>
      </w:r>
      <w:r>
        <w:instrText xml:space="preserve"> SEQ Figure \* ARABIC </w:instrText>
      </w:r>
      <w:r>
        <w:fldChar w:fldCharType="separate"/>
      </w:r>
      <w:ins w:id="1439" w:author="Ng, Thomas1" w:date="2017-12-15T11:42:00Z">
        <w:r w:rsidR="00D2497C">
          <w:t>26</w:t>
        </w:r>
      </w:ins>
      <w:del w:id="1440" w:author="Ng, Thomas1" w:date="2017-12-15T11:15:00Z">
        <w:r w:rsidR="00FE0659" w:rsidDel="008E7B57">
          <w:delText>24</w:delText>
        </w:r>
      </w:del>
      <w:r>
        <w:fldChar w:fldCharType="end"/>
      </w:r>
      <w:bookmarkEnd w:id="1433"/>
      <w:bookmarkEnd w:id="1436"/>
      <w:r>
        <w:t xml:space="preserve">: Four Hosts (4 x4) and </w:t>
      </w:r>
      <w:r w:rsidR="00257FF3">
        <w:t>4</w:t>
      </w:r>
      <w:r w:rsidR="005C7FA2">
        <w:t xml:space="preserve"> x4</w:t>
      </w:r>
      <w:r w:rsidR="00BF6689">
        <w:t xml:space="preserve"> Add-in Card (</w:t>
      </w:r>
      <w:r>
        <w:t xml:space="preserve">Single </w:t>
      </w:r>
      <w:r w:rsidR="00BF6689">
        <w:t>Controller</w:t>
      </w:r>
      <w:r>
        <w:t>)</w:t>
      </w:r>
      <w:bookmarkEnd w:id="1437"/>
      <w:bookmarkEnd w:id="1438"/>
    </w:p>
    <w:p w14:paraId="5516DF90" w14:textId="7C7A2A9E" w:rsidR="002B367B" w:rsidRDefault="002721FB" w:rsidP="009E2B64">
      <w:pPr>
        <w:pStyle w:val="Caption"/>
      </w:pPr>
      <w:bookmarkStart w:id="1441" w:name="_Ref496707402"/>
      <w:r w:rsidRPr="002721FB">
        <w:rPr>
          <w:lang w:eastAsia="en-US"/>
        </w:rPr>
        <w:drawing>
          <wp:inline distT="0" distB="0" distL="0" distR="0" wp14:anchorId="58DBEBF8" wp14:editId="64CCFB83">
            <wp:extent cx="4095750" cy="5524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5750" cy="5524500"/>
                    </a:xfrm>
                    <a:prstGeom prst="rect">
                      <a:avLst/>
                    </a:prstGeom>
                    <a:noFill/>
                    <a:ln>
                      <a:noFill/>
                    </a:ln>
                  </pic:spPr>
                </pic:pic>
              </a:graphicData>
            </a:graphic>
          </wp:inline>
        </w:drawing>
      </w:r>
    </w:p>
    <w:p w14:paraId="6AB27D62" w14:textId="77777777" w:rsidR="0085520C" w:rsidRDefault="0085520C" w:rsidP="004F6511">
      <w:pPr>
        <w:ind w:left="0"/>
      </w:pPr>
    </w:p>
    <w:p w14:paraId="5E21003B" w14:textId="1C5C6A52" w:rsidR="004F6511" w:rsidRDefault="004F6511" w:rsidP="004F6511">
      <w:pPr>
        <w:ind w:left="0"/>
      </w:pPr>
      <w:r>
        <w:lastRenderedPageBreak/>
        <w:fldChar w:fldCharType="begin"/>
      </w:r>
      <w:r>
        <w:instrText xml:space="preserve"> REF _Ref496712789 \h </w:instrText>
      </w:r>
      <w:r>
        <w:fldChar w:fldCharType="separate"/>
      </w:r>
      <w:ins w:id="1442" w:author="Ng, Thomas1" w:date="2017-12-15T11:42:00Z">
        <w:r w:rsidR="00D2497C">
          <w:t xml:space="preserve">Figure </w:t>
        </w:r>
        <w:r w:rsidR="00D2497C">
          <w:rPr>
            <w:noProof/>
          </w:rPr>
          <w:t>27</w:t>
        </w:r>
      </w:ins>
      <w:del w:id="1443" w:author="Ng, Thomas1" w:date="2017-12-15T11:23:00Z">
        <w:r w:rsidR="00FE0659" w:rsidDel="00C52F0F">
          <w:delText xml:space="preserve">Figure </w:delText>
        </w:r>
        <w:r w:rsidR="00FE0659" w:rsidDel="00C52F0F">
          <w:rPr>
            <w:noProof/>
          </w:rPr>
          <w:delText>25</w:delText>
        </w:r>
      </w:del>
      <w:r>
        <w:fldChar w:fldCharType="end"/>
      </w:r>
      <w:r>
        <w:t xml:space="preserve"> illustrates a four host baseboard that supports 4 x4 with a four controller add-in card that supports 4 x4. The PRSTNB[3:0]# state is </w:t>
      </w:r>
      <w:r w:rsidR="006E5278">
        <w:t>0b0011</w:t>
      </w:r>
      <w:r>
        <w:t xml:space="preserve">. The BIF[2:0]# state is 0b111 as there is no need to instruct the end-point network controllers to a specific bifurcation. The PRSNTB encoding notifies the baseboard that this card is only capable of 4 x4. The four host baseboard determines that it is also capable of supporting 4 x4. The resulting link width is 4 x4. </w:t>
      </w:r>
    </w:p>
    <w:p w14:paraId="08D13D15" w14:textId="77777777" w:rsidR="004F6511" w:rsidRPr="004F6511" w:rsidRDefault="004F6511" w:rsidP="004F6511"/>
    <w:p w14:paraId="79668F4A" w14:textId="20678A35" w:rsidR="006A565C" w:rsidRDefault="006A565C" w:rsidP="009E2B64">
      <w:pPr>
        <w:pStyle w:val="Caption"/>
      </w:pPr>
      <w:bookmarkStart w:id="1444" w:name="_Ref496712789"/>
      <w:bookmarkStart w:id="1445" w:name="_Toc500230264"/>
      <w:bookmarkStart w:id="1446" w:name="_Toc501101776"/>
      <w:r>
        <w:t xml:space="preserve">Figure </w:t>
      </w:r>
      <w:r>
        <w:fldChar w:fldCharType="begin"/>
      </w:r>
      <w:r>
        <w:instrText xml:space="preserve"> SEQ Figure \* ARABIC </w:instrText>
      </w:r>
      <w:r>
        <w:fldChar w:fldCharType="separate"/>
      </w:r>
      <w:ins w:id="1447" w:author="Ng, Thomas1" w:date="2017-12-15T11:42:00Z">
        <w:r w:rsidR="00D2497C">
          <w:t>27</w:t>
        </w:r>
      </w:ins>
      <w:del w:id="1448" w:author="Ng, Thomas1" w:date="2017-12-15T11:15:00Z">
        <w:r w:rsidR="00FE0659" w:rsidDel="008E7B57">
          <w:delText>25</w:delText>
        </w:r>
      </w:del>
      <w:r>
        <w:fldChar w:fldCharType="end"/>
      </w:r>
      <w:bookmarkEnd w:id="1441"/>
      <w:bookmarkEnd w:id="1444"/>
      <w:r>
        <w:t xml:space="preserve">: Four Hosts (4 x4) and </w:t>
      </w:r>
      <w:r w:rsidR="00792084">
        <w:t>4 x4</w:t>
      </w:r>
      <w:r w:rsidR="00BF6689">
        <w:t xml:space="preserve"> Add-in Card (F</w:t>
      </w:r>
      <w:r>
        <w:t>our Controllers)</w:t>
      </w:r>
      <w:bookmarkEnd w:id="1445"/>
      <w:bookmarkEnd w:id="1446"/>
    </w:p>
    <w:p w14:paraId="12E8B707" w14:textId="05E63C16" w:rsidR="002B367B" w:rsidRDefault="002721FB" w:rsidP="00FF6EFC">
      <w:pPr>
        <w:spacing w:after="200" w:line="276" w:lineRule="auto"/>
        <w:ind w:left="0"/>
        <w:jc w:val="center"/>
        <w:rPr>
          <w:bCs/>
          <w:noProof/>
          <w:color w:val="4F81BD" w:themeColor="accent1"/>
        </w:rPr>
      </w:pPr>
      <w:bookmarkStart w:id="1449" w:name="_Ref496707372"/>
      <w:r w:rsidRPr="002721FB">
        <w:rPr>
          <w:noProof/>
          <w:lang w:eastAsia="en-US"/>
        </w:rPr>
        <w:lastRenderedPageBreak/>
        <w:drawing>
          <wp:inline distT="0" distB="0" distL="0" distR="0" wp14:anchorId="74EC92C0" wp14:editId="6E3285CE">
            <wp:extent cx="3822192" cy="6647688"/>
            <wp:effectExtent l="0" t="0" r="698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2192" cy="6647688"/>
                    </a:xfrm>
                    <a:prstGeom prst="rect">
                      <a:avLst/>
                    </a:prstGeom>
                    <a:noFill/>
                    <a:ln>
                      <a:noFill/>
                    </a:ln>
                  </pic:spPr>
                </pic:pic>
              </a:graphicData>
            </a:graphic>
          </wp:inline>
        </w:drawing>
      </w:r>
      <w:r w:rsidR="002B367B">
        <w:br w:type="page"/>
      </w:r>
    </w:p>
    <w:bookmarkStart w:id="1450" w:name="_Toc500230265"/>
    <w:p w14:paraId="52C015E8" w14:textId="5DAA4D73" w:rsidR="002721FB" w:rsidRDefault="002721FB" w:rsidP="002721FB">
      <w:pPr>
        <w:ind w:left="0"/>
      </w:pPr>
      <w:r>
        <w:lastRenderedPageBreak/>
        <w:fldChar w:fldCharType="begin"/>
      </w:r>
      <w:r>
        <w:instrText xml:space="preserve"> REF _Ref500417044 \h </w:instrText>
      </w:r>
      <w:r>
        <w:fldChar w:fldCharType="separate"/>
      </w:r>
      <w:ins w:id="1451" w:author="Ng, Thomas1" w:date="2017-12-15T11:42:00Z">
        <w:r w:rsidR="00D2497C">
          <w:t xml:space="preserve">Figure </w:t>
        </w:r>
        <w:r w:rsidR="00D2497C">
          <w:rPr>
            <w:noProof/>
          </w:rPr>
          <w:t>28</w:t>
        </w:r>
      </w:ins>
      <w:del w:id="1452" w:author="Ng, Thomas1" w:date="2017-12-15T11:23:00Z">
        <w:r w:rsidR="00FE0659" w:rsidDel="00C52F0F">
          <w:delText xml:space="preserve">Figure </w:delText>
        </w:r>
        <w:r w:rsidR="00FE0659" w:rsidDel="00C52F0F">
          <w:rPr>
            <w:noProof/>
          </w:rPr>
          <w:delText>26</w:delText>
        </w:r>
      </w:del>
      <w:r>
        <w:fldChar w:fldCharType="end"/>
      </w:r>
      <w:r>
        <w:t xml:space="preserve"> illustrates a </w:t>
      </w:r>
      <w:r w:rsidR="00F72740">
        <w:t>single</w:t>
      </w:r>
      <w:r>
        <w:t xml:space="preserve"> host baseboard that supports </w:t>
      </w:r>
      <w:r w:rsidR="00F72740">
        <w:t xml:space="preserve">1 </w:t>
      </w:r>
      <w:r>
        <w:t>x</w:t>
      </w:r>
      <w:r w:rsidR="00F72740">
        <w:t>16</w:t>
      </w:r>
      <w:r>
        <w:t xml:space="preserve"> with a </w:t>
      </w:r>
      <w:r w:rsidR="00F72740">
        <w:t xml:space="preserve">dual </w:t>
      </w:r>
      <w:r>
        <w:t xml:space="preserve">controller add-in card that supports </w:t>
      </w:r>
      <w:r w:rsidR="00F72740">
        <w:t>2</w:t>
      </w:r>
      <w:r>
        <w:t xml:space="preserve"> x</w:t>
      </w:r>
      <w:r w:rsidR="00F72740">
        <w:t>8</w:t>
      </w:r>
      <w:r>
        <w:t>. The PRSTNB[3:0]# state is 0b0</w:t>
      </w:r>
      <w:r w:rsidR="00FA1B65">
        <w:t>11</w:t>
      </w:r>
      <w:r>
        <w:t xml:space="preserve">0. The BIF[2:0]# state is 0b111 as there is no need to instruct the end-point network controllers to a specific bifurcation. The PRSNTB encoding notifies the baseboard that this card is only capable of </w:t>
      </w:r>
      <w:r w:rsidR="00FA1B65">
        <w:t>2</w:t>
      </w:r>
      <w:r>
        <w:t xml:space="preserve"> x</w:t>
      </w:r>
      <w:r w:rsidR="00FA1B65">
        <w:t>8</w:t>
      </w:r>
      <w:r>
        <w:t xml:space="preserve">. The four host baseboard determines </w:t>
      </w:r>
      <w:r w:rsidR="00FA1B65">
        <w:t>that it is capable of 1x 16, but down shifts to 1 x8</w:t>
      </w:r>
      <w:r>
        <w:t xml:space="preserve">. The resulting link width is </w:t>
      </w:r>
      <w:r w:rsidR="00FA1B65">
        <w:t>1</w:t>
      </w:r>
      <w:r>
        <w:t xml:space="preserve"> x</w:t>
      </w:r>
      <w:r w:rsidR="00FA1B65">
        <w:t>8 and only on endpoint 0</w:t>
      </w:r>
      <w:r>
        <w:t xml:space="preserve">. </w:t>
      </w:r>
    </w:p>
    <w:p w14:paraId="6F315613" w14:textId="77777777" w:rsidR="002721FB" w:rsidRDefault="002721FB" w:rsidP="002721FB">
      <w:pPr>
        <w:ind w:left="0"/>
      </w:pPr>
    </w:p>
    <w:p w14:paraId="3D9D9CFC" w14:textId="696A13C9" w:rsidR="006A565C" w:rsidRDefault="006A565C" w:rsidP="009E2B64">
      <w:pPr>
        <w:pStyle w:val="Caption"/>
      </w:pPr>
      <w:bookmarkStart w:id="1453" w:name="_Ref500417044"/>
      <w:bookmarkStart w:id="1454" w:name="_Toc501101777"/>
      <w:r>
        <w:t xml:space="preserve">Figure </w:t>
      </w:r>
      <w:r>
        <w:fldChar w:fldCharType="begin"/>
      </w:r>
      <w:r>
        <w:instrText xml:space="preserve"> SEQ Figure \* ARABIC </w:instrText>
      </w:r>
      <w:r>
        <w:fldChar w:fldCharType="separate"/>
      </w:r>
      <w:ins w:id="1455" w:author="Ng, Thomas1" w:date="2017-12-15T11:42:00Z">
        <w:r w:rsidR="00D2497C">
          <w:t>28</w:t>
        </w:r>
      </w:ins>
      <w:del w:id="1456" w:author="Ng, Thomas1" w:date="2017-12-15T11:15:00Z">
        <w:r w:rsidR="00FE0659" w:rsidDel="008E7B57">
          <w:delText>26</w:delText>
        </w:r>
      </w:del>
      <w:r>
        <w:fldChar w:fldCharType="end"/>
      </w:r>
      <w:bookmarkEnd w:id="1449"/>
      <w:bookmarkEnd w:id="1453"/>
      <w:r>
        <w:t xml:space="preserve">: Single Host with no Bifurcation (1 x16) and </w:t>
      </w:r>
      <w:r w:rsidR="006E5278">
        <w:t>2 x8</w:t>
      </w:r>
      <w:r w:rsidR="00BF6689">
        <w:t xml:space="preserve"> Add-in Card (</w:t>
      </w:r>
      <w:r>
        <w:t>Two Controllers)</w:t>
      </w:r>
      <w:bookmarkEnd w:id="1450"/>
      <w:bookmarkEnd w:id="1454"/>
    </w:p>
    <w:p w14:paraId="25DA2A83" w14:textId="1DE4C0F9" w:rsidR="006A565C" w:rsidRPr="006A565C" w:rsidRDefault="002721FB" w:rsidP="006A565C">
      <w:r w:rsidRPr="002721FB">
        <w:rPr>
          <w:noProof/>
          <w:lang w:eastAsia="en-US"/>
        </w:rPr>
        <w:drawing>
          <wp:inline distT="0" distB="0" distL="0" distR="0" wp14:anchorId="69ABB114" wp14:editId="1FACD8C7">
            <wp:extent cx="5449824" cy="59527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7A552F3B" w14:textId="4FDAB5A9" w:rsidR="00FC1A77" w:rsidRDefault="00FC1A77" w:rsidP="009655A8">
      <w:pPr>
        <w:pStyle w:val="Heading2"/>
      </w:pPr>
      <w:bookmarkStart w:id="1457" w:name="_Ref499719290"/>
      <w:bookmarkStart w:id="1458" w:name="_Toc501101707"/>
      <w:r>
        <w:lastRenderedPageBreak/>
        <w:t>PCIe Clocking Topology</w:t>
      </w:r>
      <w:bookmarkEnd w:id="1457"/>
      <w:bookmarkEnd w:id="1458"/>
      <w:r>
        <w:t xml:space="preserve"> </w:t>
      </w:r>
    </w:p>
    <w:p w14:paraId="1477F38E" w14:textId="1DC13763" w:rsidR="00FC1A77" w:rsidRDefault="007F153E" w:rsidP="00FC1A77">
      <w:pPr>
        <w:ind w:left="0"/>
      </w:pPr>
      <w:r>
        <w:t>The OCP NIC 3.0 specification allows for up to four PCIe REFCLKs</w:t>
      </w:r>
      <w:r w:rsidR="00005460">
        <w:t xml:space="preserve"> on the Primary Connector and up to two PCIe REFCLKs on the </w:t>
      </w:r>
      <w:r w:rsidR="00491C1E">
        <w:t>S</w:t>
      </w:r>
      <w:r w:rsidR="00005460">
        <w:t xml:space="preserve">econdary </w:t>
      </w:r>
      <w:r w:rsidR="00491C1E">
        <w:t>C</w:t>
      </w:r>
      <w:r w:rsidR="00005460">
        <w:t>onnector</w:t>
      </w:r>
      <w:r>
        <w:t xml:space="preserve">. In general, the association of each REFCLK is based on the PCIe Link </w:t>
      </w:r>
      <w:r w:rsidR="00BD050D">
        <w:t>number</w:t>
      </w:r>
      <w:r w:rsidR="00491C1E">
        <w:t xml:space="preserve"> on a per connector basis and is shown</w:t>
      </w:r>
      <w:r w:rsidR="00BD050D">
        <w:t xml:space="preserve"> in </w:t>
      </w:r>
      <w:r w:rsidR="00BD050D">
        <w:fldChar w:fldCharType="begin"/>
      </w:r>
      <w:r w:rsidR="00BD050D">
        <w:instrText xml:space="preserve"> REF _Ref499639804 \h </w:instrText>
      </w:r>
      <w:r w:rsidR="00BD050D">
        <w:fldChar w:fldCharType="separate"/>
      </w:r>
      <w:r w:rsidR="00D2497C">
        <w:t xml:space="preserve">Table </w:t>
      </w:r>
      <w:r w:rsidR="00D2497C">
        <w:rPr>
          <w:noProof/>
        </w:rPr>
        <w:t>22</w:t>
      </w:r>
      <w:r w:rsidR="00BD050D">
        <w:fldChar w:fldCharType="end"/>
      </w:r>
      <w:r>
        <w:t xml:space="preserve">. </w:t>
      </w:r>
      <w:r w:rsidR="00FA1B65">
        <w:t>Cards that implement both the Primary and Secondary connectors have a total of up to 6 REFCLKs.</w:t>
      </w:r>
    </w:p>
    <w:p w14:paraId="3C869697" w14:textId="77777777" w:rsidR="007F153E" w:rsidRDefault="007F153E" w:rsidP="00FC1A77">
      <w:pPr>
        <w:ind w:left="0"/>
      </w:pPr>
    </w:p>
    <w:p w14:paraId="4492BDC7" w14:textId="187692AE" w:rsidR="007F153E" w:rsidRDefault="007F153E" w:rsidP="007F153E">
      <w:pPr>
        <w:pStyle w:val="Caption"/>
      </w:pPr>
      <w:bookmarkStart w:id="1459" w:name="_Ref499639804"/>
      <w:bookmarkStart w:id="1460" w:name="_Toc501101805"/>
      <w:r>
        <w:t xml:space="preserve">Table </w:t>
      </w:r>
      <w:r>
        <w:fldChar w:fldCharType="begin"/>
      </w:r>
      <w:r>
        <w:instrText xml:space="preserve"> SEQ Table \* ARABIC </w:instrText>
      </w:r>
      <w:r>
        <w:fldChar w:fldCharType="separate"/>
      </w:r>
      <w:r w:rsidR="00D2497C">
        <w:t>22</w:t>
      </w:r>
      <w:r>
        <w:fldChar w:fldCharType="end"/>
      </w:r>
      <w:bookmarkEnd w:id="1459"/>
      <w:r>
        <w:t>: PCIe Clock Associations</w:t>
      </w:r>
      <w:bookmarkEnd w:id="1460"/>
    </w:p>
    <w:tbl>
      <w:tblPr>
        <w:tblStyle w:val="TableGrid"/>
        <w:tblW w:w="0" w:type="auto"/>
        <w:jc w:val="center"/>
        <w:tblLook w:val="04A0" w:firstRow="1" w:lastRow="0" w:firstColumn="1" w:lastColumn="0" w:noHBand="0" w:noVBand="1"/>
      </w:tblPr>
      <w:tblGrid>
        <w:gridCol w:w="1345"/>
        <w:gridCol w:w="3510"/>
        <w:gridCol w:w="4235"/>
      </w:tblGrid>
      <w:tr w:rsidR="007F153E" w14:paraId="0D8CE041" w14:textId="77777777" w:rsidTr="007F153E">
        <w:trPr>
          <w:jc w:val="center"/>
        </w:trPr>
        <w:tc>
          <w:tcPr>
            <w:tcW w:w="1345" w:type="dxa"/>
          </w:tcPr>
          <w:p w14:paraId="4C876504" w14:textId="4E263659" w:rsidR="007F153E" w:rsidRPr="005E26FE" w:rsidRDefault="007F153E" w:rsidP="002F4616">
            <w:pPr>
              <w:ind w:left="0"/>
              <w:rPr>
                <w:b/>
              </w:rPr>
            </w:pPr>
            <w:r>
              <w:rPr>
                <w:b/>
              </w:rPr>
              <w:t>REFCLK #</w:t>
            </w:r>
          </w:p>
        </w:tc>
        <w:tc>
          <w:tcPr>
            <w:tcW w:w="3510" w:type="dxa"/>
          </w:tcPr>
          <w:p w14:paraId="013B2F9C" w14:textId="11B3E346" w:rsidR="007F153E" w:rsidRPr="005E26FE" w:rsidRDefault="007F153E" w:rsidP="002F4616">
            <w:pPr>
              <w:ind w:left="0"/>
              <w:rPr>
                <w:b/>
              </w:rPr>
            </w:pPr>
            <w:r>
              <w:rPr>
                <w:b/>
              </w:rPr>
              <w:t>Description</w:t>
            </w:r>
          </w:p>
        </w:tc>
        <w:tc>
          <w:tcPr>
            <w:tcW w:w="4235" w:type="dxa"/>
          </w:tcPr>
          <w:p w14:paraId="569E2F64" w14:textId="4E7C531C" w:rsidR="007F153E" w:rsidRPr="005E26FE" w:rsidRDefault="007F153E" w:rsidP="002F4616">
            <w:pPr>
              <w:ind w:left="0"/>
              <w:rPr>
                <w:b/>
              </w:rPr>
            </w:pPr>
            <w:r>
              <w:rPr>
                <w:b/>
              </w:rPr>
              <w:t>Availability (Connector)</w:t>
            </w:r>
          </w:p>
        </w:tc>
      </w:tr>
      <w:tr w:rsidR="007F153E" w14:paraId="08E9A9CA" w14:textId="77777777" w:rsidTr="007F153E">
        <w:trPr>
          <w:jc w:val="center"/>
        </w:trPr>
        <w:tc>
          <w:tcPr>
            <w:tcW w:w="1345" w:type="dxa"/>
          </w:tcPr>
          <w:p w14:paraId="7083E325" w14:textId="2C5368F5" w:rsidR="007F153E" w:rsidRDefault="007F153E" w:rsidP="002F4616">
            <w:pPr>
              <w:ind w:left="0"/>
            </w:pPr>
            <w:r>
              <w:t>REFCLK0</w:t>
            </w:r>
          </w:p>
        </w:tc>
        <w:tc>
          <w:tcPr>
            <w:tcW w:w="3510" w:type="dxa"/>
          </w:tcPr>
          <w:p w14:paraId="0EADF1DD" w14:textId="53D2D18A" w:rsidR="007F153E" w:rsidRDefault="007F153E" w:rsidP="002F4616">
            <w:pPr>
              <w:ind w:left="0"/>
            </w:pPr>
            <w:r>
              <w:t>REFCLK associated with Link 0.</w:t>
            </w:r>
          </w:p>
        </w:tc>
        <w:tc>
          <w:tcPr>
            <w:tcW w:w="4235" w:type="dxa"/>
          </w:tcPr>
          <w:p w14:paraId="422462A8" w14:textId="4ACA740C" w:rsidR="007F153E" w:rsidRDefault="007F153E" w:rsidP="002F4616">
            <w:pPr>
              <w:ind w:left="0"/>
            </w:pPr>
            <w:r>
              <w:t>Primary and Secondary Connectors.</w:t>
            </w:r>
          </w:p>
        </w:tc>
      </w:tr>
      <w:tr w:rsidR="007F153E" w14:paraId="6EEE7ABD" w14:textId="77777777" w:rsidTr="007F153E">
        <w:trPr>
          <w:jc w:val="center"/>
        </w:trPr>
        <w:tc>
          <w:tcPr>
            <w:tcW w:w="1345" w:type="dxa"/>
          </w:tcPr>
          <w:p w14:paraId="07236D4C" w14:textId="5C85641A" w:rsidR="007F153E" w:rsidRPr="00C86033" w:rsidRDefault="007F153E" w:rsidP="002F4616">
            <w:pPr>
              <w:ind w:left="0"/>
            </w:pPr>
            <w:r>
              <w:t>REFCLK1</w:t>
            </w:r>
          </w:p>
        </w:tc>
        <w:tc>
          <w:tcPr>
            <w:tcW w:w="3510" w:type="dxa"/>
          </w:tcPr>
          <w:p w14:paraId="7524B7F3" w14:textId="59BD8B86" w:rsidR="007F153E" w:rsidRPr="00C86033" w:rsidRDefault="007F153E" w:rsidP="002F4616">
            <w:pPr>
              <w:ind w:left="0"/>
            </w:pPr>
            <w:r>
              <w:t>REFCLK associated with Link 1.</w:t>
            </w:r>
          </w:p>
        </w:tc>
        <w:tc>
          <w:tcPr>
            <w:tcW w:w="4235" w:type="dxa"/>
          </w:tcPr>
          <w:p w14:paraId="1CB1E016" w14:textId="6E25A63B" w:rsidR="007F153E" w:rsidRPr="00C86033" w:rsidRDefault="007F153E" w:rsidP="002F4616">
            <w:pPr>
              <w:ind w:left="0"/>
            </w:pPr>
            <w:r>
              <w:t>Primary and Secondary Connectors.</w:t>
            </w:r>
          </w:p>
        </w:tc>
      </w:tr>
      <w:tr w:rsidR="007F153E" w14:paraId="5DD0907A" w14:textId="77777777" w:rsidTr="007F153E">
        <w:trPr>
          <w:jc w:val="center"/>
        </w:trPr>
        <w:tc>
          <w:tcPr>
            <w:tcW w:w="1345" w:type="dxa"/>
          </w:tcPr>
          <w:p w14:paraId="722DF80D" w14:textId="29D15547" w:rsidR="007F153E" w:rsidRPr="00C86033" w:rsidRDefault="007F153E" w:rsidP="002F4616">
            <w:pPr>
              <w:ind w:left="0"/>
            </w:pPr>
            <w:r>
              <w:t>REFCLK2</w:t>
            </w:r>
          </w:p>
        </w:tc>
        <w:tc>
          <w:tcPr>
            <w:tcW w:w="3510" w:type="dxa"/>
          </w:tcPr>
          <w:p w14:paraId="6891EEF9" w14:textId="579E7F33" w:rsidR="007F153E" w:rsidRPr="00C86033" w:rsidRDefault="007F153E" w:rsidP="002F4616">
            <w:pPr>
              <w:ind w:left="0"/>
            </w:pPr>
            <w:r>
              <w:t>REFCLK associated with Link 2.</w:t>
            </w:r>
          </w:p>
        </w:tc>
        <w:tc>
          <w:tcPr>
            <w:tcW w:w="4235" w:type="dxa"/>
          </w:tcPr>
          <w:p w14:paraId="4189C828" w14:textId="26285628" w:rsidR="007F153E" w:rsidRPr="00C86033" w:rsidRDefault="007F153E" w:rsidP="007F153E">
            <w:pPr>
              <w:ind w:left="0"/>
            </w:pPr>
            <w:r>
              <w:t>Primary Connector only.</w:t>
            </w:r>
          </w:p>
        </w:tc>
      </w:tr>
      <w:tr w:rsidR="007F153E" w14:paraId="3614BBD6" w14:textId="77777777" w:rsidTr="007F153E">
        <w:trPr>
          <w:jc w:val="center"/>
        </w:trPr>
        <w:tc>
          <w:tcPr>
            <w:tcW w:w="1345" w:type="dxa"/>
          </w:tcPr>
          <w:p w14:paraId="2AE163A8" w14:textId="6D45FB1E" w:rsidR="007F153E" w:rsidRPr="00C86033" w:rsidRDefault="007F153E" w:rsidP="002F4616">
            <w:pPr>
              <w:ind w:left="0"/>
            </w:pPr>
            <w:r>
              <w:t>REFCLK3</w:t>
            </w:r>
          </w:p>
        </w:tc>
        <w:tc>
          <w:tcPr>
            <w:tcW w:w="3510" w:type="dxa"/>
          </w:tcPr>
          <w:p w14:paraId="23B8F87A" w14:textId="7682BA77" w:rsidR="007F153E" w:rsidRPr="00C86033" w:rsidRDefault="007F153E" w:rsidP="002F4616">
            <w:pPr>
              <w:ind w:left="0"/>
            </w:pPr>
            <w:r>
              <w:t>REFCLK associated with Link 3.</w:t>
            </w:r>
          </w:p>
        </w:tc>
        <w:tc>
          <w:tcPr>
            <w:tcW w:w="4235" w:type="dxa"/>
          </w:tcPr>
          <w:p w14:paraId="0A212F00" w14:textId="7BD9BBEA" w:rsidR="007F153E" w:rsidRPr="00C86033" w:rsidRDefault="007F153E" w:rsidP="002F4616">
            <w:pPr>
              <w:ind w:left="0"/>
            </w:pPr>
            <w:r>
              <w:t>Primary Connector only.</w:t>
            </w:r>
          </w:p>
        </w:tc>
      </w:tr>
    </w:tbl>
    <w:p w14:paraId="124BFB3F" w14:textId="77777777" w:rsidR="007F153E" w:rsidRDefault="007F153E" w:rsidP="00FC1A77">
      <w:pPr>
        <w:ind w:left="0"/>
      </w:pPr>
    </w:p>
    <w:p w14:paraId="7875B5E1" w14:textId="77777777" w:rsidR="00BD050D" w:rsidRDefault="00BD050D" w:rsidP="00BD050D">
      <w:pPr>
        <w:ind w:left="0"/>
      </w:pPr>
      <w:r>
        <w:t>For each add-in card, the following REFCLK connection rules must be followed:</w:t>
      </w:r>
    </w:p>
    <w:p w14:paraId="56CF5F8A" w14:textId="07FDFDC5" w:rsidR="00BD050D" w:rsidRDefault="00BD050D" w:rsidP="007F0241">
      <w:pPr>
        <w:pStyle w:val="ListParagraph"/>
        <w:numPr>
          <w:ilvl w:val="0"/>
          <w:numId w:val="17"/>
        </w:numPr>
      </w:pPr>
      <w:r>
        <w:t xml:space="preserve">For a 1 x16 capable add-in card, REFCLK0 is used for </w:t>
      </w:r>
      <w:r w:rsidR="00005460">
        <w:t>lanes [0:15]</w:t>
      </w:r>
      <w:r>
        <w:t>.</w:t>
      </w:r>
    </w:p>
    <w:p w14:paraId="6C911310" w14:textId="77777777" w:rsidR="00BD050D" w:rsidRDefault="00BD050D" w:rsidP="007F0241">
      <w:pPr>
        <w:pStyle w:val="ListParagraph"/>
        <w:numPr>
          <w:ilvl w:val="0"/>
          <w:numId w:val="17"/>
        </w:numPr>
      </w:pPr>
      <w:r>
        <w:t>For a 2 x8 capable add-in card, REFCLK0 is used for lanes [0:7] and REFCLK1 is used for lanes [8:15].</w:t>
      </w:r>
    </w:p>
    <w:p w14:paraId="1495362A" w14:textId="3980D3C0" w:rsidR="00BD050D" w:rsidRDefault="00BD050D" w:rsidP="007F0241">
      <w:pPr>
        <w:pStyle w:val="ListParagraph"/>
      </w:pPr>
      <w:r>
        <w:t xml:space="preserve">For a 4 x4 capable add-in card, REFCLK0 is used for lanes [0:3], REFCLK1 is used for lanes [4:7], REFCLK2 is used for lanes [8:11] and REFCLK3 is used for lanes [12:15]. Pins for REFCLK2 and REFCLK3 are described in Section </w:t>
      </w:r>
      <w:r>
        <w:fldChar w:fldCharType="begin"/>
      </w:r>
      <w:r>
        <w:instrText xml:space="preserve"> REF _Ref496617895 \r \h </w:instrText>
      </w:r>
      <w:r>
        <w:fldChar w:fldCharType="separate"/>
      </w:r>
      <w:r w:rsidR="00D2497C">
        <w:t>3.5.1</w:t>
      </w:r>
      <w:r>
        <w:fldChar w:fldCharType="end"/>
      </w:r>
      <w:r>
        <w:t xml:space="preserve"> and are located on the 28-pin OCP bay.</w:t>
      </w:r>
    </w:p>
    <w:p w14:paraId="3B4BABB8" w14:textId="17E5DC27" w:rsidR="00BD050D" w:rsidRDefault="00BD050D" w:rsidP="00BD050D">
      <w:pPr>
        <w:pStyle w:val="Caption"/>
      </w:pPr>
      <w:bookmarkStart w:id="1461" w:name="_Toc500230266"/>
      <w:bookmarkStart w:id="1462" w:name="_Toc501101778"/>
      <w:r>
        <w:t xml:space="preserve">Figure </w:t>
      </w:r>
      <w:r>
        <w:fldChar w:fldCharType="begin"/>
      </w:r>
      <w:r>
        <w:instrText xml:space="preserve"> SEQ Figure \* ARABIC </w:instrText>
      </w:r>
      <w:r>
        <w:fldChar w:fldCharType="separate"/>
      </w:r>
      <w:ins w:id="1463" w:author="Ng, Thomas1" w:date="2017-12-15T11:42:00Z">
        <w:r w:rsidR="00D2497C">
          <w:t>29</w:t>
        </w:r>
      </w:ins>
      <w:del w:id="1464" w:author="Ng, Thomas1" w:date="2017-12-15T11:15:00Z">
        <w:r w:rsidR="00FE0659" w:rsidDel="008E7B57">
          <w:delText>27</w:delText>
        </w:r>
      </w:del>
      <w:r>
        <w:fldChar w:fldCharType="end"/>
      </w:r>
      <w:r>
        <w:t>: PCIe Interface Connections for 1 x16 and 2 x8 Add-in Cards</w:t>
      </w:r>
      <w:bookmarkEnd w:id="1461"/>
      <w:bookmarkEnd w:id="1462"/>
    </w:p>
    <w:p w14:paraId="6107901A" w14:textId="54FFA994" w:rsidR="00BD050D" w:rsidRDefault="00BD050D" w:rsidP="00BD050D">
      <w:pPr>
        <w:ind w:left="0"/>
      </w:pPr>
      <w:r w:rsidRPr="002217A4">
        <w:lastRenderedPageBreak/>
        <w:t xml:space="preserve"> </w:t>
      </w:r>
      <w:r w:rsidR="00E02B30" w:rsidRPr="00E02B30">
        <w:t xml:space="preserve"> </w:t>
      </w:r>
      <w:r w:rsidR="00E02B30" w:rsidRPr="00E02B30">
        <w:rPr>
          <w:noProof/>
          <w:lang w:eastAsia="en-US"/>
        </w:rPr>
        <w:drawing>
          <wp:inline distT="0" distB="0" distL="0" distR="0" wp14:anchorId="267A0D9F" wp14:editId="5BB46DF3">
            <wp:extent cx="5943600" cy="24468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46828"/>
                    </a:xfrm>
                    <a:prstGeom prst="rect">
                      <a:avLst/>
                    </a:prstGeom>
                    <a:noFill/>
                    <a:ln>
                      <a:noFill/>
                    </a:ln>
                  </pic:spPr>
                </pic:pic>
              </a:graphicData>
            </a:graphic>
          </wp:inline>
        </w:drawing>
      </w:r>
    </w:p>
    <w:p w14:paraId="7A30229D" w14:textId="77777777" w:rsidR="00BD050D" w:rsidRDefault="00BD050D" w:rsidP="00BD050D">
      <w:pPr>
        <w:ind w:left="0"/>
      </w:pPr>
    </w:p>
    <w:p w14:paraId="23ACD3D4" w14:textId="683B8DD2" w:rsidR="00BD050D" w:rsidRDefault="00BD050D" w:rsidP="00BD050D">
      <w:pPr>
        <w:pStyle w:val="Caption"/>
      </w:pPr>
      <w:bookmarkStart w:id="1465" w:name="_Ref496605269"/>
      <w:bookmarkStart w:id="1466" w:name="_Toc500230267"/>
      <w:bookmarkStart w:id="1467" w:name="_Toc501101779"/>
      <w:r>
        <w:t xml:space="preserve">Figure </w:t>
      </w:r>
      <w:r>
        <w:fldChar w:fldCharType="begin"/>
      </w:r>
      <w:r>
        <w:instrText xml:space="preserve"> SEQ Figure \* ARABIC </w:instrText>
      </w:r>
      <w:r>
        <w:fldChar w:fldCharType="separate"/>
      </w:r>
      <w:ins w:id="1468" w:author="Ng, Thomas1" w:date="2017-12-15T11:42:00Z">
        <w:r w:rsidR="00D2497C">
          <w:t>30</w:t>
        </w:r>
      </w:ins>
      <w:del w:id="1469" w:author="Ng, Thomas1" w:date="2017-12-15T11:15:00Z">
        <w:r w:rsidR="00FE0659" w:rsidDel="008E7B57">
          <w:delText>28</w:delText>
        </w:r>
      </w:del>
      <w:r>
        <w:fldChar w:fldCharType="end"/>
      </w:r>
      <w:bookmarkEnd w:id="1465"/>
      <w:r>
        <w:t>: PCIe Interface Connections for a 4 x4 Add-in Card</w:t>
      </w:r>
      <w:bookmarkEnd w:id="1466"/>
      <w:bookmarkEnd w:id="1467"/>
    </w:p>
    <w:p w14:paraId="384729FB" w14:textId="4053A65B" w:rsidR="00BD050D" w:rsidRDefault="00E02B30" w:rsidP="00BD050D">
      <w:pPr>
        <w:ind w:left="0"/>
        <w:jc w:val="center"/>
      </w:pPr>
      <w:r w:rsidRPr="00E02B30">
        <w:t xml:space="preserve"> </w:t>
      </w:r>
      <w:r w:rsidRPr="00E02B30">
        <w:rPr>
          <w:noProof/>
          <w:lang w:eastAsia="en-US"/>
        </w:rPr>
        <w:drawing>
          <wp:inline distT="0" distB="0" distL="0" distR="0" wp14:anchorId="6612F0CC" wp14:editId="4B5B3A68">
            <wp:extent cx="3000375" cy="403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0375" cy="4038600"/>
                    </a:xfrm>
                    <a:prstGeom prst="rect">
                      <a:avLst/>
                    </a:prstGeom>
                    <a:noFill/>
                    <a:ln>
                      <a:noFill/>
                    </a:ln>
                  </pic:spPr>
                </pic:pic>
              </a:graphicData>
            </a:graphic>
          </wp:inline>
        </w:drawing>
      </w:r>
    </w:p>
    <w:p w14:paraId="4A4C9ED2" w14:textId="77777777" w:rsidR="00BD050D" w:rsidRPr="00FC1A77" w:rsidRDefault="00BD050D" w:rsidP="00FC1A77">
      <w:pPr>
        <w:ind w:left="0"/>
      </w:pPr>
    </w:p>
    <w:p w14:paraId="493BC196" w14:textId="513F0638" w:rsidR="00BD050D" w:rsidRDefault="00BD050D" w:rsidP="009655A8">
      <w:pPr>
        <w:pStyle w:val="Heading2"/>
      </w:pPr>
      <w:bookmarkStart w:id="1470" w:name="_Toc501101708"/>
      <w:r>
        <w:lastRenderedPageBreak/>
        <w:t xml:space="preserve">PCIe Bifurcation </w:t>
      </w:r>
      <w:r w:rsidR="00A7718B">
        <w:t xml:space="preserve">Results </w:t>
      </w:r>
      <w:r w:rsidR="002A726C">
        <w:t xml:space="preserve">and </w:t>
      </w:r>
      <w:r>
        <w:t>REFCLK Mapping</w:t>
      </w:r>
      <w:bookmarkEnd w:id="1470"/>
    </w:p>
    <w:p w14:paraId="53CD2404" w14:textId="7FCDA716" w:rsidR="00A9752F" w:rsidRDefault="002A726C" w:rsidP="002A726C">
      <w:pPr>
        <w:ind w:left="0"/>
      </w:pPr>
      <w:r>
        <w:t xml:space="preserve">For the cases where </w:t>
      </w:r>
      <w:r w:rsidR="00225B6F">
        <w:t xml:space="preserve">the baseboard and add-in card </w:t>
      </w:r>
      <w:r>
        <w:t xml:space="preserve">bifurcation </w:t>
      </w:r>
      <w:r w:rsidR="00225B6F">
        <w:t xml:space="preserve">are </w:t>
      </w:r>
      <w:r>
        <w:t xml:space="preserve">permissible, this section enumerates all of the supported PCIe link, lane and REFCLK mappings for each supported configuration. The bifurcation decoder is shown in Section </w:t>
      </w:r>
      <w:r>
        <w:fldChar w:fldCharType="begin"/>
      </w:r>
      <w:r>
        <w:instrText xml:space="preserve"> REF _Ref499649974 \r \h </w:instrText>
      </w:r>
      <w:r>
        <w:fldChar w:fldCharType="separate"/>
      </w:r>
      <w:r w:rsidR="00D2497C">
        <w:t>3.6.3</w:t>
      </w:r>
      <w:r>
        <w:fldChar w:fldCharType="end"/>
      </w:r>
      <w:r>
        <w:t xml:space="preserve">. </w:t>
      </w:r>
    </w:p>
    <w:p w14:paraId="4CE047B6" w14:textId="77777777" w:rsidR="002A726C" w:rsidRDefault="002A726C" w:rsidP="002A726C">
      <w:pPr>
        <w:ind w:left="0"/>
      </w:pPr>
    </w:p>
    <w:p w14:paraId="2B0A3857" w14:textId="77777777" w:rsidR="00A03E7A" w:rsidRDefault="00A03E7A">
      <w:pPr>
        <w:spacing w:after="200" w:line="276" w:lineRule="auto"/>
        <w:ind w:left="0"/>
        <w:rPr>
          <w:bCs/>
          <w:noProof/>
          <w:color w:val="4F81BD" w:themeColor="accent1"/>
        </w:rPr>
      </w:pPr>
      <w:r>
        <w:br w:type="page"/>
      </w:r>
    </w:p>
    <w:p w14:paraId="0B3D2A24" w14:textId="4FBCA055" w:rsidR="00B40F87" w:rsidRDefault="00B40F87" w:rsidP="00B40F87">
      <w:pPr>
        <w:pStyle w:val="Caption"/>
      </w:pPr>
      <w:bookmarkStart w:id="1471" w:name="_Toc501101806"/>
      <w:r>
        <w:lastRenderedPageBreak/>
        <w:t xml:space="preserve">Table </w:t>
      </w:r>
      <w:r>
        <w:fldChar w:fldCharType="begin"/>
      </w:r>
      <w:r>
        <w:instrText xml:space="preserve"> SEQ Table \* ARABIC </w:instrText>
      </w:r>
      <w:r>
        <w:fldChar w:fldCharType="separate"/>
      </w:r>
      <w:r w:rsidR="00D2497C">
        <w:t>23</w:t>
      </w:r>
      <w:r>
        <w:fldChar w:fldCharType="end"/>
      </w:r>
      <w:r>
        <w:t xml:space="preserve">: Bifurcation </w:t>
      </w:r>
      <w:r w:rsidR="00D954FC">
        <w:t xml:space="preserve">for Single Host, Single Socket and Single </w:t>
      </w:r>
      <w:r w:rsidR="00320695">
        <w:t xml:space="preserve">Upstream </w:t>
      </w:r>
      <w:r w:rsidR="00D954FC">
        <w:t>Link (BIF[2:0]#=0b000)</w:t>
      </w:r>
      <w:bookmarkEnd w:id="1471"/>
    </w:p>
    <w:p w14:paraId="0A61444B" w14:textId="2F4EECEC" w:rsidR="00A03E7A" w:rsidRDefault="00320695" w:rsidP="00A03E7A">
      <w:pPr>
        <w:spacing w:after="200" w:line="276" w:lineRule="auto"/>
        <w:ind w:left="0"/>
        <w:jc w:val="center"/>
        <w:rPr>
          <w:bCs/>
          <w:noProof/>
          <w:color w:val="4F81BD" w:themeColor="accent1"/>
        </w:rPr>
      </w:pPr>
      <w:r w:rsidRPr="00320695">
        <w:rPr>
          <w:noProof/>
          <w:lang w:eastAsia="en-US"/>
        </w:rPr>
        <w:drawing>
          <wp:inline distT="0" distB="0" distL="0" distR="0" wp14:anchorId="57807A1C" wp14:editId="5085962F">
            <wp:extent cx="7351776" cy="2944368"/>
            <wp:effectExtent l="0" t="603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7351776" cy="2944368"/>
                    </a:xfrm>
                    <a:prstGeom prst="rect">
                      <a:avLst/>
                    </a:prstGeom>
                  </pic:spPr>
                </pic:pic>
              </a:graphicData>
            </a:graphic>
          </wp:inline>
        </w:drawing>
      </w:r>
      <w:r w:rsidR="00A03E7A">
        <w:br w:type="page"/>
      </w:r>
    </w:p>
    <w:p w14:paraId="0706720C" w14:textId="125FBE10" w:rsidR="00320695" w:rsidRDefault="00320695" w:rsidP="00320695">
      <w:pPr>
        <w:pStyle w:val="Caption"/>
      </w:pPr>
      <w:bookmarkStart w:id="1472" w:name="_Toc501101807"/>
      <w:r>
        <w:lastRenderedPageBreak/>
        <w:t xml:space="preserve">Table </w:t>
      </w:r>
      <w:r>
        <w:fldChar w:fldCharType="begin"/>
      </w:r>
      <w:r>
        <w:instrText xml:space="preserve"> SEQ Table \* ARABIC </w:instrText>
      </w:r>
      <w:r>
        <w:fldChar w:fldCharType="separate"/>
      </w:r>
      <w:r w:rsidR="00D2497C">
        <w:t>24</w:t>
      </w:r>
      <w:r>
        <w:fldChar w:fldCharType="end"/>
      </w:r>
      <w:r>
        <w:t>: Bifurcation for Single Host, Single Socket and Single/Dual Upstream Links (BIF[2:0]#=0b000)</w:t>
      </w:r>
      <w:bookmarkEnd w:id="1472"/>
    </w:p>
    <w:p w14:paraId="0D7039FA" w14:textId="256CEFA2" w:rsidR="00A03E7A" w:rsidRDefault="00320695" w:rsidP="00A03E7A">
      <w:pPr>
        <w:ind w:left="0"/>
        <w:jc w:val="center"/>
        <w:rPr>
          <w:bCs/>
          <w:noProof/>
          <w:color w:val="4F81BD" w:themeColor="accent1"/>
        </w:rPr>
      </w:pPr>
      <w:r w:rsidRPr="00320695">
        <w:rPr>
          <w:noProof/>
          <w:lang w:eastAsia="en-US"/>
        </w:rPr>
        <w:drawing>
          <wp:inline distT="0" distB="0" distL="0" distR="0" wp14:anchorId="56B59A85" wp14:editId="5F31DC16">
            <wp:extent cx="7351776" cy="2935224"/>
            <wp:effectExtent l="0" t="1587" r="317" b="31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7351776" cy="2935224"/>
                    </a:xfrm>
                    <a:prstGeom prst="rect">
                      <a:avLst/>
                    </a:prstGeom>
                  </pic:spPr>
                </pic:pic>
              </a:graphicData>
            </a:graphic>
          </wp:inline>
        </w:drawing>
      </w:r>
      <w:r w:rsidR="00A03E7A">
        <w:br w:type="page"/>
      </w:r>
    </w:p>
    <w:p w14:paraId="21B1DA29" w14:textId="7E0B35D7" w:rsidR="00320695" w:rsidRDefault="00320695" w:rsidP="00320695">
      <w:pPr>
        <w:pStyle w:val="Caption"/>
      </w:pPr>
      <w:bookmarkStart w:id="1473" w:name="_Toc501101808"/>
      <w:r>
        <w:lastRenderedPageBreak/>
        <w:t xml:space="preserve">Table </w:t>
      </w:r>
      <w:r>
        <w:fldChar w:fldCharType="begin"/>
      </w:r>
      <w:r>
        <w:instrText xml:space="preserve"> SEQ Table \* ARABIC </w:instrText>
      </w:r>
      <w:r>
        <w:fldChar w:fldCharType="separate"/>
      </w:r>
      <w:r w:rsidR="00D2497C">
        <w:t>25</w:t>
      </w:r>
      <w:r>
        <w:fldChar w:fldCharType="end"/>
      </w:r>
      <w:r>
        <w:t>: Bifurcation for Single Host, Single Socket and Single/Dual/Quad Upstream Links (BIF[2:0]#=0b000)</w:t>
      </w:r>
      <w:bookmarkEnd w:id="1473"/>
    </w:p>
    <w:p w14:paraId="2B664810" w14:textId="7D2D9520" w:rsidR="00A03E7A" w:rsidRDefault="00320695" w:rsidP="00A03E7A">
      <w:pPr>
        <w:ind w:left="0"/>
        <w:jc w:val="center"/>
        <w:rPr>
          <w:bCs/>
          <w:noProof/>
          <w:color w:val="4F81BD" w:themeColor="accent1"/>
        </w:rPr>
      </w:pPr>
      <w:r w:rsidRPr="00320695">
        <w:rPr>
          <w:noProof/>
          <w:lang w:eastAsia="en-US"/>
        </w:rPr>
        <w:drawing>
          <wp:inline distT="0" distB="0" distL="0" distR="0" wp14:anchorId="60486BA6" wp14:editId="58BEFA17">
            <wp:extent cx="7342632" cy="2944368"/>
            <wp:effectExtent l="8573" t="0" r="317" b="31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6200000">
                      <a:off x="0" y="0"/>
                      <a:ext cx="7342632" cy="2944368"/>
                    </a:xfrm>
                    <a:prstGeom prst="rect">
                      <a:avLst/>
                    </a:prstGeom>
                  </pic:spPr>
                </pic:pic>
              </a:graphicData>
            </a:graphic>
          </wp:inline>
        </w:drawing>
      </w:r>
      <w:r w:rsidR="00A03E7A">
        <w:br w:type="page"/>
      </w:r>
    </w:p>
    <w:p w14:paraId="36A33E67" w14:textId="0F1D64A2" w:rsidR="00320695" w:rsidRDefault="00320695" w:rsidP="00320695">
      <w:pPr>
        <w:pStyle w:val="Caption"/>
      </w:pPr>
      <w:bookmarkStart w:id="1474" w:name="_Toc501101809"/>
      <w:r>
        <w:lastRenderedPageBreak/>
        <w:t xml:space="preserve">Table </w:t>
      </w:r>
      <w:r>
        <w:fldChar w:fldCharType="begin"/>
      </w:r>
      <w:r>
        <w:instrText xml:space="preserve"> SEQ Table \* ARABIC </w:instrText>
      </w:r>
      <w:r>
        <w:fldChar w:fldCharType="separate"/>
      </w:r>
      <w:r w:rsidR="00D2497C">
        <w:t>26</w:t>
      </w:r>
      <w:r>
        <w:fldChar w:fldCharType="end"/>
      </w:r>
      <w:r>
        <w:t>: Bifurcation for Single Host, Dual Sockets and Dual Upstream Links (BIF[2:0]#=0b001)</w:t>
      </w:r>
      <w:bookmarkEnd w:id="1474"/>
    </w:p>
    <w:p w14:paraId="24B1C615" w14:textId="15F00446" w:rsidR="00A03E7A" w:rsidRDefault="00320695" w:rsidP="00A03E7A">
      <w:pPr>
        <w:ind w:left="0"/>
        <w:jc w:val="center"/>
        <w:rPr>
          <w:bCs/>
          <w:noProof/>
          <w:color w:val="4F81BD" w:themeColor="accent1"/>
        </w:rPr>
      </w:pPr>
      <w:r w:rsidRPr="00320695">
        <w:rPr>
          <w:noProof/>
          <w:lang w:eastAsia="en-US"/>
        </w:rPr>
        <w:drawing>
          <wp:inline distT="0" distB="0" distL="0" distR="0" wp14:anchorId="39A0C3F8" wp14:editId="33E0A176">
            <wp:extent cx="7342632" cy="2944368"/>
            <wp:effectExtent l="8573" t="0"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6200000">
                      <a:off x="0" y="0"/>
                      <a:ext cx="7342632" cy="2944368"/>
                    </a:xfrm>
                    <a:prstGeom prst="rect">
                      <a:avLst/>
                    </a:prstGeom>
                  </pic:spPr>
                </pic:pic>
              </a:graphicData>
            </a:graphic>
          </wp:inline>
        </w:drawing>
      </w:r>
      <w:r w:rsidR="00A03E7A">
        <w:br w:type="page"/>
      </w:r>
    </w:p>
    <w:p w14:paraId="1178EAB8" w14:textId="75AA4123" w:rsidR="00320695" w:rsidRDefault="00320695" w:rsidP="00320695">
      <w:pPr>
        <w:pStyle w:val="Caption"/>
      </w:pPr>
      <w:bookmarkStart w:id="1475" w:name="_Toc501101810"/>
      <w:r>
        <w:lastRenderedPageBreak/>
        <w:t xml:space="preserve">Table </w:t>
      </w:r>
      <w:r>
        <w:fldChar w:fldCharType="begin"/>
      </w:r>
      <w:r>
        <w:instrText xml:space="preserve"> SEQ Table \* ARABIC </w:instrText>
      </w:r>
      <w:r>
        <w:fldChar w:fldCharType="separate"/>
      </w:r>
      <w:r w:rsidR="00D2497C">
        <w:t>27</w:t>
      </w:r>
      <w:r>
        <w:fldChar w:fldCharType="end"/>
      </w:r>
      <w:r>
        <w:t>: Bifurcation for Single Host, Four Sockets and Dual Upstream Links (BIF[2:0]#=0b</w:t>
      </w:r>
      <w:r w:rsidR="00BC1BB4">
        <w:t>010</w:t>
      </w:r>
      <w:r>
        <w:t>)</w:t>
      </w:r>
      <w:bookmarkEnd w:id="1475"/>
    </w:p>
    <w:p w14:paraId="08D5CF8B" w14:textId="6F4C78A6" w:rsidR="00A03E7A" w:rsidRDefault="00320695" w:rsidP="00A03E7A">
      <w:pPr>
        <w:ind w:left="0"/>
        <w:jc w:val="center"/>
        <w:rPr>
          <w:bCs/>
          <w:noProof/>
          <w:color w:val="4F81BD" w:themeColor="accent1"/>
        </w:rPr>
      </w:pPr>
      <w:r w:rsidRPr="00320695">
        <w:rPr>
          <w:noProof/>
          <w:lang w:eastAsia="en-US"/>
        </w:rPr>
        <w:drawing>
          <wp:inline distT="0" distB="0" distL="0" distR="0" wp14:anchorId="1E9C1363" wp14:editId="63BD597C">
            <wp:extent cx="7351776" cy="2953512"/>
            <wp:effectExtent l="825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7351776" cy="2953512"/>
                    </a:xfrm>
                    <a:prstGeom prst="rect">
                      <a:avLst/>
                    </a:prstGeom>
                  </pic:spPr>
                </pic:pic>
              </a:graphicData>
            </a:graphic>
          </wp:inline>
        </w:drawing>
      </w:r>
      <w:r w:rsidR="00A03E7A">
        <w:br w:type="page"/>
      </w:r>
    </w:p>
    <w:p w14:paraId="640813B2" w14:textId="1F91D4F3" w:rsidR="00320695" w:rsidRDefault="00320695" w:rsidP="00320695">
      <w:pPr>
        <w:pStyle w:val="Caption"/>
      </w:pPr>
      <w:bookmarkStart w:id="1476" w:name="_Toc501101811"/>
      <w:r>
        <w:lastRenderedPageBreak/>
        <w:t xml:space="preserve">Table </w:t>
      </w:r>
      <w:r>
        <w:fldChar w:fldCharType="begin"/>
      </w:r>
      <w:r>
        <w:instrText xml:space="preserve"> SEQ Table \* ARABIC </w:instrText>
      </w:r>
      <w:r>
        <w:fldChar w:fldCharType="separate"/>
      </w:r>
      <w:r w:rsidR="00D2497C">
        <w:t>28</w:t>
      </w:r>
      <w:r>
        <w:fldChar w:fldCharType="end"/>
      </w:r>
      <w:r>
        <w:t xml:space="preserve">: Bifurcation for Dual Host, </w:t>
      </w:r>
      <w:r w:rsidR="00BC1BB4">
        <w:t>Dual</w:t>
      </w:r>
      <w:r>
        <w:t xml:space="preserve"> Sockets and Dual Upstream Links (BIF[2:0]#=0b</w:t>
      </w:r>
      <w:r w:rsidR="00BC1BB4">
        <w:t>1</w:t>
      </w:r>
      <w:r>
        <w:t>01)</w:t>
      </w:r>
      <w:bookmarkEnd w:id="1476"/>
    </w:p>
    <w:p w14:paraId="27FA5AB7" w14:textId="08176C9C" w:rsidR="00A03E7A" w:rsidRDefault="00320695" w:rsidP="00A03E7A">
      <w:pPr>
        <w:ind w:left="0"/>
        <w:jc w:val="center"/>
        <w:rPr>
          <w:bCs/>
          <w:noProof/>
          <w:color w:val="4F81BD" w:themeColor="accent1"/>
        </w:rPr>
      </w:pPr>
      <w:r w:rsidRPr="00320695">
        <w:rPr>
          <w:noProof/>
          <w:lang w:eastAsia="en-US"/>
        </w:rPr>
        <w:drawing>
          <wp:inline distT="0" distB="0" distL="0" distR="0" wp14:anchorId="086D8DDC" wp14:editId="0D87C670">
            <wp:extent cx="7333488" cy="2944368"/>
            <wp:effectExtent l="381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7333488" cy="2944368"/>
                    </a:xfrm>
                    <a:prstGeom prst="rect">
                      <a:avLst/>
                    </a:prstGeom>
                  </pic:spPr>
                </pic:pic>
              </a:graphicData>
            </a:graphic>
          </wp:inline>
        </w:drawing>
      </w:r>
      <w:r w:rsidR="00A03E7A">
        <w:br w:type="page"/>
      </w:r>
    </w:p>
    <w:p w14:paraId="06E1134A" w14:textId="38A34439" w:rsidR="00BC1BB4" w:rsidRDefault="00BC1BB4" w:rsidP="00BC1BB4">
      <w:pPr>
        <w:pStyle w:val="Caption"/>
      </w:pPr>
      <w:bookmarkStart w:id="1477" w:name="_Toc501101812"/>
      <w:r>
        <w:lastRenderedPageBreak/>
        <w:t xml:space="preserve">Table </w:t>
      </w:r>
      <w:r>
        <w:fldChar w:fldCharType="begin"/>
      </w:r>
      <w:r>
        <w:instrText xml:space="preserve"> SEQ Table \* ARABIC </w:instrText>
      </w:r>
      <w:r>
        <w:fldChar w:fldCharType="separate"/>
      </w:r>
      <w:r w:rsidR="00D2497C">
        <w:t>29</w:t>
      </w:r>
      <w:r>
        <w:fldChar w:fldCharType="end"/>
      </w:r>
      <w:r>
        <w:t>: Bifurcation for Quad Host, Quad Sockets and Quad Upstream Links (BIF[2:0]#=0b110)</w:t>
      </w:r>
      <w:bookmarkEnd w:id="1477"/>
    </w:p>
    <w:p w14:paraId="52179A1A" w14:textId="4F554827" w:rsidR="00A03E7A" w:rsidRDefault="00BC1BB4" w:rsidP="00A03E7A">
      <w:pPr>
        <w:pStyle w:val="Caption"/>
        <w:rPr>
          <w:bCs w:val="0"/>
        </w:rPr>
      </w:pPr>
      <w:r w:rsidRPr="00BC1BB4">
        <w:rPr>
          <w:lang w:eastAsia="en-US"/>
        </w:rPr>
        <w:drawing>
          <wp:inline distT="0" distB="0" distL="0" distR="0" wp14:anchorId="510AE6C8" wp14:editId="4A76EC55">
            <wp:extent cx="7461504" cy="2990088"/>
            <wp:effectExtent l="698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7461504" cy="2990088"/>
                    </a:xfrm>
                    <a:prstGeom prst="rect">
                      <a:avLst/>
                    </a:prstGeom>
                  </pic:spPr>
                </pic:pic>
              </a:graphicData>
            </a:graphic>
          </wp:inline>
        </w:drawing>
      </w:r>
      <w:r w:rsidR="00A03E7A">
        <w:br w:type="page"/>
      </w:r>
    </w:p>
    <w:p w14:paraId="543D271E" w14:textId="6A7CFF4B" w:rsidR="00BC1BB4" w:rsidRDefault="00BC1BB4" w:rsidP="00BC1BB4">
      <w:pPr>
        <w:pStyle w:val="Caption"/>
      </w:pPr>
      <w:bookmarkStart w:id="1478" w:name="_Toc501101813"/>
      <w:r>
        <w:lastRenderedPageBreak/>
        <w:t xml:space="preserve">Table </w:t>
      </w:r>
      <w:r>
        <w:fldChar w:fldCharType="begin"/>
      </w:r>
      <w:r>
        <w:instrText xml:space="preserve"> SEQ Table \* ARABIC </w:instrText>
      </w:r>
      <w:r>
        <w:fldChar w:fldCharType="separate"/>
      </w:r>
      <w:r w:rsidR="00D2497C">
        <w:t>30</w:t>
      </w:r>
      <w:r>
        <w:fldChar w:fldCharType="end"/>
      </w:r>
      <w:r>
        <w:t>: Bifurcation for Quad Host, Quad Sockets and Quad Upstream Links (BIF[2:0]#=0b110)</w:t>
      </w:r>
      <w:bookmarkEnd w:id="1478"/>
    </w:p>
    <w:p w14:paraId="0ACAE2FF" w14:textId="4C81EBC0" w:rsidR="00BC1BB4" w:rsidRPr="00B40F87" w:rsidRDefault="00BC1BB4" w:rsidP="00A03E7A">
      <w:pPr>
        <w:ind w:left="0"/>
        <w:jc w:val="center"/>
      </w:pPr>
      <w:r w:rsidRPr="00BC1BB4">
        <w:rPr>
          <w:noProof/>
          <w:lang w:eastAsia="en-US"/>
        </w:rPr>
        <w:drawing>
          <wp:inline distT="0" distB="0" distL="0" distR="0" wp14:anchorId="2F3DFD3E" wp14:editId="412E3A3B">
            <wp:extent cx="7434072" cy="2980944"/>
            <wp:effectExtent l="0" t="2222"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16200000">
                      <a:off x="0" y="0"/>
                      <a:ext cx="7434072" cy="2980944"/>
                    </a:xfrm>
                    <a:prstGeom prst="rect">
                      <a:avLst/>
                    </a:prstGeom>
                  </pic:spPr>
                </pic:pic>
              </a:graphicData>
            </a:graphic>
          </wp:inline>
        </w:drawing>
      </w:r>
    </w:p>
    <w:p w14:paraId="70028245" w14:textId="3EAFD932" w:rsidR="0070134D" w:rsidRDefault="00BA4ABC" w:rsidP="009655A8">
      <w:pPr>
        <w:pStyle w:val="Heading2"/>
      </w:pPr>
      <w:bookmarkStart w:id="1479" w:name="_Toc501101709"/>
      <w:r>
        <w:lastRenderedPageBreak/>
        <w:t>P</w:t>
      </w:r>
      <w:r w:rsidR="0070134D">
        <w:t>ower</w:t>
      </w:r>
      <w:r>
        <w:t xml:space="preserve"> </w:t>
      </w:r>
      <w:r w:rsidR="00DD7ABF">
        <w:t xml:space="preserve">Capacity </w:t>
      </w:r>
      <w:r>
        <w:t xml:space="preserve">and </w:t>
      </w:r>
      <w:r w:rsidR="00DD7ABF">
        <w:t>Power Delivery</w:t>
      </w:r>
      <w:bookmarkEnd w:id="1479"/>
    </w:p>
    <w:p w14:paraId="7E058993" w14:textId="0DC3402C" w:rsidR="00B60477" w:rsidRDefault="00FF7B0E" w:rsidP="00B60477">
      <w:pPr>
        <w:ind w:left="0"/>
      </w:pPr>
      <w:r>
        <w:t xml:space="preserve">There are four permissible power states: AC </w:t>
      </w:r>
      <w:r w:rsidR="000E0AF3">
        <w:t>P</w:t>
      </w:r>
      <w:r>
        <w:t xml:space="preserve">ower </w:t>
      </w:r>
      <w:r w:rsidR="000E0AF3">
        <w:t>O</w:t>
      </w:r>
      <w:r>
        <w:t xml:space="preserve">ff, </w:t>
      </w:r>
      <w:r w:rsidR="00D56ACC">
        <w:t>ID</w:t>
      </w:r>
      <w:r>
        <w:t xml:space="preserve"> </w:t>
      </w:r>
      <w:r w:rsidR="000E0AF3">
        <w:t>M</w:t>
      </w:r>
      <w:r>
        <w:t xml:space="preserve">ode, Aux Power Mode (S5), and Main Power Mode (S0). The transition of these states is shown in </w:t>
      </w:r>
      <w:r w:rsidR="00590005">
        <w:fldChar w:fldCharType="begin"/>
      </w:r>
      <w:r w:rsidR="00590005">
        <w:instrText xml:space="preserve"> REF _Ref500744893 \h </w:instrText>
      </w:r>
      <w:r w:rsidR="00590005">
        <w:fldChar w:fldCharType="separate"/>
      </w:r>
      <w:ins w:id="1480" w:author="Ng, Thomas1" w:date="2017-12-15T11:42:00Z">
        <w:r w:rsidR="00D2497C">
          <w:t xml:space="preserve">Figure </w:t>
        </w:r>
        <w:r w:rsidR="00D2497C">
          <w:rPr>
            <w:noProof/>
          </w:rPr>
          <w:t>31</w:t>
        </w:r>
      </w:ins>
      <w:del w:id="1481" w:author="Ng, Thomas1" w:date="2017-12-15T11:23:00Z">
        <w:r w:rsidR="00FE0659" w:rsidDel="00C52F0F">
          <w:delText xml:space="preserve">Figure </w:delText>
        </w:r>
        <w:r w:rsidR="00FE0659" w:rsidDel="00C52F0F">
          <w:rPr>
            <w:noProof/>
          </w:rPr>
          <w:delText>29</w:delText>
        </w:r>
      </w:del>
      <w:r w:rsidR="00590005">
        <w:fldChar w:fldCharType="end"/>
      </w:r>
      <w:r w:rsidR="00523DD4">
        <w:t>.</w:t>
      </w:r>
      <w:r w:rsidR="000E0AF3">
        <w:t xml:space="preserve"> </w:t>
      </w:r>
      <w:r w:rsidR="00B60477">
        <w:t>T</w:t>
      </w:r>
      <w:r w:rsidR="00C86033">
        <w:t xml:space="preserve">he max </w:t>
      </w:r>
      <w:r w:rsidR="007B590E">
        <w:t xml:space="preserve">available </w:t>
      </w:r>
      <w:r w:rsidR="00C86033">
        <w:t xml:space="preserve">power envelopes </w:t>
      </w:r>
      <w:r w:rsidR="00B60477">
        <w:t xml:space="preserve">for each of these states are defined in </w:t>
      </w:r>
      <w:r w:rsidR="00B60477">
        <w:fldChar w:fldCharType="begin"/>
      </w:r>
      <w:r w:rsidR="00B60477">
        <w:instrText xml:space="preserve"> REF _Ref500483382 \h </w:instrText>
      </w:r>
      <w:r w:rsidR="00B60477">
        <w:fldChar w:fldCharType="separate"/>
      </w:r>
      <w:r w:rsidR="00D2497C">
        <w:t xml:space="preserve">Table </w:t>
      </w:r>
      <w:r w:rsidR="00D2497C">
        <w:rPr>
          <w:noProof/>
        </w:rPr>
        <w:t>31</w:t>
      </w:r>
      <w:r w:rsidR="00B60477">
        <w:fldChar w:fldCharType="end"/>
      </w:r>
      <w:r w:rsidR="00B60477">
        <w:t>.</w:t>
      </w:r>
      <w:r w:rsidR="00C86033">
        <w:t xml:space="preserve"> </w:t>
      </w:r>
    </w:p>
    <w:p w14:paraId="357BB634" w14:textId="477182F6" w:rsidR="00B60477" w:rsidRDefault="00B60477" w:rsidP="00B60477">
      <w:pPr>
        <w:pStyle w:val="Caption"/>
      </w:pPr>
      <w:bookmarkStart w:id="1482" w:name="_Ref500744893"/>
      <w:bookmarkStart w:id="1483" w:name="_Toc501101780"/>
      <w:r>
        <w:t xml:space="preserve">Figure </w:t>
      </w:r>
      <w:r>
        <w:fldChar w:fldCharType="begin"/>
      </w:r>
      <w:r>
        <w:instrText xml:space="preserve"> SEQ Figure \* ARABIC </w:instrText>
      </w:r>
      <w:r>
        <w:fldChar w:fldCharType="separate"/>
      </w:r>
      <w:ins w:id="1484" w:author="Ng, Thomas1" w:date="2017-12-15T11:42:00Z">
        <w:r w:rsidR="00D2497C">
          <w:t>31</w:t>
        </w:r>
      </w:ins>
      <w:del w:id="1485" w:author="Ng, Thomas1" w:date="2017-12-15T11:15:00Z">
        <w:r w:rsidR="00FE0659" w:rsidDel="008E7B57">
          <w:delText>29</w:delText>
        </w:r>
      </w:del>
      <w:r>
        <w:fldChar w:fldCharType="end"/>
      </w:r>
      <w:bookmarkEnd w:id="1482"/>
      <w:r>
        <w:t xml:space="preserve">: Baseboard Power </w:t>
      </w:r>
      <w:r w:rsidR="008C5057">
        <w:t>States</w:t>
      </w:r>
      <w:bookmarkEnd w:id="1483"/>
    </w:p>
    <w:p w14:paraId="6609AEA6" w14:textId="68B9E418" w:rsidR="00B60477" w:rsidRDefault="00797379" w:rsidP="00B60477">
      <w:pPr>
        <w:ind w:left="0"/>
        <w:jc w:val="center"/>
      </w:pPr>
      <w:r w:rsidRPr="00797379">
        <w:rPr>
          <w:noProof/>
          <w:lang w:eastAsia="en-US"/>
        </w:rPr>
        <w:drawing>
          <wp:inline distT="0" distB="0" distL="0" distR="0" wp14:anchorId="02249411" wp14:editId="1A453DFA">
            <wp:extent cx="5943600" cy="281929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819296"/>
                    </a:xfrm>
                    <a:prstGeom prst="rect">
                      <a:avLst/>
                    </a:prstGeom>
                    <a:noFill/>
                    <a:ln>
                      <a:noFill/>
                    </a:ln>
                  </pic:spPr>
                </pic:pic>
              </a:graphicData>
            </a:graphic>
          </wp:inline>
        </w:drawing>
      </w:r>
    </w:p>
    <w:p w14:paraId="0E239708" w14:textId="77777777" w:rsidR="00B60477" w:rsidRDefault="00B60477" w:rsidP="000E0AF3">
      <w:pPr>
        <w:ind w:left="0"/>
      </w:pPr>
    </w:p>
    <w:p w14:paraId="1DD6C9BA" w14:textId="5484C7BB" w:rsidR="00C86033" w:rsidRDefault="00C86033" w:rsidP="00C86033">
      <w:pPr>
        <w:pStyle w:val="Caption"/>
      </w:pPr>
      <w:bookmarkStart w:id="1486" w:name="_Ref500483382"/>
      <w:bookmarkStart w:id="1487" w:name="_Toc501101814"/>
      <w:r>
        <w:t xml:space="preserve">Table </w:t>
      </w:r>
      <w:r>
        <w:fldChar w:fldCharType="begin"/>
      </w:r>
      <w:r>
        <w:instrText xml:space="preserve"> SEQ Table \* ARABIC </w:instrText>
      </w:r>
      <w:r>
        <w:fldChar w:fldCharType="separate"/>
      </w:r>
      <w:r w:rsidR="00D2497C">
        <w:t>31</w:t>
      </w:r>
      <w:r>
        <w:fldChar w:fldCharType="end"/>
      </w:r>
      <w:bookmarkEnd w:id="1486"/>
      <w:r>
        <w:t xml:space="preserve">: Power </w:t>
      </w:r>
      <w:r w:rsidR="00B043C7">
        <w:t>States</w:t>
      </w:r>
      <w:bookmarkEnd w:id="1487"/>
    </w:p>
    <w:tbl>
      <w:tblPr>
        <w:tblStyle w:val="TableGrid"/>
        <w:tblW w:w="9014" w:type="dxa"/>
        <w:jc w:val="center"/>
        <w:tblLayout w:type="fixed"/>
        <w:tblLook w:val="04A0" w:firstRow="1" w:lastRow="0" w:firstColumn="1" w:lastColumn="0" w:noHBand="0" w:noVBand="1"/>
      </w:tblPr>
      <w:tblGrid>
        <w:gridCol w:w="2632"/>
        <w:gridCol w:w="1080"/>
        <w:gridCol w:w="1016"/>
        <w:gridCol w:w="857"/>
        <w:gridCol w:w="857"/>
        <w:gridCol w:w="857"/>
        <w:gridCol w:w="857"/>
        <w:gridCol w:w="858"/>
      </w:tblGrid>
      <w:tr w:rsidR="00B043C7" w14:paraId="6E82E426" w14:textId="77777777" w:rsidTr="00797379">
        <w:trPr>
          <w:jc w:val="center"/>
        </w:trPr>
        <w:tc>
          <w:tcPr>
            <w:tcW w:w="2632" w:type="dxa"/>
          </w:tcPr>
          <w:p w14:paraId="54059EB7" w14:textId="03FE2878" w:rsidR="00B043C7" w:rsidRPr="005E26FE" w:rsidRDefault="00B043C7" w:rsidP="008504D8">
            <w:pPr>
              <w:ind w:left="0"/>
              <w:rPr>
                <w:b/>
              </w:rPr>
            </w:pPr>
            <w:r>
              <w:rPr>
                <w:b/>
              </w:rPr>
              <w:t>Power State</w:t>
            </w:r>
          </w:p>
        </w:tc>
        <w:tc>
          <w:tcPr>
            <w:tcW w:w="1080" w:type="dxa"/>
          </w:tcPr>
          <w:p w14:paraId="1F8BEA4F" w14:textId="22EED2FC" w:rsidR="00B043C7" w:rsidRDefault="00B043C7" w:rsidP="00E64E52">
            <w:pPr>
              <w:ind w:left="0"/>
              <w:rPr>
                <w:b/>
              </w:rPr>
            </w:pPr>
            <w:r>
              <w:rPr>
                <w:b/>
              </w:rPr>
              <w:t>PWRDIS</w:t>
            </w:r>
          </w:p>
        </w:tc>
        <w:tc>
          <w:tcPr>
            <w:tcW w:w="1016" w:type="dxa"/>
          </w:tcPr>
          <w:p w14:paraId="742BCFD2" w14:textId="6C091641" w:rsidR="00B043C7" w:rsidRDefault="00B043C7" w:rsidP="00E64E52">
            <w:pPr>
              <w:ind w:left="0"/>
              <w:rPr>
                <w:b/>
              </w:rPr>
            </w:pPr>
            <w:r>
              <w:rPr>
                <w:b/>
              </w:rPr>
              <w:t>PERSTn</w:t>
            </w:r>
          </w:p>
        </w:tc>
        <w:tc>
          <w:tcPr>
            <w:tcW w:w="857" w:type="dxa"/>
          </w:tcPr>
          <w:p w14:paraId="3F28153F" w14:textId="00CDD9DE" w:rsidR="00B043C7" w:rsidDel="00B043C7" w:rsidRDefault="00B043C7" w:rsidP="00E64E52">
            <w:pPr>
              <w:ind w:left="0"/>
              <w:rPr>
                <w:b/>
              </w:rPr>
            </w:pPr>
            <w:r>
              <w:rPr>
                <w:b/>
              </w:rPr>
              <w:t>FRU</w:t>
            </w:r>
          </w:p>
        </w:tc>
        <w:tc>
          <w:tcPr>
            <w:tcW w:w="857" w:type="dxa"/>
          </w:tcPr>
          <w:p w14:paraId="7FC3F3AA" w14:textId="5220E766" w:rsidR="00B043C7" w:rsidDel="00B043C7" w:rsidRDefault="00B043C7" w:rsidP="00E64E52">
            <w:pPr>
              <w:ind w:left="0"/>
              <w:rPr>
                <w:b/>
              </w:rPr>
            </w:pPr>
            <w:r>
              <w:rPr>
                <w:b/>
              </w:rPr>
              <w:t>Scan Chain</w:t>
            </w:r>
          </w:p>
        </w:tc>
        <w:tc>
          <w:tcPr>
            <w:tcW w:w="857" w:type="dxa"/>
          </w:tcPr>
          <w:p w14:paraId="1A39F3C8" w14:textId="28E79A01" w:rsidR="00B043C7" w:rsidDel="00B043C7" w:rsidRDefault="00B043C7" w:rsidP="00E64E52">
            <w:pPr>
              <w:ind w:left="0"/>
              <w:rPr>
                <w:b/>
              </w:rPr>
            </w:pPr>
            <w:r>
              <w:rPr>
                <w:b/>
              </w:rPr>
              <w:t>RBT Link</w:t>
            </w:r>
          </w:p>
        </w:tc>
        <w:tc>
          <w:tcPr>
            <w:tcW w:w="857" w:type="dxa"/>
          </w:tcPr>
          <w:p w14:paraId="180EDB4D" w14:textId="580BE0D1" w:rsidR="00B043C7" w:rsidDel="00B043C7" w:rsidRDefault="00B043C7" w:rsidP="00E64E52">
            <w:pPr>
              <w:ind w:left="0"/>
              <w:rPr>
                <w:b/>
              </w:rPr>
            </w:pPr>
            <w:r>
              <w:rPr>
                <w:b/>
              </w:rPr>
              <w:t>3.3V</w:t>
            </w:r>
          </w:p>
        </w:tc>
        <w:tc>
          <w:tcPr>
            <w:tcW w:w="858" w:type="dxa"/>
          </w:tcPr>
          <w:p w14:paraId="72E89A90" w14:textId="04EF37AA" w:rsidR="00B043C7" w:rsidRPr="005E26FE" w:rsidRDefault="00B043C7" w:rsidP="00E64E52">
            <w:pPr>
              <w:ind w:left="0"/>
              <w:rPr>
                <w:b/>
              </w:rPr>
            </w:pPr>
            <w:r>
              <w:rPr>
                <w:b/>
              </w:rPr>
              <w:t>12V</w:t>
            </w:r>
          </w:p>
        </w:tc>
      </w:tr>
      <w:tr w:rsidR="00B043C7" w14:paraId="569B622D" w14:textId="77777777" w:rsidTr="00797379">
        <w:trPr>
          <w:jc w:val="center"/>
        </w:trPr>
        <w:tc>
          <w:tcPr>
            <w:tcW w:w="2632" w:type="dxa"/>
          </w:tcPr>
          <w:p w14:paraId="4016CAC9" w14:textId="6837295B" w:rsidR="00B043C7" w:rsidRDefault="00B043C7" w:rsidP="00B043C7">
            <w:pPr>
              <w:ind w:left="0"/>
            </w:pPr>
            <w:r>
              <w:t>AC Power Off</w:t>
            </w:r>
          </w:p>
        </w:tc>
        <w:tc>
          <w:tcPr>
            <w:tcW w:w="1080" w:type="dxa"/>
          </w:tcPr>
          <w:p w14:paraId="3FD9B7B7" w14:textId="2CFFAAA5" w:rsidR="00B043C7" w:rsidDel="00B043C7" w:rsidRDefault="00797379" w:rsidP="00B043C7">
            <w:pPr>
              <w:ind w:left="0"/>
              <w:jc w:val="center"/>
            </w:pPr>
            <w:r>
              <w:t>Low</w:t>
            </w:r>
          </w:p>
        </w:tc>
        <w:tc>
          <w:tcPr>
            <w:tcW w:w="1016" w:type="dxa"/>
          </w:tcPr>
          <w:p w14:paraId="0F702A9B" w14:textId="73413519" w:rsidR="00B043C7" w:rsidDel="00B043C7" w:rsidRDefault="00797379" w:rsidP="00B043C7">
            <w:pPr>
              <w:ind w:left="0"/>
              <w:jc w:val="center"/>
            </w:pPr>
            <w:r>
              <w:t>Low</w:t>
            </w:r>
          </w:p>
        </w:tc>
        <w:tc>
          <w:tcPr>
            <w:tcW w:w="857" w:type="dxa"/>
          </w:tcPr>
          <w:p w14:paraId="769ECC52" w14:textId="7755BED0" w:rsidR="00B043C7" w:rsidDel="00B043C7" w:rsidRDefault="00B043C7" w:rsidP="00B043C7">
            <w:pPr>
              <w:ind w:left="0"/>
              <w:jc w:val="center"/>
            </w:pPr>
          </w:p>
        </w:tc>
        <w:tc>
          <w:tcPr>
            <w:tcW w:w="857" w:type="dxa"/>
          </w:tcPr>
          <w:p w14:paraId="45115BBA" w14:textId="734E6A47" w:rsidR="00B043C7" w:rsidDel="00B043C7" w:rsidRDefault="00B043C7" w:rsidP="00B043C7">
            <w:pPr>
              <w:ind w:left="0"/>
              <w:jc w:val="center"/>
            </w:pPr>
          </w:p>
        </w:tc>
        <w:tc>
          <w:tcPr>
            <w:tcW w:w="857" w:type="dxa"/>
          </w:tcPr>
          <w:p w14:paraId="7D5A2180" w14:textId="1B67C289" w:rsidR="00B043C7" w:rsidDel="00B043C7" w:rsidRDefault="00B043C7" w:rsidP="00B043C7">
            <w:pPr>
              <w:ind w:left="0"/>
              <w:jc w:val="center"/>
            </w:pPr>
          </w:p>
        </w:tc>
        <w:tc>
          <w:tcPr>
            <w:tcW w:w="857" w:type="dxa"/>
          </w:tcPr>
          <w:p w14:paraId="50B43703" w14:textId="77777777" w:rsidR="00B043C7" w:rsidDel="00B043C7" w:rsidRDefault="00B043C7" w:rsidP="00B043C7">
            <w:pPr>
              <w:ind w:left="0"/>
              <w:jc w:val="center"/>
            </w:pPr>
          </w:p>
        </w:tc>
        <w:tc>
          <w:tcPr>
            <w:tcW w:w="858" w:type="dxa"/>
          </w:tcPr>
          <w:p w14:paraId="456E698B" w14:textId="273A7588" w:rsidR="00B043C7" w:rsidRDefault="00B043C7" w:rsidP="00B043C7">
            <w:pPr>
              <w:ind w:left="0"/>
              <w:jc w:val="center"/>
            </w:pPr>
          </w:p>
        </w:tc>
      </w:tr>
      <w:tr w:rsidR="00B043C7" w14:paraId="281E9203" w14:textId="77777777" w:rsidTr="00797379">
        <w:trPr>
          <w:jc w:val="center"/>
        </w:trPr>
        <w:tc>
          <w:tcPr>
            <w:tcW w:w="2632" w:type="dxa"/>
          </w:tcPr>
          <w:p w14:paraId="393A799C" w14:textId="2CBE3026" w:rsidR="00B043C7" w:rsidRPr="00C86033" w:rsidRDefault="00B043C7" w:rsidP="00B043C7">
            <w:pPr>
              <w:ind w:left="0"/>
            </w:pPr>
            <w:r>
              <w:t>ID Mode</w:t>
            </w:r>
          </w:p>
        </w:tc>
        <w:tc>
          <w:tcPr>
            <w:tcW w:w="1080" w:type="dxa"/>
          </w:tcPr>
          <w:p w14:paraId="5ADF5050" w14:textId="0C74A30D" w:rsidR="00B043C7" w:rsidRDefault="00B043C7" w:rsidP="00B043C7">
            <w:pPr>
              <w:ind w:left="0"/>
              <w:jc w:val="center"/>
            </w:pPr>
            <w:r>
              <w:t>High</w:t>
            </w:r>
          </w:p>
        </w:tc>
        <w:tc>
          <w:tcPr>
            <w:tcW w:w="1016" w:type="dxa"/>
          </w:tcPr>
          <w:p w14:paraId="1098A246" w14:textId="719FF240" w:rsidR="00B043C7" w:rsidRDefault="00B043C7" w:rsidP="00B043C7">
            <w:pPr>
              <w:ind w:left="0"/>
              <w:jc w:val="center"/>
            </w:pPr>
            <w:r>
              <w:t>Low</w:t>
            </w:r>
          </w:p>
        </w:tc>
        <w:tc>
          <w:tcPr>
            <w:tcW w:w="857" w:type="dxa"/>
          </w:tcPr>
          <w:p w14:paraId="73A33C05" w14:textId="5D1F309B" w:rsidR="00B043C7" w:rsidDel="00B043C7" w:rsidRDefault="00B043C7" w:rsidP="00B043C7">
            <w:pPr>
              <w:ind w:left="0"/>
              <w:jc w:val="center"/>
            </w:pPr>
            <w:r>
              <w:t>X</w:t>
            </w:r>
          </w:p>
        </w:tc>
        <w:tc>
          <w:tcPr>
            <w:tcW w:w="857" w:type="dxa"/>
          </w:tcPr>
          <w:p w14:paraId="58429190" w14:textId="0F44C98C" w:rsidR="00B043C7" w:rsidDel="00B043C7" w:rsidRDefault="00B043C7" w:rsidP="00B043C7">
            <w:pPr>
              <w:ind w:left="0"/>
              <w:jc w:val="center"/>
            </w:pPr>
            <w:r>
              <w:t>X</w:t>
            </w:r>
          </w:p>
        </w:tc>
        <w:tc>
          <w:tcPr>
            <w:tcW w:w="857" w:type="dxa"/>
          </w:tcPr>
          <w:p w14:paraId="525D23AC" w14:textId="45F8C4D0" w:rsidR="00B043C7" w:rsidDel="00B043C7" w:rsidRDefault="00B043C7" w:rsidP="00B043C7">
            <w:pPr>
              <w:ind w:left="0"/>
              <w:jc w:val="center"/>
            </w:pPr>
          </w:p>
        </w:tc>
        <w:tc>
          <w:tcPr>
            <w:tcW w:w="857" w:type="dxa"/>
          </w:tcPr>
          <w:p w14:paraId="5BF140EC" w14:textId="4125ADF6" w:rsidR="00B043C7" w:rsidDel="00B043C7" w:rsidRDefault="00B043C7" w:rsidP="00B043C7">
            <w:pPr>
              <w:ind w:left="0"/>
              <w:jc w:val="center"/>
            </w:pPr>
            <w:r>
              <w:t>X</w:t>
            </w:r>
          </w:p>
        </w:tc>
        <w:tc>
          <w:tcPr>
            <w:tcW w:w="858" w:type="dxa"/>
          </w:tcPr>
          <w:p w14:paraId="01372C79" w14:textId="1749F86D" w:rsidR="00B043C7" w:rsidRPr="00C86033" w:rsidRDefault="00B043C7" w:rsidP="00B043C7">
            <w:pPr>
              <w:ind w:left="0"/>
              <w:jc w:val="center"/>
            </w:pPr>
            <w:r>
              <w:t>X</w:t>
            </w:r>
          </w:p>
        </w:tc>
      </w:tr>
      <w:tr w:rsidR="00B043C7" w14:paraId="4C6EC673" w14:textId="77777777" w:rsidTr="00797379">
        <w:trPr>
          <w:jc w:val="center"/>
        </w:trPr>
        <w:tc>
          <w:tcPr>
            <w:tcW w:w="2632" w:type="dxa"/>
          </w:tcPr>
          <w:p w14:paraId="2582BDE5" w14:textId="32F950BF" w:rsidR="00B043C7" w:rsidRPr="00C86033" w:rsidRDefault="00B043C7" w:rsidP="008504D8">
            <w:pPr>
              <w:ind w:left="0"/>
            </w:pPr>
            <w:r>
              <w:t>Aux Power Mode (S5)</w:t>
            </w:r>
          </w:p>
        </w:tc>
        <w:tc>
          <w:tcPr>
            <w:tcW w:w="1080" w:type="dxa"/>
          </w:tcPr>
          <w:p w14:paraId="0BA3CEFB" w14:textId="201D7ADC" w:rsidR="00B043C7" w:rsidRDefault="00B043C7" w:rsidP="00B043C7">
            <w:pPr>
              <w:ind w:left="0"/>
              <w:jc w:val="center"/>
            </w:pPr>
            <w:r>
              <w:t>Low</w:t>
            </w:r>
          </w:p>
        </w:tc>
        <w:tc>
          <w:tcPr>
            <w:tcW w:w="1016" w:type="dxa"/>
          </w:tcPr>
          <w:p w14:paraId="7810A4C1" w14:textId="46EC4E72" w:rsidR="00B043C7" w:rsidRDefault="00B043C7" w:rsidP="00B043C7">
            <w:pPr>
              <w:ind w:left="0"/>
              <w:jc w:val="center"/>
            </w:pPr>
            <w:r>
              <w:t>Low</w:t>
            </w:r>
          </w:p>
        </w:tc>
        <w:tc>
          <w:tcPr>
            <w:tcW w:w="857" w:type="dxa"/>
          </w:tcPr>
          <w:p w14:paraId="348CA995" w14:textId="4A96037D" w:rsidR="00B043C7" w:rsidDel="00B043C7" w:rsidRDefault="00B043C7" w:rsidP="00B043C7">
            <w:pPr>
              <w:ind w:left="0"/>
              <w:jc w:val="center"/>
            </w:pPr>
            <w:r>
              <w:t>X</w:t>
            </w:r>
          </w:p>
        </w:tc>
        <w:tc>
          <w:tcPr>
            <w:tcW w:w="857" w:type="dxa"/>
          </w:tcPr>
          <w:p w14:paraId="13527899" w14:textId="3400AB5D" w:rsidR="00B043C7" w:rsidDel="00B043C7" w:rsidRDefault="00B043C7" w:rsidP="00B043C7">
            <w:pPr>
              <w:ind w:left="0"/>
              <w:jc w:val="center"/>
            </w:pPr>
            <w:r>
              <w:t>X</w:t>
            </w:r>
          </w:p>
        </w:tc>
        <w:tc>
          <w:tcPr>
            <w:tcW w:w="857" w:type="dxa"/>
          </w:tcPr>
          <w:p w14:paraId="3DB0CA25" w14:textId="18BACB68" w:rsidR="00B043C7" w:rsidDel="00B043C7" w:rsidRDefault="00B043C7" w:rsidP="00B043C7">
            <w:pPr>
              <w:ind w:left="0"/>
              <w:jc w:val="center"/>
            </w:pPr>
            <w:r>
              <w:t>X</w:t>
            </w:r>
          </w:p>
        </w:tc>
        <w:tc>
          <w:tcPr>
            <w:tcW w:w="857" w:type="dxa"/>
          </w:tcPr>
          <w:p w14:paraId="35449CFB" w14:textId="5D8F88C9" w:rsidR="00B043C7" w:rsidDel="00B043C7" w:rsidRDefault="00B043C7" w:rsidP="00B043C7">
            <w:pPr>
              <w:ind w:left="0"/>
              <w:jc w:val="center"/>
            </w:pPr>
            <w:r>
              <w:t>X</w:t>
            </w:r>
          </w:p>
        </w:tc>
        <w:tc>
          <w:tcPr>
            <w:tcW w:w="858" w:type="dxa"/>
          </w:tcPr>
          <w:p w14:paraId="23BBCDAA" w14:textId="0BCC202E" w:rsidR="00B043C7" w:rsidRPr="00C86033" w:rsidRDefault="00B043C7" w:rsidP="00B043C7">
            <w:pPr>
              <w:ind w:left="0"/>
              <w:jc w:val="center"/>
            </w:pPr>
            <w:r>
              <w:t>X</w:t>
            </w:r>
          </w:p>
        </w:tc>
      </w:tr>
      <w:tr w:rsidR="00B043C7" w14:paraId="10DAC06E" w14:textId="77777777" w:rsidTr="00797379">
        <w:trPr>
          <w:jc w:val="center"/>
        </w:trPr>
        <w:tc>
          <w:tcPr>
            <w:tcW w:w="2632" w:type="dxa"/>
          </w:tcPr>
          <w:p w14:paraId="64519111" w14:textId="626B9B9A" w:rsidR="00B043C7" w:rsidRPr="00C86033" w:rsidRDefault="00B043C7" w:rsidP="008504D8">
            <w:pPr>
              <w:ind w:left="0"/>
            </w:pPr>
            <w:r>
              <w:t>Main Power Mode (S0)</w:t>
            </w:r>
          </w:p>
        </w:tc>
        <w:tc>
          <w:tcPr>
            <w:tcW w:w="1080" w:type="dxa"/>
          </w:tcPr>
          <w:p w14:paraId="38229D06" w14:textId="728A3AE9" w:rsidR="00B043C7" w:rsidRDefault="00B043C7" w:rsidP="00B043C7">
            <w:pPr>
              <w:ind w:left="0"/>
              <w:jc w:val="center"/>
            </w:pPr>
            <w:r>
              <w:t>Low</w:t>
            </w:r>
          </w:p>
        </w:tc>
        <w:tc>
          <w:tcPr>
            <w:tcW w:w="1016" w:type="dxa"/>
          </w:tcPr>
          <w:p w14:paraId="1A55AE36" w14:textId="726B21E3" w:rsidR="00B043C7" w:rsidRDefault="00B043C7" w:rsidP="00B043C7">
            <w:pPr>
              <w:ind w:left="0"/>
              <w:jc w:val="center"/>
            </w:pPr>
            <w:r>
              <w:t>High</w:t>
            </w:r>
          </w:p>
        </w:tc>
        <w:tc>
          <w:tcPr>
            <w:tcW w:w="857" w:type="dxa"/>
          </w:tcPr>
          <w:p w14:paraId="56617014" w14:textId="318D71DB" w:rsidR="00B043C7" w:rsidDel="00B043C7" w:rsidRDefault="00B043C7" w:rsidP="00B043C7">
            <w:pPr>
              <w:ind w:left="0"/>
              <w:jc w:val="center"/>
            </w:pPr>
            <w:r>
              <w:t>X</w:t>
            </w:r>
          </w:p>
        </w:tc>
        <w:tc>
          <w:tcPr>
            <w:tcW w:w="857" w:type="dxa"/>
          </w:tcPr>
          <w:p w14:paraId="73159311" w14:textId="6E6E0123" w:rsidR="00B043C7" w:rsidDel="00B043C7" w:rsidRDefault="00B043C7" w:rsidP="00B043C7">
            <w:pPr>
              <w:ind w:left="0"/>
              <w:jc w:val="center"/>
            </w:pPr>
            <w:r>
              <w:t>X</w:t>
            </w:r>
          </w:p>
        </w:tc>
        <w:tc>
          <w:tcPr>
            <w:tcW w:w="857" w:type="dxa"/>
          </w:tcPr>
          <w:p w14:paraId="57028356" w14:textId="0D2E97A6" w:rsidR="00B043C7" w:rsidDel="00B043C7" w:rsidRDefault="00B043C7" w:rsidP="00B043C7">
            <w:pPr>
              <w:ind w:left="0"/>
              <w:jc w:val="center"/>
            </w:pPr>
            <w:r>
              <w:t>X</w:t>
            </w:r>
          </w:p>
        </w:tc>
        <w:tc>
          <w:tcPr>
            <w:tcW w:w="857" w:type="dxa"/>
          </w:tcPr>
          <w:p w14:paraId="5964DFD9" w14:textId="4F7C7F90" w:rsidR="00B043C7" w:rsidDel="00B043C7" w:rsidRDefault="00B043C7" w:rsidP="00B043C7">
            <w:pPr>
              <w:ind w:left="0"/>
              <w:jc w:val="center"/>
            </w:pPr>
            <w:r>
              <w:t>X</w:t>
            </w:r>
          </w:p>
        </w:tc>
        <w:tc>
          <w:tcPr>
            <w:tcW w:w="858" w:type="dxa"/>
          </w:tcPr>
          <w:p w14:paraId="28371FC1" w14:textId="30FB2921" w:rsidR="00B043C7" w:rsidRPr="00C86033" w:rsidRDefault="00B043C7" w:rsidP="00B043C7">
            <w:pPr>
              <w:ind w:left="0"/>
              <w:jc w:val="center"/>
            </w:pPr>
            <w:r>
              <w:t>X</w:t>
            </w:r>
          </w:p>
        </w:tc>
      </w:tr>
    </w:tbl>
    <w:p w14:paraId="449AD3D2" w14:textId="2552684F" w:rsidR="00FF7B0E" w:rsidRDefault="00FF7B0E" w:rsidP="00FF7B0E">
      <w:pPr>
        <w:pStyle w:val="Heading3"/>
      </w:pPr>
      <w:bookmarkStart w:id="1488" w:name="_Toc501101710"/>
      <w:r>
        <w:t>AC Power Off</w:t>
      </w:r>
      <w:bookmarkEnd w:id="1488"/>
    </w:p>
    <w:p w14:paraId="00AC8372" w14:textId="7ABF0D16" w:rsidR="00FF7B0E" w:rsidRPr="00FF7B0E" w:rsidRDefault="00FF7B0E" w:rsidP="00FF7B0E">
      <w:pPr>
        <w:ind w:left="0"/>
      </w:pPr>
      <w:r>
        <w:t>In AC power off mode, all power delivery has been turned off or disconnected from the baseboard.</w:t>
      </w:r>
    </w:p>
    <w:p w14:paraId="65787804" w14:textId="3D93D3CD" w:rsidR="00FF7B0E" w:rsidRDefault="00797379" w:rsidP="00FF7B0E">
      <w:pPr>
        <w:pStyle w:val="Heading3"/>
      </w:pPr>
      <w:bookmarkStart w:id="1489" w:name="_Toc501101711"/>
      <w:r>
        <w:t>ID Mode</w:t>
      </w:r>
      <w:bookmarkEnd w:id="1489"/>
    </w:p>
    <w:p w14:paraId="4CBD4B04" w14:textId="4CDE4963" w:rsidR="000E0AF3" w:rsidRDefault="000E0AF3" w:rsidP="000E0AF3">
      <w:pPr>
        <w:ind w:left="0"/>
      </w:pPr>
      <w:r>
        <w:t xml:space="preserve">In </w:t>
      </w:r>
      <w:r w:rsidR="00483654">
        <w:t xml:space="preserve">the </w:t>
      </w:r>
      <w:r w:rsidR="00D56ACC">
        <w:t>ID</w:t>
      </w:r>
      <w:r>
        <w:t xml:space="preserve"> Mode</w:t>
      </w:r>
      <w:r w:rsidR="00483654">
        <w:t xml:space="preserve">, </w:t>
      </w:r>
      <w:r>
        <w:t xml:space="preserve">only 3.3V Aux </w:t>
      </w:r>
      <w:r w:rsidR="00483654">
        <w:t xml:space="preserve">is available </w:t>
      </w:r>
      <w:r>
        <w:t>for powering up management only functions.</w:t>
      </w:r>
      <w:r w:rsidR="00237C52">
        <w:t xml:space="preserve"> FRU accesses are only allowed in this mode. </w:t>
      </w:r>
    </w:p>
    <w:p w14:paraId="364B56B3" w14:textId="27042335" w:rsidR="00FF7B0E" w:rsidRDefault="00FF7B0E" w:rsidP="00FF7B0E">
      <w:pPr>
        <w:pStyle w:val="Heading3"/>
      </w:pPr>
      <w:bookmarkStart w:id="1490" w:name="_Toc501101712"/>
      <w:r>
        <w:t>Aux Power Mode (S5)</w:t>
      </w:r>
      <w:bookmarkEnd w:id="1490"/>
    </w:p>
    <w:p w14:paraId="392B005B" w14:textId="6331E786" w:rsidR="000E0AF3" w:rsidRDefault="000E0AF3" w:rsidP="000E0AF3">
      <w:pPr>
        <w:ind w:left="0"/>
      </w:pPr>
      <w:r>
        <w:lastRenderedPageBreak/>
        <w:t>In Aux Power Mode provides both 3.3V Aux as well as 12V Aux is available. 12V Aux may be used to deliver power to the add-in</w:t>
      </w:r>
      <w:r w:rsidR="00A93803">
        <w:t xml:space="preserve"> </w:t>
      </w:r>
      <w:r>
        <w:t>card, but only up to the Aux budget</w:t>
      </w:r>
      <w:r w:rsidR="00237C52">
        <w:t xml:space="preserve"> of 35W</w:t>
      </w:r>
      <w:r>
        <w:t>.</w:t>
      </w:r>
      <w:r>
        <w:tab/>
      </w:r>
    </w:p>
    <w:p w14:paraId="0C4AA762" w14:textId="70CD7B2B" w:rsidR="00FF7B0E" w:rsidRPr="00FF7B0E" w:rsidRDefault="00FF7B0E" w:rsidP="00FF7B0E">
      <w:pPr>
        <w:pStyle w:val="Heading3"/>
      </w:pPr>
      <w:bookmarkStart w:id="1491" w:name="_Toc501101713"/>
      <w:r>
        <w:t>Main Power Mode (S0)</w:t>
      </w:r>
      <w:bookmarkEnd w:id="1491"/>
    </w:p>
    <w:p w14:paraId="7616F23E" w14:textId="74A7B75D" w:rsidR="00686AED" w:rsidRDefault="000E0AF3" w:rsidP="00845E1A">
      <w:pPr>
        <w:ind w:left="0"/>
      </w:pPr>
      <w:r>
        <w:t>In Main Power Mode provides both 3.3V and 12V (Main) across the OCP connector. The add-in</w:t>
      </w:r>
      <w:r w:rsidR="00A93803">
        <w:t xml:space="preserve"> </w:t>
      </w:r>
      <w:r>
        <w:t xml:space="preserve">card operates in full capacity. Up to </w:t>
      </w:r>
      <w:del w:id="1492" w:author="Ng, Thomas1 [2]" w:date="2017-12-14T09:23:00Z">
        <w:r w:rsidDel="0010504E">
          <w:delText>79.2</w:delText>
        </w:r>
      </w:del>
      <w:ins w:id="1493" w:author="Ng, Thomas1 [2]" w:date="2017-12-14T09:23:00Z">
        <w:r w:rsidR="0010504E">
          <w:t>80</w:t>
        </w:r>
      </w:ins>
      <w:r>
        <w:t>W may be delivered on 12V, and 3.63W on the 3.3V pins.</w:t>
      </w:r>
    </w:p>
    <w:p w14:paraId="048D71BE" w14:textId="7F610054" w:rsidR="00B60477" w:rsidRDefault="00DD489C" w:rsidP="00B60477">
      <w:pPr>
        <w:pStyle w:val="Heading2"/>
      </w:pPr>
      <w:bookmarkStart w:id="1494" w:name="_Toc496624259"/>
      <w:bookmarkStart w:id="1495" w:name="_Toc496795301"/>
      <w:bookmarkStart w:id="1496" w:name="_Toc496795368"/>
      <w:bookmarkStart w:id="1497" w:name="_Toc499036906"/>
      <w:bookmarkStart w:id="1498" w:name="_Toc499633655"/>
      <w:bookmarkStart w:id="1499" w:name="_Ref501101341"/>
      <w:bookmarkStart w:id="1500" w:name="_Toc501101714"/>
      <w:bookmarkEnd w:id="1494"/>
      <w:bookmarkEnd w:id="1495"/>
      <w:bookmarkEnd w:id="1496"/>
      <w:bookmarkEnd w:id="1497"/>
      <w:bookmarkEnd w:id="1498"/>
      <w:r>
        <w:t>Power Supply Rail Requirements</w:t>
      </w:r>
      <w:bookmarkEnd w:id="1499"/>
      <w:bookmarkEnd w:id="1500"/>
    </w:p>
    <w:p w14:paraId="348F94A7" w14:textId="1A6D0C2B" w:rsidR="00B60477" w:rsidRDefault="00B60477" w:rsidP="00B60477">
      <w:pPr>
        <w:ind w:left="0"/>
      </w:pPr>
      <w:r>
        <w:t xml:space="preserve">The baseboard provides 3.3Vaux and 12Vaux/main </w:t>
      </w:r>
      <w:r w:rsidR="003B7AE7">
        <w:t xml:space="preserve">to both the Primary and Secondary </w:t>
      </w:r>
      <w:r>
        <w:t>connector</w:t>
      </w:r>
      <w:r w:rsidR="003B7AE7">
        <w:t>s</w:t>
      </w:r>
      <w:r>
        <w:t xml:space="preserve">. The rail requirements are leveraged from the PCIe CEM </w:t>
      </w:r>
      <w:r w:rsidR="003B7AE7">
        <w:t xml:space="preserve">4.0 </w:t>
      </w:r>
      <w:r>
        <w:t>specification. For OCP NIC 3.0 cards, the requirements are as follows:</w:t>
      </w:r>
    </w:p>
    <w:p w14:paraId="45FFB978" w14:textId="77777777" w:rsidR="00B60477" w:rsidRDefault="00B60477" w:rsidP="00B60477">
      <w:pPr>
        <w:ind w:left="0"/>
      </w:pPr>
    </w:p>
    <w:p w14:paraId="18EDD033" w14:textId="2368D4CB" w:rsidR="00B60477" w:rsidRDefault="00B60477" w:rsidP="00B60477">
      <w:pPr>
        <w:pStyle w:val="Caption"/>
      </w:pPr>
      <w:r>
        <w:t xml:space="preserve"> </w:t>
      </w:r>
      <w:bookmarkStart w:id="1501" w:name="_Toc501101815"/>
      <w:r>
        <w:t xml:space="preserve">Table </w:t>
      </w:r>
      <w:r>
        <w:fldChar w:fldCharType="begin"/>
      </w:r>
      <w:r>
        <w:instrText xml:space="preserve"> SEQ Table \* ARABIC </w:instrText>
      </w:r>
      <w:r>
        <w:fldChar w:fldCharType="separate"/>
      </w:r>
      <w:r w:rsidR="00D2497C">
        <w:t>32</w:t>
      </w:r>
      <w:r>
        <w:fldChar w:fldCharType="end"/>
      </w:r>
      <w:r>
        <w:t xml:space="preserve">: </w:t>
      </w:r>
      <w:r w:rsidR="00DD489C">
        <w:t xml:space="preserve">Baseboard </w:t>
      </w:r>
      <w:r>
        <w:t>Power Supply Rail Requirements</w:t>
      </w:r>
      <w:ins w:id="1502" w:author="Ng, Thomas1 [2]" w:date="2017-12-14T16:44:00Z">
        <w:r w:rsidR="00674B3C">
          <w:t xml:space="preserve"> – Slot Power Envelopes</w:t>
        </w:r>
      </w:ins>
      <w:bookmarkEnd w:id="1501"/>
    </w:p>
    <w:tbl>
      <w:tblPr>
        <w:tblStyle w:val="TableGrid"/>
        <w:tblW w:w="0" w:type="auto"/>
        <w:tblInd w:w="-5" w:type="dxa"/>
        <w:tblLook w:val="04A0" w:firstRow="1" w:lastRow="0" w:firstColumn="1" w:lastColumn="0" w:noHBand="0" w:noVBand="1"/>
      </w:tblPr>
      <w:tblGrid>
        <w:gridCol w:w="1980"/>
        <w:gridCol w:w="2430"/>
        <w:gridCol w:w="2430"/>
        <w:gridCol w:w="2430"/>
      </w:tblGrid>
      <w:tr w:rsidR="00F265C6" w14:paraId="77B6CDB2" w14:textId="4EFCEF9E" w:rsidTr="00F265C6">
        <w:tc>
          <w:tcPr>
            <w:tcW w:w="1980" w:type="dxa"/>
          </w:tcPr>
          <w:p w14:paraId="7658EC1F" w14:textId="3E981B5F" w:rsidR="00F265C6" w:rsidRPr="00C962A6" w:rsidRDefault="00F265C6" w:rsidP="00966BCD">
            <w:pPr>
              <w:ind w:left="0"/>
              <w:rPr>
                <w:b/>
                <w:sz w:val="20"/>
                <w:szCs w:val="20"/>
              </w:rPr>
            </w:pPr>
            <w:r w:rsidRPr="00C962A6">
              <w:rPr>
                <w:b/>
                <w:sz w:val="20"/>
                <w:szCs w:val="20"/>
              </w:rPr>
              <w:t xml:space="preserve">Power Rail </w:t>
            </w:r>
          </w:p>
        </w:tc>
        <w:tc>
          <w:tcPr>
            <w:tcW w:w="2430" w:type="dxa"/>
          </w:tcPr>
          <w:p w14:paraId="598A6AB1" w14:textId="1A447B3A" w:rsidR="00F265C6" w:rsidRPr="00C962A6" w:rsidRDefault="00F265C6" w:rsidP="00674B3C">
            <w:pPr>
              <w:tabs>
                <w:tab w:val="right" w:pos="3114"/>
              </w:tabs>
              <w:ind w:left="0"/>
              <w:rPr>
                <w:b/>
                <w:sz w:val="20"/>
                <w:szCs w:val="20"/>
              </w:rPr>
            </w:pPr>
            <w:del w:id="1503" w:author="Ng, Thomas1 [2]" w:date="2017-12-14T16:38:00Z">
              <w:r w:rsidDel="00674B3C">
                <w:rPr>
                  <w:b/>
                  <w:sz w:val="20"/>
                  <w:szCs w:val="20"/>
                </w:rPr>
                <w:delText>30</w:delText>
              </w:r>
              <w:r w:rsidRPr="00C962A6" w:rsidDel="00674B3C">
                <w:rPr>
                  <w:b/>
                  <w:sz w:val="20"/>
                  <w:szCs w:val="20"/>
                </w:rPr>
                <w:delText xml:space="preserve">W </w:delText>
              </w:r>
            </w:del>
            <w:ins w:id="1504" w:author="Ng, Thomas1 [2]" w:date="2017-12-14T16:38:00Z">
              <w:r w:rsidR="00674B3C">
                <w:rPr>
                  <w:b/>
                  <w:sz w:val="20"/>
                  <w:szCs w:val="20"/>
                </w:rPr>
                <w:t>35</w:t>
              </w:r>
              <w:r w:rsidR="00674B3C" w:rsidRPr="00C962A6">
                <w:rPr>
                  <w:b/>
                  <w:sz w:val="20"/>
                  <w:szCs w:val="20"/>
                </w:rPr>
                <w:t xml:space="preserve">W </w:t>
              </w:r>
            </w:ins>
            <w:r w:rsidRPr="00C962A6">
              <w:rPr>
                <w:b/>
                <w:sz w:val="20"/>
                <w:szCs w:val="20"/>
              </w:rPr>
              <w:t xml:space="preserve">Slot </w:t>
            </w:r>
            <w:r>
              <w:rPr>
                <w:b/>
                <w:sz w:val="20"/>
                <w:szCs w:val="20"/>
              </w:rPr>
              <w:br/>
            </w:r>
            <w:r w:rsidRPr="00C962A6">
              <w:rPr>
                <w:b/>
                <w:sz w:val="20"/>
                <w:szCs w:val="20"/>
              </w:rPr>
              <w:t>Sma</w:t>
            </w:r>
            <w:r>
              <w:rPr>
                <w:b/>
                <w:sz w:val="20"/>
                <w:szCs w:val="20"/>
              </w:rPr>
              <w:t>ll Card Hot Aisle</w:t>
            </w:r>
          </w:p>
        </w:tc>
        <w:tc>
          <w:tcPr>
            <w:tcW w:w="2430" w:type="dxa"/>
          </w:tcPr>
          <w:p w14:paraId="1565A6A5" w14:textId="0E084BAE" w:rsidR="00F265C6" w:rsidRPr="00C962A6" w:rsidRDefault="00F265C6" w:rsidP="00F265C6">
            <w:pPr>
              <w:ind w:left="0"/>
              <w:rPr>
                <w:b/>
                <w:sz w:val="20"/>
                <w:szCs w:val="20"/>
              </w:rPr>
            </w:pPr>
            <w:r w:rsidRPr="00C962A6">
              <w:rPr>
                <w:b/>
                <w:sz w:val="20"/>
                <w:szCs w:val="20"/>
              </w:rPr>
              <w:t xml:space="preserve">80W Slot </w:t>
            </w:r>
            <w:r>
              <w:rPr>
                <w:b/>
                <w:sz w:val="20"/>
                <w:szCs w:val="20"/>
              </w:rPr>
              <w:br/>
            </w:r>
            <w:r w:rsidRPr="00C962A6">
              <w:rPr>
                <w:b/>
                <w:sz w:val="20"/>
                <w:szCs w:val="20"/>
              </w:rPr>
              <w:t>Small Card</w:t>
            </w:r>
            <w:r>
              <w:rPr>
                <w:b/>
                <w:sz w:val="20"/>
                <w:szCs w:val="20"/>
              </w:rPr>
              <w:t xml:space="preserve"> Cold Aisle</w:t>
            </w:r>
          </w:p>
        </w:tc>
        <w:tc>
          <w:tcPr>
            <w:tcW w:w="2430" w:type="dxa"/>
          </w:tcPr>
          <w:p w14:paraId="588155F7" w14:textId="6BF31401" w:rsidR="00F265C6" w:rsidRPr="00C962A6" w:rsidDel="003011B4" w:rsidRDefault="00F265C6" w:rsidP="00F265C6">
            <w:pPr>
              <w:ind w:left="0"/>
              <w:rPr>
                <w:b/>
                <w:sz w:val="20"/>
                <w:szCs w:val="20"/>
              </w:rPr>
            </w:pPr>
            <w:r w:rsidRPr="00C962A6">
              <w:rPr>
                <w:b/>
                <w:sz w:val="20"/>
                <w:szCs w:val="20"/>
              </w:rPr>
              <w:t xml:space="preserve">150W </w:t>
            </w:r>
            <w:r>
              <w:rPr>
                <w:b/>
                <w:sz w:val="20"/>
                <w:szCs w:val="20"/>
              </w:rPr>
              <w:br/>
            </w:r>
            <w:r w:rsidRPr="00C962A6">
              <w:rPr>
                <w:b/>
                <w:sz w:val="20"/>
                <w:szCs w:val="20"/>
              </w:rPr>
              <w:t>Large Card</w:t>
            </w:r>
            <w:r>
              <w:rPr>
                <w:b/>
                <w:sz w:val="20"/>
                <w:szCs w:val="20"/>
              </w:rPr>
              <w:t xml:space="preserve"> Cold Aisle</w:t>
            </w:r>
          </w:p>
        </w:tc>
      </w:tr>
      <w:tr w:rsidR="00F265C6" w14:paraId="78F470A3" w14:textId="74CBCF33" w:rsidTr="00F265C6">
        <w:trPr>
          <w:trHeight w:val="161"/>
        </w:trPr>
        <w:tc>
          <w:tcPr>
            <w:tcW w:w="1980" w:type="dxa"/>
          </w:tcPr>
          <w:p w14:paraId="30EE9F26" w14:textId="6F4C1558" w:rsidR="00F265C6" w:rsidRPr="00C962A6" w:rsidRDefault="00F265C6" w:rsidP="00C962A6">
            <w:pPr>
              <w:ind w:left="0"/>
              <w:rPr>
                <w:b/>
                <w:sz w:val="20"/>
                <w:szCs w:val="20"/>
              </w:rPr>
            </w:pPr>
            <w:r w:rsidRPr="00C962A6">
              <w:rPr>
                <w:b/>
                <w:sz w:val="20"/>
                <w:szCs w:val="20"/>
              </w:rPr>
              <w:t>3.3V</w:t>
            </w:r>
          </w:p>
          <w:p w14:paraId="4D5C42F4" w14:textId="77777777" w:rsidR="00F265C6" w:rsidRPr="00C962A6" w:rsidRDefault="00F265C6" w:rsidP="00C962A6">
            <w:pPr>
              <w:ind w:left="0"/>
              <w:rPr>
                <w:sz w:val="20"/>
                <w:szCs w:val="20"/>
              </w:rPr>
            </w:pPr>
            <w:r w:rsidRPr="00C962A6">
              <w:rPr>
                <w:sz w:val="20"/>
                <w:szCs w:val="20"/>
              </w:rPr>
              <w:t>Voltage Tolerance</w:t>
            </w:r>
          </w:p>
          <w:p w14:paraId="678175C9" w14:textId="254EB270" w:rsidR="00F265C6" w:rsidRPr="00C962A6" w:rsidRDefault="00F265C6" w:rsidP="00C962A6">
            <w:pPr>
              <w:ind w:left="0"/>
              <w:rPr>
                <w:sz w:val="20"/>
                <w:szCs w:val="20"/>
              </w:rPr>
            </w:pPr>
            <w:r w:rsidRPr="00C962A6">
              <w:rPr>
                <w:sz w:val="20"/>
                <w:szCs w:val="20"/>
              </w:rPr>
              <w:t>Supply Current</w:t>
            </w:r>
          </w:p>
          <w:p w14:paraId="59B7E61D" w14:textId="5903B956" w:rsidR="00F265C6" w:rsidRPr="00C962A6" w:rsidRDefault="00F265C6" w:rsidP="00C962A6">
            <w:pPr>
              <w:ind w:left="0"/>
              <w:rPr>
                <w:sz w:val="20"/>
                <w:szCs w:val="20"/>
              </w:rPr>
            </w:pPr>
            <w:r w:rsidRPr="00C962A6">
              <w:rPr>
                <w:sz w:val="20"/>
                <w:szCs w:val="20"/>
              </w:rPr>
              <w:t>ID Mode</w:t>
            </w:r>
          </w:p>
          <w:p w14:paraId="51CF0851" w14:textId="2C82090D" w:rsidR="00F265C6" w:rsidRPr="00C962A6" w:rsidRDefault="00F265C6" w:rsidP="00C962A6">
            <w:pPr>
              <w:ind w:left="0"/>
              <w:rPr>
                <w:sz w:val="20"/>
                <w:szCs w:val="20"/>
              </w:rPr>
            </w:pPr>
            <w:r w:rsidRPr="00C962A6">
              <w:rPr>
                <w:sz w:val="20"/>
                <w:szCs w:val="20"/>
              </w:rPr>
              <w:t>Aux Mode</w:t>
            </w:r>
          </w:p>
          <w:p w14:paraId="40F52DE2" w14:textId="2A191B91" w:rsidR="00F265C6" w:rsidRPr="00C962A6" w:rsidRDefault="00F265C6" w:rsidP="00C962A6">
            <w:pPr>
              <w:ind w:left="0"/>
              <w:rPr>
                <w:sz w:val="20"/>
                <w:szCs w:val="20"/>
              </w:rPr>
            </w:pPr>
            <w:r w:rsidRPr="00C962A6">
              <w:rPr>
                <w:sz w:val="20"/>
                <w:szCs w:val="20"/>
              </w:rPr>
              <w:t>Main Mode</w:t>
            </w:r>
          </w:p>
          <w:p w14:paraId="3AFE29FD" w14:textId="6C90967B" w:rsidR="00F265C6" w:rsidRPr="00C962A6" w:rsidRDefault="00F265C6" w:rsidP="00C962A6">
            <w:pPr>
              <w:ind w:left="0"/>
              <w:rPr>
                <w:sz w:val="20"/>
                <w:szCs w:val="20"/>
              </w:rPr>
            </w:pPr>
            <w:r w:rsidRPr="00C962A6">
              <w:rPr>
                <w:sz w:val="20"/>
                <w:szCs w:val="20"/>
              </w:rPr>
              <w:t>Capacitive Load</w:t>
            </w:r>
          </w:p>
        </w:tc>
        <w:tc>
          <w:tcPr>
            <w:tcW w:w="2430" w:type="dxa"/>
          </w:tcPr>
          <w:p w14:paraId="71A6B4FE" w14:textId="77777777" w:rsidR="00F265C6" w:rsidRPr="00C962A6" w:rsidRDefault="00F265C6" w:rsidP="00C962A6">
            <w:pPr>
              <w:ind w:left="0"/>
              <w:rPr>
                <w:sz w:val="20"/>
                <w:szCs w:val="20"/>
              </w:rPr>
            </w:pPr>
          </w:p>
          <w:p w14:paraId="237A7993" w14:textId="77777777" w:rsidR="00F265C6" w:rsidRPr="00C962A6" w:rsidRDefault="00F265C6" w:rsidP="00C962A6">
            <w:pPr>
              <w:ind w:left="0"/>
              <w:rPr>
                <w:sz w:val="20"/>
                <w:szCs w:val="20"/>
              </w:rPr>
            </w:pPr>
            <w:r w:rsidRPr="00C962A6">
              <w:rPr>
                <w:sz w:val="20"/>
                <w:szCs w:val="20"/>
              </w:rPr>
              <w:t>±9% (max)</w:t>
            </w:r>
          </w:p>
          <w:p w14:paraId="3C41128D" w14:textId="77777777" w:rsidR="00F265C6" w:rsidRPr="00C962A6" w:rsidRDefault="00F265C6" w:rsidP="00C962A6">
            <w:pPr>
              <w:ind w:left="0"/>
              <w:rPr>
                <w:sz w:val="20"/>
                <w:szCs w:val="20"/>
              </w:rPr>
            </w:pPr>
          </w:p>
          <w:p w14:paraId="2C96B546" w14:textId="2B6C2B12" w:rsidR="00F265C6" w:rsidRPr="00C962A6" w:rsidRDefault="00F265C6" w:rsidP="00C962A6">
            <w:pPr>
              <w:ind w:left="0"/>
              <w:rPr>
                <w:sz w:val="20"/>
                <w:szCs w:val="20"/>
              </w:rPr>
            </w:pPr>
            <w:r w:rsidRPr="00C962A6">
              <w:rPr>
                <w:sz w:val="20"/>
                <w:szCs w:val="20"/>
              </w:rPr>
              <w:t>375mA (max)</w:t>
            </w:r>
          </w:p>
          <w:p w14:paraId="40029D0B" w14:textId="77777777" w:rsidR="00F265C6" w:rsidRPr="00C962A6" w:rsidRDefault="00F265C6" w:rsidP="00C962A6">
            <w:pPr>
              <w:ind w:left="0"/>
              <w:rPr>
                <w:sz w:val="20"/>
                <w:szCs w:val="20"/>
              </w:rPr>
            </w:pPr>
            <w:r w:rsidRPr="00C962A6">
              <w:rPr>
                <w:sz w:val="20"/>
                <w:szCs w:val="20"/>
              </w:rPr>
              <w:t>1.1A (max)</w:t>
            </w:r>
          </w:p>
          <w:p w14:paraId="4841C314" w14:textId="77777777" w:rsidR="00F265C6" w:rsidRPr="00C962A6" w:rsidRDefault="00F265C6" w:rsidP="00C962A6">
            <w:pPr>
              <w:ind w:left="0"/>
              <w:rPr>
                <w:sz w:val="20"/>
                <w:szCs w:val="20"/>
              </w:rPr>
            </w:pPr>
            <w:r w:rsidRPr="00C962A6">
              <w:rPr>
                <w:sz w:val="20"/>
                <w:szCs w:val="20"/>
              </w:rPr>
              <w:t>1.1A (max)</w:t>
            </w:r>
          </w:p>
          <w:p w14:paraId="6888E2F7" w14:textId="2CB5131A" w:rsidR="00F265C6" w:rsidRPr="00C962A6" w:rsidRDefault="00F265C6" w:rsidP="00C962A6">
            <w:pPr>
              <w:ind w:left="0"/>
              <w:rPr>
                <w:sz w:val="20"/>
                <w:szCs w:val="20"/>
              </w:rPr>
            </w:pPr>
            <w:r w:rsidRPr="00C962A6">
              <w:rPr>
                <w:sz w:val="20"/>
                <w:szCs w:val="20"/>
              </w:rPr>
              <w:t>150μ</w:t>
            </w:r>
            <w:r w:rsidRPr="00C962A6">
              <w:rPr>
                <w:rFonts w:eastAsiaTheme="minorEastAsia"/>
                <w:sz w:val="20"/>
                <w:szCs w:val="20"/>
              </w:rPr>
              <w:t>F (max)</w:t>
            </w:r>
          </w:p>
        </w:tc>
        <w:tc>
          <w:tcPr>
            <w:tcW w:w="2430" w:type="dxa"/>
          </w:tcPr>
          <w:p w14:paraId="36DCC0C2" w14:textId="77777777" w:rsidR="00F265C6" w:rsidRPr="00C962A6" w:rsidRDefault="00F265C6" w:rsidP="00C962A6">
            <w:pPr>
              <w:ind w:left="0"/>
              <w:rPr>
                <w:sz w:val="20"/>
                <w:szCs w:val="20"/>
              </w:rPr>
            </w:pPr>
          </w:p>
          <w:p w14:paraId="4DDBA6D8" w14:textId="77777777" w:rsidR="00F265C6" w:rsidRPr="00C962A6" w:rsidRDefault="00F265C6" w:rsidP="00C962A6">
            <w:pPr>
              <w:ind w:left="0"/>
              <w:rPr>
                <w:sz w:val="20"/>
                <w:szCs w:val="20"/>
              </w:rPr>
            </w:pPr>
            <w:r w:rsidRPr="00C962A6">
              <w:rPr>
                <w:sz w:val="20"/>
                <w:szCs w:val="20"/>
              </w:rPr>
              <w:t>±9% (max)</w:t>
            </w:r>
          </w:p>
          <w:p w14:paraId="7E9C9A89" w14:textId="77777777" w:rsidR="00F265C6" w:rsidRPr="00C962A6" w:rsidRDefault="00F265C6" w:rsidP="00C962A6">
            <w:pPr>
              <w:ind w:left="0"/>
              <w:rPr>
                <w:sz w:val="20"/>
                <w:szCs w:val="20"/>
              </w:rPr>
            </w:pPr>
          </w:p>
          <w:p w14:paraId="58E17374" w14:textId="77777777" w:rsidR="00F265C6" w:rsidRPr="00C962A6" w:rsidRDefault="00F265C6" w:rsidP="00C962A6">
            <w:pPr>
              <w:ind w:left="0"/>
              <w:rPr>
                <w:sz w:val="20"/>
                <w:szCs w:val="20"/>
              </w:rPr>
            </w:pPr>
            <w:r w:rsidRPr="00C962A6">
              <w:rPr>
                <w:sz w:val="20"/>
                <w:szCs w:val="20"/>
              </w:rPr>
              <w:t>375mA (max)</w:t>
            </w:r>
          </w:p>
          <w:p w14:paraId="5C170261" w14:textId="77777777" w:rsidR="00F265C6" w:rsidRPr="00C962A6" w:rsidRDefault="00F265C6" w:rsidP="00C962A6">
            <w:pPr>
              <w:ind w:left="0"/>
              <w:rPr>
                <w:sz w:val="20"/>
                <w:szCs w:val="20"/>
              </w:rPr>
            </w:pPr>
            <w:r w:rsidRPr="00C962A6">
              <w:rPr>
                <w:sz w:val="20"/>
                <w:szCs w:val="20"/>
              </w:rPr>
              <w:t>1.1A (max)</w:t>
            </w:r>
          </w:p>
          <w:p w14:paraId="79C329E3" w14:textId="77777777" w:rsidR="00F265C6" w:rsidRPr="00C962A6" w:rsidRDefault="00F265C6" w:rsidP="00C962A6">
            <w:pPr>
              <w:ind w:left="0"/>
              <w:rPr>
                <w:sz w:val="20"/>
                <w:szCs w:val="20"/>
              </w:rPr>
            </w:pPr>
            <w:r w:rsidRPr="00C962A6">
              <w:rPr>
                <w:sz w:val="20"/>
                <w:szCs w:val="20"/>
              </w:rPr>
              <w:t>1.1A (max)</w:t>
            </w:r>
          </w:p>
          <w:p w14:paraId="3AA577DF" w14:textId="092064AF" w:rsidR="00F265C6" w:rsidRPr="00C962A6" w:rsidRDefault="00F265C6" w:rsidP="00C962A6">
            <w:pPr>
              <w:ind w:left="0"/>
              <w:rPr>
                <w:sz w:val="20"/>
                <w:szCs w:val="20"/>
              </w:rPr>
            </w:pPr>
            <w:r w:rsidRPr="00C962A6">
              <w:rPr>
                <w:sz w:val="20"/>
                <w:szCs w:val="20"/>
              </w:rPr>
              <w:t>150μ</w:t>
            </w:r>
            <w:r w:rsidRPr="00C962A6">
              <w:rPr>
                <w:rFonts w:eastAsiaTheme="minorEastAsia"/>
                <w:sz w:val="20"/>
                <w:szCs w:val="20"/>
              </w:rPr>
              <w:t>F (max)</w:t>
            </w:r>
          </w:p>
        </w:tc>
        <w:tc>
          <w:tcPr>
            <w:tcW w:w="2430" w:type="dxa"/>
          </w:tcPr>
          <w:p w14:paraId="4A7B5AD1" w14:textId="77777777" w:rsidR="00F265C6" w:rsidRPr="00C962A6" w:rsidRDefault="00F265C6" w:rsidP="00C962A6">
            <w:pPr>
              <w:ind w:left="0"/>
              <w:rPr>
                <w:sz w:val="20"/>
                <w:szCs w:val="20"/>
              </w:rPr>
            </w:pPr>
          </w:p>
          <w:p w14:paraId="7957E687" w14:textId="77777777" w:rsidR="00F265C6" w:rsidRPr="00C962A6" w:rsidRDefault="00F265C6" w:rsidP="00C962A6">
            <w:pPr>
              <w:ind w:left="0"/>
              <w:rPr>
                <w:sz w:val="20"/>
                <w:szCs w:val="20"/>
              </w:rPr>
            </w:pPr>
            <w:r w:rsidRPr="00C962A6">
              <w:rPr>
                <w:sz w:val="20"/>
                <w:szCs w:val="20"/>
              </w:rPr>
              <w:t>±9% (max)</w:t>
            </w:r>
          </w:p>
          <w:p w14:paraId="3C33CABF" w14:textId="77777777" w:rsidR="00F265C6" w:rsidRPr="00C962A6" w:rsidRDefault="00F265C6" w:rsidP="00C962A6">
            <w:pPr>
              <w:ind w:left="0"/>
              <w:rPr>
                <w:sz w:val="20"/>
                <w:szCs w:val="20"/>
              </w:rPr>
            </w:pPr>
          </w:p>
          <w:p w14:paraId="29F5C50C" w14:textId="77777777" w:rsidR="00F265C6" w:rsidRPr="00C962A6" w:rsidRDefault="00F265C6" w:rsidP="00C962A6">
            <w:pPr>
              <w:ind w:left="0"/>
              <w:rPr>
                <w:sz w:val="20"/>
                <w:szCs w:val="20"/>
              </w:rPr>
            </w:pPr>
            <w:r w:rsidRPr="00C962A6">
              <w:rPr>
                <w:sz w:val="20"/>
                <w:szCs w:val="20"/>
              </w:rPr>
              <w:t>375mA (max)</w:t>
            </w:r>
          </w:p>
          <w:p w14:paraId="54953806" w14:textId="11CF526C" w:rsidR="00F265C6" w:rsidRPr="00C962A6" w:rsidRDefault="00F265C6" w:rsidP="00C962A6">
            <w:pPr>
              <w:ind w:left="0"/>
              <w:rPr>
                <w:sz w:val="20"/>
                <w:szCs w:val="20"/>
              </w:rPr>
            </w:pPr>
            <w:r>
              <w:rPr>
                <w:sz w:val="20"/>
                <w:szCs w:val="20"/>
              </w:rPr>
              <w:t>2.2</w:t>
            </w:r>
            <w:r w:rsidRPr="00C962A6">
              <w:rPr>
                <w:sz w:val="20"/>
                <w:szCs w:val="20"/>
              </w:rPr>
              <w:t>A (max)</w:t>
            </w:r>
          </w:p>
          <w:p w14:paraId="7B930FC6" w14:textId="543369C8" w:rsidR="00F265C6" w:rsidRPr="00C962A6" w:rsidRDefault="00F265C6" w:rsidP="00C962A6">
            <w:pPr>
              <w:ind w:left="0"/>
              <w:rPr>
                <w:sz w:val="20"/>
                <w:szCs w:val="20"/>
              </w:rPr>
            </w:pPr>
            <w:r>
              <w:rPr>
                <w:sz w:val="20"/>
                <w:szCs w:val="20"/>
              </w:rPr>
              <w:t>2.2</w:t>
            </w:r>
            <w:r w:rsidRPr="00C962A6">
              <w:rPr>
                <w:sz w:val="20"/>
                <w:szCs w:val="20"/>
              </w:rPr>
              <w:t>A (max)</w:t>
            </w:r>
          </w:p>
          <w:p w14:paraId="49D8DC00" w14:textId="22C33DC4" w:rsidR="00F265C6" w:rsidRPr="00C962A6" w:rsidRDefault="00F265C6" w:rsidP="00C962A6">
            <w:pPr>
              <w:ind w:left="0"/>
              <w:rPr>
                <w:sz w:val="20"/>
                <w:szCs w:val="20"/>
              </w:rPr>
            </w:pPr>
            <w:r>
              <w:rPr>
                <w:sz w:val="20"/>
                <w:szCs w:val="20"/>
              </w:rPr>
              <w:t>300</w:t>
            </w:r>
            <w:r w:rsidRPr="00C962A6">
              <w:rPr>
                <w:sz w:val="20"/>
                <w:szCs w:val="20"/>
              </w:rPr>
              <w:t>μ</w:t>
            </w:r>
            <w:r w:rsidRPr="00C962A6">
              <w:rPr>
                <w:rFonts w:eastAsiaTheme="minorEastAsia"/>
                <w:sz w:val="20"/>
                <w:szCs w:val="20"/>
              </w:rPr>
              <w:t>F (max)</w:t>
            </w:r>
          </w:p>
        </w:tc>
      </w:tr>
      <w:tr w:rsidR="00F265C6" w14:paraId="3FFBAC05" w14:textId="1F7CCB3C" w:rsidTr="00F265C6">
        <w:trPr>
          <w:trHeight w:val="161"/>
        </w:trPr>
        <w:tc>
          <w:tcPr>
            <w:tcW w:w="1980" w:type="dxa"/>
          </w:tcPr>
          <w:p w14:paraId="3344BA74" w14:textId="73021607" w:rsidR="00F265C6" w:rsidRPr="00C962A6" w:rsidRDefault="00F265C6" w:rsidP="00C962A6">
            <w:pPr>
              <w:ind w:left="0"/>
              <w:rPr>
                <w:b/>
                <w:sz w:val="20"/>
                <w:szCs w:val="20"/>
              </w:rPr>
            </w:pPr>
            <w:r w:rsidRPr="00C962A6">
              <w:rPr>
                <w:b/>
                <w:sz w:val="20"/>
                <w:szCs w:val="20"/>
              </w:rPr>
              <w:t>12V</w:t>
            </w:r>
          </w:p>
          <w:p w14:paraId="32835289" w14:textId="77777777" w:rsidR="00F265C6" w:rsidRPr="00C962A6" w:rsidRDefault="00F265C6" w:rsidP="00C962A6">
            <w:pPr>
              <w:ind w:left="0"/>
              <w:rPr>
                <w:sz w:val="20"/>
                <w:szCs w:val="20"/>
              </w:rPr>
            </w:pPr>
            <w:r w:rsidRPr="00C962A6">
              <w:rPr>
                <w:sz w:val="20"/>
                <w:szCs w:val="20"/>
              </w:rPr>
              <w:t>Voltage Tolerance</w:t>
            </w:r>
          </w:p>
          <w:p w14:paraId="386D8CBC" w14:textId="33497D0A" w:rsidR="00F265C6" w:rsidRPr="00C962A6" w:rsidRDefault="00F265C6" w:rsidP="00C962A6">
            <w:pPr>
              <w:ind w:left="0"/>
              <w:rPr>
                <w:sz w:val="20"/>
                <w:szCs w:val="20"/>
              </w:rPr>
            </w:pPr>
            <w:r w:rsidRPr="00C962A6">
              <w:rPr>
                <w:sz w:val="20"/>
                <w:szCs w:val="20"/>
              </w:rPr>
              <w:t>Supply Current</w:t>
            </w:r>
          </w:p>
          <w:p w14:paraId="5AB99C17" w14:textId="77777777" w:rsidR="00F265C6" w:rsidRPr="00C962A6" w:rsidRDefault="00F265C6" w:rsidP="00C962A6">
            <w:pPr>
              <w:ind w:left="0"/>
              <w:rPr>
                <w:sz w:val="20"/>
                <w:szCs w:val="20"/>
              </w:rPr>
            </w:pPr>
            <w:r w:rsidRPr="00C962A6">
              <w:rPr>
                <w:sz w:val="20"/>
                <w:szCs w:val="20"/>
              </w:rPr>
              <w:t>ID Mode</w:t>
            </w:r>
          </w:p>
          <w:p w14:paraId="1DA61352" w14:textId="77777777" w:rsidR="00F265C6" w:rsidRPr="00C962A6" w:rsidRDefault="00F265C6" w:rsidP="00C962A6">
            <w:pPr>
              <w:ind w:left="0"/>
              <w:rPr>
                <w:sz w:val="20"/>
                <w:szCs w:val="20"/>
              </w:rPr>
            </w:pPr>
            <w:r w:rsidRPr="00C962A6">
              <w:rPr>
                <w:sz w:val="20"/>
                <w:szCs w:val="20"/>
              </w:rPr>
              <w:t>Aux Mode</w:t>
            </w:r>
          </w:p>
          <w:p w14:paraId="073FF906" w14:textId="77777777" w:rsidR="00F265C6" w:rsidRPr="00C962A6" w:rsidRDefault="00F265C6" w:rsidP="00C962A6">
            <w:pPr>
              <w:ind w:left="0"/>
              <w:rPr>
                <w:sz w:val="20"/>
                <w:szCs w:val="20"/>
              </w:rPr>
            </w:pPr>
            <w:r w:rsidRPr="00C962A6">
              <w:rPr>
                <w:sz w:val="20"/>
                <w:szCs w:val="20"/>
              </w:rPr>
              <w:t>Main Mode</w:t>
            </w:r>
          </w:p>
          <w:p w14:paraId="54921A1F" w14:textId="1781EBA7" w:rsidR="00F265C6" w:rsidRPr="00C962A6" w:rsidRDefault="00F265C6" w:rsidP="00C962A6">
            <w:pPr>
              <w:ind w:left="0"/>
              <w:rPr>
                <w:sz w:val="20"/>
                <w:szCs w:val="20"/>
              </w:rPr>
            </w:pPr>
            <w:r w:rsidRPr="00C962A6">
              <w:rPr>
                <w:sz w:val="20"/>
                <w:szCs w:val="20"/>
              </w:rPr>
              <w:t>Capacitive Load</w:t>
            </w:r>
          </w:p>
        </w:tc>
        <w:tc>
          <w:tcPr>
            <w:tcW w:w="2430" w:type="dxa"/>
          </w:tcPr>
          <w:p w14:paraId="39AA89AA" w14:textId="77777777" w:rsidR="00F265C6" w:rsidRPr="00C962A6" w:rsidRDefault="00F265C6" w:rsidP="00C962A6">
            <w:pPr>
              <w:ind w:left="0"/>
              <w:rPr>
                <w:sz w:val="20"/>
                <w:szCs w:val="20"/>
              </w:rPr>
            </w:pPr>
          </w:p>
          <w:p w14:paraId="773ADFB4" w14:textId="77777777" w:rsidR="00F265C6" w:rsidRPr="00C962A6" w:rsidRDefault="00F265C6" w:rsidP="00C962A6">
            <w:pPr>
              <w:ind w:left="0"/>
              <w:rPr>
                <w:sz w:val="20"/>
                <w:szCs w:val="20"/>
              </w:rPr>
            </w:pPr>
            <w:r w:rsidRPr="00C962A6">
              <w:rPr>
                <w:sz w:val="20"/>
                <w:szCs w:val="20"/>
              </w:rPr>
              <w:t>±8% (max)</w:t>
            </w:r>
          </w:p>
          <w:p w14:paraId="4E43E702" w14:textId="77777777" w:rsidR="00F265C6" w:rsidRPr="00C962A6" w:rsidRDefault="00F265C6" w:rsidP="00C962A6">
            <w:pPr>
              <w:ind w:left="0"/>
              <w:rPr>
                <w:sz w:val="20"/>
                <w:szCs w:val="20"/>
              </w:rPr>
            </w:pPr>
          </w:p>
          <w:p w14:paraId="28A4E837" w14:textId="73AFFAAF" w:rsidR="00F265C6" w:rsidRPr="00C962A6" w:rsidRDefault="00F265C6" w:rsidP="00C962A6">
            <w:pPr>
              <w:ind w:left="0"/>
              <w:rPr>
                <w:sz w:val="20"/>
                <w:szCs w:val="20"/>
              </w:rPr>
            </w:pPr>
            <w:r w:rsidRPr="00C962A6">
              <w:rPr>
                <w:sz w:val="20"/>
                <w:szCs w:val="20"/>
              </w:rPr>
              <w:t>100mA (max)</w:t>
            </w:r>
          </w:p>
          <w:p w14:paraId="2FA5C42F" w14:textId="2604145B" w:rsidR="00F265C6" w:rsidRPr="00C962A6" w:rsidRDefault="00F265C6" w:rsidP="00C962A6">
            <w:pPr>
              <w:ind w:left="0"/>
              <w:rPr>
                <w:sz w:val="20"/>
                <w:szCs w:val="20"/>
              </w:rPr>
            </w:pPr>
            <w:r w:rsidRPr="00C962A6">
              <w:rPr>
                <w:sz w:val="20"/>
                <w:szCs w:val="20"/>
              </w:rPr>
              <w:t>1.</w:t>
            </w:r>
            <w:del w:id="1505" w:author="Ng, Thomas1" w:date="2017-12-15T10:10:00Z">
              <w:r w:rsidR="00543597" w:rsidDel="00E816DA">
                <w:rPr>
                  <w:sz w:val="20"/>
                  <w:szCs w:val="20"/>
                </w:rPr>
                <w:delText>3</w:delText>
              </w:r>
              <w:r w:rsidRPr="00C962A6" w:rsidDel="00E816DA">
                <w:rPr>
                  <w:sz w:val="20"/>
                  <w:szCs w:val="20"/>
                </w:rPr>
                <w:delText xml:space="preserve">A </w:delText>
              </w:r>
            </w:del>
            <w:ins w:id="1506" w:author="Ng, Thomas1" w:date="2017-12-15T10:10:00Z">
              <w:r w:rsidR="00E816DA">
                <w:rPr>
                  <w:sz w:val="20"/>
                  <w:szCs w:val="20"/>
                </w:rPr>
                <w:t>5</w:t>
              </w:r>
              <w:r w:rsidR="00E816DA" w:rsidRPr="00C962A6">
                <w:rPr>
                  <w:sz w:val="20"/>
                  <w:szCs w:val="20"/>
                </w:rPr>
                <w:t xml:space="preserve">A </w:t>
              </w:r>
            </w:ins>
            <w:r w:rsidRPr="00C962A6">
              <w:rPr>
                <w:sz w:val="20"/>
                <w:szCs w:val="20"/>
              </w:rPr>
              <w:t>(max)</w:t>
            </w:r>
          </w:p>
          <w:p w14:paraId="6033F3E9" w14:textId="5DB7AC4A" w:rsidR="00F265C6" w:rsidRPr="00C962A6" w:rsidRDefault="00F265C6" w:rsidP="00C962A6">
            <w:pPr>
              <w:ind w:left="0"/>
              <w:rPr>
                <w:sz w:val="20"/>
                <w:szCs w:val="20"/>
              </w:rPr>
            </w:pPr>
            <w:r w:rsidRPr="00C962A6">
              <w:rPr>
                <w:sz w:val="20"/>
                <w:szCs w:val="20"/>
              </w:rPr>
              <w:t>2.</w:t>
            </w:r>
            <w:del w:id="1507" w:author="Ng, Thomas1" w:date="2017-12-15T10:10:00Z">
              <w:r w:rsidR="00543597" w:rsidDel="00E816DA">
                <w:rPr>
                  <w:sz w:val="20"/>
                  <w:szCs w:val="20"/>
                </w:rPr>
                <w:delText>5</w:delText>
              </w:r>
              <w:r w:rsidRPr="00C962A6" w:rsidDel="00E816DA">
                <w:rPr>
                  <w:sz w:val="20"/>
                  <w:szCs w:val="20"/>
                </w:rPr>
                <w:delText xml:space="preserve">A </w:delText>
              </w:r>
            </w:del>
            <w:ins w:id="1508" w:author="Ng, Thomas1" w:date="2017-12-15T10:10:00Z">
              <w:r w:rsidR="00E816DA">
                <w:rPr>
                  <w:sz w:val="20"/>
                  <w:szCs w:val="20"/>
                </w:rPr>
                <w:t>9</w:t>
              </w:r>
              <w:r w:rsidR="00E816DA" w:rsidRPr="00C962A6">
                <w:rPr>
                  <w:sz w:val="20"/>
                  <w:szCs w:val="20"/>
                </w:rPr>
                <w:t xml:space="preserve">A </w:t>
              </w:r>
            </w:ins>
            <w:r w:rsidRPr="00C962A6">
              <w:rPr>
                <w:sz w:val="20"/>
                <w:szCs w:val="20"/>
              </w:rPr>
              <w:t>(max)</w:t>
            </w:r>
          </w:p>
          <w:p w14:paraId="28E7AE16" w14:textId="7E95E41A" w:rsidR="00F265C6" w:rsidRPr="00C962A6" w:rsidRDefault="00F265C6" w:rsidP="00C962A6">
            <w:pPr>
              <w:ind w:left="0"/>
              <w:rPr>
                <w:sz w:val="20"/>
                <w:szCs w:val="20"/>
              </w:rPr>
            </w:pPr>
            <w:r w:rsidRPr="00C962A6">
              <w:rPr>
                <w:sz w:val="20"/>
                <w:szCs w:val="20"/>
              </w:rPr>
              <w:t>1000μ</w:t>
            </w:r>
            <w:r w:rsidRPr="00C962A6">
              <w:rPr>
                <w:rFonts w:eastAsiaTheme="minorEastAsia"/>
                <w:sz w:val="20"/>
                <w:szCs w:val="20"/>
              </w:rPr>
              <w:t>F (max)</w:t>
            </w:r>
          </w:p>
        </w:tc>
        <w:tc>
          <w:tcPr>
            <w:tcW w:w="2430" w:type="dxa"/>
          </w:tcPr>
          <w:p w14:paraId="3B72E0F5" w14:textId="77777777" w:rsidR="00F265C6" w:rsidRPr="00C962A6" w:rsidRDefault="00F265C6" w:rsidP="00C962A6">
            <w:pPr>
              <w:ind w:left="0"/>
              <w:rPr>
                <w:sz w:val="20"/>
                <w:szCs w:val="20"/>
              </w:rPr>
            </w:pPr>
          </w:p>
          <w:p w14:paraId="412CDF89" w14:textId="77777777" w:rsidR="00F265C6" w:rsidRPr="00C962A6" w:rsidRDefault="00F265C6" w:rsidP="00C962A6">
            <w:pPr>
              <w:ind w:left="0"/>
              <w:rPr>
                <w:sz w:val="20"/>
                <w:szCs w:val="20"/>
              </w:rPr>
            </w:pPr>
            <w:r w:rsidRPr="00C962A6">
              <w:rPr>
                <w:sz w:val="20"/>
                <w:szCs w:val="20"/>
              </w:rPr>
              <w:t>±8% (max)</w:t>
            </w:r>
          </w:p>
          <w:p w14:paraId="71885E03" w14:textId="77777777" w:rsidR="00F265C6" w:rsidRPr="00C962A6" w:rsidRDefault="00F265C6" w:rsidP="00C962A6">
            <w:pPr>
              <w:ind w:left="0"/>
              <w:rPr>
                <w:sz w:val="20"/>
                <w:szCs w:val="20"/>
              </w:rPr>
            </w:pPr>
          </w:p>
          <w:p w14:paraId="178B91BA" w14:textId="77777777" w:rsidR="00F265C6" w:rsidRPr="00C962A6" w:rsidRDefault="00F265C6" w:rsidP="00C962A6">
            <w:pPr>
              <w:ind w:left="0"/>
              <w:rPr>
                <w:sz w:val="20"/>
                <w:szCs w:val="20"/>
              </w:rPr>
            </w:pPr>
            <w:r w:rsidRPr="00C962A6">
              <w:rPr>
                <w:sz w:val="20"/>
                <w:szCs w:val="20"/>
              </w:rPr>
              <w:t>100mA (max)</w:t>
            </w:r>
          </w:p>
          <w:p w14:paraId="60625121" w14:textId="2EA8A822" w:rsidR="00F265C6" w:rsidRPr="00C962A6" w:rsidRDefault="00F265C6" w:rsidP="00C962A6">
            <w:pPr>
              <w:ind w:left="0"/>
              <w:rPr>
                <w:sz w:val="20"/>
                <w:szCs w:val="20"/>
              </w:rPr>
            </w:pPr>
            <w:r w:rsidRPr="00C962A6">
              <w:rPr>
                <w:sz w:val="20"/>
                <w:szCs w:val="20"/>
              </w:rPr>
              <w:t>3.3A (max)</w:t>
            </w:r>
          </w:p>
          <w:p w14:paraId="36CF408C" w14:textId="77777777" w:rsidR="00F265C6" w:rsidRPr="00C962A6" w:rsidRDefault="00F265C6" w:rsidP="00C962A6">
            <w:pPr>
              <w:ind w:left="0"/>
              <w:rPr>
                <w:sz w:val="20"/>
                <w:szCs w:val="20"/>
              </w:rPr>
            </w:pPr>
            <w:r w:rsidRPr="00C962A6">
              <w:rPr>
                <w:sz w:val="20"/>
                <w:szCs w:val="20"/>
              </w:rPr>
              <w:t>6.6A (max)</w:t>
            </w:r>
          </w:p>
          <w:p w14:paraId="445D07A9" w14:textId="14919C82" w:rsidR="00F265C6" w:rsidRPr="00C962A6" w:rsidRDefault="00F265C6" w:rsidP="00C962A6">
            <w:pPr>
              <w:ind w:left="0"/>
              <w:rPr>
                <w:sz w:val="20"/>
                <w:szCs w:val="20"/>
              </w:rPr>
            </w:pPr>
            <w:del w:id="1509" w:author="Ng, Thomas1 [2]" w:date="2017-12-14T14:31:00Z">
              <w:r w:rsidRPr="00C962A6" w:rsidDel="006575B0">
                <w:rPr>
                  <w:sz w:val="20"/>
                  <w:szCs w:val="20"/>
                </w:rPr>
                <w:delText>2000μ</w:delText>
              </w:r>
              <w:r w:rsidRPr="00C962A6" w:rsidDel="006575B0">
                <w:rPr>
                  <w:rFonts w:eastAsiaTheme="minorEastAsia"/>
                  <w:sz w:val="20"/>
                  <w:szCs w:val="20"/>
                </w:rPr>
                <w:delText xml:space="preserve">F </w:delText>
              </w:r>
            </w:del>
            <w:ins w:id="1510" w:author="Ng, Thomas1 [2]" w:date="2017-12-14T14:31:00Z">
              <w:r w:rsidR="006575B0">
                <w:rPr>
                  <w:sz w:val="20"/>
                  <w:szCs w:val="20"/>
                </w:rPr>
                <w:t>1</w:t>
              </w:r>
              <w:r w:rsidR="006575B0" w:rsidRPr="00C962A6">
                <w:rPr>
                  <w:sz w:val="20"/>
                  <w:szCs w:val="20"/>
                </w:rPr>
                <w:t>000μ</w:t>
              </w:r>
              <w:r w:rsidR="006575B0" w:rsidRPr="00C962A6">
                <w:rPr>
                  <w:rFonts w:eastAsiaTheme="minorEastAsia"/>
                  <w:sz w:val="20"/>
                  <w:szCs w:val="20"/>
                </w:rPr>
                <w:t xml:space="preserve">F </w:t>
              </w:r>
            </w:ins>
            <w:r w:rsidRPr="00C962A6">
              <w:rPr>
                <w:rFonts w:eastAsiaTheme="minorEastAsia"/>
                <w:sz w:val="20"/>
                <w:szCs w:val="20"/>
              </w:rPr>
              <w:t>(max)</w:t>
            </w:r>
          </w:p>
        </w:tc>
        <w:tc>
          <w:tcPr>
            <w:tcW w:w="2430" w:type="dxa"/>
          </w:tcPr>
          <w:p w14:paraId="178799D4" w14:textId="77777777" w:rsidR="00F265C6" w:rsidRPr="00C962A6" w:rsidRDefault="00F265C6" w:rsidP="00C962A6">
            <w:pPr>
              <w:ind w:left="0"/>
              <w:rPr>
                <w:sz w:val="20"/>
                <w:szCs w:val="20"/>
              </w:rPr>
            </w:pPr>
          </w:p>
          <w:p w14:paraId="48252565" w14:textId="77777777" w:rsidR="00F265C6" w:rsidRPr="00C962A6" w:rsidRDefault="00F265C6" w:rsidP="00C962A6">
            <w:pPr>
              <w:ind w:left="0"/>
              <w:rPr>
                <w:sz w:val="20"/>
                <w:szCs w:val="20"/>
              </w:rPr>
            </w:pPr>
            <w:r w:rsidRPr="00C962A6">
              <w:rPr>
                <w:sz w:val="20"/>
                <w:szCs w:val="20"/>
              </w:rPr>
              <w:t>±8% (max)</w:t>
            </w:r>
          </w:p>
          <w:p w14:paraId="54186330" w14:textId="77777777" w:rsidR="00F265C6" w:rsidRPr="00C962A6" w:rsidRDefault="00F265C6" w:rsidP="00C962A6">
            <w:pPr>
              <w:ind w:left="0"/>
              <w:rPr>
                <w:sz w:val="20"/>
                <w:szCs w:val="20"/>
              </w:rPr>
            </w:pPr>
          </w:p>
          <w:p w14:paraId="46A21DED" w14:textId="77777777" w:rsidR="00F265C6" w:rsidRPr="00C962A6" w:rsidRDefault="00F265C6" w:rsidP="00C962A6">
            <w:pPr>
              <w:ind w:left="0"/>
              <w:rPr>
                <w:sz w:val="20"/>
                <w:szCs w:val="20"/>
              </w:rPr>
            </w:pPr>
            <w:r w:rsidRPr="00C962A6">
              <w:rPr>
                <w:sz w:val="20"/>
                <w:szCs w:val="20"/>
              </w:rPr>
              <w:t>100mA (max)</w:t>
            </w:r>
          </w:p>
          <w:p w14:paraId="5462DFBE" w14:textId="07AF1749" w:rsidR="00F265C6" w:rsidRPr="00C962A6" w:rsidRDefault="00F265C6" w:rsidP="00C962A6">
            <w:pPr>
              <w:ind w:left="0"/>
              <w:rPr>
                <w:sz w:val="20"/>
                <w:szCs w:val="20"/>
              </w:rPr>
            </w:pPr>
            <w:r>
              <w:rPr>
                <w:sz w:val="20"/>
                <w:szCs w:val="20"/>
              </w:rPr>
              <w:t>6.</w:t>
            </w:r>
            <w:r w:rsidR="00D206FD">
              <w:rPr>
                <w:sz w:val="20"/>
                <w:szCs w:val="20"/>
              </w:rPr>
              <w:t>3</w:t>
            </w:r>
            <w:r w:rsidRPr="00C962A6">
              <w:rPr>
                <w:sz w:val="20"/>
                <w:szCs w:val="20"/>
              </w:rPr>
              <w:t>A (max)</w:t>
            </w:r>
          </w:p>
          <w:p w14:paraId="702E6346" w14:textId="5E72702B" w:rsidR="00F265C6" w:rsidRPr="00C962A6" w:rsidRDefault="00F265C6" w:rsidP="00C962A6">
            <w:pPr>
              <w:ind w:left="0"/>
              <w:rPr>
                <w:sz w:val="20"/>
                <w:szCs w:val="20"/>
              </w:rPr>
            </w:pPr>
            <w:r>
              <w:rPr>
                <w:sz w:val="20"/>
                <w:szCs w:val="20"/>
              </w:rPr>
              <w:t>1</w:t>
            </w:r>
            <w:r w:rsidR="00D206FD">
              <w:rPr>
                <w:sz w:val="20"/>
                <w:szCs w:val="20"/>
              </w:rPr>
              <w:t>2.5</w:t>
            </w:r>
            <w:r w:rsidRPr="00C962A6">
              <w:rPr>
                <w:sz w:val="20"/>
                <w:szCs w:val="20"/>
              </w:rPr>
              <w:t>A (max)</w:t>
            </w:r>
          </w:p>
          <w:p w14:paraId="118D9178" w14:textId="039B0CAF" w:rsidR="00F265C6" w:rsidRPr="00C962A6" w:rsidRDefault="00F265C6" w:rsidP="00C962A6">
            <w:pPr>
              <w:ind w:left="0"/>
              <w:rPr>
                <w:sz w:val="20"/>
                <w:szCs w:val="20"/>
              </w:rPr>
            </w:pPr>
            <w:commentRangeStart w:id="1511"/>
            <w:del w:id="1512" w:author="Ng, Thomas1 [2]" w:date="2017-12-14T14:31:00Z">
              <w:r w:rsidDel="006575B0">
                <w:rPr>
                  <w:sz w:val="20"/>
                  <w:szCs w:val="20"/>
                </w:rPr>
                <w:delText>4</w:delText>
              </w:r>
              <w:r w:rsidRPr="00C962A6" w:rsidDel="006575B0">
                <w:rPr>
                  <w:sz w:val="20"/>
                  <w:szCs w:val="20"/>
                </w:rPr>
                <w:delText>000μ</w:delText>
              </w:r>
              <w:r w:rsidRPr="00C962A6" w:rsidDel="006575B0">
                <w:rPr>
                  <w:rFonts w:eastAsiaTheme="minorEastAsia"/>
                  <w:sz w:val="20"/>
                  <w:szCs w:val="20"/>
                </w:rPr>
                <w:delText xml:space="preserve">F </w:delText>
              </w:r>
            </w:del>
            <w:commentRangeEnd w:id="1511"/>
            <w:ins w:id="1513" w:author="Ng, Thomas1 [2]" w:date="2017-12-14T14:31:00Z">
              <w:r w:rsidR="006575B0">
                <w:rPr>
                  <w:sz w:val="20"/>
                  <w:szCs w:val="20"/>
                </w:rPr>
                <w:t>2</w:t>
              </w:r>
              <w:r w:rsidR="006575B0" w:rsidRPr="00C962A6">
                <w:rPr>
                  <w:sz w:val="20"/>
                  <w:szCs w:val="20"/>
                </w:rPr>
                <w:t>000μ</w:t>
              </w:r>
              <w:r w:rsidR="006575B0" w:rsidRPr="00C962A6">
                <w:rPr>
                  <w:rFonts w:eastAsiaTheme="minorEastAsia"/>
                  <w:sz w:val="20"/>
                  <w:szCs w:val="20"/>
                </w:rPr>
                <w:t xml:space="preserve">F </w:t>
              </w:r>
            </w:ins>
            <w:r w:rsidR="006575B0">
              <w:rPr>
                <w:rStyle w:val="CommentReference"/>
              </w:rPr>
              <w:commentReference w:id="1511"/>
            </w:r>
            <w:r w:rsidRPr="00C962A6">
              <w:rPr>
                <w:rFonts w:eastAsiaTheme="minorEastAsia"/>
                <w:sz w:val="20"/>
                <w:szCs w:val="20"/>
              </w:rPr>
              <w:t>(max)</w:t>
            </w:r>
          </w:p>
        </w:tc>
      </w:tr>
    </w:tbl>
    <w:p w14:paraId="65E96038" w14:textId="03469646" w:rsidR="00B60477" w:rsidRDefault="00B60477" w:rsidP="00B60477">
      <w:pPr>
        <w:ind w:left="0"/>
        <w:rPr>
          <w:ins w:id="1514" w:author="Ng, Thomas1 [2]" w:date="2017-12-14T16:38:00Z"/>
        </w:rPr>
      </w:pPr>
    </w:p>
    <w:p w14:paraId="503826BA" w14:textId="6FA511DC" w:rsidR="00674B3C" w:rsidRPr="00B60477" w:rsidRDefault="00674B3C" w:rsidP="00B60477">
      <w:pPr>
        <w:ind w:left="0"/>
      </w:pPr>
      <w:ins w:id="1515" w:author="Ng, Thomas1 [2]" w:date="2017-12-14T16:38:00Z">
        <w:r w:rsidRPr="00674B3C">
          <w:rPr>
            <w:b/>
          </w:rPr>
          <w:t>Note:</w:t>
        </w:r>
        <w:r>
          <w:t xml:space="preserve"> </w:t>
        </w:r>
      </w:ins>
      <w:ins w:id="1516" w:author="Ng, Thomas1" w:date="2017-12-15T10:12:00Z">
        <w:r w:rsidR="00E816DA">
          <w:t xml:space="preserve">While cards may draw up to the published current rating, </w:t>
        </w:r>
      </w:ins>
      <w:ins w:id="1517" w:author="Ng, Thomas1 [2]" w:date="2017-12-14T16:39:00Z">
        <w:del w:id="1518" w:author="Ng, Thomas1" w:date="2017-12-15T10:12:00Z">
          <w:r w:rsidDel="00E816DA">
            <w:delText>T</w:delText>
          </w:r>
        </w:del>
      </w:ins>
      <w:ins w:id="1519" w:author="Ng, Thomas1" w:date="2017-12-15T10:12:00Z">
        <w:r w:rsidR="00E816DA">
          <w:t>t</w:t>
        </w:r>
      </w:ins>
      <w:ins w:id="1520" w:author="Ng, Thomas1 [2]" w:date="2017-12-14T16:38:00Z">
        <w:r>
          <w:t xml:space="preserve">he baseboard </w:t>
        </w:r>
      </w:ins>
      <w:ins w:id="1521" w:author="Ng, Thomas1" w:date="2017-12-15T10:14:00Z">
        <w:r w:rsidR="00225E1C">
          <w:t xml:space="preserve">vendor </w:t>
        </w:r>
      </w:ins>
      <w:ins w:id="1522" w:author="Ng, Thomas1" w:date="2017-12-15T10:12:00Z">
        <w:r w:rsidR="00E816DA">
          <w:t xml:space="preserve">shall evaluate its </w:t>
        </w:r>
      </w:ins>
      <w:ins w:id="1523" w:author="Ng, Thomas1 [2]" w:date="2017-12-14T16:38:00Z">
        <w:r>
          <w:t xml:space="preserve">cooling capacity </w:t>
        </w:r>
        <w:del w:id="1524" w:author="Ng, Thomas1" w:date="2017-12-15T10:14:00Z">
          <w:r w:rsidDel="00225E1C">
            <w:delText xml:space="preserve">shall </w:delText>
          </w:r>
        </w:del>
        <w:del w:id="1525" w:author="Ng, Thomas1" w:date="2017-12-15T10:12:00Z">
          <w:r w:rsidDel="00E816DA">
            <w:delText xml:space="preserve">be evaluated </w:delText>
          </w:r>
        </w:del>
        <w:r>
          <w:t xml:space="preserve">for each </w:t>
        </w:r>
        <w:del w:id="1526" w:author="Ng, Thomas1" w:date="2017-12-15T10:11:00Z">
          <w:r w:rsidDel="00E816DA">
            <w:delText xml:space="preserve">of the </w:delText>
          </w:r>
        </w:del>
        <w:del w:id="1527" w:author="Ng, Thomas1" w:date="2017-12-15T10:13:00Z">
          <w:r w:rsidDel="00225E1C">
            <w:delText xml:space="preserve">supported </w:delText>
          </w:r>
        </w:del>
        <w:r>
          <w:t xml:space="preserve">slot power </w:t>
        </w:r>
      </w:ins>
      <w:ins w:id="1528" w:author="Ng, Thomas1 [2]" w:date="2017-12-14T16:39:00Z">
        <w:r>
          <w:t>envelope</w:t>
        </w:r>
        <w:del w:id="1529" w:author="Ng, Thomas1" w:date="2017-12-15T10:11:00Z">
          <w:r w:rsidDel="00E816DA">
            <w:delText>s</w:delText>
          </w:r>
        </w:del>
      </w:ins>
      <w:ins w:id="1530" w:author="Ng, Thomas1 [2]" w:date="2017-12-14T16:38:00Z">
        <w:r>
          <w:t xml:space="preserve">. </w:t>
        </w:r>
      </w:ins>
      <w:ins w:id="1531" w:author="Ng, Thomas1" w:date="2017-12-15T10:11:00Z">
        <w:r w:rsidR="00E816DA">
          <w:t xml:space="preserve"> </w:t>
        </w:r>
      </w:ins>
    </w:p>
    <w:p w14:paraId="0E821302" w14:textId="6A72C491" w:rsidR="004110DF" w:rsidRDefault="004110DF" w:rsidP="006E1CAC">
      <w:pPr>
        <w:pStyle w:val="Heading2"/>
      </w:pPr>
      <w:bookmarkStart w:id="1532" w:name="_Toc501101715"/>
      <w:r>
        <w:lastRenderedPageBreak/>
        <w:t>Hot Swap Considerations for 12V and 3.3V</w:t>
      </w:r>
      <w:r w:rsidR="001D1CFE">
        <w:t xml:space="preserve"> Rails</w:t>
      </w:r>
      <w:bookmarkEnd w:id="1532"/>
    </w:p>
    <w:p w14:paraId="195F1B91" w14:textId="0C93B68A" w:rsidR="004110DF" w:rsidRDefault="004110DF" w:rsidP="004110DF">
      <w:pPr>
        <w:ind w:left="0"/>
      </w:pPr>
      <w:r>
        <w:t>For baseboards that support system hot (powered on) add-in card insertions and extraction</w:t>
      </w:r>
      <w:r w:rsidR="001D1CFE">
        <w:t>s</w:t>
      </w:r>
      <w:r>
        <w:t xml:space="preserve">, the system </w:t>
      </w:r>
      <w:r w:rsidR="001D1CFE">
        <w:t>implementer</w:t>
      </w:r>
      <w:r>
        <w:t xml:space="preserve"> shall consider the use of hotswap controllers </w:t>
      </w:r>
      <w:r w:rsidR="001D1CFE">
        <w:t>on bo</w:t>
      </w:r>
      <w:r w:rsidR="007B590E">
        <w:t>th the 12Vmain/aux and 3.3V</w:t>
      </w:r>
      <w:r w:rsidR="001D1CFE">
        <w:t xml:space="preserve">aux pins </w:t>
      </w:r>
      <w:r>
        <w:t xml:space="preserve">to prevent damage to the baseboard </w:t>
      </w:r>
      <w:r w:rsidR="007B590E">
        <w:t>or</w:t>
      </w:r>
      <w:r>
        <w:t xml:space="preserve"> the add-in card. </w:t>
      </w:r>
      <w:r w:rsidR="002E6AC8">
        <w:t xml:space="preserve">Hotswap controllers help with in-rush current </w:t>
      </w:r>
      <w:r w:rsidR="001D1CFE">
        <w:t xml:space="preserve">limiting while also providing </w:t>
      </w:r>
      <w:r w:rsidR="002E6AC8">
        <w:t>overcurrent protection</w:t>
      </w:r>
      <w:r w:rsidR="001D1CFE">
        <w:t>, undervoltage and overvoltage protection capabilities</w:t>
      </w:r>
      <w:r w:rsidR="002E6AC8">
        <w:t>.</w:t>
      </w:r>
    </w:p>
    <w:p w14:paraId="5BF5C60E" w14:textId="77777777" w:rsidR="001D1CFE" w:rsidRDefault="001D1CFE" w:rsidP="004110DF">
      <w:pPr>
        <w:ind w:left="0"/>
      </w:pPr>
    </w:p>
    <w:p w14:paraId="7EBBE51E" w14:textId="4DD84308" w:rsidR="001D1CFE" w:rsidRDefault="001D1CFE" w:rsidP="004110DF">
      <w:pPr>
        <w:ind w:left="0"/>
      </w:pPr>
      <w:r>
        <w:t xml:space="preserve">The hotswap controller may gate the 12Vmain/aux and 3.3Vmain/aux based on the PRSNTB[3:0]# value. Per Section </w:t>
      </w:r>
      <w:r>
        <w:fldChar w:fldCharType="begin"/>
      </w:r>
      <w:r>
        <w:instrText xml:space="preserve"> REF _Ref499649974 \r \h </w:instrText>
      </w:r>
      <w:r>
        <w:fldChar w:fldCharType="separate"/>
      </w:r>
      <w:r w:rsidR="00D2497C">
        <w:t>3.6.3</w:t>
      </w:r>
      <w:r>
        <w:fldChar w:fldCharType="end"/>
      </w:r>
      <w:r>
        <w:t>, a card is present in the system when the encoded value is not 0b1111. The PRSNTB[3:0]# can be AND’ed together and connected to the hotswap controller to accomplish this result.</w:t>
      </w:r>
      <w:r w:rsidR="00C81D92">
        <w:t xml:space="preserve"> Per the </w:t>
      </w:r>
      <w:r w:rsidR="007B590E">
        <w:t xml:space="preserve">OCP NIC 3.0 </w:t>
      </w:r>
      <w:r w:rsidR="00C81D92">
        <w:t xml:space="preserve">mechanical definition (Section </w:t>
      </w:r>
      <w:r w:rsidR="00C81D92" w:rsidRPr="00E52296">
        <w:rPr>
          <w:highlight w:val="yellow"/>
        </w:rPr>
        <w:t>XXX</w:t>
      </w:r>
      <w:r w:rsidR="00C81D92">
        <w:t xml:space="preserve">), the present pins are short pins and engage only when the card is positively seated. </w:t>
      </w:r>
    </w:p>
    <w:p w14:paraId="185B0CF5" w14:textId="77777777" w:rsidR="001D1CFE" w:rsidRDefault="001D1CFE" w:rsidP="004110DF">
      <w:pPr>
        <w:ind w:left="0"/>
      </w:pPr>
    </w:p>
    <w:p w14:paraId="2249E4C0" w14:textId="0EB34F7B" w:rsidR="00B60477" w:rsidRPr="00B60477" w:rsidRDefault="001D1CFE" w:rsidP="00B60477">
      <w:pPr>
        <w:ind w:left="0"/>
      </w:pPr>
      <w:r>
        <w:t>Baseboards that do not support hot insertion, or hot extractions may opt to not implement these features.</w:t>
      </w:r>
    </w:p>
    <w:p w14:paraId="46971B9A" w14:textId="1B3CF1D1" w:rsidR="00EB4C1A" w:rsidRDefault="006E1CAC" w:rsidP="006E1CAC">
      <w:pPr>
        <w:pStyle w:val="Heading2"/>
      </w:pPr>
      <w:bookmarkStart w:id="1533" w:name="_Ref500496805"/>
      <w:bookmarkStart w:id="1534" w:name="_Ref500496952"/>
      <w:bookmarkStart w:id="1535" w:name="_Toc501101716"/>
      <w:r>
        <w:t xml:space="preserve">Power </w:t>
      </w:r>
      <w:r w:rsidR="00845E1A">
        <w:t>Sequence Timing Requirements</w:t>
      </w:r>
      <w:bookmarkEnd w:id="1533"/>
      <w:bookmarkEnd w:id="1534"/>
      <w:bookmarkEnd w:id="1535"/>
      <w:r w:rsidR="00EB4C1A">
        <w:t xml:space="preserve"> </w:t>
      </w:r>
    </w:p>
    <w:p w14:paraId="7BDD430E" w14:textId="4DE5EDEF" w:rsidR="0054084D" w:rsidRDefault="0054084D" w:rsidP="0054084D">
      <w:pPr>
        <w:ind w:left="0"/>
      </w:pPr>
      <w:r>
        <w:t xml:space="preserve">The following figure shows the power sequence of </w:t>
      </w:r>
      <w:r w:rsidR="00047CED">
        <w:t xml:space="preserve">PRSNTB[3:0]#, </w:t>
      </w:r>
      <w:r>
        <w:t>3.3V</w:t>
      </w:r>
      <w:r w:rsidR="007B590E">
        <w:t>aux</w:t>
      </w:r>
      <w:r>
        <w:t>, 12V</w:t>
      </w:r>
      <w:r w:rsidR="007B590E">
        <w:t>aux/12Vmain</w:t>
      </w:r>
      <w:r>
        <w:t xml:space="preserve"> relative to </w:t>
      </w:r>
      <w:r w:rsidR="00845E1A">
        <w:t xml:space="preserve">PWRDIS, </w:t>
      </w:r>
      <w:r w:rsidR="00047CED">
        <w:t xml:space="preserve">BIF[2:0]#, </w:t>
      </w:r>
      <w:r w:rsidR="00845E1A">
        <w:t>PERSTn*</w:t>
      </w:r>
      <w:r w:rsidR="00047CED">
        <w:t>, the add-in card power ramp</w:t>
      </w:r>
      <w:r w:rsidR="00845E1A">
        <w:t xml:space="preserve"> and NIC_PWR_GOOD</w:t>
      </w:r>
      <w:r>
        <w:t>.</w:t>
      </w:r>
    </w:p>
    <w:p w14:paraId="41EE417F" w14:textId="77777777" w:rsidR="0054084D" w:rsidRDefault="0054084D" w:rsidP="0054084D"/>
    <w:p w14:paraId="5F14DCDE" w14:textId="113F41B6" w:rsidR="0054084D" w:rsidRDefault="0054084D" w:rsidP="009E2B64">
      <w:pPr>
        <w:pStyle w:val="Caption"/>
      </w:pPr>
      <w:bookmarkStart w:id="1536" w:name="_Toc500230269"/>
      <w:bookmarkStart w:id="1537" w:name="_Toc501101781"/>
      <w:r>
        <w:t xml:space="preserve">Figure </w:t>
      </w:r>
      <w:r>
        <w:fldChar w:fldCharType="begin"/>
      </w:r>
      <w:r>
        <w:instrText xml:space="preserve"> SEQ Figure \* ARABIC </w:instrText>
      </w:r>
      <w:r>
        <w:fldChar w:fldCharType="separate"/>
      </w:r>
      <w:ins w:id="1538" w:author="Ng, Thomas1" w:date="2017-12-15T11:42:00Z">
        <w:r w:rsidR="00D2497C">
          <w:t>32</w:t>
        </w:r>
      </w:ins>
      <w:del w:id="1539" w:author="Ng, Thomas1" w:date="2017-12-15T11:15:00Z">
        <w:r w:rsidR="00FE0659" w:rsidDel="008E7B57">
          <w:delText>30</w:delText>
        </w:r>
      </w:del>
      <w:r>
        <w:fldChar w:fldCharType="end"/>
      </w:r>
      <w:r>
        <w:t>: Power Sequencing</w:t>
      </w:r>
      <w:bookmarkEnd w:id="1536"/>
      <w:bookmarkEnd w:id="1537"/>
    </w:p>
    <w:p w14:paraId="57341847" w14:textId="42C8AA60" w:rsidR="00237C52" w:rsidRDefault="00D56ACC" w:rsidP="0057374A">
      <w:pPr>
        <w:ind w:left="0"/>
      </w:pPr>
      <w:r w:rsidRPr="00D56ACC">
        <w:lastRenderedPageBreak/>
        <w:t xml:space="preserve"> </w:t>
      </w:r>
      <w:r w:rsidRPr="00D56ACC">
        <w:rPr>
          <w:noProof/>
          <w:lang w:eastAsia="en-US"/>
        </w:rPr>
        <w:drawing>
          <wp:inline distT="0" distB="0" distL="0" distR="0" wp14:anchorId="40478AA9" wp14:editId="70B3355D">
            <wp:extent cx="5943600" cy="359163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591633"/>
                    </a:xfrm>
                    <a:prstGeom prst="rect">
                      <a:avLst/>
                    </a:prstGeom>
                    <a:noFill/>
                    <a:ln>
                      <a:noFill/>
                    </a:ln>
                  </pic:spPr>
                </pic:pic>
              </a:graphicData>
            </a:graphic>
          </wp:inline>
        </w:drawing>
      </w:r>
    </w:p>
    <w:p w14:paraId="17380BD6" w14:textId="77777777" w:rsidR="00DD7DC2" w:rsidRDefault="00DD7DC2" w:rsidP="00DD7DC2">
      <w:pPr>
        <w:ind w:left="0"/>
      </w:pPr>
    </w:p>
    <w:p w14:paraId="5D23461D" w14:textId="273CF4C0" w:rsidR="00DD7DC2" w:rsidRDefault="00DD7DC2" w:rsidP="00DD7DC2">
      <w:pPr>
        <w:pStyle w:val="Caption"/>
      </w:pPr>
      <w:bookmarkStart w:id="1540" w:name="_Toc501101816"/>
      <w:r>
        <w:t xml:space="preserve">Table </w:t>
      </w:r>
      <w:r>
        <w:fldChar w:fldCharType="begin"/>
      </w:r>
      <w:r>
        <w:instrText xml:space="preserve"> SEQ Table \* ARABIC </w:instrText>
      </w:r>
      <w:r>
        <w:fldChar w:fldCharType="separate"/>
      </w:r>
      <w:r w:rsidR="00D2497C">
        <w:t>33</w:t>
      </w:r>
      <w:r>
        <w:fldChar w:fldCharType="end"/>
      </w:r>
      <w:r>
        <w:t>: Power Sequencing Parameters</w:t>
      </w:r>
      <w:bookmarkEnd w:id="1540"/>
    </w:p>
    <w:tbl>
      <w:tblPr>
        <w:tblStyle w:val="TableGrid"/>
        <w:tblW w:w="0" w:type="auto"/>
        <w:tblInd w:w="-5" w:type="dxa"/>
        <w:tblLook w:val="04A0" w:firstRow="1" w:lastRow="0" w:firstColumn="1" w:lastColumn="0" w:noHBand="0" w:noVBand="1"/>
      </w:tblPr>
      <w:tblGrid>
        <w:gridCol w:w="1350"/>
        <w:gridCol w:w="810"/>
        <w:gridCol w:w="810"/>
        <w:gridCol w:w="6385"/>
      </w:tblGrid>
      <w:tr w:rsidR="00DD7DC2" w14:paraId="42D5E2CA" w14:textId="77777777" w:rsidTr="00047CED">
        <w:tc>
          <w:tcPr>
            <w:tcW w:w="1350" w:type="dxa"/>
          </w:tcPr>
          <w:p w14:paraId="2D45BFFF" w14:textId="7B452A77" w:rsidR="00DD7DC2" w:rsidRPr="005E26FE" w:rsidRDefault="00DD7DC2" w:rsidP="00047CED">
            <w:pPr>
              <w:ind w:left="0"/>
              <w:rPr>
                <w:b/>
              </w:rPr>
            </w:pPr>
            <w:r>
              <w:rPr>
                <w:b/>
              </w:rPr>
              <w:t xml:space="preserve">Parameter </w:t>
            </w:r>
          </w:p>
        </w:tc>
        <w:tc>
          <w:tcPr>
            <w:tcW w:w="810" w:type="dxa"/>
          </w:tcPr>
          <w:p w14:paraId="67E35DF8" w14:textId="7EC54519" w:rsidR="00DD7DC2" w:rsidRDefault="00DD7DC2" w:rsidP="008504D8">
            <w:pPr>
              <w:ind w:left="0"/>
              <w:rPr>
                <w:b/>
              </w:rPr>
            </w:pPr>
            <w:r>
              <w:rPr>
                <w:b/>
              </w:rPr>
              <w:t>Value</w:t>
            </w:r>
          </w:p>
        </w:tc>
        <w:tc>
          <w:tcPr>
            <w:tcW w:w="810" w:type="dxa"/>
          </w:tcPr>
          <w:p w14:paraId="1898E61D" w14:textId="6F580A31" w:rsidR="00DD7DC2" w:rsidRPr="005E26FE" w:rsidRDefault="00DD7DC2" w:rsidP="008504D8">
            <w:pPr>
              <w:ind w:left="0"/>
              <w:rPr>
                <w:b/>
              </w:rPr>
            </w:pPr>
            <w:r>
              <w:rPr>
                <w:b/>
              </w:rPr>
              <w:t>Units</w:t>
            </w:r>
          </w:p>
        </w:tc>
        <w:tc>
          <w:tcPr>
            <w:tcW w:w="6385" w:type="dxa"/>
          </w:tcPr>
          <w:p w14:paraId="3CC0930B" w14:textId="2B1CC1D6" w:rsidR="00DD7DC2" w:rsidRPr="005E26FE" w:rsidRDefault="00DD7DC2" w:rsidP="008504D8">
            <w:pPr>
              <w:ind w:left="0"/>
              <w:rPr>
                <w:b/>
              </w:rPr>
            </w:pPr>
            <w:r>
              <w:rPr>
                <w:b/>
              </w:rPr>
              <w:t>Description</w:t>
            </w:r>
          </w:p>
        </w:tc>
      </w:tr>
      <w:tr w:rsidR="00DD7DC2" w14:paraId="5EC76B5E" w14:textId="77777777" w:rsidTr="00047CED">
        <w:trPr>
          <w:trHeight w:val="161"/>
        </w:trPr>
        <w:tc>
          <w:tcPr>
            <w:tcW w:w="1350" w:type="dxa"/>
          </w:tcPr>
          <w:p w14:paraId="600272CD" w14:textId="6C2CA1FC" w:rsidR="00DD7DC2" w:rsidRPr="00047CED" w:rsidRDefault="00047CED" w:rsidP="008504D8">
            <w:pPr>
              <w:ind w:left="0"/>
            </w:pPr>
            <w:r>
              <w:t>T</w:t>
            </w:r>
            <w:r w:rsidRPr="00047CED">
              <w:rPr>
                <w:vertAlign w:val="subscript"/>
              </w:rPr>
              <w:t>ss</w:t>
            </w:r>
          </w:p>
        </w:tc>
        <w:tc>
          <w:tcPr>
            <w:tcW w:w="810" w:type="dxa"/>
          </w:tcPr>
          <w:p w14:paraId="30A86F7C" w14:textId="074F3E81" w:rsidR="00DD7DC2" w:rsidRPr="00047CED" w:rsidRDefault="00047CED" w:rsidP="008504D8">
            <w:pPr>
              <w:ind w:left="0"/>
            </w:pPr>
            <w:r>
              <w:t>20</w:t>
            </w:r>
          </w:p>
        </w:tc>
        <w:tc>
          <w:tcPr>
            <w:tcW w:w="810" w:type="dxa"/>
          </w:tcPr>
          <w:p w14:paraId="48C9B42C" w14:textId="061D9B61" w:rsidR="00DD7DC2" w:rsidRPr="00047CED" w:rsidRDefault="00047CED" w:rsidP="008504D8">
            <w:pPr>
              <w:ind w:left="0"/>
            </w:pPr>
            <w:r>
              <w:t>ms</w:t>
            </w:r>
          </w:p>
        </w:tc>
        <w:tc>
          <w:tcPr>
            <w:tcW w:w="6385" w:type="dxa"/>
          </w:tcPr>
          <w:p w14:paraId="71442835" w14:textId="19A0791E" w:rsidR="00DD7DC2" w:rsidRPr="00047CED" w:rsidRDefault="00047CED" w:rsidP="003F0455">
            <w:pPr>
              <w:ind w:left="0"/>
            </w:pPr>
            <w:r>
              <w:t xml:space="preserve">Max time between </w:t>
            </w:r>
            <w:r w:rsidR="003F0455">
              <w:t xml:space="preserve">system </w:t>
            </w:r>
            <w:r>
              <w:t xml:space="preserve">3.3Vaux and 12Vaux/main </w:t>
            </w:r>
            <w:r w:rsidR="003F0455">
              <w:t xml:space="preserve">ramp to </w:t>
            </w:r>
            <w:r>
              <w:t>power stable.</w:t>
            </w:r>
          </w:p>
        </w:tc>
      </w:tr>
      <w:tr w:rsidR="00047CED" w14:paraId="778007C2" w14:textId="77777777" w:rsidTr="00047CED">
        <w:trPr>
          <w:trHeight w:val="161"/>
        </w:trPr>
        <w:tc>
          <w:tcPr>
            <w:tcW w:w="1350" w:type="dxa"/>
          </w:tcPr>
          <w:p w14:paraId="6544245B" w14:textId="05F3BED1" w:rsidR="00047CED" w:rsidRDefault="00047CED" w:rsidP="008504D8">
            <w:pPr>
              <w:ind w:left="0"/>
            </w:pPr>
            <w:r>
              <w:t>T</w:t>
            </w:r>
            <w:r w:rsidRPr="00047CED">
              <w:rPr>
                <w:vertAlign w:val="subscript"/>
              </w:rPr>
              <w:t>AUXVALID</w:t>
            </w:r>
          </w:p>
        </w:tc>
        <w:tc>
          <w:tcPr>
            <w:tcW w:w="810" w:type="dxa"/>
          </w:tcPr>
          <w:p w14:paraId="0233A2E2" w14:textId="1EDA2672" w:rsidR="00047CED" w:rsidRDefault="00047CED" w:rsidP="008504D8">
            <w:pPr>
              <w:ind w:left="0"/>
            </w:pPr>
            <w:r>
              <w:t>&gt;1</w:t>
            </w:r>
          </w:p>
        </w:tc>
        <w:tc>
          <w:tcPr>
            <w:tcW w:w="810" w:type="dxa"/>
          </w:tcPr>
          <w:p w14:paraId="11FC7A31" w14:textId="12582DC3" w:rsidR="00047CED" w:rsidRDefault="00047CED" w:rsidP="008504D8">
            <w:pPr>
              <w:ind w:left="0"/>
            </w:pPr>
            <w:r>
              <w:t>ms</w:t>
            </w:r>
          </w:p>
        </w:tc>
        <w:tc>
          <w:tcPr>
            <w:tcW w:w="6385" w:type="dxa"/>
          </w:tcPr>
          <w:p w14:paraId="1DE86539" w14:textId="3C53317D" w:rsidR="00047CED" w:rsidRPr="00047CED" w:rsidRDefault="00047CED" w:rsidP="008504D8">
            <w:pPr>
              <w:ind w:left="0"/>
            </w:pPr>
            <w:r>
              <w:t>Min time between 3.3Vaux valid to PWRDIS assertion</w:t>
            </w:r>
            <w:r w:rsidR="003F0455">
              <w:t>.</w:t>
            </w:r>
          </w:p>
        </w:tc>
      </w:tr>
      <w:tr w:rsidR="00047CED" w14:paraId="547277E0" w14:textId="77777777" w:rsidTr="00047CED">
        <w:trPr>
          <w:trHeight w:val="161"/>
        </w:trPr>
        <w:tc>
          <w:tcPr>
            <w:tcW w:w="1350" w:type="dxa"/>
          </w:tcPr>
          <w:p w14:paraId="46E41945" w14:textId="3ED2A4CC" w:rsidR="00047CED" w:rsidRDefault="00047CED" w:rsidP="00047CED">
            <w:pPr>
              <w:ind w:left="0"/>
            </w:pPr>
            <w:r>
              <w:t>T</w:t>
            </w:r>
            <w:r>
              <w:rPr>
                <w:vertAlign w:val="subscript"/>
              </w:rPr>
              <w:t>BIF</w:t>
            </w:r>
            <w:r w:rsidRPr="00047CED">
              <w:rPr>
                <w:vertAlign w:val="subscript"/>
              </w:rPr>
              <w:t>VALID</w:t>
            </w:r>
          </w:p>
        </w:tc>
        <w:tc>
          <w:tcPr>
            <w:tcW w:w="810" w:type="dxa"/>
          </w:tcPr>
          <w:p w14:paraId="37AA399E" w14:textId="3FAA8861" w:rsidR="00047CED" w:rsidRDefault="00047CED" w:rsidP="008504D8">
            <w:pPr>
              <w:ind w:left="0"/>
            </w:pPr>
            <w:r>
              <w:t>&gt;1</w:t>
            </w:r>
          </w:p>
        </w:tc>
        <w:tc>
          <w:tcPr>
            <w:tcW w:w="810" w:type="dxa"/>
          </w:tcPr>
          <w:p w14:paraId="18713C2A" w14:textId="45294D99" w:rsidR="00047CED" w:rsidRDefault="00047CED" w:rsidP="008504D8">
            <w:pPr>
              <w:ind w:left="0"/>
            </w:pPr>
            <w:r>
              <w:t>ms</w:t>
            </w:r>
          </w:p>
        </w:tc>
        <w:tc>
          <w:tcPr>
            <w:tcW w:w="6385" w:type="dxa"/>
          </w:tcPr>
          <w:p w14:paraId="4B1DE1F6" w14:textId="0F7BC8DC" w:rsidR="00047CED" w:rsidRPr="00047CED" w:rsidRDefault="003F0455" w:rsidP="003F0455">
            <w:pPr>
              <w:ind w:left="0"/>
            </w:pPr>
            <w:r>
              <w:t>Min time between BIF[2:0]# valid to PWRDIS assertion. The BIF[2:0]# value sets the add-in card bifurcation mode (if applicable)</w:t>
            </w:r>
          </w:p>
        </w:tc>
      </w:tr>
      <w:tr w:rsidR="00047CED" w14:paraId="4DA866FF" w14:textId="77777777" w:rsidTr="00047CED">
        <w:trPr>
          <w:trHeight w:val="161"/>
        </w:trPr>
        <w:tc>
          <w:tcPr>
            <w:tcW w:w="1350" w:type="dxa"/>
          </w:tcPr>
          <w:p w14:paraId="69E6933E" w14:textId="50842C1D" w:rsidR="00047CED" w:rsidRDefault="00047CED" w:rsidP="008504D8">
            <w:pPr>
              <w:ind w:left="0"/>
            </w:pPr>
            <w:r>
              <w:t>T</w:t>
            </w:r>
            <w:r w:rsidRPr="00047CED">
              <w:rPr>
                <w:vertAlign w:val="subscript"/>
              </w:rPr>
              <w:t>PL</w:t>
            </w:r>
          </w:p>
        </w:tc>
        <w:tc>
          <w:tcPr>
            <w:tcW w:w="810" w:type="dxa"/>
          </w:tcPr>
          <w:p w14:paraId="4DAB9B19" w14:textId="062EB26D" w:rsidR="00047CED" w:rsidRDefault="00047CED" w:rsidP="008504D8">
            <w:pPr>
              <w:ind w:left="0"/>
            </w:pPr>
            <w:r>
              <w:t>&lt;?</w:t>
            </w:r>
          </w:p>
        </w:tc>
        <w:tc>
          <w:tcPr>
            <w:tcW w:w="810" w:type="dxa"/>
          </w:tcPr>
          <w:p w14:paraId="4B69E54C" w14:textId="65C6746B" w:rsidR="00047CED" w:rsidRDefault="00047CED" w:rsidP="008504D8">
            <w:pPr>
              <w:ind w:left="0"/>
            </w:pPr>
            <w:r>
              <w:t>ms</w:t>
            </w:r>
          </w:p>
        </w:tc>
        <w:tc>
          <w:tcPr>
            <w:tcW w:w="6385" w:type="dxa"/>
          </w:tcPr>
          <w:p w14:paraId="388E7EEF" w14:textId="1A5E0BA2" w:rsidR="00047CED" w:rsidRPr="00047CED" w:rsidRDefault="003F0455" w:rsidP="008504D8">
            <w:pPr>
              <w:ind w:left="0"/>
            </w:pPr>
            <w:r>
              <w:t>Max time between the NIC payload power ramp to NIC_PWR_GOOD assertion</w:t>
            </w:r>
          </w:p>
        </w:tc>
      </w:tr>
      <w:tr w:rsidR="00047CED" w14:paraId="5722CF85" w14:textId="77777777" w:rsidTr="00047CED">
        <w:trPr>
          <w:trHeight w:val="161"/>
        </w:trPr>
        <w:tc>
          <w:tcPr>
            <w:tcW w:w="1350" w:type="dxa"/>
          </w:tcPr>
          <w:p w14:paraId="2FE16638" w14:textId="658D5444" w:rsidR="00047CED" w:rsidRDefault="00047CED" w:rsidP="008504D8">
            <w:pPr>
              <w:ind w:left="0"/>
            </w:pPr>
            <w:r>
              <w:t>T</w:t>
            </w:r>
            <w:r w:rsidRPr="00047CED">
              <w:rPr>
                <w:vertAlign w:val="subscript"/>
              </w:rPr>
              <w:t>PVPERL</w:t>
            </w:r>
          </w:p>
        </w:tc>
        <w:tc>
          <w:tcPr>
            <w:tcW w:w="810" w:type="dxa"/>
          </w:tcPr>
          <w:p w14:paraId="751B3A1F" w14:textId="0CF97A7F" w:rsidR="00047CED" w:rsidRDefault="00047CED" w:rsidP="008504D8">
            <w:pPr>
              <w:ind w:left="0"/>
            </w:pPr>
            <w:r>
              <w:t>&gt;100</w:t>
            </w:r>
          </w:p>
        </w:tc>
        <w:tc>
          <w:tcPr>
            <w:tcW w:w="810" w:type="dxa"/>
          </w:tcPr>
          <w:p w14:paraId="3091B7EA" w14:textId="59DD207E" w:rsidR="00047CED" w:rsidRDefault="00047CED" w:rsidP="008504D8">
            <w:pPr>
              <w:ind w:left="0"/>
            </w:pPr>
            <w:r>
              <w:t>ms</w:t>
            </w:r>
          </w:p>
        </w:tc>
        <w:tc>
          <w:tcPr>
            <w:tcW w:w="6385" w:type="dxa"/>
          </w:tcPr>
          <w:p w14:paraId="61496133" w14:textId="6953DD37" w:rsidR="00047CED" w:rsidRPr="00047CED" w:rsidRDefault="003F0455" w:rsidP="008504D8">
            <w:pPr>
              <w:ind w:left="0"/>
            </w:pPr>
            <w:r>
              <w:t>Max time between PWRDIS deassertion and PERST# deassertion.</w:t>
            </w:r>
            <w:r w:rsidR="007B590E">
              <w:t xml:space="preserve"> This value is from the PCIe CEM Specification, Rev 4.0.</w:t>
            </w:r>
          </w:p>
        </w:tc>
      </w:tr>
    </w:tbl>
    <w:p w14:paraId="2C11BF7D" w14:textId="1DFD9E80" w:rsidR="00AE1D2A" w:rsidRDefault="006C0215">
      <w:pPr>
        <w:pStyle w:val="Heading1"/>
      </w:pPr>
      <w:bookmarkStart w:id="1541" w:name="_Toc499633657"/>
      <w:bookmarkStart w:id="1542" w:name="_Toc496624262"/>
      <w:bookmarkStart w:id="1543" w:name="_Toc496795303"/>
      <w:bookmarkStart w:id="1544" w:name="_Toc496795370"/>
      <w:bookmarkStart w:id="1545" w:name="_Toc499036908"/>
      <w:bookmarkStart w:id="1546" w:name="_Toc499633658"/>
      <w:bookmarkStart w:id="1547" w:name="_Toc501101717"/>
      <w:bookmarkEnd w:id="1541"/>
      <w:bookmarkEnd w:id="1542"/>
      <w:bookmarkEnd w:id="1543"/>
      <w:bookmarkEnd w:id="1544"/>
      <w:bookmarkEnd w:id="1545"/>
      <w:bookmarkEnd w:id="1546"/>
      <w:commentRangeStart w:id="1548"/>
      <w:r>
        <w:lastRenderedPageBreak/>
        <w:t>Management</w:t>
      </w:r>
      <w:commentRangeEnd w:id="1548"/>
      <w:r w:rsidR="0089192F">
        <w:rPr>
          <w:rStyle w:val="CommentReference"/>
          <w:rFonts w:ascii="Vista Sans OT Reg" w:eastAsiaTheme="minorHAnsi" w:hAnsi="Vista Sans OT Reg" w:cstheme="minorBidi"/>
          <w:bCs w:val="0"/>
          <w:color w:val="auto"/>
        </w:rPr>
        <w:commentReference w:id="1548"/>
      </w:r>
      <w:bookmarkEnd w:id="1547"/>
    </w:p>
    <w:p w14:paraId="44235902" w14:textId="446F1C89" w:rsidR="00AC42FD" w:rsidRPr="00B83E09" w:rsidDel="005750B2" w:rsidRDefault="00AC42FD" w:rsidP="00AC42FD">
      <w:pPr>
        <w:pStyle w:val="Heading2"/>
        <w:rPr>
          <w:del w:id="1549" w:author="Ng, Thomas1 [2]" w:date="2017-12-15T07:19:00Z"/>
        </w:rPr>
      </w:pPr>
      <w:bookmarkStart w:id="1550" w:name="_Toc495251200"/>
      <w:bookmarkStart w:id="1551" w:name="_Toc495251201"/>
      <w:bookmarkStart w:id="1552" w:name="_Toc495251202"/>
      <w:bookmarkStart w:id="1553" w:name="_Toc495251203"/>
      <w:bookmarkStart w:id="1554" w:name="_Toc495251204"/>
      <w:bookmarkStart w:id="1555" w:name="_Toc495251205"/>
      <w:bookmarkStart w:id="1556" w:name="_Toc495251206"/>
      <w:bookmarkStart w:id="1557" w:name="_Toc495251207"/>
      <w:bookmarkStart w:id="1558" w:name="_Toc495251238"/>
      <w:bookmarkStart w:id="1559" w:name="_Toc495251239"/>
      <w:bookmarkStart w:id="1560" w:name="_Toc495251240"/>
      <w:bookmarkStart w:id="1561" w:name="_Toc495251253"/>
      <w:bookmarkStart w:id="1562" w:name="_Toc495251254"/>
      <w:bookmarkStart w:id="1563" w:name="_Toc495251267"/>
      <w:bookmarkStart w:id="1564" w:name="_Toc495251268"/>
      <w:bookmarkStart w:id="1565" w:name="_Toc495251269"/>
      <w:bookmarkStart w:id="1566" w:name="_Toc495251270"/>
      <w:bookmarkStart w:id="1567" w:name="_Toc495251271"/>
      <w:bookmarkStart w:id="1568" w:name="_Toc495251272"/>
      <w:bookmarkStart w:id="1569" w:name="_Toc495251303"/>
      <w:bookmarkStart w:id="1570" w:name="_Toc495251304"/>
      <w:bookmarkStart w:id="1571" w:name="_Toc495251305"/>
      <w:bookmarkStart w:id="1572" w:name="_Toc495251332"/>
      <w:bookmarkStart w:id="1573" w:name="_Toc495251333"/>
      <w:bookmarkStart w:id="1574" w:name="_Toc495251334"/>
      <w:bookmarkStart w:id="1575" w:name="_Toc495251359"/>
      <w:bookmarkStart w:id="1576" w:name="_Toc428575814"/>
      <w:bookmarkStart w:id="1577" w:name="_Toc428576123"/>
      <w:bookmarkStart w:id="1578" w:name="_Toc428656212"/>
      <w:bookmarkStart w:id="1579" w:name="_Toc428660332"/>
      <w:bookmarkStart w:id="1580" w:name="_Toc429141393"/>
      <w:bookmarkStart w:id="1581" w:name="_Toc428575815"/>
      <w:bookmarkStart w:id="1582" w:name="_Toc428576124"/>
      <w:bookmarkStart w:id="1583" w:name="_Toc428656213"/>
      <w:bookmarkStart w:id="1584" w:name="_Toc428660333"/>
      <w:bookmarkStart w:id="1585" w:name="_Toc429141394"/>
      <w:bookmarkStart w:id="1586" w:name="_Toc428575816"/>
      <w:bookmarkStart w:id="1587" w:name="_Toc428576125"/>
      <w:bookmarkStart w:id="1588" w:name="_Toc428656214"/>
      <w:bookmarkStart w:id="1589" w:name="_Toc428660334"/>
      <w:bookmarkStart w:id="1590" w:name="_Toc429141395"/>
      <w:bookmarkStart w:id="1591" w:name="_Toc495251360"/>
      <w:bookmarkStart w:id="1592" w:name="_Toc374111373"/>
      <w:bookmarkStart w:id="1593" w:name="_Toc386661052"/>
      <w:bookmarkStart w:id="1594" w:name="_Toc387835786"/>
      <w:bookmarkStart w:id="1595" w:name="_Toc387931879"/>
      <w:bookmarkStart w:id="1596" w:name="_Toc388017475"/>
      <w:bookmarkStart w:id="1597" w:name="_Toc388021846"/>
      <w:bookmarkStart w:id="1598" w:name="_Toc388030358"/>
      <w:bookmarkStart w:id="1599" w:name="_Toc388032356"/>
      <w:bookmarkStart w:id="1600" w:name="_Toc388042515"/>
      <w:bookmarkStart w:id="1601" w:name="_Toc388044512"/>
      <w:bookmarkStart w:id="1602" w:name="_Toc388046507"/>
      <w:bookmarkStart w:id="1603" w:name="_Toc388172782"/>
      <w:bookmarkStart w:id="1604" w:name="_Toc388193066"/>
      <w:bookmarkStart w:id="1605" w:name="_Toc388195063"/>
      <w:bookmarkStart w:id="1606" w:name="_Toc388197061"/>
      <w:bookmarkStart w:id="1607" w:name="_Toc388199058"/>
      <w:bookmarkStart w:id="1608" w:name="_Toc388200989"/>
      <w:bookmarkStart w:id="1609" w:name="_Toc388202986"/>
      <w:bookmarkStart w:id="1610" w:name="_Toc388204989"/>
      <w:bookmarkStart w:id="1611" w:name="_Toc388206994"/>
      <w:bookmarkStart w:id="1612" w:name="_Toc388209003"/>
      <w:bookmarkStart w:id="1613" w:name="_Toc388213565"/>
      <w:bookmarkStart w:id="1614" w:name="_Toc388218017"/>
      <w:bookmarkStart w:id="1615" w:name="_Toc388220026"/>
      <w:bookmarkStart w:id="1616" w:name="_Toc388222036"/>
      <w:bookmarkStart w:id="1617" w:name="_Toc386661053"/>
      <w:bookmarkStart w:id="1618" w:name="_Toc387835787"/>
      <w:bookmarkStart w:id="1619" w:name="_Toc387931880"/>
      <w:bookmarkStart w:id="1620" w:name="_Toc388017476"/>
      <w:bookmarkStart w:id="1621" w:name="_Toc388021847"/>
      <w:bookmarkStart w:id="1622" w:name="_Toc388030359"/>
      <w:bookmarkStart w:id="1623" w:name="_Toc388032357"/>
      <w:bookmarkStart w:id="1624" w:name="_Toc388042516"/>
      <w:bookmarkStart w:id="1625" w:name="_Toc388044513"/>
      <w:bookmarkStart w:id="1626" w:name="_Toc388046508"/>
      <w:bookmarkStart w:id="1627" w:name="_Toc388172783"/>
      <w:bookmarkStart w:id="1628" w:name="_Toc388193067"/>
      <w:bookmarkStart w:id="1629" w:name="_Toc388195064"/>
      <w:bookmarkStart w:id="1630" w:name="_Toc388197062"/>
      <w:bookmarkStart w:id="1631" w:name="_Toc388199059"/>
      <w:bookmarkStart w:id="1632" w:name="_Toc388200990"/>
      <w:bookmarkStart w:id="1633" w:name="_Toc388202987"/>
      <w:bookmarkStart w:id="1634" w:name="_Toc388204990"/>
      <w:bookmarkStart w:id="1635" w:name="_Toc388206995"/>
      <w:bookmarkStart w:id="1636" w:name="_Toc388209004"/>
      <w:bookmarkStart w:id="1637" w:name="_Toc388213566"/>
      <w:bookmarkStart w:id="1638" w:name="_Toc388218018"/>
      <w:bookmarkStart w:id="1639" w:name="_Toc388220027"/>
      <w:bookmarkStart w:id="1640" w:name="_Toc388222037"/>
      <w:bookmarkStart w:id="1641" w:name="_Toc386661054"/>
      <w:bookmarkStart w:id="1642" w:name="_Toc387835788"/>
      <w:bookmarkStart w:id="1643" w:name="_Toc387931881"/>
      <w:bookmarkStart w:id="1644" w:name="_Toc388017477"/>
      <w:bookmarkStart w:id="1645" w:name="_Toc388021848"/>
      <w:bookmarkStart w:id="1646" w:name="_Toc388030360"/>
      <w:bookmarkStart w:id="1647" w:name="_Toc388032358"/>
      <w:bookmarkStart w:id="1648" w:name="_Toc388042517"/>
      <w:bookmarkStart w:id="1649" w:name="_Toc388044514"/>
      <w:bookmarkStart w:id="1650" w:name="_Toc388046509"/>
      <w:bookmarkStart w:id="1651" w:name="_Toc388172784"/>
      <w:bookmarkStart w:id="1652" w:name="_Toc388193068"/>
      <w:bookmarkStart w:id="1653" w:name="_Toc388195065"/>
      <w:bookmarkStart w:id="1654" w:name="_Toc388197063"/>
      <w:bookmarkStart w:id="1655" w:name="_Toc388199060"/>
      <w:bookmarkStart w:id="1656" w:name="_Toc388200991"/>
      <w:bookmarkStart w:id="1657" w:name="_Toc388202988"/>
      <w:bookmarkStart w:id="1658" w:name="_Toc388204991"/>
      <w:bookmarkStart w:id="1659" w:name="_Toc388206996"/>
      <w:bookmarkStart w:id="1660" w:name="_Toc388209005"/>
      <w:bookmarkStart w:id="1661" w:name="_Toc388213567"/>
      <w:bookmarkStart w:id="1662" w:name="_Toc388218019"/>
      <w:bookmarkStart w:id="1663" w:name="_Toc388220028"/>
      <w:bookmarkStart w:id="1664" w:name="_Toc388222038"/>
      <w:bookmarkStart w:id="1665" w:name="_Toc386661055"/>
      <w:bookmarkStart w:id="1666" w:name="_Toc387835789"/>
      <w:bookmarkStart w:id="1667" w:name="_Toc387931882"/>
      <w:bookmarkStart w:id="1668" w:name="_Toc388017478"/>
      <w:bookmarkStart w:id="1669" w:name="_Toc388021849"/>
      <w:bookmarkStart w:id="1670" w:name="_Toc388030361"/>
      <w:bookmarkStart w:id="1671" w:name="_Toc388032359"/>
      <w:bookmarkStart w:id="1672" w:name="_Toc388042518"/>
      <w:bookmarkStart w:id="1673" w:name="_Toc388044515"/>
      <w:bookmarkStart w:id="1674" w:name="_Toc388046510"/>
      <w:bookmarkStart w:id="1675" w:name="_Toc388172785"/>
      <w:bookmarkStart w:id="1676" w:name="_Toc388193069"/>
      <w:bookmarkStart w:id="1677" w:name="_Toc388195066"/>
      <w:bookmarkStart w:id="1678" w:name="_Toc388197064"/>
      <w:bookmarkStart w:id="1679" w:name="_Toc388199061"/>
      <w:bookmarkStart w:id="1680" w:name="_Toc388200992"/>
      <w:bookmarkStart w:id="1681" w:name="_Toc388202989"/>
      <w:bookmarkStart w:id="1682" w:name="_Toc388204992"/>
      <w:bookmarkStart w:id="1683" w:name="_Toc388206997"/>
      <w:bookmarkStart w:id="1684" w:name="_Toc388209006"/>
      <w:bookmarkStart w:id="1685" w:name="_Toc388213568"/>
      <w:bookmarkStart w:id="1686" w:name="_Toc388218020"/>
      <w:bookmarkStart w:id="1687" w:name="_Toc388220029"/>
      <w:bookmarkStart w:id="1688" w:name="_Toc388222039"/>
      <w:bookmarkStart w:id="1689" w:name="_Toc386661056"/>
      <w:bookmarkStart w:id="1690" w:name="_Toc387835790"/>
      <w:bookmarkStart w:id="1691" w:name="_Toc387931883"/>
      <w:bookmarkStart w:id="1692" w:name="_Toc388017479"/>
      <w:bookmarkStart w:id="1693" w:name="_Toc388021850"/>
      <w:bookmarkStart w:id="1694" w:name="_Toc388030362"/>
      <w:bookmarkStart w:id="1695" w:name="_Toc388032360"/>
      <w:bookmarkStart w:id="1696" w:name="_Toc388042519"/>
      <w:bookmarkStart w:id="1697" w:name="_Toc388044516"/>
      <w:bookmarkStart w:id="1698" w:name="_Toc388046511"/>
      <w:bookmarkStart w:id="1699" w:name="_Toc388172786"/>
      <w:bookmarkStart w:id="1700" w:name="_Toc388193070"/>
      <w:bookmarkStart w:id="1701" w:name="_Toc388195067"/>
      <w:bookmarkStart w:id="1702" w:name="_Toc388197065"/>
      <w:bookmarkStart w:id="1703" w:name="_Toc388199062"/>
      <w:bookmarkStart w:id="1704" w:name="_Toc388200993"/>
      <w:bookmarkStart w:id="1705" w:name="_Toc388202990"/>
      <w:bookmarkStart w:id="1706" w:name="_Toc388204993"/>
      <w:bookmarkStart w:id="1707" w:name="_Toc388206998"/>
      <w:bookmarkStart w:id="1708" w:name="_Toc388209007"/>
      <w:bookmarkStart w:id="1709" w:name="_Toc388213569"/>
      <w:bookmarkStart w:id="1710" w:name="_Toc388218021"/>
      <w:bookmarkStart w:id="1711" w:name="_Toc388220030"/>
      <w:bookmarkStart w:id="1712" w:name="_Toc388222040"/>
      <w:bookmarkStart w:id="1713" w:name="_Toc386661057"/>
      <w:bookmarkStart w:id="1714" w:name="_Toc387835791"/>
      <w:bookmarkStart w:id="1715" w:name="_Toc387931884"/>
      <w:bookmarkStart w:id="1716" w:name="_Toc388017480"/>
      <w:bookmarkStart w:id="1717" w:name="_Toc388021851"/>
      <w:bookmarkStart w:id="1718" w:name="_Toc388030363"/>
      <w:bookmarkStart w:id="1719" w:name="_Toc388032361"/>
      <w:bookmarkStart w:id="1720" w:name="_Toc388042520"/>
      <w:bookmarkStart w:id="1721" w:name="_Toc388044517"/>
      <w:bookmarkStart w:id="1722" w:name="_Toc388046512"/>
      <w:bookmarkStart w:id="1723" w:name="_Toc388172787"/>
      <w:bookmarkStart w:id="1724" w:name="_Toc388193071"/>
      <w:bookmarkStart w:id="1725" w:name="_Toc388195068"/>
      <w:bookmarkStart w:id="1726" w:name="_Toc388197066"/>
      <w:bookmarkStart w:id="1727" w:name="_Toc388199063"/>
      <w:bookmarkStart w:id="1728" w:name="_Toc388200994"/>
      <w:bookmarkStart w:id="1729" w:name="_Toc388202991"/>
      <w:bookmarkStart w:id="1730" w:name="_Toc388204994"/>
      <w:bookmarkStart w:id="1731" w:name="_Toc388206999"/>
      <w:bookmarkStart w:id="1732" w:name="_Toc388209008"/>
      <w:bookmarkStart w:id="1733" w:name="_Toc388213570"/>
      <w:bookmarkStart w:id="1734" w:name="_Toc388218022"/>
      <w:bookmarkStart w:id="1735" w:name="_Toc388220031"/>
      <w:bookmarkStart w:id="1736" w:name="_Toc388222041"/>
      <w:bookmarkStart w:id="1737" w:name="_Toc386661058"/>
      <w:bookmarkStart w:id="1738" w:name="_Toc387835792"/>
      <w:bookmarkStart w:id="1739" w:name="_Toc387931885"/>
      <w:bookmarkStart w:id="1740" w:name="_Toc388017481"/>
      <w:bookmarkStart w:id="1741" w:name="_Toc388021852"/>
      <w:bookmarkStart w:id="1742" w:name="_Toc388030364"/>
      <w:bookmarkStart w:id="1743" w:name="_Toc388032362"/>
      <w:bookmarkStart w:id="1744" w:name="_Toc388042521"/>
      <w:bookmarkStart w:id="1745" w:name="_Toc388044518"/>
      <w:bookmarkStart w:id="1746" w:name="_Toc388046513"/>
      <w:bookmarkStart w:id="1747" w:name="_Toc388172788"/>
      <w:bookmarkStart w:id="1748" w:name="_Toc388193072"/>
      <w:bookmarkStart w:id="1749" w:name="_Toc388195069"/>
      <w:bookmarkStart w:id="1750" w:name="_Toc388197067"/>
      <w:bookmarkStart w:id="1751" w:name="_Toc388199064"/>
      <w:bookmarkStart w:id="1752" w:name="_Toc388200995"/>
      <w:bookmarkStart w:id="1753" w:name="_Toc388202992"/>
      <w:bookmarkStart w:id="1754" w:name="_Toc388204995"/>
      <w:bookmarkStart w:id="1755" w:name="_Toc388207000"/>
      <w:bookmarkStart w:id="1756" w:name="_Toc388209009"/>
      <w:bookmarkStart w:id="1757" w:name="_Toc388213571"/>
      <w:bookmarkStart w:id="1758" w:name="_Toc388218023"/>
      <w:bookmarkStart w:id="1759" w:name="_Toc388220032"/>
      <w:bookmarkStart w:id="1760" w:name="_Toc388222042"/>
      <w:bookmarkStart w:id="1761" w:name="_Toc386661059"/>
      <w:bookmarkStart w:id="1762" w:name="_Toc387835793"/>
      <w:bookmarkStart w:id="1763" w:name="_Toc387931886"/>
      <w:bookmarkStart w:id="1764" w:name="_Toc388017482"/>
      <w:bookmarkStart w:id="1765" w:name="_Toc388021853"/>
      <w:bookmarkStart w:id="1766" w:name="_Toc388030365"/>
      <w:bookmarkStart w:id="1767" w:name="_Toc388032363"/>
      <w:bookmarkStart w:id="1768" w:name="_Toc388042522"/>
      <w:bookmarkStart w:id="1769" w:name="_Toc388044519"/>
      <w:bookmarkStart w:id="1770" w:name="_Toc388046514"/>
      <w:bookmarkStart w:id="1771" w:name="_Toc388172789"/>
      <w:bookmarkStart w:id="1772" w:name="_Toc388193073"/>
      <w:bookmarkStart w:id="1773" w:name="_Toc388195070"/>
      <w:bookmarkStart w:id="1774" w:name="_Toc388197068"/>
      <w:bookmarkStart w:id="1775" w:name="_Toc388199065"/>
      <w:bookmarkStart w:id="1776" w:name="_Toc388200996"/>
      <w:bookmarkStart w:id="1777" w:name="_Toc388202993"/>
      <w:bookmarkStart w:id="1778" w:name="_Toc388204996"/>
      <w:bookmarkStart w:id="1779" w:name="_Toc388207001"/>
      <w:bookmarkStart w:id="1780" w:name="_Toc388209010"/>
      <w:bookmarkStart w:id="1781" w:name="_Toc388213572"/>
      <w:bookmarkStart w:id="1782" w:name="_Toc388218024"/>
      <w:bookmarkStart w:id="1783" w:name="_Toc388220033"/>
      <w:bookmarkStart w:id="1784" w:name="_Toc388222043"/>
      <w:bookmarkStart w:id="1785" w:name="_Toc386661060"/>
      <w:bookmarkStart w:id="1786" w:name="_Toc387835794"/>
      <w:bookmarkStart w:id="1787" w:name="_Toc387931887"/>
      <w:bookmarkStart w:id="1788" w:name="_Toc388017483"/>
      <w:bookmarkStart w:id="1789" w:name="_Toc388021854"/>
      <w:bookmarkStart w:id="1790" w:name="_Toc388030366"/>
      <w:bookmarkStart w:id="1791" w:name="_Toc388032364"/>
      <w:bookmarkStart w:id="1792" w:name="_Toc388042523"/>
      <w:bookmarkStart w:id="1793" w:name="_Toc388044520"/>
      <w:bookmarkStart w:id="1794" w:name="_Toc388046515"/>
      <w:bookmarkStart w:id="1795" w:name="_Toc388172790"/>
      <w:bookmarkStart w:id="1796" w:name="_Toc388193074"/>
      <w:bookmarkStart w:id="1797" w:name="_Toc388195071"/>
      <w:bookmarkStart w:id="1798" w:name="_Toc388197069"/>
      <w:bookmarkStart w:id="1799" w:name="_Toc388199066"/>
      <w:bookmarkStart w:id="1800" w:name="_Toc388200997"/>
      <w:bookmarkStart w:id="1801" w:name="_Toc388202994"/>
      <w:bookmarkStart w:id="1802" w:name="_Toc388204997"/>
      <w:bookmarkStart w:id="1803" w:name="_Toc388207002"/>
      <w:bookmarkStart w:id="1804" w:name="_Toc388209011"/>
      <w:bookmarkStart w:id="1805" w:name="_Toc388213573"/>
      <w:bookmarkStart w:id="1806" w:name="_Toc388218025"/>
      <w:bookmarkStart w:id="1807" w:name="_Toc388220034"/>
      <w:bookmarkStart w:id="1808" w:name="_Toc388222044"/>
      <w:bookmarkStart w:id="1809" w:name="_Toc386661061"/>
      <w:bookmarkStart w:id="1810" w:name="_Toc387835795"/>
      <w:bookmarkStart w:id="1811" w:name="_Toc387931888"/>
      <w:bookmarkStart w:id="1812" w:name="_Toc388017484"/>
      <w:bookmarkStart w:id="1813" w:name="_Toc388021855"/>
      <w:bookmarkStart w:id="1814" w:name="_Toc388030367"/>
      <w:bookmarkStart w:id="1815" w:name="_Toc388032365"/>
      <w:bookmarkStart w:id="1816" w:name="_Toc388042524"/>
      <w:bookmarkStart w:id="1817" w:name="_Toc388044521"/>
      <w:bookmarkStart w:id="1818" w:name="_Toc388046516"/>
      <w:bookmarkStart w:id="1819" w:name="_Toc388172791"/>
      <w:bookmarkStart w:id="1820" w:name="_Toc388193075"/>
      <w:bookmarkStart w:id="1821" w:name="_Toc388195072"/>
      <w:bookmarkStart w:id="1822" w:name="_Toc388197070"/>
      <w:bookmarkStart w:id="1823" w:name="_Toc388199067"/>
      <w:bookmarkStart w:id="1824" w:name="_Toc388200998"/>
      <w:bookmarkStart w:id="1825" w:name="_Toc388202995"/>
      <w:bookmarkStart w:id="1826" w:name="_Toc388204998"/>
      <w:bookmarkStart w:id="1827" w:name="_Toc388207003"/>
      <w:bookmarkStart w:id="1828" w:name="_Toc388209012"/>
      <w:bookmarkStart w:id="1829" w:name="_Toc388213574"/>
      <w:bookmarkStart w:id="1830" w:name="_Toc388218026"/>
      <w:bookmarkStart w:id="1831" w:name="_Toc388220035"/>
      <w:bookmarkStart w:id="1832" w:name="_Toc388222045"/>
      <w:bookmarkStart w:id="1833" w:name="_Toc386661062"/>
      <w:bookmarkStart w:id="1834" w:name="_Toc387835796"/>
      <w:bookmarkStart w:id="1835" w:name="_Toc387931889"/>
      <w:bookmarkStart w:id="1836" w:name="_Toc388017485"/>
      <w:bookmarkStart w:id="1837" w:name="_Toc388021856"/>
      <w:bookmarkStart w:id="1838" w:name="_Toc388030368"/>
      <w:bookmarkStart w:id="1839" w:name="_Toc388032366"/>
      <w:bookmarkStart w:id="1840" w:name="_Toc388042525"/>
      <w:bookmarkStart w:id="1841" w:name="_Toc388044522"/>
      <w:bookmarkStart w:id="1842" w:name="_Toc388046517"/>
      <w:bookmarkStart w:id="1843" w:name="_Toc388172792"/>
      <w:bookmarkStart w:id="1844" w:name="_Toc388193076"/>
      <w:bookmarkStart w:id="1845" w:name="_Toc388195073"/>
      <w:bookmarkStart w:id="1846" w:name="_Toc388197071"/>
      <w:bookmarkStart w:id="1847" w:name="_Toc388199068"/>
      <w:bookmarkStart w:id="1848" w:name="_Toc388200999"/>
      <w:bookmarkStart w:id="1849" w:name="_Toc388202996"/>
      <w:bookmarkStart w:id="1850" w:name="_Toc388204999"/>
      <w:bookmarkStart w:id="1851" w:name="_Toc388207004"/>
      <w:bookmarkStart w:id="1852" w:name="_Toc388209013"/>
      <w:bookmarkStart w:id="1853" w:name="_Toc388213575"/>
      <w:bookmarkStart w:id="1854" w:name="_Toc388218027"/>
      <w:bookmarkStart w:id="1855" w:name="_Toc388220036"/>
      <w:bookmarkStart w:id="1856" w:name="_Toc388222046"/>
      <w:bookmarkStart w:id="1857" w:name="_Toc386661063"/>
      <w:bookmarkStart w:id="1858" w:name="_Toc387835797"/>
      <w:bookmarkStart w:id="1859" w:name="_Toc387931890"/>
      <w:bookmarkStart w:id="1860" w:name="_Toc388017486"/>
      <w:bookmarkStart w:id="1861" w:name="_Toc388021857"/>
      <w:bookmarkStart w:id="1862" w:name="_Toc388030369"/>
      <w:bookmarkStart w:id="1863" w:name="_Toc388032367"/>
      <w:bookmarkStart w:id="1864" w:name="_Toc388042526"/>
      <w:bookmarkStart w:id="1865" w:name="_Toc388044523"/>
      <w:bookmarkStart w:id="1866" w:name="_Toc388046518"/>
      <w:bookmarkStart w:id="1867" w:name="_Toc388172793"/>
      <w:bookmarkStart w:id="1868" w:name="_Toc388193077"/>
      <w:bookmarkStart w:id="1869" w:name="_Toc388195074"/>
      <w:bookmarkStart w:id="1870" w:name="_Toc388197072"/>
      <w:bookmarkStart w:id="1871" w:name="_Toc388199069"/>
      <w:bookmarkStart w:id="1872" w:name="_Toc388201000"/>
      <w:bookmarkStart w:id="1873" w:name="_Toc388202997"/>
      <w:bookmarkStart w:id="1874" w:name="_Toc388205000"/>
      <w:bookmarkStart w:id="1875" w:name="_Toc388207005"/>
      <w:bookmarkStart w:id="1876" w:name="_Toc388209014"/>
      <w:bookmarkStart w:id="1877" w:name="_Toc388213576"/>
      <w:bookmarkStart w:id="1878" w:name="_Toc388218028"/>
      <w:bookmarkStart w:id="1879" w:name="_Toc388220037"/>
      <w:bookmarkStart w:id="1880" w:name="_Toc388222047"/>
      <w:bookmarkStart w:id="1881" w:name="_Toc386661064"/>
      <w:bookmarkStart w:id="1882" w:name="_Toc387835798"/>
      <w:bookmarkStart w:id="1883" w:name="_Toc387931891"/>
      <w:bookmarkStart w:id="1884" w:name="_Toc388017487"/>
      <w:bookmarkStart w:id="1885" w:name="_Toc388021858"/>
      <w:bookmarkStart w:id="1886" w:name="_Toc388030370"/>
      <w:bookmarkStart w:id="1887" w:name="_Toc388032368"/>
      <w:bookmarkStart w:id="1888" w:name="_Toc388042527"/>
      <w:bookmarkStart w:id="1889" w:name="_Toc388044524"/>
      <w:bookmarkStart w:id="1890" w:name="_Toc388046519"/>
      <w:bookmarkStart w:id="1891" w:name="_Toc388172794"/>
      <w:bookmarkStart w:id="1892" w:name="_Toc388193078"/>
      <w:bookmarkStart w:id="1893" w:name="_Toc388195075"/>
      <w:bookmarkStart w:id="1894" w:name="_Toc388197073"/>
      <w:bookmarkStart w:id="1895" w:name="_Toc388199070"/>
      <w:bookmarkStart w:id="1896" w:name="_Toc388201001"/>
      <w:bookmarkStart w:id="1897" w:name="_Toc388202998"/>
      <w:bookmarkStart w:id="1898" w:name="_Toc388205001"/>
      <w:bookmarkStart w:id="1899" w:name="_Toc388207006"/>
      <w:bookmarkStart w:id="1900" w:name="_Toc388209015"/>
      <w:bookmarkStart w:id="1901" w:name="_Toc388213577"/>
      <w:bookmarkStart w:id="1902" w:name="_Toc388218029"/>
      <w:bookmarkStart w:id="1903" w:name="_Toc388220038"/>
      <w:bookmarkStart w:id="1904" w:name="_Toc388222048"/>
      <w:bookmarkStart w:id="1905" w:name="_Toc386661065"/>
      <w:bookmarkStart w:id="1906" w:name="_Toc387835799"/>
      <w:bookmarkStart w:id="1907" w:name="_Toc387931892"/>
      <w:bookmarkStart w:id="1908" w:name="_Toc388017488"/>
      <w:bookmarkStart w:id="1909" w:name="_Toc388021859"/>
      <w:bookmarkStart w:id="1910" w:name="_Toc388030371"/>
      <w:bookmarkStart w:id="1911" w:name="_Toc388032369"/>
      <w:bookmarkStart w:id="1912" w:name="_Toc388042528"/>
      <w:bookmarkStart w:id="1913" w:name="_Toc388044525"/>
      <w:bookmarkStart w:id="1914" w:name="_Toc388046520"/>
      <w:bookmarkStart w:id="1915" w:name="_Toc388172795"/>
      <w:bookmarkStart w:id="1916" w:name="_Toc388193079"/>
      <w:bookmarkStart w:id="1917" w:name="_Toc388195076"/>
      <w:bookmarkStart w:id="1918" w:name="_Toc388197074"/>
      <w:bookmarkStart w:id="1919" w:name="_Toc388199071"/>
      <w:bookmarkStart w:id="1920" w:name="_Toc388201002"/>
      <w:bookmarkStart w:id="1921" w:name="_Toc388202999"/>
      <w:bookmarkStart w:id="1922" w:name="_Toc388205002"/>
      <w:bookmarkStart w:id="1923" w:name="_Toc388207007"/>
      <w:bookmarkStart w:id="1924" w:name="_Toc388209016"/>
      <w:bookmarkStart w:id="1925" w:name="_Toc388213578"/>
      <w:bookmarkStart w:id="1926" w:name="_Toc388218030"/>
      <w:bookmarkStart w:id="1927" w:name="_Toc388220039"/>
      <w:bookmarkStart w:id="1928" w:name="_Toc388222049"/>
      <w:bookmarkStart w:id="1929" w:name="_Toc386661066"/>
      <w:bookmarkStart w:id="1930" w:name="_Toc387835800"/>
      <w:bookmarkStart w:id="1931" w:name="_Toc387931893"/>
      <w:bookmarkStart w:id="1932" w:name="_Toc388017489"/>
      <w:bookmarkStart w:id="1933" w:name="_Toc388021860"/>
      <w:bookmarkStart w:id="1934" w:name="_Toc388030372"/>
      <w:bookmarkStart w:id="1935" w:name="_Toc388032370"/>
      <w:bookmarkStart w:id="1936" w:name="_Toc388042529"/>
      <w:bookmarkStart w:id="1937" w:name="_Toc388044526"/>
      <w:bookmarkStart w:id="1938" w:name="_Toc388046521"/>
      <w:bookmarkStart w:id="1939" w:name="_Toc388172796"/>
      <w:bookmarkStart w:id="1940" w:name="_Toc388193080"/>
      <w:bookmarkStart w:id="1941" w:name="_Toc388195077"/>
      <w:bookmarkStart w:id="1942" w:name="_Toc388197075"/>
      <w:bookmarkStart w:id="1943" w:name="_Toc388199072"/>
      <w:bookmarkStart w:id="1944" w:name="_Toc388201003"/>
      <w:bookmarkStart w:id="1945" w:name="_Toc388203000"/>
      <w:bookmarkStart w:id="1946" w:name="_Toc388205003"/>
      <w:bookmarkStart w:id="1947" w:name="_Toc388207008"/>
      <w:bookmarkStart w:id="1948" w:name="_Toc388209017"/>
      <w:bookmarkStart w:id="1949" w:name="_Toc388213579"/>
      <w:bookmarkStart w:id="1950" w:name="_Toc388218031"/>
      <w:bookmarkStart w:id="1951" w:name="_Toc388220040"/>
      <w:bookmarkStart w:id="1952" w:name="_Toc388222050"/>
      <w:bookmarkStart w:id="1953" w:name="_Toc386661687"/>
      <w:bookmarkStart w:id="1954" w:name="_Toc387836421"/>
      <w:bookmarkStart w:id="1955" w:name="_Toc387932514"/>
      <w:bookmarkStart w:id="1956" w:name="_Toc388018110"/>
      <w:bookmarkStart w:id="1957" w:name="_Toc388022481"/>
      <w:bookmarkStart w:id="1958" w:name="_Toc388030993"/>
      <w:bookmarkStart w:id="1959" w:name="_Toc388032991"/>
      <w:bookmarkStart w:id="1960" w:name="_Toc388043150"/>
      <w:bookmarkStart w:id="1961" w:name="_Toc388045147"/>
      <w:bookmarkStart w:id="1962" w:name="_Toc388047142"/>
      <w:bookmarkStart w:id="1963" w:name="_Toc388173417"/>
      <w:bookmarkStart w:id="1964" w:name="_Toc388193701"/>
      <w:bookmarkStart w:id="1965" w:name="_Toc388195698"/>
      <w:bookmarkStart w:id="1966" w:name="_Toc388197696"/>
      <w:bookmarkStart w:id="1967" w:name="_Toc388199693"/>
      <w:bookmarkStart w:id="1968" w:name="_Toc388201624"/>
      <w:bookmarkStart w:id="1969" w:name="_Toc388203621"/>
      <w:bookmarkStart w:id="1970" w:name="_Toc388205624"/>
      <w:bookmarkStart w:id="1971" w:name="_Toc388207629"/>
      <w:bookmarkStart w:id="1972" w:name="_Toc388209638"/>
      <w:bookmarkStart w:id="1973" w:name="_Toc388214200"/>
      <w:bookmarkStart w:id="1974" w:name="_Toc388218652"/>
      <w:bookmarkStart w:id="1975" w:name="_Toc388220661"/>
      <w:bookmarkStart w:id="1976" w:name="_Toc388222671"/>
      <w:bookmarkStart w:id="1977" w:name="_Toc386661688"/>
      <w:bookmarkStart w:id="1978" w:name="_Toc387836422"/>
      <w:bookmarkStart w:id="1979" w:name="_Toc387932515"/>
      <w:bookmarkStart w:id="1980" w:name="_Toc388018111"/>
      <w:bookmarkStart w:id="1981" w:name="_Toc388022482"/>
      <w:bookmarkStart w:id="1982" w:name="_Toc388030994"/>
      <w:bookmarkStart w:id="1983" w:name="_Toc388032992"/>
      <w:bookmarkStart w:id="1984" w:name="_Toc388043151"/>
      <w:bookmarkStart w:id="1985" w:name="_Toc388045148"/>
      <w:bookmarkStart w:id="1986" w:name="_Toc388047143"/>
      <w:bookmarkStart w:id="1987" w:name="_Toc388173418"/>
      <w:bookmarkStart w:id="1988" w:name="_Toc388193702"/>
      <w:bookmarkStart w:id="1989" w:name="_Toc388195699"/>
      <w:bookmarkStart w:id="1990" w:name="_Toc388197697"/>
      <w:bookmarkStart w:id="1991" w:name="_Toc388199694"/>
      <w:bookmarkStart w:id="1992" w:name="_Toc388201625"/>
      <w:bookmarkStart w:id="1993" w:name="_Toc388203622"/>
      <w:bookmarkStart w:id="1994" w:name="_Toc388205625"/>
      <w:bookmarkStart w:id="1995" w:name="_Toc388207630"/>
      <w:bookmarkStart w:id="1996" w:name="_Toc388209639"/>
      <w:bookmarkStart w:id="1997" w:name="_Toc388214201"/>
      <w:bookmarkStart w:id="1998" w:name="_Toc388218653"/>
      <w:bookmarkStart w:id="1999" w:name="_Toc388220662"/>
      <w:bookmarkStart w:id="2000" w:name="_Toc388222672"/>
      <w:bookmarkStart w:id="2001" w:name="_Toc386661689"/>
      <w:bookmarkStart w:id="2002" w:name="_Toc387836423"/>
      <w:bookmarkStart w:id="2003" w:name="_Toc387932516"/>
      <w:bookmarkStart w:id="2004" w:name="_Toc388018112"/>
      <w:bookmarkStart w:id="2005" w:name="_Toc388022483"/>
      <w:bookmarkStart w:id="2006" w:name="_Toc388030995"/>
      <w:bookmarkStart w:id="2007" w:name="_Toc388032993"/>
      <w:bookmarkStart w:id="2008" w:name="_Toc388043152"/>
      <w:bookmarkStart w:id="2009" w:name="_Toc388045149"/>
      <w:bookmarkStart w:id="2010" w:name="_Toc388047144"/>
      <w:bookmarkStart w:id="2011" w:name="_Toc388173419"/>
      <w:bookmarkStart w:id="2012" w:name="_Toc388193703"/>
      <w:bookmarkStart w:id="2013" w:name="_Toc388195700"/>
      <w:bookmarkStart w:id="2014" w:name="_Toc388197698"/>
      <w:bookmarkStart w:id="2015" w:name="_Toc388199695"/>
      <w:bookmarkStart w:id="2016" w:name="_Toc388201626"/>
      <w:bookmarkStart w:id="2017" w:name="_Toc388203623"/>
      <w:bookmarkStart w:id="2018" w:name="_Toc388205626"/>
      <w:bookmarkStart w:id="2019" w:name="_Toc388207631"/>
      <w:bookmarkStart w:id="2020" w:name="_Toc388209640"/>
      <w:bookmarkStart w:id="2021" w:name="_Toc388214202"/>
      <w:bookmarkStart w:id="2022" w:name="_Toc388218654"/>
      <w:bookmarkStart w:id="2023" w:name="_Toc388220663"/>
      <w:bookmarkStart w:id="2024" w:name="_Toc388222673"/>
      <w:bookmarkStart w:id="2025" w:name="_Toc386661721"/>
      <w:bookmarkStart w:id="2026" w:name="_Toc387836455"/>
      <w:bookmarkStart w:id="2027" w:name="_Toc387932548"/>
      <w:bookmarkStart w:id="2028" w:name="_Toc388018144"/>
      <w:bookmarkStart w:id="2029" w:name="_Toc388022515"/>
      <w:bookmarkStart w:id="2030" w:name="_Toc388031027"/>
      <w:bookmarkStart w:id="2031" w:name="_Toc388033025"/>
      <w:bookmarkStart w:id="2032" w:name="_Toc388043184"/>
      <w:bookmarkStart w:id="2033" w:name="_Toc388045181"/>
      <w:bookmarkStart w:id="2034" w:name="_Toc388047176"/>
      <w:bookmarkStart w:id="2035" w:name="_Toc388173451"/>
      <w:bookmarkStart w:id="2036" w:name="_Toc388193735"/>
      <w:bookmarkStart w:id="2037" w:name="_Toc388195732"/>
      <w:bookmarkStart w:id="2038" w:name="_Toc388197730"/>
      <w:bookmarkStart w:id="2039" w:name="_Toc388199727"/>
      <w:bookmarkStart w:id="2040" w:name="_Toc388201658"/>
      <w:bookmarkStart w:id="2041" w:name="_Toc388203655"/>
      <w:bookmarkStart w:id="2042" w:name="_Toc388205658"/>
      <w:bookmarkStart w:id="2043" w:name="_Toc388207663"/>
      <w:bookmarkStart w:id="2044" w:name="_Toc388209672"/>
      <w:bookmarkStart w:id="2045" w:name="_Toc388214234"/>
      <w:bookmarkStart w:id="2046" w:name="_Toc388218686"/>
      <w:bookmarkStart w:id="2047" w:name="_Toc388220695"/>
      <w:bookmarkStart w:id="2048" w:name="_Toc388222705"/>
      <w:bookmarkStart w:id="2049" w:name="_Toc495251361"/>
      <w:bookmarkStart w:id="2050" w:name="_Toc495251362"/>
      <w:bookmarkStart w:id="2051" w:name="_Toc495251363"/>
      <w:bookmarkStart w:id="2052" w:name="_Toc495251364"/>
      <w:bookmarkStart w:id="2053" w:name="_Toc495251365"/>
      <w:bookmarkStart w:id="2054" w:name="_Toc495251366"/>
      <w:bookmarkStart w:id="2055" w:name="_Toc390858024"/>
      <w:bookmarkStart w:id="2056" w:name="_Toc495251987"/>
      <w:bookmarkStart w:id="2057" w:name="_Toc495251988"/>
      <w:bookmarkStart w:id="2058" w:name="_Toc495251989"/>
      <w:bookmarkStart w:id="2059" w:name="_Toc495251990"/>
      <w:bookmarkStart w:id="2060" w:name="_Toc495251991"/>
      <w:bookmarkStart w:id="2061" w:name="_Toc495251992"/>
      <w:bookmarkStart w:id="2062" w:name="_Toc495251993"/>
      <w:bookmarkStart w:id="2063" w:name="_Toc495251994"/>
      <w:bookmarkStart w:id="2064" w:name="_Toc495251995"/>
      <w:bookmarkStart w:id="2065" w:name="_Toc495251996"/>
      <w:bookmarkStart w:id="2066" w:name="_Toc495251997"/>
      <w:bookmarkStart w:id="2067" w:name="_Toc495251998"/>
      <w:bookmarkStart w:id="2068" w:name="_Toc495251999"/>
      <w:bookmarkStart w:id="2069" w:name="_Toc495252000"/>
      <w:bookmarkStart w:id="2070" w:name="_Toc495252001"/>
      <w:bookmarkStart w:id="2071" w:name="_Toc495252002"/>
      <w:bookmarkStart w:id="2072" w:name="_Toc495252623"/>
      <w:bookmarkStart w:id="2073" w:name="_Toc495252624"/>
      <w:bookmarkStart w:id="2074" w:name="_Toc495252625"/>
      <w:bookmarkStart w:id="2075" w:name="_Toc495252626"/>
      <w:bookmarkStart w:id="2076" w:name="_Toc495252627"/>
      <w:bookmarkStart w:id="2077" w:name="_Toc495252628"/>
      <w:bookmarkStart w:id="2078" w:name="_Toc495252629"/>
      <w:bookmarkStart w:id="2079" w:name="_Toc495252630"/>
      <w:bookmarkStart w:id="2080" w:name="_Toc495252631"/>
      <w:bookmarkStart w:id="2081" w:name="_Toc495252632"/>
      <w:bookmarkStart w:id="2082" w:name="_Toc495252633"/>
      <w:bookmarkStart w:id="2083" w:name="_Toc495252634"/>
      <w:bookmarkStart w:id="2084" w:name="_Toc495252635"/>
      <w:bookmarkStart w:id="2085" w:name="_Toc495252806"/>
      <w:bookmarkStart w:id="2086" w:name="_Toc495252807"/>
      <w:bookmarkStart w:id="2087" w:name="_Toc390858650"/>
      <w:bookmarkStart w:id="2088" w:name="_Toc374111379"/>
      <w:bookmarkStart w:id="2089" w:name="_Toc374111380"/>
      <w:bookmarkStart w:id="2090" w:name="_Toc495252808"/>
      <w:bookmarkStart w:id="2091" w:name="_Toc495252809"/>
      <w:bookmarkStart w:id="2092" w:name="_Toc495252810"/>
      <w:bookmarkStart w:id="2093" w:name="_Toc495252811"/>
      <w:bookmarkStart w:id="2094" w:name="_Toc495252922"/>
      <w:bookmarkStart w:id="2095" w:name="_Toc495252926"/>
      <w:bookmarkStart w:id="2096" w:name="_Toc495252980"/>
      <w:bookmarkStart w:id="2097" w:name="_Toc495252981"/>
      <w:bookmarkStart w:id="2098" w:name="_Toc495253056"/>
      <w:bookmarkStart w:id="2099" w:name="_Toc390556306"/>
      <w:bookmarkStart w:id="2100" w:name="_Toc390858697"/>
      <w:bookmarkStart w:id="2101" w:name="_Toc387836459"/>
      <w:bookmarkStart w:id="2102" w:name="_Toc387932552"/>
      <w:bookmarkStart w:id="2103" w:name="_Toc388018148"/>
      <w:bookmarkStart w:id="2104" w:name="_Toc388022519"/>
      <w:bookmarkStart w:id="2105" w:name="_Toc388031031"/>
      <w:bookmarkStart w:id="2106" w:name="_Toc388033029"/>
      <w:bookmarkStart w:id="2107" w:name="_Toc388043188"/>
      <w:bookmarkStart w:id="2108" w:name="_Toc388045185"/>
      <w:bookmarkStart w:id="2109" w:name="_Toc388047180"/>
      <w:bookmarkStart w:id="2110" w:name="_Toc388173455"/>
      <w:bookmarkStart w:id="2111" w:name="_Toc388193740"/>
      <w:bookmarkStart w:id="2112" w:name="_Toc388195737"/>
      <w:bookmarkStart w:id="2113" w:name="_Toc388197735"/>
      <w:bookmarkStart w:id="2114" w:name="_Toc388199732"/>
      <w:bookmarkStart w:id="2115" w:name="_Toc388201663"/>
      <w:bookmarkStart w:id="2116" w:name="_Toc388203660"/>
      <w:bookmarkStart w:id="2117" w:name="_Toc388205663"/>
      <w:bookmarkStart w:id="2118" w:name="_Toc388207668"/>
      <w:bookmarkStart w:id="2119" w:name="_Toc388209677"/>
      <w:bookmarkStart w:id="2120" w:name="_Toc388214239"/>
      <w:bookmarkStart w:id="2121" w:name="_Toc388218691"/>
      <w:bookmarkStart w:id="2122" w:name="_Toc388220700"/>
      <w:bookmarkStart w:id="2123" w:name="_Toc388222710"/>
      <w:bookmarkStart w:id="2124" w:name="_Toc387836460"/>
      <w:bookmarkStart w:id="2125" w:name="_Toc387932553"/>
      <w:bookmarkStart w:id="2126" w:name="_Toc388018149"/>
      <w:bookmarkStart w:id="2127" w:name="_Toc388022520"/>
      <w:bookmarkStart w:id="2128" w:name="_Toc388031032"/>
      <w:bookmarkStart w:id="2129" w:name="_Toc388033030"/>
      <w:bookmarkStart w:id="2130" w:name="_Toc388043189"/>
      <w:bookmarkStart w:id="2131" w:name="_Toc388045186"/>
      <w:bookmarkStart w:id="2132" w:name="_Toc388047181"/>
      <w:bookmarkStart w:id="2133" w:name="_Toc388173456"/>
      <w:bookmarkStart w:id="2134" w:name="_Toc388193741"/>
      <w:bookmarkStart w:id="2135" w:name="_Toc388195738"/>
      <w:bookmarkStart w:id="2136" w:name="_Toc388197736"/>
      <w:bookmarkStart w:id="2137" w:name="_Toc388199733"/>
      <w:bookmarkStart w:id="2138" w:name="_Toc388201664"/>
      <w:bookmarkStart w:id="2139" w:name="_Toc388203661"/>
      <w:bookmarkStart w:id="2140" w:name="_Toc388205664"/>
      <w:bookmarkStart w:id="2141" w:name="_Toc388207669"/>
      <w:bookmarkStart w:id="2142" w:name="_Toc388209678"/>
      <w:bookmarkStart w:id="2143" w:name="_Toc388214240"/>
      <w:bookmarkStart w:id="2144" w:name="_Toc388218692"/>
      <w:bookmarkStart w:id="2145" w:name="_Toc388220701"/>
      <w:bookmarkStart w:id="2146" w:name="_Toc388222711"/>
      <w:bookmarkStart w:id="2147" w:name="_Toc387836461"/>
      <w:bookmarkStart w:id="2148" w:name="_Toc387932554"/>
      <w:bookmarkStart w:id="2149" w:name="_Toc388018150"/>
      <w:bookmarkStart w:id="2150" w:name="_Toc388022521"/>
      <w:bookmarkStart w:id="2151" w:name="_Toc388031033"/>
      <w:bookmarkStart w:id="2152" w:name="_Toc388033031"/>
      <w:bookmarkStart w:id="2153" w:name="_Toc388043190"/>
      <w:bookmarkStart w:id="2154" w:name="_Toc388045187"/>
      <w:bookmarkStart w:id="2155" w:name="_Toc388047182"/>
      <w:bookmarkStart w:id="2156" w:name="_Toc388173457"/>
      <w:bookmarkStart w:id="2157" w:name="_Toc388193742"/>
      <w:bookmarkStart w:id="2158" w:name="_Toc388195739"/>
      <w:bookmarkStart w:id="2159" w:name="_Toc388197737"/>
      <w:bookmarkStart w:id="2160" w:name="_Toc388199734"/>
      <w:bookmarkStart w:id="2161" w:name="_Toc388201665"/>
      <w:bookmarkStart w:id="2162" w:name="_Toc388203662"/>
      <w:bookmarkStart w:id="2163" w:name="_Toc388205665"/>
      <w:bookmarkStart w:id="2164" w:name="_Toc388207670"/>
      <w:bookmarkStart w:id="2165" w:name="_Toc388209679"/>
      <w:bookmarkStart w:id="2166" w:name="_Toc388214241"/>
      <w:bookmarkStart w:id="2167" w:name="_Toc388218693"/>
      <w:bookmarkStart w:id="2168" w:name="_Toc388220702"/>
      <w:bookmarkStart w:id="2169" w:name="_Toc388222712"/>
      <w:bookmarkStart w:id="2170" w:name="_Toc374111383"/>
      <w:bookmarkStart w:id="2171" w:name="_Toc387836462"/>
      <w:bookmarkStart w:id="2172" w:name="_Toc387932555"/>
      <w:bookmarkStart w:id="2173" w:name="_Toc388018151"/>
      <w:bookmarkStart w:id="2174" w:name="_Toc388022522"/>
      <w:bookmarkStart w:id="2175" w:name="_Toc388031034"/>
      <w:bookmarkStart w:id="2176" w:name="_Toc388033032"/>
      <w:bookmarkStart w:id="2177" w:name="_Toc388043191"/>
      <w:bookmarkStart w:id="2178" w:name="_Toc388045188"/>
      <w:bookmarkStart w:id="2179" w:name="_Toc388047183"/>
      <w:bookmarkStart w:id="2180" w:name="_Toc388173458"/>
      <w:bookmarkStart w:id="2181" w:name="_Toc388193743"/>
      <w:bookmarkStart w:id="2182" w:name="_Toc388195740"/>
      <w:bookmarkStart w:id="2183" w:name="_Toc388197738"/>
      <w:bookmarkStart w:id="2184" w:name="_Toc388199735"/>
      <w:bookmarkStart w:id="2185" w:name="_Toc388201666"/>
      <w:bookmarkStart w:id="2186" w:name="_Toc388203663"/>
      <w:bookmarkStart w:id="2187" w:name="_Toc388205666"/>
      <w:bookmarkStart w:id="2188" w:name="_Toc388207671"/>
      <w:bookmarkStart w:id="2189" w:name="_Toc388209680"/>
      <w:bookmarkStart w:id="2190" w:name="_Toc388214242"/>
      <w:bookmarkStart w:id="2191" w:name="_Toc388218694"/>
      <w:bookmarkStart w:id="2192" w:name="_Toc388220703"/>
      <w:bookmarkStart w:id="2193" w:name="_Toc388222713"/>
      <w:bookmarkStart w:id="2194" w:name="_Toc387836463"/>
      <w:bookmarkStart w:id="2195" w:name="_Toc387932556"/>
      <w:bookmarkStart w:id="2196" w:name="_Toc388018152"/>
      <w:bookmarkStart w:id="2197" w:name="_Toc388022523"/>
      <w:bookmarkStart w:id="2198" w:name="_Toc388031035"/>
      <w:bookmarkStart w:id="2199" w:name="_Toc388033033"/>
      <w:bookmarkStart w:id="2200" w:name="_Toc388043192"/>
      <w:bookmarkStart w:id="2201" w:name="_Toc388045189"/>
      <w:bookmarkStart w:id="2202" w:name="_Toc388047184"/>
      <w:bookmarkStart w:id="2203" w:name="_Toc388173459"/>
      <w:bookmarkStart w:id="2204" w:name="_Toc388193744"/>
      <w:bookmarkStart w:id="2205" w:name="_Toc388195741"/>
      <w:bookmarkStart w:id="2206" w:name="_Toc388197739"/>
      <w:bookmarkStart w:id="2207" w:name="_Toc388199736"/>
      <w:bookmarkStart w:id="2208" w:name="_Toc388201667"/>
      <w:bookmarkStart w:id="2209" w:name="_Toc388203664"/>
      <w:bookmarkStart w:id="2210" w:name="_Toc388205667"/>
      <w:bookmarkStart w:id="2211" w:name="_Toc388207672"/>
      <w:bookmarkStart w:id="2212" w:name="_Toc388209681"/>
      <w:bookmarkStart w:id="2213" w:name="_Toc388214243"/>
      <w:bookmarkStart w:id="2214" w:name="_Toc388218695"/>
      <w:bookmarkStart w:id="2215" w:name="_Toc388220704"/>
      <w:bookmarkStart w:id="2216" w:name="_Toc388222714"/>
      <w:bookmarkStart w:id="2217" w:name="_Toc387836464"/>
      <w:bookmarkStart w:id="2218" w:name="_Toc387932557"/>
      <w:bookmarkStart w:id="2219" w:name="_Toc388018153"/>
      <w:bookmarkStart w:id="2220" w:name="_Toc388022524"/>
      <w:bookmarkStart w:id="2221" w:name="_Toc388031036"/>
      <w:bookmarkStart w:id="2222" w:name="_Toc388033034"/>
      <w:bookmarkStart w:id="2223" w:name="_Toc388043193"/>
      <w:bookmarkStart w:id="2224" w:name="_Toc388045190"/>
      <w:bookmarkStart w:id="2225" w:name="_Toc388047185"/>
      <w:bookmarkStart w:id="2226" w:name="_Toc388173460"/>
      <w:bookmarkStart w:id="2227" w:name="_Toc388193745"/>
      <w:bookmarkStart w:id="2228" w:name="_Toc388195742"/>
      <w:bookmarkStart w:id="2229" w:name="_Toc388197740"/>
      <w:bookmarkStart w:id="2230" w:name="_Toc388199737"/>
      <w:bookmarkStart w:id="2231" w:name="_Toc388201668"/>
      <w:bookmarkStart w:id="2232" w:name="_Toc388203665"/>
      <w:bookmarkStart w:id="2233" w:name="_Toc388205668"/>
      <w:bookmarkStart w:id="2234" w:name="_Toc388207673"/>
      <w:bookmarkStart w:id="2235" w:name="_Toc388209682"/>
      <w:bookmarkStart w:id="2236" w:name="_Toc388214244"/>
      <w:bookmarkStart w:id="2237" w:name="_Toc388218696"/>
      <w:bookmarkStart w:id="2238" w:name="_Toc388220705"/>
      <w:bookmarkStart w:id="2239" w:name="_Toc388222715"/>
      <w:bookmarkStart w:id="2240" w:name="_Toc387837085"/>
      <w:bookmarkStart w:id="2241" w:name="_Toc387933178"/>
      <w:bookmarkStart w:id="2242" w:name="_Toc388018774"/>
      <w:bookmarkStart w:id="2243" w:name="_Toc388023145"/>
      <w:bookmarkStart w:id="2244" w:name="_Toc388031657"/>
      <w:bookmarkStart w:id="2245" w:name="_Toc388033655"/>
      <w:bookmarkStart w:id="2246" w:name="_Toc388043814"/>
      <w:bookmarkStart w:id="2247" w:name="_Toc388045811"/>
      <w:bookmarkStart w:id="2248" w:name="_Toc388047806"/>
      <w:bookmarkStart w:id="2249" w:name="_Toc388174081"/>
      <w:bookmarkStart w:id="2250" w:name="_Toc388194366"/>
      <w:bookmarkStart w:id="2251" w:name="_Toc388196363"/>
      <w:bookmarkStart w:id="2252" w:name="_Toc388198361"/>
      <w:bookmarkStart w:id="2253" w:name="_Toc388200358"/>
      <w:bookmarkStart w:id="2254" w:name="_Toc388202289"/>
      <w:bookmarkStart w:id="2255" w:name="_Toc388204286"/>
      <w:bookmarkStart w:id="2256" w:name="_Toc388206289"/>
      <w:bookmarkStart w:id="2257" w:name="_Toc388208294"/>
      <w:bookmarkStart w:id="2258" w:name="_Toc388210303"/>
      <w:bookmarkStart w:id="2259" w:name="_Toc388214865"/>
      <w:bookmarkStart w:id="2260" w:name="_Toc388219317"/>
      <w:bookmarkStart w:id="2261" w:name="_Toc388221326"/>
      <w:bookmarkStart w:id="2262" w:name="_Toc388223336"/>
      <w:bookmarkStart w:id="2263" w:name="_Toc387837086"/>
      <w:bookmarkStart w:id="2264" w:name="_Toc387933179"/>
      <w:bookmarkStart w:id="2265" w:name="_Toc388018775"/>
      <w:bookmarkStart w:id="2266" w:name="_Toc388023146"/>
      <w:bookmarkStart w:id="2267" w:name="_Toc388031658"/>
      <w:bookmarkStart w:id="2268" w:name="_Toc388033656"/>
      <w:bookmarkStart w:id="2269" w:name="_Toc388043815"/>
      <w:bookmarkStart w:id="2270" w:name="_Toc388045812"/>
      <w:bookmarkStart w:id="2271" w:name="_Toc388047807"/>
      <w:bookmarkStart w:id="2272" w:name="_Toc388174082"/>
      <w:bookmarkStart w:id="2273" w:name="_Toc388194367"/>
      <w:bookmarkStart w:id="2274" w:name="_Toc388196364"/>
      <w:bookmarkStart w:id="2275" w:name="_Toc388198362"/>
      <w:bookmarkStart w:id="2276" w:name="_Toc388200359"/>
      <w:bookmarkStart w:id="2277" w:name="_Toc388202290"/>
      <w:bookmarkStart w:id="2278" w:name="_Toc388204287"/>
      <w:bookmarkStart w:id="2279" w:name="_Toc388206290"/>
      <w:bookmarkStart w:id="2280" w:name="_Toc388208295"/>
      <w:bookmarkStart w:id="2281" w:name="_Toc388210304"/>
      <w:bookmarkStart w:id="2282" w:name="_Toc388214866"/>
      <w:bookmarkStart w:id="2283" w:name="_Toc388219318"/>
      <w:bookmarkStart w:id="2284" w:name="_Toc388221327"/>
      <w:bookmarkStart w:id="2285" w:name="_Toc388223337"/>
      <w:bookmarkStart w:id="2286" w:name="_Toc387837087"/>
      <w:bookmarkStart w:id="2287" w:name="_Toc387933180"/>
      <w:bookmarkStart w:id="2288" w:name="_Toc388018776"/>
      <w:bookmarkStart w:id="2289" w:name="_Toc388023147"/>
      <w:bookmarkStart w:id="2290" w:name="_Toc388031659"/>
      <w:bookmarkStart w:id="2291" w:name="_Toc388033657"/>
      <w:bookmarkStart w:id="2292" w:name="_Toc388043816"/>
      <w:bookmarkStart w:id="2293" w:name="_Toc388045813"/>
      <w:bookmarkStart w:id="2294" w:name="_Toc388047808"/>
      <w:bookmarkStart w:id="2295" w:name="_Toc388174083"/>
      <w:bookmarkStart w:id="2296" w:name="_Toc388194368"/>
      <w:bookmarkStart w:id="2297" w:name="_Toc388196365"/>
      <w:bookmarkStart w:id="2298" w:name="_Toc388198363"/>
      <w:bookmarkStart w:id="2299" w:name="_Toc388200360"/>
      <w:bookmarkStart w:id="2300" w:name="_Toc388202291"/>
      <w:bookmarkStart w:id="2301" w:name="_Toc388204288"/>
      <w:bookmarkStart w:id="2302" w:name="_Toc388206291"/>
      <w:bookmarkStart w:id="2303" w:name="_Toc388208296"/>
      <w:bookmarkStart w:id="2304" w:name="_Toc388210305"/>
      <w:bookmarkStart w:id="2305" w:name="_Toc388214867"/>
      <w:bookmarkStart w:id="2306" w:name="_Toc388219319"/>
      <w:bookmarkStart w:id="2307" w:name="_Toc388221328"/>
      <w:bookmarkStart w:id="2308" w:name="_Toc388223338"/>
      <w:bookmarkStart w:id="2309" w:name="_Toc387837088"/>
      <w:bookmarkStart w:id="2310" w:name="_Toc387933181"/>
      <w:bookmarkStart w:id="2311" w:name="_Toc388018777"/>
      <w:bookmarkStart w:id="2312" w:name="_Toc388023148"/>
      <w:bookmarkStart w:id="2313" w:name="_Toc388031660"/>
      <w:bookmarkStart w:id="2314" w:name="_Toc388033658"/>
      <w:bookmarkStart w:id="2315" w:name="_Toc388043817"/>
      <w:bookmarkStart w:id="2316" w:name="_Toc388045814"/>
      <w:bookmarkStart w:id="2317" w:name="_Toc388047809"/>
      <w:bookmarkStart w:id="2318" w:name="_Toc388174084"/>
      <w:bookmarkStart w:id="2319" w:name="_Toc388194369"/>
      <w:bookmarkStart w:id="2320" w:name="_Toc388196366"/>
      <w:bookmarkStart w:id="2321" w:name="_Toc388198364"/>
      <w:bookmarkStart w:id="2322" w:name="_Toc388200361"/>
      <w:bookmarkStart w:id="2323" w:name="_Toc388202292"/>
      <w:bookmarkStart w:id="2324" w:name="_Toc388204289"/>
      <w:bookmarkStart w:id="2325" w:name="_Toc388206292"/>
      <w:bookmarkStart w:id="2326" w:name="_Toc388208297"/>
      <w:bookmarkStart w:id="2327" w:name="_Toc388210306"/>
      <w:bookmarkStart w:id="2328" w:name="_Toc388214868"/>
      <w:bookmarkStart w:id="2329" w:name="_Toc388219320"/>
      <w:bookmarkStart w:id="2330" w:name="_Toc388221329"/>
      <w:bookmarkStart w:id="2331" w:name="_Toc388223339"/>
      <w:bookmarkStart w:id="2332" w:name="_Toc387837709"/>
      <w:bookmarkStart w:id="2333" w:name="_Toc387933802"/>
      <w:bookmarkStart w:id="2334" w:name="_Toc388019398"/>
      <w:bookmarkStart w:id="2335" w:name="_Toc388023769"/>
      <w:bookmarkStart w:id="2336" w:name="_Toc388032281"/>
      <w:bookmarkStart w:id="2337" w:name="_Toc388034279"/>
      <w:bookmarkStart w:id="2338" w:name="_Toc388044438"/>
      <w:bookmarkStart w:id="2339" w:name="_Toc388046435"/>
      <w:bookmarkStart w:id="2340" w:name="_Toc388048430"/>
      <w:bookmarkStart w:id="2341" w:name="_Toc388174705"/>
      <w:bookmarkStart w:id="2342" w:name="_Toc388194990"/>
      <w:bookmarkStart w:id="2343" w:name="_Toc388196987"/>
      <w:bookmarkStart w:id="2344" w:name="_Toc388198985"/>
      <w:bookmarkStart w:id="2345" w:name="_Toc388200982"/>
      <w:bookmarkStart w:id="2346" w:name="_Toc388202913"/>
      <w:bookmarkStart w:id="2347" w:name="_Toc388204910"/>
      <w:bookmarkStart w:id="2348" w:name="_Toc388206913"/>
      <w:bookmarkStart w:id="2349" w:name="_Toc388208918"/>
      <w:bookmarkStart w:id="2350" w:name="_Toc388210927"/>
      <w:bookmarkStart w:id="2351" w:name="_Toc388215489"/>
      <w:bookmarkStart w:id="2352" w:name="_Toc388219941"/>
      <w:bookmarkStart w:id="2353" w:name="_Toc388221950"/>
      <w:bookmarkStart w:id="2354" w:name="_Toc388223960"/>
      <w:bookmarkStart w:id="2355" w:name="_Toc495253057"/>
      <w:bookmarkStart w:id="2356" w:name="_Toc495253058"/>
      <w:bookmarkStart w:id="2357" w:name="_Toc495253059"/>
      <w:bookmarkStart w:id="2358" w:name="_Toc495253060"/>
      <w:bookmarkStart w:id="2359" w:name="_Toc495253061"/>
      <w:bookmarkStart w:id="2360" w:name="_Toc495253062"/>
      <w:bookmarkStart w:id="2361" w:name="_Toc495253063"/>
      <w:bookmarkStart w:id="2362" w:name="_Toc495253064"/>
      <w:bookmarkStart w:id="2363" w:name="_Toc495253065"/>
      <w:bookmarkStart w:id="2364" w:name="_Toc495253066"/>
      <w:bookmarkStart w:id="2365" w:name="_Toc495253106"/>
      <w:bookmarkStart w:id="2366" w:name="_Toc495253136"/>
      <w:bookmarkStart w:id="2367" w:name="_Toc495253137"/>
      <w:bookmarkStart w:id="2368" w:name="_Toc390556308"/>
      <w:bookmarkStart w:id="2369" w:name="_Toc390858699"/>
      <w:bookmarkStart w:id="2370" w:name="_Toc390556309"/>
      <w:bookmarkStart w:id="2371" w:name="_Toc390858700"/>
      <w:bookmarkStart w:id="2372" w:name="_Toc390556350"/>
      <w:bookmarkStart w:id="2373" w:name="_Toc390858741"/>
      <w:bookmarkStart w:id="2374" w:name="_Toc390556351"/>
      <w:bookmarkStart w:id="2375" w:name="_Toc390858742"/>
      <w:bookmarkStart w:id="2376" w:name="_Toc495253138"/>
      <w:bookmarkStart w:id="2377" w:name="_Toc495253139"/>
      <w:bookmarkStart w:id="2378" w:name="_Toc495253140"/>
      <w:bookmarkStart w:id="2379" w:name="_Toc495253141"/>
      <w:bookmarkStart w:id="2380" w:name="_Toc495253142"/>
      <w:bookmarkStart w:id="2381" w:name="_Toc495253143"/>
      <w:bookmarkStart w:id="2382" w:name="_Toc495253144"/>
      <w:bookmarkStart w:id="2383" w:name="_Toc495253145"/>
      <w:bookmarkStart w:id="2384" w:name="_Toc495253146"/>
      <w:bookmarkStart w:id="2385" w:name="_Toc495253147"/>
      <w:bookmarkStart w:id="2386" w:name="_Toc495253148"/>
      <w:bookmarkStart w:id="2387" w:name="_Toc495253149"/>
      <w:bookmarkStart w:id="2388" w:name="_Toc495253150"/>
      <w:bookmarkStart w:id="2389" w:name="_Toc495253151"/>
      <w:bookmarkStart w:id="2390" w:name="_Toc495253192"/>
      <w:bookmarkStart w:id="2391" w:name="_Toc495253193"/>
      <w:bookmarkStart w:id="2392" w:name="_Toc495253235"/>
      <w:bookmarkStart w:id="2393" w:name="_Toc495253236"/>
      <w:bookmarkStart w:id="2394" w:name="_Toc495253237"/>
      <w:bookmarkStart w:id="2395" w:name="_Toc495253238"/>
      <w:bookmarkStart w:id="2396" w:name="_Toc495253239"/>
      <w:bookmarkStart w:id="2397" w:name="_Toc495253240"/>
      <w:bookmarkStart w:id="2398" w:name="_Toc495253241"/>
      <w:bookmarkStart w:id="2399" w:name="_Toc495253242"/>
      <w:bookmarkStart w:id="2400" w:name="_Toc495253243"/>
      <w:bookmarkStart w:id="2401" w:name="_Toc410042572"/>
      <w:bookmarkStart w:id="2402" w:name="_Toc500769889"/>
      <w:bookmarkStart w:id="2403" w:name="_Toc501101718"/>
      <w:bookmarkEnd w:id="1146"/>
      <w:bookmarkEnd w:id="1147"/>
      <w:bookmarkEnd w:id="1148"/>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del w:id="2404" w:author="Ng, Thomas1 [2]" w:date="2017-12-15T07:19:00Z">
        <w:r w:rsidRPr="00B83E09" w:rsidDel="005750B2">
          <w:delText>SMBus Interface</w:delText>
        </w:r>
        <w:bookmarkEnd w:id="2402"/>
        <w:bookmarkEnd w:id="2403"/>
        <w:r w:rsidRPr="00B83E09" w:rsidDel="005750B2">
          <w:delText xml:space="preserve"> </w:delText>
        </w:r>
      </w:del>
    </w:p>
    <w:p w14:paraId="6FBB02E6" w14:textId="49DA4648" w:rsidR="00B81046" w:rsidDel="005750B2" w:rsidRDefault="00B81046" w:rsidP="00B81046">
      <w:pPr>
        <w:ind w:left="0"/>
        <w:rPr>
          <w:del w:id="2405" w:author="Ng, Thomas1 [2]" w:date="2017-12-15T07:19:00Z"/>
        </w:rPr>
      </w:pPr>
      <w:del w:id="2406" w:author="Ng, Thomas1 [2]" w:date="2017-12-15T07:19:00Z">
        <w:r w:rsidRPr="00B83E09" w:rsidDel="005750B2">
          <w:delText xml:space="preserve">The SMBus provides </w:delText>
        </w:r>
      </w:del>
      <w:del w:id="2407" w:author="Ng, Thomas1 [2]" w:date="2017-12-14T16:47:00Z">
        <w:r w:rsidRPr="00B83E09" w:rsidDel="00B83E09">
          <w:delText>manageability of the add-in card.</w:delText>
        </w:r>
      </w:del>
    </w:p>
    <w:p w14:paraId="1A830F5F" w14:textId="7739F9AA" w:rsidR="00016D5A" w:rsidRPr="00016D5A" w:rsidDel="005750B2" w:rsidRDefault="00016D5A" w:rsidP="00016D5A">
      <w:pPr>
        <w:ind w:left="0"/>
        <w:rPr>
          <w:del w:id="2408" w:author="Ng, Thomas1 [2]" w:date="2017-12-15T07:19:00Z"/>
        </w:rPr>
      </w:pPr>
    </w:p>
    <w:p w14:paraId="31CC9C69" w14:textId="40E1A58F" w:rsidR="006C0215" w:rsidRDefault="006C0215">
      <w:pPr>
        <w:pStyle w:val="Heading2"/>
        <w:rPr>
          <w:ins w:id="2409" w:author="Ng, Thomas1 [2]" w:date="2017-12-15T07:30:00Z"/>
        </w:rPr>
      </w:pPr>
      <w:bookmarkStart w:id="2410" w:name="_Toc499633661"/>
      <w:bookmarkStart w:id="2411" w:name="_Ref501033450"/>
      <w:bookmarkStart w:id="2412" w:name="_Toc501101719"/>
      <w:bookmarkEnd w:id="2410"/>
      <w:r>
        <w:t xml:space="preserve">NC-SI </w:t>
      </w:r>
      <w:r w:rsidR="00FA29D5">
        <w:t xml:space="preserve">Over RBT </w:t>
      </w:r>
      <w:r>
        <w:t xml:space="preserve">Sideband </w:t>
      </w:r>
      <w:r w:rsidR="00E22DFC">
        <w:t>Interface</w:t>
      </w:r>
      <w:bookmarkEnd w:id="2411"/>
      <w:bookmarkEnd w:id="2412"/>
    </w:p>
    <w:p w14:paraId="00489F39" w14:textId="53533D97" w:rsidR="00D2441A" w:rsidRPr="00D2441A" w:rsidRDefault="00D2441A" w:rsidP="00D2441A">
      <w:pPr>
        <w:ind w:left="0"/>
      </w:pPr>
      <w:ins w:id="2413" w:author="Ng, Thomas1 [2]" w:date="2017-12-15T07:30:00Z">
        <w:r>
          <w:t xml:space="preserve">NC-SI Over RBT provides a low speed management path for </w:t>
        </w:r>
      </w:ins>
      <w:ins w:id="2414" w:author="Ng, Thomas1 [2]" w:date="2017-12-15T07:31:00Z">
        <w:r>
          <w:t xml:space="preserve">the add-in card. This is implemented via RMII pins between the BMC and the add-in card. </w:t>
        </w:r>
      </w:ins>
      <w:ins w:id="2415" w:author="Ng, Thomas1" w:date="2017-12-15T10:19:00Z">
        <w:r w:rsidR="0089192F">
          <w:t>NC-SI Over RBT is the recommended management method for OCP NIC 3.0 cards</w:t>
        </w:r>
        <w:r w:rsidR="00687567">
          <w:t xml:space="preserve">. Protocol and implementation details </w:t>
        </w:r>
      </w:ins>
      <w:ins w:id="2416" w:author="Ng, Thomas1" w:date="2017-12-15T10:20:00Z">
        <w:r w:rsidR="00687567">
          <w:t>can be found in the DMTF DSP0222</w:t>
        </w:r>
      </w:ins>
      <w:ins w:id="2417" w:author="Ng, Thomas1" w:date="2017-12-15T10:19:00Z">
        <w:r w:rsidR="0089192F">
          <w:t xml:space="preserve"> </w:t>
        </w:r>
      </w:ins>
      <w:ins w:id="2418" w:author="Ng, Thomas1" w:date="2017-12-15T10:20:00Z">
        <w:r w:rsidR="00687567">
          <w:t>standard.</w:t>
        </w:r>
      </w:ins>
    </w:p>
    <w:p w14:paraId="30132FD5" w14:textId="39150FEA" w:rsidR="00FA29D5" w:rsidRDefault="00AC5CE4" w:rsidP="00AC5CE4">
      <w:pPr>
        <w:pStyle w:val="Heading3"/>
        <w:rPr>
          <w:ins w:id="2419" w:author="Ng, Thomas1 [2]" w:date="2017-12-15T07:31:00Z"/>
        </w:rPr>
      </w:pPr>
      <w:bookmarkStart w:id="2420" w:name="_Ref501093703"/>
      <w:bookmarkStart w:id="2421" w:name="_Toc501101720"/>
      <w:r>
        <w:t xml:space="preserve">NC-SI </w:t>
      </w:r>
      <w:ins w:id="2422" w:author="Ng, Thomas1 [2]" w:date="2017-12-15T07:48:00Z">
        <w:r w:rsidR="00E25EA9">
          <w:t xml:space="preserve">Over RBT </w:t>
        </w:r>
      </w:ins>
      <w:del w:id="2423" w:author="Ng, Thomas1 [2]" w:date="2017-12-15T07:48:00Z">
        <w:r w:rsidDel="00E25EA9">
          <w:delText>addressing</w:delText>
        </w:r>
        <w:r w:rsidR="000442F5" w:rsidDel="00E25EA9">
          <w:delText xml:space="preserve"> </w:delText>
        </w:r>
      </w:del>
      <w:ins w:id="2424" w:author="Ng, Thomas1 [2]" w:date="2017-12-15T07:48:00Z">
        <w:r w:rsidR="00E25EA9">
          <w:t>Addressing</w:t>
        </w:r>
        <w:bookmarkEnd w:id="2420"/>
        <w:bookmarkEnd w:id="2421"/>
        <w:r w:rsidR="00E25EA9">
          <w:t xml:space="preserve"> </w:t>
        </w:r>
      </w:ins>
    </w:p>
    <w:p w14:paraId="6B6BAEF4" w14:textId="1F7BC8D8" w:rsidR="00D34811" w:rsidRDefault="00E25EA9" w:rsidP="00D34811">
      <w:pPr>
        <w:ind w:left="0"/>
        <w:rPr>
          <w:ins w:id="2425" w:author="Ng, Thomas1 [2]" w:date="2017-12-15T07:47:00Z"/>
        </w:rPr>
      </w:pPr>
      <w:ins w:id="2426" w:author="Ng, Thomas1 [2]" w:date="2017-12-15T07:48:00Z">
        <w:r>
          <w:t>NC-SI Over RBT capable devices must use a unique Package ID to ensure there are no addr</w:t>
        </w:r>
      </w:ins>
      <w:ins w:id="2427" w:author="Ng, Thomas1 [2]" w:date="2017-12-15T07:49:00Z">
        <w:r>
          <w:t xml:space="preserve">essing </w:t>
        </w:r>
      </w:ins>
      <w:ins w:id="2428" w:author="Ng, Thomas1 [2]" w:date="2017-12-15T07:53:00Z">
        <w:r>
          <w:t>con</w:t>
        </w:r>
      </w:ins>
      <w:ins w:id="2429" w:author="Ng, Thomas1 [2]" w:date="2017-12-15T07:54:00Z">
        <w:r>
          <w:t>flicts</w:t>
        </w:r>
      </w:ins>
      <w:ins w:id="2430" w:author="Ng, Thomas1 [2]" w:date="2017-12-15T07:49:00Z">
        <w:r>
          <w:t xml:space="preserve">. </w:t>
        </w:r>
      </w:ins>
    </w:p>
    <w:p w14:paraId="1EC2FF68" w14:textId="07597D17" w:rsidR="00E25EA9" w:rsidRDefault="00E25EA9" w:rsidP="00D34811">
      <w:pPr>
        <w:ind w:left="0"/>
        <w:rPr>
          <w:ins w:id="2431" w:author="Ng, Thomas1 [2]" w:date="2017-12-15T07:46:00Z"/>
        </w:rPr>
      </w:pPr>
    </w:p>
    <w:p w14:paraId="0DDB61BD" w14:textId="54C9C1FE" w:rsidR="00E25EA9" w:rsidRDefault="00E25EA9" w:rsidP="00D34811">
      <w:pPr>
        <w:ind w:left="0"/>
        <w:rPr>
          <w:ins w:id="2432" w:author="Ng, Thomas1 [2]" w:date="2017-12-15T07:49:00Z"/>
        </w:rPr>
      </w:pPr>
      <w:ins w:id="2433" w:author="Ng, Thomas1 [2]" w:date="2017-12-15T07:49:00Z">
        <w:r>
          <w:t>Baseboards use the SlotID pin on the Primary Connector for this identification. The SlotID value may be di</w:t>
        </w:r>
      </w:ins>
      <w:ins w:id="2434" w:author="Ng, Thomas1 [2]" w:date="2017-12-15T07:50:00Z">
        <w:r>
          <w:t>rectly connected to GND (Slot ID = 0), or pulled up to 3.3Vaux (Slot ID = 1)</w:t>
        </w:r>
      </w:ins>
      <w:ins w:id="2435" w:author="Ng, Thomas1 [2]" w:date="2017-12-15T07:49:00Z">
        <w:r>
          <w:t xml:space="preserve">. </w:t>
        </w:r>
      </w:ins>
    </w:p>
    <w:p w14:paraId="0028A2E0" w14:textId="77777777" w:rsidR="00D34811" w:rsidRDefault="00D34811" w:rsidP="00D34811">
      <w:pPr>
        <w:ind w:left="0"/>
        <w:rPr>
          <w:ins w:id="2436" w:author="Ng, Thomas1 [2]" w:date="2017-12-15T07:46:00Z"/>
        </w:rPr>
      </w:pPr>
    </w:p>
    <w:p w14:paraId="386F6EFD" w14:textId="3B3C5956" w:rsidR="00D34811" w:rsidRDefault="00D34811" w:rsidP="00D34811">
      <w:pPr>
        <w:ind w:left="0"/>
        <w:rPr>
          <w:ins w:id="2437" w:author="Ng, Thomas1 [2]" w:date="2017-12-15T07:46:00Z"/>
        </w:rPr>
      </w:pPr>
      <w:ins w:id="2438" w:author="Ng, Thomas1 [2]" w:date="2017-12-15T07:46:00Z">
        <w:r>
          <w:t xml:space="preserve">For add-in cards, </w:t>
        </w:r>
      </w:ins>
      <w:ins w:id="2439" w:author="Ng, Thomas1 [2]" w:date="2017-12-15T07:51:00Z">
        <w:r w:rsidR="00E25EA9">
          <w:t xml:space="preserve">Package ID[2:0] is a 3-bit field and is encoded in the NC-SI Channel ID as bits [7:5]. </w:t>
        </w:r>
      </w:ins>
      <w:ins w:id="2440" w:author="Ng, Thomas1 [2]" w:date="2017-12-15T07:46:00Z">
        <w:r>
          <w:t>Package ID[2] is defaults to 0b0 in the NC-SI specification, but is optionally configurable if the target silicon supports configuring this bit. Package ID[1] i</w:t>
        </w:r>
        <w:r w:rsidR="00E25EA9">
          <w:t xml:space="preserve">s connected to the SLOT_ID pin and </w:t>
        </w:r>
      </w:ins>
      <w:ins w:id="2441" w:author="Ng, Thomas1 [2]" w:date="2017-12-15T07:52:00Z">
        <w:r w:rsidR="00E25EA9">
          <w:t xml:space="preserve">is directly connected to the SlotID pin. </w:t>
        </w:r>
      </w:ins>
      <w:ins w:id="2442" w:author="Ng, Thomas1 [2]" w:date="2017-12-15T07:46:00Z">
        <w:r>
          <w:t xml:space="preserve">Package ID[0] is set to 0b0 for Network Silicon #0. </w:t>
        </w:r>
      </w:ins>
      <w:ins w:id="2443" w:author="Ng, Thomas1 [2]" w:date="2017-12-15T07:55:00Z">
        <w:r w:rsidR="00E25EA9">
          <w:t xml:space="preserve">For OCP NIC 3.0 add-in cards with two discrete silicon instances, </w:t>
        </w:r>
      </w:ins>
      <w:ins w:id="2444" w:author="Ng, Thomas1 [2]" w:date="2017-12-15T07:46:00Z">
        <w:r w:rsidR="00E25EA9">
          <w:t>Package ID[1] is set to 0b</w:t>
        </w:r>
      </w:ins>
      <w:ins w:id="2445" w:author="Ng, Thomas1 [2]" w:date="2017-12-15T07:55:00Z">
        <w:r w:rsidR="00E25EA9">
          <w:t>1</w:t>
        </w:r>
      </w:ins>
      <w:ins w:id="2446" w:author="Ng, Thomas1 [2]" w:date="2017-12-15T07:46:00Z">
        <w:r>
          <w:t xml:space="preserve">. </w:t>
        </w:r>
      </w:ins>
      <w:ins w:id="2447" w:author="Ng, Thomas1 [2]" w:date="2017-12-15T07:52:00Z">
        <w:r w:rsidR="00E25EA9">
          <w:t>Refer to the endpoint device datasheet for details on the Package ID configuration options.</w:t>
        </w:r>
      </w:ins>
    </w:p>
    <w:p w14:paraId="2601AD8A" w14:textId="77777777" w:rsidR="00D34811" w:rsidRDefault="00D34811" w:rsidP="00D34811">
      <w:pPr>
        <w:ind w:left="0"/>
        <w:rPr>
          <w:ins w:id="2448" w:author="Ng, Thomas1 [2]" w:date="2017-12-15T07:46:00Z"/>
        </w:rPr>
      </w:pPr>
    </w:p>
    <w:p w14:paraId="4BDD08F3" w14:textId="0F6491BD" w:rsidR="00D2441A" w:rsidRPr="00D2441A" w:rsidRDefault="00E25EA9" w:rsidP="00D2441A">
      <w:pPr>
        <w:ind w:left="0"/>
      </w:pPr>
      <w:ins w:id="2449" w:author="Ng, Thomas1 [2]" w:date="2017-12-15T07:55:00Z">
        <w:r>
          <w:t>Up</w:t>
        </w:r>
      </w:ins>
      <w:ins w:id="2450" w:author="Ng, Thomas1 [2]" w:date="2017-12-15T07:46:00Z">
        <w:r w:rsidR="00D34811">
          <w:t xml:space="preserve"> to four silicon devices are supported on the bus if only Package ID[1:0] is configurable (e.g. Package ID[2] is statically set to 0b0). Up to eight silicon devices are supported on the NC-SI bus if Package ID[2:0] are all configurable.</w:t>
        </w:r>
      </w:ins>
      <w:ins w:id="2451" w:author="Ng, Thomas1 [2]" w:date="2017-12-15T07:53:00Z">
        <w:r>
          <w:t xml:space="preserve"> Refer to the DMTF </w:t>
        </w:r>
        <w:r w:rsidRPr="00D2441A">
          <w:t>DSP0222</w:t>
        </w:r>
        <w:r>
          <w:t xml:space="preserve"> standard for more information. </w:t>
        </w:r>
      </w:ins>
    </w:p>
    <w:p w14:paraId="14406812" w14:textId="75004CEB" w:rsidR="00AC5CE4" w:rsidRPr="00BE6A48" w:rsidRDefault="00FA29D5" w:rsidP="00AC5CE4">
      <w:pPr>
        <w:pStyle w:val="Heading3"/>
      </w:pPr>
      <w:bookmarkStart w:id="2452" w:name="_Toc501101721"/>
      <w:r w:rsidRPr="00BE6A48">
        <w:t>Arbitration Ring Connections</w:t>
      </w:r>
      <w:bookmarkEnd w:id="2452"/>
    </w:p>
    <w:p w14:paraId="26240F3E" w14:textId="3725E177" w:rsidR="005F5D4C" w:rsidRDefault="00E25EA9" w:rsidP="005F5D4C">
      <w:pPr>
        <w:ind w:left="0"/>
        <w:rPr>
          <w:ins w:id="2453" w:author="Ng, Thomas1 [2]" w:date="2017-12-15T07:58:00Z"/>
        </w:rPr>
      </w:pPr>
      <w:ins w:id="2454" w:author="Ng, Thomas1 [2]" w:date="2017-12-15T07:57:00Z">
        <w:r>
          <w:t xml:space="preserve">For baseboards that implement two or more Primary Connectors, the NC-SI Over RBT arbitration ring may </w:t>
        </w:r>
        <w:r w:rsidR="0076383D">
          <w:t xml:space="preserve">be connected to each other. </w:t>
        </w:r>
      </w:ins>
      <w:ins w:id="2455" w:author="Ng, Thomas1" w:date="2017-12-15T10:21:00Z">
        <w:r w:rsidR="00687567">
          <w:t xml:space="preserve">The </w:t>
        </w:r>
      </w:ins>
      <w:ins w:id="2456" w:author="Ng, Thomas1" w:date="2017-12-15T10:22:00Z">
        <w:r w:rsidR="00687567">
          <w:t xml:space="preserve">arbitration ring must support operation with </w:t>
        </w:r>
      </w:ins>
      <w:ins w:id="2457" w:author="Ng, Thomas1" w:date="2017-12-15T10:21:00Z">
        <w:r w:rsidR="00687567">
          <w:t xml:space="preserve">a </w:t>
        </w:r>
      </w:ins>
      <w:ins w:id="2458" w:author="Ng, Thomas1" w:date="2017-12-15T10:22:00Z">
        <w:r w:rsidR="00687567">
          <w:t xml:space="preserve">one </w:t>
        </w:r>
      </w:ins>
      <w:ins w:id="2459" w:author="Ng, Thomas1" w:date="2017-12-15T10:21:00Z">
        <w:r w:rsidR="00687567">
          <w:t xml:space="preserve">card, or both cards </w:t>
        </w:r>
      </w:ins>
      <w:ins w:id="2460" w:author="Ng, Thomas1" w:date="2017-12-15T10:22:00Z">
        <w:r w:rsidR="00687567">
          <w:t>installed</w:t>
        </w:r>
      </w:ins>
      <w:ins w:id="2461" w:author="Ng, Thomas1" w:date="2017-12-15T10:21:00Z">
        <w:r w:rsidR="00687567">
          <w:t xml:space="preserve">. </w:t>
        </w:r>
      </w:ins>
      <w:ins w:id="2462" w:author="Ng, Thomas1 [2]" w:date="2017-12-15T07:57:00Z">
        <w:del w:id="2463" w:author="Ng, Thomas1" w:date="2017-12-15T10:07:00Z">
          <w:r w:rsidR="0076383D" w:rsidDel="00BE6A48">
            <w:delText xml:space="preserve">Figure </w:delText>
          </w:r>
        </w:del>
      </w:ins>
      <w:ins w:id="2464" w:author="Ng, Thomas1" w:date="2017-12-15T10:07:00Z">
        <w:r w:rsidR="00BE6A48">
          <w:fldChar w:fldCharType="begin"/>
        </w:r>
        <w:r w:rsidR="00BE6A48">
          <w:instrText xml:space="preserve"> REF _Ref501095388 \h </w:instrText>
        </w:r>
      </w:ins>
      <w:r w:rsidR="00BE6A48">
        <w:fldChar w:fldCharType="separate"/>
      </w:r>
      <w:ins w:id="2465" w:author="Ng, Thomas1" w:date="2017-12-15T11:42:00Z">
        <w:r w:rsidR="00D2497C">
          <w:t xml:space="preserve">Figure </w:t>
        </w:r>
        <w:r w:rsidR="00D2497C">
          <w:rPr>
            <w:noProof/>
          </w:rPr>
          <w:t>21</w:t>
        </w:r>
      </w:ins>
      <w:ins w:id="2466" w:author="Ng, Thomas1" w:date="2017-12-15T10:07:00Z">
        <w:r w:rsidR="00BE6A48">
          <w:fldChar w:fldCharType="end"/>
        </w:r>
      </w:ins>
      <w:ins w:id="2467" w:author="Ng, Thomas1" w:date="2017-12-15T10:20:00Z">
        <w:r w:rsidR="00687567">
          <w:t xml:space="preserve"> </w:t>
        </w:r>
      </w:ins>
      <w:ins w:id="2468" w:author="Ng, Thomas1 [2]" w:date="2017-12-15T07:57:00Z">
        <w:del w:id="2469" w:author="Ng, Thomas1" w:date="2017-12-15T10:07:00Z">
          <w:r w:rsidR="0076383D" w:rsidDel="00BE6A48">
            <w:delText xml:space="preserve">XXX </w:delText>
          </w:r>
        </w:del>
        <w:r w:rsidR="0076383D">
          <w:t>shows an ex</w:t>
        </w:r>
      </w:ins>
      <w:ins w:id="2470" w:author="Ng, Thomas1 [2]" w:date="2017-12-15T07:58:00Z">
        <w:r w:rsidR="0076383D">
          <w:t>ample connection</w:t>
        </w:r>
      </w:ins>
      <w:ins w:id="2471" w:author="Ng, Thomas1" w:date="2017-12-15T10:08:00Z">
        <w:r w:rsidR="00BE6A48">
          <w:t xml:space="preserve"> with dual Primary Connectors</w:t>
        </w:r>
      </w:ins>
      <w:ins w:id="2472" w:author="Ng, Thomas1 [2]" w:date="2017-12-15T07:58:00Z">
        <w:r w:rsidR="0076383D">
          <w:t>.</w:t>
        </w:r>
      </w:ins>
      <w:ins w:id="2473" w:author="Ng, Thomas1" w:date="2017-12-15T10:07:00Z">
        <w:r w:rsidR="00BE6A48">
          <w:t xml:space="preserve"> </w:t>
        </w:r>
      </w:ins>
    </w:p>
    <w:p w14:paraId="437BD38F" w14:textId="3B6E98D5" w:rsidR="0076383D" w:rsidDel="00687567" w:rsidRDefault="0076383D" w:rsidP="005F5D4C">
      <w:pPr>
        <w:ind w:left="0"/>
        <w:rPr>
          <w:ins w:id="2474" w:author="Ng, Thomas1 [2]" w:date="2017-12-15T07:59:00Z"/>
          <w:del w:id="2475" w:author="Ng, Thomas1" w:date="2017-12-15T10:20:00Z"/>
        </w:rPr>
      </w:pPr>
    </w:p>
    <w:p w14:paraId="29FF674A" w14:textId="065A4227" w:rsidR="0076383D" w:rsidRPr="005F5D4C" w:rsidDel="0076383D" w:rsidRDefault="0076383D" w:rsidP="005F5D4C">
      <w:pPr>
        <w:ind w:left="0"/>
        <w:rPr>
          <w:del w:id="2476" w:author="Ng, Thomas1 [2]" w:date="2017-12-15T07:59:00Z"/>
        </w:rPr>
      </w:pPr>
    </w:p>
    <w:p w14:paraId="062BE4B3" w14:textId="77777777" w:rsidR="005750B2" w:rsidRPr="00B83E09" w:rsidRDefault="005750B2" w:rsidP="005750B2">
      <w:pPr>
        <w:pStyle w:val="Heading2"/>
        <w:rPr>
          <w:ins w:id="2477" w:author="Ng, Thomas1 [2]" w:date="2017-12-15T07:19:00Z"/>
        </w:rPr>
      </w:pPr>
      <w:bookmarkStart w:id="2478" w:name="_Toc501101722"/>
      <w:ins w:id="2479" w:author="Ng, Thomas1 [2]" w:date="2017-12-15T07:19:00Z">
        <w:r w:rsidRPr="00B83E09">
          <w:t>SMBus Interface</w:t>
        </w:r>
        <w:bookmarkEnd w:id="2478"/>
        <w:r w:rsidRPr="00B83E09">
          <w:t xml:space="preserve"> </w:t>
        </w:r>
      </w:ins>
    </w:p>
    <w:p w14:paraId="5CF156E8" w14:textId="27981A12" w:rsidR="005750B2" w:rsidRDefault="005750B2" w:rsidP="005750B2">
      <w:pPr>
        <w:ind w:left="0"/>
        <w:rPr>
          <w:ins w:id="2480" w:author="Ng, Thomas1 [2]" w:date="2017-12-15T07:19:00Z"/>
        </w:rPr>
      </w:pPr>
      <w:ins w:id="2481" w:author="Ng, Thomas1 [2]" w:date="2017-12-15T07:19:00Z">
        <w:r w:rsidRPr="00B83E09">
          <w:t xml:space="preserve">The SMBus provides a low speed management bus for the add-in card. </w:t>
        </w:r>
        <w:r>
          <w:t>The FRU EEPROM and on-board temperature sensors are connected on this bus. Additionally, network controllers may utilize the SMBus interface for NC-SI over MCTP.</w:t>
        </w:r>
        <w:r w:rsidRPr="00B83E09">
          <w:t xml:space="preserve"> </w:t>
        </w:r>
      </w:ins>
      <w:ins w:id="2482" w:author="Ng, Thomas1" w:date="2017-12-15T10:55:00Z">
        <w:r w:rsidR="003121EF">
          <w:t>Proper power domain isolation shall be implemented on the NIC.</w:t>
        </w:r>
      </w:ins>
    </w:p>
    <w:p w14:paraId="319FDEBE" w14:textId="77777777" w:rsidR="005750B2" w:rsidRDefault="005750B2" w:rsidP="005750B2">
      <w:pPr>
        <w:ind w:left="0"/>
        <w:rPr>
          <w:ins w:id="2483" w:author="Ng, Thomas1 [2]" w:date="2017-12-15T07:19:00Z"/>
        </w:rPr>
      </w:pPr>
    </w:p>
    <w:p w14:paraId="5D30FE68" w14:textId="43476267" w:rsidR="005750B2" w:rsidDel="00687567" w:rsidRDefault="005750B2" w:rsidP="005750B2">
      <w:pPr>
        <w:ind w:left="0"/>
        <w:rPr>
          <w:ins w:id="2484" w:author="Ng, Thomas1 [2]" w:date="2017-12-15T07:19:00Z"/>
          <w:del w:id="2485" w:author="Ng, Thomas1" w:date="2017-12-15T10:23:00Z"/>
        </w:rPr>
      </w:pPr>
      <w:ins w:id="2486" w:author="Ng, Thomas1 [2]" w:date="2017-12-15T07:19:00Z">
        <w:r>
          <w:t xml:space="preserve">Note: The preferred network controller management path is NC-SI Over RBT, as described in Section </w:t>
        </w:r>
        <w:r>
          <w:fldChar w:fldCharType="begin"/>
        </w:r>
        <w:r>
          <w:instrText xml:space="preserve"> REF _Ref501033450 \r \h </w:instrText>
        </w:r>
      </w:ins>
      <w:ins w:id="2487" w:author="Ng, Thomas1 [2]" w:date="2017-12-15T07:19:00Z">
        <w:r>
          <w:fldChar w:fldCharType="separate"/>
        </w:r>
      </w:ins>
      <w:ins w:id="2488" w:author="Ng, Thomas1" w:date="2017-12-15T11:42:00Z">
        <w:r w:rsidR="00D2497C">
          <w:t>4.1</w:t>
        </w:r>
      </w:ins>
      <w:ins w:id="2489" w:author="Ng, Thomas1 [2]" w:date="2017-12-15T07:19:00Z">
        <w:r>
          <w:fldChar w:fldCharType="end"/>
        </w:r>
        <w:r>
          <w:t>.</w:t>
        </w:r>
      </w:ins>
      <w:ins w:id="2490" w:author="Ng, Thomas1 [2]" w:date="2017-12-15T07:28:00Z">
        <w:r w:rsidR="00D2441A">
          <w:t xml:space="preserve"> Silicon devices may offer both a SMBus and NC-SI Over RBT interface. In such instances, the add-in card developer shall choose NC-SI</w:t>
        </w:r>
      </w:ins>
      <w:ins w:id="2491" w:author="Ng, Thomas1 [2]" w:date="2017-12-15T07:29:00Z">
        <w:r w:rsidR="00D2441A">
          <w:t xml:space="preserve"> Over RBT.</w:t>
        </w:r>
      </w:ins>
    </w:p>
    <w:p w14:paraId="3B9CBE63" w14:textId="77777777" w:rsidR="005750B2" w:rsidRDefault="005750B2" w:rsidP="005750B2">
      <w:pPr>
        <w:ind w:left="0"/>
        <w:rPr>
          <w:ins w:id="2492" w:author="Ng, Thomas1 [2]" w:date="2017-12-15T07:19:00Z"/>
        </w:rPr>
      </w:pPr>
    </w:p>
    <w:p w14:paraId="0740B74E" w14:textId="77777777" w:rsidR="005750B2" w:rsidRDefault="005750B2" w:rsidP="005750B2">
      <w:pPr>
        <w:pStyle w:val="Heading3"/>
        <w:rPr>
          <w:ins w:id="2493" w:author="Ng, Thomas1 [2]" w:date="2017-12-15T07:19:00Z"/>
        </w:rPr>
      </w:pPr>
      <w:bookmarkStart w:id="2494" w:name="_Toc501101723"/>
      <w:ins w:id="2495" w:author="Ng, Thomas1 [2]" w:date="2017-12-15T07:19:00Z">
        <w:r>
          <w:t>SMBus Address Map</w:t>
        </w:r>
        <w:bookmarkEnd w:id="2494"/>
      </w:ins>
    </w:p>
    <w:p w14:paraId="58C4EEEC" w14:textId="77777777" w:rsidR="005750B2" w:rsidRDefault="005750B2" w:rsidP="005750B2">
      <w:pPr>
        <w:ind w:left="0"/>
        <w:rPr>
          <w:ins w:id="2496" w:author="Ng, Thomas1 [2]" w:date="2017-12-15T07:19:00Z"/>
        </w:rPr>
      </w:pPr>
      <w:ins w:id="2497" w:author="Ng, Thomas1 [2]" w:date="2017-12-15T07:19:00Z">
        <w:r>
          <w:t xml:space="preserve">All predefined SMBus addresses for OCP NIC 3.0 are shown in </w:t>
        </w:r>
        <w:r>
          <w:fldChar w:fldCharType="begin"/>
        </w:r>
        <w:r>
          <w:instrText xml:space="preserve"> REF _Ref501032688 \h </w:instrText>
        </w:r>
      </w:ins>
      <w:ins w:id="2498" w:author="Ng, Thomas1 [2]" w:date="2017-12-15T07:19:00Z">
        <w:r>
          <w:fldChar w:fldCharType="separate"/>
        </w:r>
      </w:ins>
      <w:ins w:id="2499" w:author="Ng, Thomas1" w:date="2017-12-15T11:42:00Z">
        <w:r w:rsidR="00D2497C">
          <w:t xml:space="preserve">Table </w:t>
        </w:r>
        <w:r w:rsidR="00D2497C">
          <w:rPr>
            <w:noProof/>
          </w:rPr>
          <w:t>34</w:t>
        </w:r>
      </w:ins>
      <w:ins w:id="2500" w:author="Ng, Thomas1 [2]" w:date="2017-12-15T07:19:00Z">
        <w:r>
          <w:fldChar w:fldCharType="end"/>
        </w:r>
        <w:r>
          <w:t>. Baseboard and add-in card designers must ensure additional devices do not conflict. The addresses shown are in 8-bit format and represent the read/write address pair.</w:t>
        </w:r>
      </w:ins>
    </w:p>
    <w:p w14:paraId="160EA76F" w14:textId="77777777" w:rsidR="005750B2" w:rsidRDefault="005750B2" w:rsidP="005750B2">
      <w:pPr>
        <w:ind w:left="0"/>
        <w:rPr>
          <w:ins w:id="2501" w:author="Ng, Thomas1 [2]" w:date="2017-12-15T07:19:00Z"/>
        </w:rPr>
      </w:pPr>
      <w:ins w:id="2502" w:author="Ng, Thomas1 [2]" w:date="2017-12-15T07:19:00Z">
        <w:r>
          <w:t xml:space="preserve"> </w:t>
        </w:r>
      </w:ins>
    </w:p>
    <w:p w14:paraId="4B39FCAE" w14:textId="77777777" w:rsidR="005750B2" w:rsidRDefault="005750B2" w:rsidP="005750B2">
      <w:pPr>
        <w:pStyle w:val="Caption"/>
        <w:rPr>
          <w:ins w:id="2503" w:author="Ng, Thomas1 [2]" w:date="2017-12-15T07:19:00Z"/>
        </w:rPr>
      </w:pPr>
      <w:bookmarkStart w:id="2504" w:name="_Ref501032688"/>
      <w:bookmarkStart w:id="2505" w:name="_Toc501101817"/>
      <w:ins w:id="2506" w:author="Ng, Thomas1 [2]" w:date="2017-12-15T07:19:00Z">
        <w:r>
          <w:t xml:space="preserve">Table </w:t>
        </w:r>
        <w:r>
          <w:fldChar w:fldCharType="begin"/>
        </w:r>
        <w:r>
          <w:instrText xml:space="preserve"> SEQ Table \* ARABIC </w:instrText>
        </w:r>
        <w:r>
          <w:fldChar w:fldCharType="separate"/>
        </w:r>
      </w:ins>
      <w:ins w:id="2507" w:author="Ng, Thomas1" w:date="2017-12-15T11:42:00Z">
        <w:r w:rsidR="00D2497C">
          <w:t>34</w:t>
        </w:r>
      </w:ins>
      <w:ins w:id="2508" w:author="Ng, Thomas1 [2]" w:date="2017-12-15T07:19:00Z">
        <w:r>
          <w:fldChar w:fldCharType="end"/>
        </w:r>
        <w:bookmarkEnd w:id="2504"/>
        <w:r>
          <w:t>: Power Sequencing Parameters</w:t>
        </w:r>
        <w:bookmarkEnd w:id="2505"/>
      </w:ins>
    </w:p>
    <w:tbl>
      <w:tblPr>
        <w:tblStyle w:val="TableGrid"/>
        <w:tblW w:w="0" w:type="auto"/>
        <w:tblInd w:w="-5" w:type="dxa"/>
        <w:tblLook w:val="04A0" w:firstRow="1" w:lastRow="0" w:firstColumn="1" w:lastColumn="0" w:noHBand="0" w:noVBand="1"/>
      </w:tblPr>
      <w:tblGrid>
        <w:gridCol w:w="1980"/>
        <w:gridCol w:w="1486"/>
        <w:gridCol w:w="5889"/>
      </w:tblGrid>
      <w:tr w:rsidR="005750B2" w14:paraId="2C932BC5" w14:textId="77777777" w:rsidTr="001617F3">
        <w:trPr>
          <w:ins w:id="2509" w:author="Ng, Thomas1 [2]" w:date="2017-12-15T07:19:00Z"/>
        </w:trPr>
        <w:tc>
          <w:tcPr>
            <w:tcW w:w="1980" w:type="dxa"/>
          </w:tcPr>
          <w:p w14:paraId="0A9F7143" w14:textId="77777777" w:rsidR="005750B2" w:rsidRPr="005E26FE" w:rsidRDefault="005750B2" w:rsidP="0089085D">
            <w:pPr>
              <w:ind w:left="0"/>
              <w:rPr>
                <w:ins w:id="2510" w:author="Ng, Thomas1 [2]" w:date="2017-12-15T07:19:00Z"/>
                <w:b/>
              </w:rPr>
            </w:pPr>
            <w:ins w:id="2511" w:author="Ng, Thomas1 [2]" w:date="2017-12-15T07:19:00Z">
              <w:r>
                <w:rPr>
                  <w:b/>
                </w:rPr>
                <w:t>Address (8-bit)</w:t>
              </w:r>
            </w:ins>
          </w:p>
        </w:tc>
        <w:tc>
          <w:tcPr>
            <w:tcW w:w="1486" w:type="dxa"/>
          </w:tcPr>
          <w:p w14:paraId="21C8C6D9" w14:textId="77777777" w:rsidR="005750B2" w:rsidRPr="005E26FE" w:rsidRDefault="005750B2" w:rsidP="0089085D">
            <w:pPr>
              <w:ind w:left="0"/>
              <w:rPr>
                <w:ins w:id="2512" w:author="Ng, Thomas1 [2]" w:date="2017-12-15T07:19:00Z"/>
                <w:b/>
              </w:rPr>
            </w:pPr>
            <w:ins w:id="2513" w:author="Ng, Thomas1 [2]" w:date="2017-12-15T07:19:00Z">
              <w:r>
                <w:rPr>
                  <w:b/>
                </w:rPr>
                <w:t>Device</w:t>
              </w:r>
            </w:ins>
          </w:p>
        </w:tc>
        <w:tc>
          <w:tcPr>
            <w:tcW w:w="5889" w:type="dxa"/>
          </w:tcPr>
          <w:p w14:paraId="2E812C74" w14:textId="7A1074F6" w:rsidR="005750B2" w:rsidRPr="005E26FE" w:rsidRDefault="005750B2" w:rsidP="0089085D">
            <w:pPr>
              <w:ind w:left="0"/>
              <w:rPr>
                <w:ins w:id="2514" w:author="Ng, Thomas1 [2]" w:date="2017-12-15T07:19:00Z"/>
                <w:b/>
              </w:rPr>
            </w:pPr>
            <w:ins w:id="2515" w:author="Ng, Thomas1 [2]" w:date="2017-12-15T07:19:00Z">
              <w:del w:id="2516" w:author="Ng, Thomas1" w:date="2017-12-15T10:56:00Z">
                <w:r w:rsidDel="001617F3">
                  <w:rPr>
                    <w:b/>
                  </w:rPr>
                  <w:delText>Description</w:delText>
                </w:r>
              </w:del>
            </w:ins>
            <w:ins w:id="2517" w:author="Ng, Thomas1" w:date="2017-12-15T10:56:00Z">
              <w:r w:rsidR="001617F3">
                <w:rPr>
                  <w:b/>
                </w:rPr>
                <w:t>Notes</w:t>
              </w:r>
            </w:ins>
          </w:p>
        </w:tc>
      </w:tr>
      <w:tr w:rsidR="005750B2" w:rsidDel="00C17B51" w14:paraId="0C81DE8C" w14:textId="49DDD3C9" w:rsidTr="001617F3">
        <w:trPr>
          <w:trHeight w:val="161"/>
          <w:ins w:id="2518" w:author="Ng, Thomas1 [2]" w:date="2017-12-15T07:19:00Z"/>
          <w:del w:id="2519" w:author="Ng, Thomas1" w:date="2017-12-15T11:06:00Z"/>
        </w:trPr>
        <w:tc>
          <w:tcPr>
            <w:tcW w:w="1980" w:type="dxa"/>
          </w:tcPr>
          <w:p w14:paraId="2502DEF0" w14:textId="150954CD" w:rsidR="005750B2" w:rsidRPr="00047CED" w:rsidDel="00C17B51" w:rsidRDefault="005750B2" w:rsidP="0089085D">
            <w:pPr>
              <w:ind w:left="0"/>
              <w:rPr>
                <w:ins w:id="2520" w:author="Ng, Thomas1 [2]" w:date="2017-12-15T07:19:00Z"/>
                <w:del w:id="2521" w:author="Ng, Thomas1" w:date="2017-12-15T11:06:00Z"/>
              </w:rPr>
            </w:pPr>
            <w:ins w:id="2522" w:author="Ng, Thomas1 [2]" w:date="2017-12-15T07:19:00Z">
              <w:del w:id="2523" w:author="Ng, Thomas1" w:date="2017-12-15T11:06:00Z">
                <w:r w:rsidDel="00C17B51">
                  <w:delText>0xA2 / 0xA3</w:delText>
                </w:r>
              </w:del>
            </w:ins>
          </w:p>
        </w:tc>
        <w:tc>
          <w:tcPr>
            <w:tcW w:w="1486" w:type="dxa"/>
          </w:tcPr>
          <w:p w14:paraId="7A2F63C4" w14:textId="2207030F" w:rsidR="005750B2" w:rsidRPr="00047CED" w:rsidDel="00C17B51" w:rsidRDefault="005750B2" w:rsidP="0089085D">
            <w:pPr>
              <w:ind w:left="0"/>
              <w:rPr>
                <w:ins w:id="2524" w:author="Ng, Thomas1 [2]" w:date="2017-12-15T07:19:00Z"/>
                <w:del w:id="2525" w:author="Ng, Thomas1" w:date="2017-12-15T11:06:00Z"/>
              </w:rPr>
            </w:pPr>
            <w:ins w:id="2526" w:author="Ng, Thomas1 [2]" w:date="2017-12-15T07:19:00Z">
              <w:del w:id="2527" w:author="Ng, Thomas1" w:date="2017-12-15T11:06:00Z">
                <w:r w:rsidDel="00C17B51">
                  <w:delText>EEPROM</w:delText>
                </w:r>
              </w:del>
            </w:ins>
          </w:p>
        </w:tc>
        <w:tc>
          <w:tcPr>
            <w:tcW w:w="5889" w:type="dxa"/>
          </w:tcPr>
          <w:p w14:paraId="07135A75" w14:textId="020D0DFA" w:rsidR="005750B2" w:rsidRPr="00047CED" w:rsidDel="00C17B51" w:rsidRDefault="005750B2" w:rsidP="001617F3">
            <w:pPr>
              <w:ind w:left="0"/>
              <w:rPr>
                <w:ins w:id="2528" w:author="Ng, Thomas1 [2]" w:date="2017-12-15T07:19:00Z"/>
                <w:del w:id="2529" w:author="Ng, Thomas1" w:date="2017-12-15T11:06:00Z"/>
              </w:rPr>
            </w:pPr>
            <w:ins w:id="2530" w:author="Ng, Thomas1 [2]" w:date="2017-12-15T07:19:00Z">
              <w:del w:id="2531" w:author="Ng, Thomas1" w:date="2017-12-15T11:06:00Z">
                <w:r w:rsidDel="00C17B51">
                  <w:delText>On-board FRU EEPROM</w:delText>
                </w:r>
              </w:del>
              <w:del w:id="2532" w:author="Ng, Thomas1" w:date="2017-12-15T10:56:00Z">
                <w:r w:rsidDel="001617F3">
                  <w:delText xml:space="preserve"> </w:delText>
                </w:r>
              </w:del>
            </w:ins>
          </w:p>
        </w:tc>
      </w:tr>
      <w:tr w:rsidR="00C17B51" w:rsidDel="00C17B51" w14:paraId="09F1CD6D" w14:textId="77777777" w:rsidTr="001617F3">
        <w:trPr>
          <w:trHeight w:val="161"/>
          <w:ins w:id="2533" w:author="Ng, Thomas1" w:date="2017-12-15T11:07:00Z"/>
        </w:trPr>
        <w:tc>
          <w:tcPr>
            <w:tcW w:w="1980" w:type="dxa"/>
          </w:tcPr>
          <w:p w14:paraId="376F0A6C" w14:textId="4921C33E" w:rsidR="00C17B51" w:rsidRDefault="00C17B51" w:rsidP="00C17B51">
            <w:pPr>
              <w:ind w:left="0"/>
              <w:rPr>
                <w:ins w:id="2534" w:author="Ng, Thomas1" w:date="2017-12-15T11:07:00Z"/>
              </w:rPr>
            </w:pPr>
            <w:ins w:id="2535" w:author="Ng, Thomas1" w:date="2017-12-15T11:07:00Z">
              <w:r>
                <w:t>0x</w:t>
              </w:r>
              <w:commentRangeStart w:id="2536"/>
              <w:r>
                <w:t>TBD</w:t>
              </w:r>
            </w:ins>
            <w:commentRangeEnd w:id="2536"/>
            <w:ins w:id="2537" w:author="Ng, Thomas1" w:date="2017-12-15T11:08:00Z">
              <w:r>
                <w:rPr>
                  <w:rStyle w:val="CommentReference"/>
                </w:rPr>
                <w:commentReference w:id="2536"/>
              </w:r>
            </w:ins>
          </w:p>
        </w:tc>
        <w:tc>
          <w:tcPr>
            <w:tcW w:w="1486" w:type="dxa"/>
          </w:tcPr>
          <w:p w14:paraId="39EF96C5" w14:textId="578DEEAF" w:rsidR="00C17B51" w:rsidRDefault="00C17B51" w:rsidP="00C17B51">
            <w:pPr>
              <w:ind w:left="0"/>
              <w:rPr>
                <w:ins w:id="2538" w:author="Ng, Thomas1" w:date="2017-12-15T11:07:00Z"/>
              </w:rPr>
            </w:pPr>
            <w:ins w:id="2539" w:author="Ng, Thomas1" w:date="2017-12-15T11:08:00Z">
              <w:r>
                <w:t>Network Controller IC</w:t>
              </w:r>
            </w:ins>
          </w:p>
        </w:tc>
        <w:tc>
          <w:tcPr>
            <w:tcW w:w="5889" w:type="dxa"/>
          </w:tcPr>
          <w:p w14:paraId="3777CC9F" w14:textId="3F902874" w:rsidR="00C17B51" w:rsidRDefault="00C17B51" w:rsidP="00C17B51">
            <w:pPr>
              <w:ind w:left="0"/>
              <w:rPr>
                <w:ins w:id="2540" w:author="Ng, Thomas1" w:date="2017-12-15T11:07:00Z"/>
              </w:rPr>
            </w:pPr>
            <w:ins w:id="2541" w:author="Ng, Thomas1" w:date="2017-12-15T11:08:00Z">
              <w:r>
                <w:t xml:space="preserve">Value dependent on NIC vendors. </w:t>
              </w:r>
            </w:ins>
          </w:p>
        </w:tc>
      </w:tr>
      <w:tr w:rsidR="00C17B51" w:rsidDel="00C17B51" w14:paraId="0BEA9656" w14:textId="77777777" w:rsidTr="001617F3">
        <w:trPr>
          <w:trHeight w:val="161"/>
          <w:ins w:id="2542" w:author="Ng, Thomas1" w:date="2017-12-15T11:06:00Z"/>
        </w:trPr>
        <w:tc>
          <w:tcPr>
            <w:tcW w:w="1980" w:type="dxa"/>
          </w:tcPr>
          <w:p w14:paraId="224596F6" w14:textId="728A52F5" w:rsidR="00C17B51" w:rsidDel="00C17B51" w:rsidRDefault="00C17B51" w:rsidP="00C17B51">
            <w:pPr>
              <w:ind w:left="0"/>
              <w:rPr>
                <w:ins w:id="2543" w:author="Ng, Thomas1" w:date="2017-12-15T11:06:00Z"/>
              </w:rPr>
            </w:pPr>
            <w:ins w:id="2544" w:author="Ng, Thomas1" w:date="2017-12-15T11:06:00Z">
              <w:r>
                <w:t>0x98 / 0x99</w:t>
              </w:r>
            </w:ins>
          </w:p>
        </w:tc>
        <w:tc>
          <w:tcPr>
            <w:tcW w:w="1486" w:type="dxa"/>
          </w:tcPr>
          <w:p w14:paraId="62BD1728" w14:textId="3F9D62EF" w:rsidR="00C17B51" w:rsidDel="00C17B51" w:rsidRDefault="00C17B51" w:rsidP="00C17B51">
            <w:pPr>
              <w:ind w:left="0"/>
              <w:rPr>
                <w:ins w:id="2545" w:author="Ng, Thomas1" w:date="2017-12-15T11:06:00Z"/>
              </w:rPr>
            </w:pPr>
            <w:ins w:id="2546" w:author="Ng, Thomas1" w:date="2017-12-15T11:06:00Z">
              <w:r>
                <w:t>Temperature Sensor</w:t>
              </w:r>
            </w:ins>
          </w:p>
        </w:tc>
        <w:tc>
          <w:tcPr>
            <w:tcW w:w="5889" w:type="dxa"/>
          </w:tcPr>
          <w:p w14:paraId="13E95440" w14:textId="77777777" w:rsidR="00C17B51" w:rsidRDefault="00C17B51" w:rsidP="00C17B51">
            <w:pPr>
              <w:ind w:left="0"/>
              <w:rPr>
                <w:ins w:id="2547" w:author="Ng, Thomas1" w:date="2017-12-15T11:06:00Z"/>
              </w:rPr>
            </w:pPr>
            <w:ins w:id="2548" w:author="Ng, Thomas1" w:date="2017-12-15T11:06:00Z">
              <w:r>
                <w:t>TMP422/423 Temperature sensor</w:t>
              </w:r>
            </w:ins>
          </w:p>
          <w:p w14:paraId="7951E487" w14:textId="77777777" w:rsidR="00C17B51" w:rsidRDefault="00C17B51" w:rsidP="00C17B51">
            <w:pPr>
              <w:ind w:left="0"/>
              <w:rPr>
                <w:ins w:id="2549" w:author="Ng, Thomas1" w:date="2017-12-15T11:06:00Z"/>
              </w:rPr>
            </w:pPr>
          </w:p>
          <w:p w14:paraId="0B2E57CA" w14:textId="55B9019B" w:rsidR="00C17B51" w:rsidDel="00C17B51" w:rsidRDefault="00C17B51" w:rsidP="00C17B51">
            <w:pPr>
              <w:ind w:left="0"/>
              <w:rPr>
                <w:ins w:id="2550" w:author="Ng, Thomas1" w:date="2017-12-15T11:06:00Z"/>
              </w:rPr>
            </w:pPr>
            <w:ins w:id="2551" w:author="Ng, Thomas1" w:date="2017-12-15T11:06:00Z">
              <w:r>
                <w:t>Optional. Used for remote on-die thermal sensing. Optional. Powered from Aux power domain.</w:t>
              </w:r>
            </w:ins>
          </w:p>
        </w:tc>
      </w:tr>
      <w:tr w:rsidR="00C17B51" w14:paraId="593A7EDA" w14:textId="77777777" w:rsidTr="001617F3">
        <w:trPr>
          <w:trHeight w:val="161"/>
          <w:ins w:id="2552" w:author="Ng, Thomas1" w:date="2017-12-15T10:58:00Z"/>
        </w:trPr>
        <w:tc>
          <w:tcPr>
            <w:tcW w:w="1980" w:type="dxa"/>
          </w:tcPr>
          <w:p w14:paraId="134B03CD" w14:textId="22429790" w:rsidR="00C17B51" w:rsidRDefault="00C17B51" w:rsidP="00C17B51">
            <w:pPr>
              <w:ind w:left="0"/>
              <w:rPr>
                <w:ins w:id="2553" w:author="Ng, Thomas1" w:date="2017-12-15T10:58:00Z"/>
              </w:rPr>
            </w:pPr>
            <w:commentRangeStart w:id="2554"/>
            <w:ins w:id="2555" w:author="Ng, Thomas1" w:date="2017-12-15T10:58:00Z">
              <w:r>
                <w:t>0x9E / 0x9F</w:t>
              </w:r>
              <w:commentRangeEnd w:id="2554"/>
              <w:r>
                <w:rPr>
                  <w:rStyle w:val="CommentReference"/>
                </w:rPr>
                <w:commentReference w:id="2554"/>
              </w:r>
            </w:ins>
          </w:p>
        </w:tc>
        <w:tc>
          <w:tcPr>
            <w:tcW w:w="1486" w:type="dxa"/>
          </w:tcPr>
          <w:p w14:paraId="3FDD8173" w14:textId="27A98CFB" w:rsidR="00C17B51" w:rsidRDefault="00C17B51" w:rsidP="00C17B51">
            <w:pPr>
              <w:ind w:left="0"/>
              <w:rPr>
                <w:ins w:id="2556" w:author="Ng, Thomas1" w:date="2017-12-15T10:58:00Z"/>
              </w:rPr>
            </w:pPr>
            <w:ins w:id="2557" w:author="Ng, Thomas1" w:date="2017-12-15T10:58:00Z">
              <w:r>
                <w:t>Temperature Sensor</w:t>
              </w:r>
            </w:ins>
          </w:p>
        </w:tc>
        <w:tc>
          <w:tcPr>
            <w:tcW w:w="5889" w:type="dxa"/>
          </w:tcPr>
          <w:p w14:paraId="346B6540" w14:textId="77777777" w:rsidR="00C17B51" w:rsidRDefault="00C17B51" w:rsidP="00C17B51">
            <w:pPr>
              <w:ind w:left="0"/>
              <w:rPr>
                <w:ins w:id="2558" w:author="Ng, Thomas1" w:date="2017-12-15T10:59:00Z"/>
              </w:rPr>
            </w:pPr>
            <w:ins w:id="2559" w:author="Ng, Thomas1" w:date="2017-12-15T10:58:00Z">
              <w:r>
                <w:t>Emulated TMP421 Temperature sensor.</w:t>
              </w:r>
            </w:ins>
          </w:p>
          <w:p w14:paraId="17182610" w14:textId="77777777" w:rsidR="00C17B51" w:rsidRDefault="00C17B51" w:rsidP="00C17B51">
            <w:pPr>
              <w:ind w:left="0"/>
              <w:rPr>
                <w:ins w:id="2560" w:author="Ng, Thomas1" w:date="2017-12-15T10:59:00Z"/>
              </w:rPr>
            </w:pPr>
          </w:p>
          <w:p w14:paraId="2FBBF889" w14:textId="79415E26" w:rsidR="00C17B51" w:rsidRDefault="00C17B51" w:rsidP="00C17B51">
            <w:pPr>
              <w:ind w:left="0"/>
              <w:rPr>
                <w:ins w:id="2561" w:author="Ng, Thomas1" w:date="2017-12-15T10:58:00Z"/>
              </w:rPr>
            </w:pPr>
            <w:ins w:id="2562" w:author="Ng, Thomas1" w:date="2017-12-15T11:00:00Z">
              <w:r>
                <w:t xml:space="preserve">Optional. </w:t>
              </w:r>
            </w:ins>
            <w:ins w:id="2563" w:author="Ng, Thomas1" w:date="2017-12-15T10:59:00Z">
              <w:r>
                <w:t>Thermal reporting is emulated from the target device. The communication interface is over SMBus and is compliant to the TMP421 register definition.</w:t>
              </w:r>
            </w:ins>
          </w:p>
        </w:tc>
      </w:tr>
      <w:tr w:rsidR="00C17B51" w14:paraId="0C9D277A" w14:textId="77777777" w:rsidTr="001617F3">
        <w:trPr>
          <w:trHeight w:val="161"/>
          <w:ins w:id="2564" w:author="Ng, Thomas1 [2]" w:date="2017-12-15T07:19:00Z"/>
        </w:trPr>
        <w:tc>
          <w:tcPr>
            <w:tcW w:w="1980" w:type="dxa"/>
          </w:tcPr>
          <w:p w14:paraId="6D43627E" w14:textId="08EB2145" w:rsidR="00C17B51" w:rsidRDefault="00C17B51" w:rsidP="00C17B51">
            <w:pPr>
              <w:ind w:left="0"/>
              <w:rPr>
                <w:ins w:id="2565" w:author="Ng, Thomas1 [2]" w:date="2017-12-15T07:19:00Z"/>
              </w:rPr>
            </w:pPr>
            <w:ins w:id="2566" w:author="Ng, Thomas1 [2]" w:date="2017-12-15T07:19:00Z">
              <w:r>
                <w:t>0x</w:t>
              </w:r>
              <w:del w:id="2567" w:author="Ng, Thomas1" w:date="2017-12-15T10:31:00Z">
                <w:r w:rsidDel="00687567">
                  <w:delText>3</w:delText>
                </w:r>
              </w:del>
            </w:ins>
            <w:ins w:id="2568" w:author="Ng, Thomas1" w:date="2017-12-15T10:31:00Z">
              <w:r>
                <w:t>9</w:t>
              </w:r>
            </w:ins>
            <w:ins w:id="2569" w:author="Ng, Thomas1 [2]" w:date="2017-12-15T07:19:00Z">
              <w:r>
                <w:t>E / 0x</w:t>
              </w:r>
              <w:del w:id="2570" w:author="Ng, Thomas1" w:date="2017-12-15T10:31:00Z">
                <w:r w:rsidDel="00687567">
                  <w:delText>3</w:delText>
                </w:r>
              </w:del>
            </w:ins>
            <w:ins w:id="2571" w:author="Ng, Thomas1" w:date="2017-12-15T10:31:00Z">
              <w:r>
                <w:t>9</w:t>
              </w:r>
            </w:ins>
            <w:ins w:id="2572" w:author="Ng, Thomas1 [2]" w:date="2017-12-15T07:19:00Z">
              <w:r>
                <w:t>F</w:t>
              </w:r>
            </w:ins>
          </w:p>
        </w:tc>
        <w:tc>
          <w:tcPr>
            <w:tcW w:w="1486" w:type="dxa"/>
          </w:tcPr>
          <w:p w14:paraId="4D268079" w14:textId="32E05267" w:rsidR="00C17B51" w:rsidRDefault="00C17B51" w:rsidP="00C17B51">
            <w:pPr>
              <w:ind w:left="0"/>
              <w:rPr>
                <w:ins w:id="2573" w:author="Ng, Thomas1 [2]" w:date="2017-12-15T07:19:00Z"/>
              </w:rPr>
            </w:pPr>
            <w:ins w:id="2574" w:author="Ng, Thomas1 [2]" w:date="2017-12-15T07:19:00Z">
              <w:r>
                <w:t>Temperature Sensor</w:t>
              </w:r>
            </w:ins>
          </w:p>
        </w:tc>
        <w:tc>
          <w:tcPr>
            <w:tcW w:w="5889" w:type="dxa"/>
          </w:tcPr>
          <w:p w14:paraId="653014E3" w14:textId="77777777" w:rsidR="00C17B51" w:rsidRDefault="00C17B51" w:rsidP="00C17B51">
            <w:pPr>
              <w:ind w:left="0"/>
              <w:rPr>
                <w:ins w:id="2575" w:author="Ng, Thomas1" w:date="2017-12-15T10:57:00Z"/>
              </w:rPr>
            </w:pPr>
            <w:ins w:id="2576" w:author="Ng, Thomas1 [2]" w:date="2017-12-15T07:19:00Z">
              <w:r>
                <w:t>TMP421 Temperature sensor</w:t>
              </w:r>
            </w:ins>
            <w:ins w:id="2577" w:author="Ng, Thomas1" w:date="2017-12-15T10:57:00Z">
              <w:r>
                <w:t xml:space="preserve">. </w:t>
              </w:r>
            </w:ins>
          </w:p>
          <w:p w14:paraId="53061D6A" w14:textId="77777777" w:rsidR="00C17B51" w:rsidRDefault="00C17B51" w:rsidP="00C17B51">
            <w:pPr>
              <w:ind w:left="0"/>
              <w:rPr>
                <w:ins w:id="2578" w:author="Ng, Thomas1" w:date="2017-12-15T10:57:00Z"/>
              </w:rPr>
            </w:pPr>
          </w:p>
          <w:p w14:paraId="591B6FCE" w14:textId="2A4F6C3E" w:rsidR="00C17B51" w:rsidRPr="00047CED" w:rsidRDefault="00C17B51" w:rsidP="00C17B51">
            <w:pPr>
              <w:ind w:left="0"/>
              <w:rPr>
                <w:ins w:id="2579" w:author="Ng, Thomas1 [2]" w:date="2017-12-15T07:19:00Z"/>
              </w:rPr>
            </w:pPr>
            <w:ins w:id="2580" w:author="Ng, Thomas1" w:date="2017-12-15T11:00:00Z">
              <w:r>
                <w:t xml:space="preserve">Optional. </w:t>
              </w:r>
            </w:ins>
            <w:ins w:id="2581" w:author="Ng, Thomas1" w:date="2017-12-15T10:57:00Z">
              <w:r>
                <w:t>Used for remote on-die thermal sensing</w:t>
              </w:r>
            </w:ins>
            <w:ins w:id="2582" w:author="Ng, Thomas1" w:date="2017-12-15T10:56:00Z">
              <w:r>
                <w:t>. Optional</w:t>
              </w:r>
            </w:ins>
            <w:ins w:id="2583" w:author="Ng, Thomas1" w:date="2017-12-15T10:57:00Z">
              <w:r>
                <w:t>. Powered from Aux power domain.</w:t>
              </w:r>
            </w:ins>
          </w:p>
        </w:tc>
      </w:tr>
      <w:tr w:rsidR="00C17B51" w:rsidDel="00C17B51" w14:paraId="3B758FD6" w14:textId="558EFEED" w:rsidTr="001617F3">
        <w:trPr>
          <w:trHeight w:val="161"/>
          <w:ins w:id="2584" w:author="Ng, Thomas1 [2]" w:date="2017-12-15T07:19:00Z"/>
          <w:del w:id="2585" w:author="Ng, Thomas1" w:date="2017-12-15T11:07:00Z"/>
        </w:trPr>
        <w:tc>
          <w:tcPr>
            <w:tcW w:w="1980" w:type="dxa"/>
          </w:tcPr>
          <w:p w14:paraId="04002D8B" w14:textId="4DDF4D40" w:rsidR="00C17B51" w:rsidDel="00C17B51" w:rsidRDefault="00C17B51" w:rsidP="00C17B51">
            <w:pPr>
              <w:ind w:left="0"/>
              <w:rPr>
                <w:ins w:id="2586" w:author="Ng, Thomas1 [2]" w:date="2017-12-15T07:19:00Z"/>
                <w:del w:id="2587" w:author="Ng, Thomas1" w:date="2017-12-15T11:07:00Z"/>
              </w:rPr>
            </w:pPr>
          </w:p>
        </w:tc>
        <w:tc>
          <w:tcPr>
            <w:tcW w:w="1486" w:type="dxa"/>
          </w:tcPr>
          <w:p w14:paraId="15DFE625" w14:textId="0AA37C9A" w:rsidR="00C17B51" w:rsidDel="00C17B51" w:rsidRDefault="00C17B51" w:rsidP="00C17B51">
            <w:pPr>
              <w:ind w:left="0"/>
              <w:rPr>
                <w:ins w:id="2588" w:author="Ng, Thomas1 [2]" w:date="2017-12-15T07:19:00Z"/>
                <w:del w:id="2589" w:author="Ng, Thomas1" w:date="2017-12-15T11:07:00Z"/>
              </w:rPr>
            </w:pPr>
          </w:p>
        </w:tc>
        <w:tc>
          <w:tcPr>
            <w:tcW w:w="5889" w:type="dxa"/>
          </w:tcPr>
          <w:p w14:paraId="498CD935" w14:textId="3CEFC616" w:rsidR="00C17B51" w:rsidDel="00C17B51" w:rsidRDefault="00C17B51" w:rsidP="00C17B51">
            <w:pPr>
              <w:ind w:left="0"/>
              <w:rPr>
                <w:ins w:id="2590" w:author="Ng, Thomas1 [2]" w:date="2017-12-15T07:19:00Z"/>
                <w:del w:id="2591" w:author="Ng, Thomas1" w:date="2017-12-15T11:07:00Z"/>
              </w:rPr>
            </w:pPr>
          </w:p>
        </w:tc>
      </w:tr>
      <w:tr w:rsidR="00C17B51" w14:paraId="260C21D7" w14:textId="77777777" w:rsidTr="001617F3">
        <w:trPr>
          <w:trHeight w:val="161"/>
          <w:ins w:id="2592" w:author="Ng, Thomas1" w:date="2017-12-15T11:06:00Z"/>
        </w:trPr>
        <w:tc>
          <w:tcPr>
            <w:tcW w:w="1980" w:type="dxa"/>
          </w:tcPr>
          <w:p w14:paraId="4B1597AF" w14:textId="67626B5E" w:rsidR="00C17B51" w:rsidRDefault="00C17B51" w:rsidP="00C17B51">
            <w:pPr>
              <w:ind w:left="0"/>
              <w:rPr>
                <w:ins w:id="2593" w:author="Ng, Thomas1" w:date="2017-12-15T11:06:00Z"/>
              </w:rPr>
            </w:pPr>
            <w:ins w:id="2594" w:author="Ng, Thomas1" w:date="2017-12-15T11:06:00Z">
              <w:r>
                <w:t>0xA2 / 0xA3</w:t>
              </w:r>
            </w:ins>
          </w:p>
        </w:tc>
        <w:tc>
          <w:tcPr>
            <w:tcW w:w="1486" w:type="dxa"/>
          </w:tcPr>
          <w:p w14:paraId="1668F157" w14:textId="45BDED8F" w:rsidR="00C17B51" w:rsidRDefault="00C17B51" w:rsidP="00C17B51">
            <w:pPr>
              <w:ind w:left="0"/>
              <w:rPr>
                <w:ins w:id="2595" w:author="Ng, Thomas1" w:date="2017-12-15T11:06:00Z"/>
              </w:rPr>
            </w:pPr>
            <w:ins w:id="2596" w:author="Ng, Thomas1" w:date="2017-12-15T11:06:00Z">
              <w:r>
                <w:t>EEPROM</w:t>
              </w:r>
            </w:ins>
          </w:p>
        </w:tc>
        <w:tc>
          <w:tcPr>
            <w:tcW w:w="5889" w:type="dxa"/>
          </w:tcPr>
          <w:p w14:paraId="224F5CD2" w14:textId="77777777" w:rsidR="00C17B51" w:rsidRDefault="00C17B51" w:rsidP="00C17B51">
            <w:pPr>
              <w:ind w:left="0"/>
              <w:rPr>
                <w:ins w:id="2597" w:author="Ng, Thomas1" w:date="2017-12-15T11:06:00Z"/>
              </w:rPr>
            </w:pPr>
            <w:ins w:id="2598" w:author="Ng, Thomas1" w:date="2017-12-15T11:06:00Z">
              <w:r>
                <w:t xml:space="preserve">On-board FRU EEPROM. </w:t>
              </w:r>
            </w:ins>
          </w:p>
          <w:p w14:paraId="59A89DE8" w14:textId="77777777" w:rsidR="00C17B51" w:rsidRDefault="00C17B51" w:rsidP="00C17B51">
            <w:pPr>
              <w:ind w:left="0"/>
              <w:rPr>
                <w:ins w:id="2599" w:author="Ng, Thomas1" w:date="2017-12-15T11:06:00Z"/>
              </w:rPr>
            </w:pPr>
          </w:p>
          <w:p w14:paraId="52FF4523" w14:textId="34BEC145" w:rsidR="00C17B51" w:rsidRDefault="00C17B51" w:rsidP="00C17B51">
            <w:pPr>
              <w:ind w:left="0"/>
              <w:rPr>
                <w:ins w:id="2600" w:author="Ng, Thomas1" w:date="2017-12-15T11:06:00Z"/>
              </w:rPr>
            </w:pPr>
            <w:ins w:id="2601" w:author="Ng, Thomas1" w:date="2017-12-15T11:06:00Z">
              <w:r>
                <w:t>Mandatory. Powered from Aux power domain.</w:t>
              </w:r>
            </w:ins>
          </w:p>
        </w:tc>
      </w:tr>
    </w:tbl>
    <w:p w14:paraId="281BC675" w14:textId="77777777" w:rsidR="005750B2" w:rsidRPr="00016D5A" w:rsidRDefault="005750B2" w:rsidP="005750B2">
      <w:pPr>
        <w:ind w:left="0"/>
        <w:rPr>
          <w:ins w:id="2602" w:author="Ng, Thomas1 [2]" w:date="2017-12-15T07:19:00Z"/>
        </w:rPr>
      </w:pPr>
    </w:p>
    <w:p w14:paraId="134B919D" w14:textId="0C72AC37" w:rsidR="006C0215" w:rsidRDefault="006C0215">
      <w:pPr>
        <w:pStyle w:val="Heading2"/>
      </w:pPr>
      <w:bookmarkStart w:id="2603" w:name="_Toc501101724"/>
      <w:r>
        <w:t xml:space="preserve">MAC </w:t>
      </w:r>
      <w:r w:rsidR="00E22DFC">
        <w:t>Address Requirement</w:t>
      </w:r>
      <w:ins w:id="2604" w:author="Ng, Thomas1 [2]" w:date="2017-12-14T12:50:00Z">
        <w:r w:rsidR="00BE3DA8">
          <w:t>s</w:t>
        </w:r>
      </w:ins>
      <w:bookmarkEnd w:id="2603"/>
    </w:p>
    <w:p w14:paraId="6D9E9416" w14:textId="31E6CA58" w:rsidR="00B82667" w:rsidRDefault="00AC42FD" w:rsidP="00AC42FD">
      <w:pPr>
        <w:ind w:left="0"/>
        <w:rPr>
          <w:ins w:id="2605" w:author="Ng, Thomas1 [2]" w:date="2017-12-15T07:19:00Z"/>
        </w:rPr>
      </w:pPr>
      <w:r w:rsidRPr="00B82667">
        <w:rPr>
          <w:highlight w:val="yellow"/>
        </w:rPr>
        <w:t>Placeholder; needs other editors’ help</w:t>
      </w:r>
      <w:ins w:id="2606" w:author="Ng, Thomas1 [2]" w:date="2017-12-14T16:59:00Z">
        <w:r w:rsidR="00B82667" w:rsidRPr="00B82667">
          <w:rPr>
            <w:highlight w:val="yellow"/>
          </w:rPr>
          <w:t>. AR: Jia for internal feedback</w:t>
        </w:r>
        <w:r w:rsidR="00B82667">
          <w:t>.</w:t>
        </w:r>
      </w:ins>
    </w:p>
    <w:p w14:paraId="4C993571" w14:textId="7BB1E963" w:rsidR="005750B2" w:rsidRPr="00EA1AFB" w:rsidRDefault="005750B2" w:rsidP="00AC42FD">
      <w:pPr>
        <w:ind w:left="0"/>
      </w:pPr>
      <w:ins w:id="2607" w:author="Ng, Thomas1 [2]" w:date="2017-12-15T07:19:00Z">
        <w:r w:rsidRPr="005750B2">
          <w:rPr>
            <w:highlight w:val="yellow"/>
          </w:rPr>
          <w:t>[Editor’s note: TN 20171215] Is the MAC address information located in the FRU EEPROM or is it a separate device all together?</w:t>
        </w:r>
      </w:ins>
    </w:p>
    <w:p w14:paraId="42F4D1A0" w14:textId="77777777" w:rsidR="00AC42FD" w:rsidRPr="00AC42FD" w:rsidRDefault="00AC42FD" w:rsidP="00AC42FD"/>
    <w:p w14:paraId="6059BE10" w14:textId="0587C39E" w:rsidR="006C0215" w:rsidRDefault="006C0215">
      <w:pPr>
        <w:pStyle w:val="Heading2"/>
      </w:pPr>
      <w:bookmarkStart w:id="2608" w:name="_Toc501101725"/>
      <w:r>
        <w:t>FRU EEPROM</w:t>
      </w:r>
      <w:bookmarkEnd w:id="2608"/>
    </w:p>
    <w:p w14:paraId="758EDFF3" w14:textId="76C39D11" w:rsidR="00641AF6" w:rsidRDefault="00AC42FD" w:rsidP="000442F5">
      <w:pPr>
        <w:pStyle w:val="Heading3"/>
      </w:pPr>
      <w:bookmarkStart w:id="2609" w:name="_Toc501101726"/>
      <w:r>
        <w:t>FRU EEPROM Address, Size and Availability</w:t>
      </w:r>
      <w:bookmarkEnd w:id="2609"/>
    </w:p>
    <w:p w14:paraId="287AF468" w14:textId="219F2E73" w:rsidR="009267CD" w:rsidRDefault="00996341" w:rsidP="009267CD">
      <w:pPr>
        <w:ind w:left="0"/>
        <w:rPr>
          <w:ins w:id="2610" w:author="Ng, Thomas1 [2]" w:date="2017-12-14T10:07:00Z"/>
        </w:rPr>
      </w:pPr>
      <w:ins w:id="2611" w:author="Ng, Thomas1 [2]" w:date="2017-12-14T09:59:00Z">
        <w:r>
          <w:t xml:space="preserve">The FRU </w:t>
        </w:r>
      </w:ins>
      <w:r w:rsidR="00AC42FD">
        <w:t xml:space="preserve">EEPROM </w:t>
      </w:r>
      <w:del w:id="2612" w:author="Ng, Thomas1 [2]" w:date="2017-12-14T09:59:00Z">
        <w:r w:rsidR="00AC42FD" w:rsidDel="00996341">
          <w:delText xml:space="preserve">on </w:delText>
        </w:r>
      </w:del>
      <w:del w:id="2613" w:author="Ng, Thomas1 [2]" w:date="2017-12-14T10:00:00Z">
        <w:r w:rsidR="00AC42FD" w:rsidDel="00996341">
          <w:delText xml:space="preserve">OCP NIC 3.0 is </w:delText>
        </w:r>
      </w:del>
      <w:ins w:id="2614" w:author="Ng, Thomas1 [2]" w:date="2017-12-14T09:59:00Z">
        <w:r>
          <w:t xml:space="preserve">provided </w:t>
        </w:r>
      </w:ins>
      <w:ins w:id="2615" w:author="Ng, Thomas1 [2]" w:date="2017-12-14T10:00:00Z">
        <w:r>
          <w:t xml:space="preserve">for the </w:t>
        </w:r>
      </w:ins>
      <w:del w:id="2616" w:author="Ng, Thomas1 [2]" w:date="2017-12-14T10:00:00Z">
        <w:r w:rsidR="00AC42FD" w:rsidDel="00996341">
          <w:delText xml:space="preserve">for </w:delText>
        </w:r>
      </w:del>
      <w:r w:rsidR="00AC42FD">
        <w:t xml:space="preserve">baseboard to </w:t>
      </w:r>
      <w:ins w:id="2617" w:author="Ng, Thomas1 [2]" w:date="2017-12-14T10:00:00Z">
        <w:r w:rsidR="009267CD">
          <w:t xml:space="preserve">determine the </w:t>
        </w:r>
      </w:ins>
      <w:ins w:id="2618" w:author="Ng, Thomas1 [2]" w:date="2017-12-14T10:01:00Z">
        <w:r w:rsidR="009267CD">
          <w:t>card type</w:t>
        </w:r>
      </w:ins>
      <w:del w:id="2619" w:author="Ng, Thomas1 [2]" w:date="2017-12-14T10:01:00Z">
        <w:r w:rsidR="00AC42FD" w:rsidDel="009267CD">
          <w:delText xml:space="preserve">identify </w:delText>
        </w:r>
        <w:r w:rsidR="00AC42FD" w:rsidRPr="009E2632" w:rsidDel="009267CD">
          <w:delText xml:space="preserve">different types of </w:delText>
        </w:r>
        <w:r w:rsidR="00AC42FD" w:rsidDel="009267CD">
          <w:delText>OCP NIC</w:delText>
        </w:r>
      </w:del>
      <w:del w:id="2620" w:author="Ng, Thomas1 [2]" w:date="2017-12-14T10:03:00Z">
        <w:r w:rsidR="00AC42FD" w:rsidDel="009267CD">
          <w:delText xml:space="preserve">. OCP NIC FRU EEPROM is </w:delText>
        </w:r>
      </w:del>
      <w:ins w:id="2621" w:author="Ng, Thomas1 [2]" w:date="2017-12-14T10:03:00Z">
        <w:r w:rsidR="009267CD">
          <w:t xml:space="preserve"> and is </w:t>
        </w:r>
      </w:ins>
      <w:ins w:id="2622" w:author="Ng, Thomas1 [2]" w:date="2017-12-14T10:01:00Z">
        <w:r w:rsidR="009267CD">
          <w:t xml:space="preserve">directly </w:t>
        </w:r>
      </w:ins>
      <w:r w:rsidR="00AC42FD">
        <w:t xml:space="preserve">connected to </w:t>
      </w:r>
      <w:ins w:id="2623" w:author="Ng, Thomas1 [2]" w:date="2017-12-14T10:01:00Z">
        <w:r w:rsidR="009267CD">
          <w:t xml:space="preserve">the </w:t>
        </w:r>
      </w:ins>
      <w:del w:id="2624" w:author="Ng, Thomas1 [2]" w:date="2017-12-14T10:01:00Z">
        <w:r w:rsidR="00AC42FD" w:rsidDel="009267CD">
          <w:delText>SMBCLK/SMBDAT</w:delText>
        </w:r>
      </w:del>
      <w:ins w:id="2625" w:author="Ng, Thomas1 [2]" w:date="2017-12-14T10:01:00Z">
        <w:r w:rsidR="009267CD">
          <w:t xml:space="preserve">SMBus on the card </w:t>
        </w:r>
      </w:ins>
      <w:del w:id="2626" w:author="Ng, Thomas1 [2]" w:date="2017-12-14T10:02:00Z">
        <w:r w:rsidR="00AC42FD" w:rsidDel="009267CD">
          <w:delText xml:space="preserve"> </w:delText>
        </w:r>
      </w:del>
      <w:ins w:id="2627" w:author="Ng, Thomas1 [2]" w:date="2017-12-14T10:02:00Z">
        <w:r w:rsidR="009267CD">
          <w:t>edge</w:t>
        </w:r>
      </w:ins>
      <w:ins w:id="2628" w:author="Ng, Thomas1 [2]" w:date="2017-12-14T10:03:00Z">
        <w:r w:rsidR="009267CD">
          <w:t xml:space="preserve">. </w:t>
        </w:r>
      </w:ins>
      <w:ins w:id="2629" w:author="Ng, Thomas1 [2]" w:date="2017-12-14T10:07:00Z">
        <w:r w:rsidR="009267CD">
          <w:t>Only one EEPROM is required for a single physical add-in card regardless of the PCIe width</w:t>
        </w:r>
      </w:ins>
      <w:ins w:id="2630" w:author="Ng, Thomas1 [2]" w:date="2017-12-14T12:51:00Z">
        <w:r w:rsidR="00A471EC">
          <w:t xml:space="preserve"> or number of physical card edge connectors it occupies. The FRU EEPROM shall be </w:t>
        </w:r>
      </w:ins>
      <w:ins w:id="2631" w:author="Ng, Thomas1 [2]" w:date="2017-12-14T10:07:00Z">
        <w:r w:rsidR="009267CD">
          <w:t xml:space="preserve">connected to the Primary connector SMBus. </w:t>
        </w:r>
      </w:ins>
    </w:p>
    <w:p w14:paraId="0FFF13D9" w14:textId="77777777" w:rsidR="009267CD" w:rsidRDefault="009267CD" w:rsidP="00AC42FD">
      <w:pPr>
        <w:ind w:left="0"/>
        <w:rPr>
          <w:ins w:id="2632" w:author="Ng, Thomas1 [2]" w:date="2017-12-14T10:07:00Z"/>
        </w:rPr>
      </w:pPr>
    </w:p>
    <w:p w14:paraId="6E2CA187" w14:textId="62F5FA7E" w:rsidR="00AC42FD" w:rsidRDefault="009267CD" w:rsidP="00AC42FD">
      <w:pPr>
        <w:ind w:left="0"/>
      </w:pPr>
      <w:ins w:id="2633" w:author="Ng, Thomas1 [2]" w:date="2017-12-14T10:03:00Z">
        <w:r>
          <w:t xml:space="preserve">The EEPROM </w:t>
        </w:r>
      </w:ins>
      <w:ins w:id="2634" w:author="Ng, Thomas1 [2]" w:date="2017-12-14T10:02:00Z">
        <w:r>
          <w:t xml:space="preserve">is </w:t>
        </w:r>
      </w:ins>
      <w:del w:id="2635" w:author="Ng, Thomas1 [2]" w:date="2017-12-14T10:02:00Z">
        <w:r w:rsidR="00AC42FD" w:rsidDel="009267CD">
          <w:delText xml:space="preserve">(pin A7/A8) and </w:delText>
        </w:r>
      </w:del>
      <w:r w:rsidR="00AC42FD">
        <w:t>address</w:t>
      </w:r>
      <w:ins w:id="2636" w:author="Ng, Thomas1 [2]" w:date="2017-12-14T10:02:00Z">
        <w:r>
          <w:t>able</w:t>
        </w:r>
      </w:ins>
      <w:r w:rsidR="00AC42FD">
        <w:t xml:space="preserve"> </w:t>
      </w:r>
      <w:del w:id="2637" w:author="Ng, Thomas1 [2]" w:date="2017-12-14T10:02:00Z">
        <w:r w:rsidR="00AC42FD" w:rsidDel="009267CD">
          <w:delText xml:space="preserve">is </w:delText>
        </w:r>
      </w:del>
      <w:ins w:id="2638" w:author="Ng, Thomas1 [2]" w:date="2017-12-14T10:02:00Z">
        <w:r>
          <w:t xml:space="preserve">at </w:t>
        </w:r>
      </w:ins>
      <w:r w:rsidR="00AC42FD" w:rsidRPr="00B13A04">
        <w:t>0xA2</w:t>
      </w:r>
      <w:ins w:id="2639" w:author="Ng, Thomas1 [2]" w:date="2017-12-14T10:02:00Z">
        <w:r>
          <w:t xml:space="preserve">/0xA3 for the write/read pair in </w:t>
        </w:r>
      </w:ins>
      <w:del w:id="2640" w:author="Ng, Thomas1 [2]" w:date="2017-12-14T10:02:00Z">
        <w:r w:rsidR="00AC42FD" w:rsidDel="009267CD">
          <w:delText xml:space="preserve"> (</w:delText>
        </w:r>
      </w:del>
      <w:r w:rsidR="00AC42FD">
        <w:t>8</w:t>
      </w:r>
      <w:ins w:id="2641" w:author="Ng, Thomas1 [2]" w:date="2017-12-14T10:02:00Z">
        <w:r>
          <w:t>-</w:t>
        </w:r>
      </w:ins>
      <w:r w:rsidR="00AC42FD">
        <w:t>bit format</w:t>
      </w:r>
      <w:del w:id="2642" w:author="Ng, Thomas1 [2]" w:date="2017-12-14T10:02:00Z">
        <w:r w:rsidR="00AC42FD" w:rsidDel="009267CD">
          <w:delText>)</w:delText>
        </w:r>
      </w:del>
      <w:r w:rsidR="00AC42FD">
        <w:t xml:space="preserve">. The size of EEPROM is </w:t>
      </w:r>
      <w:commentRangeStart w:id="2643"/>
      <w:r w:rsidR="00AC42FD" w:rsidRPr="00BE56C2">
        <w:rPr>
          <w:highlight w:val="yellow"/>
        </w:rPr>
        <w:t>1Kbits</w:t>
      </w:r>
      <w:commentRangeEnd w:id="2643"/>
      <w:r w:rsidR="00AC42FD" w:rsidRPr="00BE56C2">
        <w:rPr>
          <w:highlight w:val="yellow"/>
        </w:rPr>
        <w:commentReference w:id="2643"/>
      </w:r>
      <w:ins w:id="2644" w:author="Ng, Thomas1 [2]" w:date="2017-12-14T10:03:00Z">
        <w:r>
          <w:t xml:space="preserve"> for the base EEPROM map. Add-in card</w:t>
        </w:r>
      </w:ins>
      <w:del w:id="2645" w:author="Ng, Thomas1 [2]" w:date="2017-12-14T10:03:00Z">
        <w:r w:rsidR="00AC42FD" w:rsidDel="009267CD">
          <w:delText>. NIC</w:delText>
        </w:r>
      </w:del>
      <w:r w:rsidR="00AC42FD">
        <w:t xml:space="preserve"> </w:t>
      </w:r>
      <w:del w:id="2646" w:author="Ng, Thomas1 [2]" w:date="2017-12-14T10:04:00Z">
        <w:r w:rsidR="00AC42FD" w:rsidDel="009267CD">
          <w:delText xml:space="preserve">vendors </w:delText>
        </w:r>
      </w:del>
      <w:ins w:id="2647" w:author="Ng, Thomas1 [2]" w:date="2017-12-14T10:04:00Z">
        <w:r>
          <w:t xml:space="preserve">suppliers </w:t>
        </w:r>
      </w:ins>
      <w:r w:rsidR="00AC42FD">
        <w:t xml:space="preserve">may use larger size EEPROM </w:t>
      </w:r>
      <w:del w:id="2648" w:author="Ng, Thomas1 [2]" w:date="2017-12-14T10:04:00Z">
        <w:r w:rsidR="00AC42FD" w:rsidDel="009267CD">
          <w:delText>if needed</w:delText>
        </w:r>
      </w:del>
      <w:ins w:id="2649" w:author="Ng, Thomas1 [2]" w:date="2017-12-14T10:04:00Z">
        <w:r>
          <w:t>if needed to store vendor specific information</w:t>
        </w:r>
      </w:ins>
      <w:r w:rsidR="00AC42FD">
        <w:t xml:space="preserve">. </w:t>
      </w:r>
    </w:p>
    <w:p w14:paraId="413DB852" w14:textId="77777777" w:rsidR="00AC42FD" w:rsidDel="009267CD" w:rsidRDefault="00AC42FD" w:rsidP="00AC42FD">
      <w:pPr>
        <w:ind w:left="0"/>
        <w:rPr>
          <w:del w:id="2650" w:author="Ng, Thomas1 [2]" w:date="2017-12-14T10:07:00Z"/>
        </w:rPr>
      </w:pPr>
    </w:p>
    <w:p w14:paraId="77D4FA6D" w14:textId="26190253" w:rsidR="00AC42FD" w:rsidDel="009267CD" w:rsidRDefault="00AC42FD" w:rsidP="00AC42FD">
      <w:pPr>
        <w:ind w:left="0"/>
        <w:rPr>
          <w:del w:id="2651" w:author="Ng, Thomas1 [2]" w:date="2017-12-14T10:07:00Z"/>
        </w:rPr>
      </w:pPr>
      <w:del w:id="2652" w:author="Ng, Thomas1 [2]" w:date="2017-12-14T10:07:00Z">
        <w:r w:rsidDel="009267CD">
          <w:delText xml:space="preserve">Only one EEPROM is required for </w:delText>
        </w:r>
      </w:del>
      <w:del w:id="2653" w:author="Ng, Thomas1 [2]" w:date="2017-12-14T10:04:00Z">
        <w:r w:rsidDel="009267CD">
          <w:delText xml:space="preserve">one </w:delText>
        </w:r>
      </w:del>
      <w:del w:id="2654" w:author="Ng, Thomas1 [2]" w:date="2017-12-14T10:05:00Z">
        <w:r w:rsidDel="009267CD">
          <w:delText xml:space="preserve">NIC, and </w:delText>
        </w:r>
      </w:del>
      <w:del w:id="2655" w:author="Ng, Thomas1 [2]" w:date="2017-12-14T10:07:00Z">
        <w:r w:rsidDel="009267CD">
          <w:delText xml:space="preserve">it shall be connected to the </w:delText>
        </w:r>
      </w:del>
      <w:del w:id="2656" w:author="Ng, Thomas1 [2]" w:date="2017-12-14T10:05:00Z">
        <w:r w:rsidDel="009267CD">
          <w:delText xml:space="preserve">SMBus on </w:delText>
        </w:r>
      </w:del>
      <w:del w:id="2657" w:author="Ng, Thomas1 [2]" w:date="2017-12-14T10:07:00Z">
        <w:r w:rsidDel="009267CD">
          <w:delText xml:space="preserve">Primary connector. </w:delText>
        </w:r>
      </w:del>
    </w:p>
    <w:p w14:paraId="4098233B" w14:textId="77777777" w:rsidR="00AC42FD" w:rsidRDefault="00AC42FD" w:rsidP="00AC42FD">
      <w:pPr>
        <w:ind w:left="0"/>
      </w:pPr>
    </w:p>
    <w:p w14:paraId="278C5D2F" w14:textId="6FC9BAC4" w:rsidR="00AC42FD" w:rsidRDefault="009267CD" w:rsidP="00AC42FD">
      <w:pPr>
        <w:ind w:left="0"/>
      </w:pPr>
      <w:ins w:id="2658" w:author="Ng, Thomas1 [2]" w:date="2017-12-14T10:07:00Z">
        <w:r>
          <w:t xml:space="preserve">The </w:t>
        </w:r>
      </w:ins>
      <w:r w:rsidR="00AC42FD">
        <w:t xml:space="preserve">FRU EEPROM </w:t>
      </w:r>
      <w:del w:id="2659" w:author="Ng, Thomas1 [2]" w:date="2017-12-14T10:07:00Z">
        <w:r w:rsidR="00AC42FD" w:rsidDel="009267CD">
          <w:delText xml:space="preserve">shall be </w:delText>
        </w:r>
      </w:del>
      <w:ins w:id="2660" w:author="Ng, Thomas1 [2]" w:date="2017-12-14T10:07:00Z">
        <w:r>
          <w:t>is readable in all three power states (</w:t>
        </w:r>
      </w:ins>
      <w:del w:id="2661" w:author="Ng, Thomas1 [2]" w:date="2017-12-14T10:07:00Z">
        <w:r w:rsidR="00AC42FD" w:rsidDel="009267CD">
          <w:delText xml:space="preserve">accessible in </w:delText>
        </w:r>
      </w:del>
      <w:r w:rsidR="00AC42FD">
        <w:t>ID mode, AUX(S5) mode, and MAIN(S0) mode.</w:t>
      </w:r>
    </w:p>
    <w:p w14:paraId="5318817E" w14:textId="77777777" w:rsidR="00AC42FD" w:rsidRPr="00AC42FD" w:rsidRDefault="00AC42FD" w:rsidP="00AC42FD">
      <w:pPr>
        <w:ind w:left="0"/>
      </w:pPr>
    </w:p>
    <w:p w14:paraId="4461A56F" w14:textId="2FD318DB" w:rsidR="00641AF6" w:rsidRDefault="00A471EC" w:rsidP="00641AF6">
      <w:pPr>
        <w:pStyle w:val="Heading3"/>
      </w:pPr>
      <w:bookmarkStart w:id="2662" w:name="_Toc501101727"/>
      <w:ins w:id="2663" w:author="Ng, Thomas1 [2]" w:date="2017-12-14T12:52:00Z">
        <w:r>
          <w:t xml:space="preserve">FRU </w:t>
        </w:r>
      </w:ins>
      <w:r w:rsidR="00641AF6">
        <w:t xml:space="preserve">EEPROM </w:t>
      </w:r>
      <w:r w:rsidR="00AC42FD">
        <w:t>Content Requirements</w:t>
      </w:r>
      <w:bookmarkEnd w:id="2662"/>
    </w:p>
    <w:p w14:paraId="7C5678CF" w14:textId="69BC9913" w:rsidR="00641AF6" w:rsidDel="00A471EC" w:rsidRDefault="00641AF6" w:rsidP="00641AF6">
      <w:pPr>
        <w:ind w:left="0"/>
        <w:rPr>
          <w:del w:id="2664" w:author="Ng, Thomas1 [2]" w:date="2017-12-14T12:52:00Z"/>
        </w:rPr>
      </w:pPr>
      <w:del w:id="2665" w:author="Ng, Thomas1 [2]" w:date="2017-12-14T12:52:00Z">
        <w:r w:rsidRPr="00996341" w:rsidDel="00A471EC">
          <w:rPr>
            <w:highlight w:val="yellow"/>
          </w:rPr>
          <w:delText>Editor’s note [TN, 20171208]: the EEPROM map definition should include the card power class (e.g. be able to identify the max power required for 12V to the baseboard). This allows the baseboard to intelligently enable/disable the card based on the available baseboard power budget.</w:delText>
        </w:r>
      </w:del>
    </w:p>
    <w:p w14:paraId="1782EC90" w14:textId="03495874" w:rsidR="00AC42FD" w:rsidDel="00A471EC" w:rsidRDefault="00AC42FD" w:rsidP="00641AF6">
      <w:pPr>
        <w:ind w:left="0"/>
        <w:rPr>
          <w:del w:id="2666" w:author="Ng, Thomas1 [2]" w:date="2017-12-14T12:52:00Z"/>
        </w:rPr>
      </w:pPr>
    </w:p>
    <w:p w14:paraId="78263477" w14:textId="10A90049" w:rsidR="00AC42FD" w:rsidRDefault="009267CD" w:rsidP="00AC42FD">
      <w:pPr>
        <w:ind w:left="0"/>
        <w:rPr>
          <w:ins w:id="2667" w:author="Ng, Thomas1 [2]" w:date="2017-12-15T07:24:00Z"/>
        </w:rPr>
      </w:pPr>
      <w:ins w:id="2668" w:author="Ng, Thomas1 [2]" w:date="2017-12-14T10:10:00Z">
        <w:r>
          <w:t xml:space="preserve">The </w:t>
        </w:r>
      </w:ins>
      <w:ins w:id="2669" w:author="Ng, Thomas1 [2]" w:date="2017-12-14T12:52:00Z">
        <w:r w:rsidR="00A471EC">
          <w:t>FRU</w:t>
        </w:r>
      </w:ins>
      <w:ins w:id="2670" w:author="Ng, Thomas1 [2]" w:date="2017-12-14T10:11:00Z">
        <w:r w:rsidR="00AB4E91">
          <w:t xml:space="preserve"> EEPROM </w:t>
        </w:r>
      </w:ins>
      <w:ins w:id="2671" w:author="Ng, Thomas1 [2]" w:date="2017-12-14T10:18:00Z">
        <w:r w:rsidR="00A138CA">
          <w:t xml:space="preserve">shall </w:t>
        </w:r>
      </w:ins>
      <w:del w:id="2672" w:author="Ng, Thomas1 [2]" w:date="2017-12-14T10:18:00Z">
        <w:r w:rsidR="00AC42FD" w:rsidDel="00A138CA">
          <w:delText xml:space="preserve">Follow </w:delText>
        </w:r>
      </w:del>
      <w:ins w:id="2673" w:author="Ng, Thomas1 [2]" w:date="2017-12-14T10:18:00Z">
        <w:r w:rsidR="00A138CA">
          <w:t xml:space="preserve">follow the data format specified in the </w:t>
        </w:r>
      </w:ins>
      <w:r w:rsidR="00AC42FD">
        <w:t>IPMI Platform Management FRU Information Storage Definition v1.</w:t>
      </w:r>
      <w:del w:id="2674" w:author="Ng, Thomas1 [2]" w:date="2017-12-15T07:23:00Z">
        <w:r w:rsidR="00AC42FD" w:rsidDel="00F47E01">
          <w:delText>0</w:delText>
        </w:r>
      </w:del>
      <w:ins w:id="2675" w:author="Ng, Thomas1 [2]" w:date="2017-12-15T07:23:00Z">
        <w:r w:rsidR="00F47E01">
          <w:t>2</w:t>
        </w:r>
      </w:ins>
      <w:del w:id="2676" w:author="Ng, Thomas1 [2]" w:date="2017-12-14T10:18:00Z">
        <w:r w:rsidR="00AC42FD" w:rsidDel="00A138CA">
          <w:delText xml:space="preserve"> for data format</w:delText>
        </w:r>
      </w:del>
      <w:r w:rsidR="00AC42FD">
        <w:t xml:space="preserve">. Use OEM record 0xC0, offset </w:t>
      </w:r>
      <w:ins w:id="2677" w:author="Ng, Thomas1 [2]" w:date="2017-12-14T12:53:00Z">
        <w:r w:rsidR="00A471EC">
          <w:t>0x0</w:t>
        </w:r>
      </w:ins>
      <w:r w:rsidR="00AC42FD">
        <w:t xml:space="preserve">1 </w:t>
      </w:r>
      <w:del w:id="2678" w:author="Ng, Thomas1 [2]" w:date="2017-12-14T12:53:00Z">
        <w:r w:rsidR="00AC42FD" w:rsidDel="00A471EC">
          <w:delText xml:space="preserve">to </w:delText>
        </w:r>
      </w:del>
      <w:ins w:id="2679" w:author="Ng, Thomas1 [2]" w:date="2017-12-14T12:53:00Z">
        <w:r w:rsidR="00A471EC">
          <w:t xml:space="preserve">through </w:t>
        </w:r>
      </w:ins>
      <w:del w:id="2680" w:author="Ng, Thomas1 [2]" w:date="2017-12-15T07:20:00Z">
        <w:r w:rsidR="00AC42FD" w:rsidRPr="007042D3" w:rsidDel="005750B2">
          <w:rPr>
            <w:highlight w:val="yellow"/>
          </w:rPr>
          <w:delText>TBD</w:delText>
        </w:r>
        <w:r w:rsidR="00AC42FD" w:rsidDel="005750B2">
          <w:delText xml:space="preserve"> </w:delText>
        </w:r>
      </w:del>
      <w:ins w:id="2681" w:author="Ng, Thomas1 [2]" w:date="2017-12-15T07:20:00Z">
        <w:r w:rsidR="005750B2">
          <w:t xml:space="preserve">0x05 </w:t>
        </w:r>
      </w:ins>
      <w:r w:rsidR="00AC42FD">
        <w:t xml:space="preserve">to store </w:t>
      </w:r>
      <w:del w:id="2682" w:author="Ng, Thomas1 [2]" w:date="2017-12-14T12:54:00Z">
        <w:r w:rsidR="00AC42FD" w:rsidDel="00A471EC">
          <w:delText xml:space="preserve">OCP NIC </w:delText>
        </w:r>
      </w:del>
      <w:r w:rsidR="00AC42FD">
        <w:t>specific records</w:t>
      </w:r>
      <w:ins w:id="2683" w:author="Ng, Thomas1 [2]" w:date="2017-12-14T12:54:00Z">
        <w:r w:rsidR="00A471EC">
          <w:t xml:space="preserve"> for the OCP NIC</w:t>
        </w:r>
      </w:ins>
      <w:r w:rsidR="00AC42FD">
        <w:t>.</w:t>
      </w:r>
      <w:r w:rsidR="00AC42FD" w:rsidDel="007D68DA">
        <w:t xml:space="preserve"> </w:t>
      </w:r>
    </w:p>
    <w:p w14:paraId="443DEE6D" w14:textId="77777777" w:rsidR="00F47E01" w:rsidRDefault="00F47E01" w:rsidP="00AC42FD">
      <w:pPr>
        <w:ind w:left="0"/>
        <w:rPr>
          <w:ins w:id="2684" w:author="Ng, Thomas1 [2]" w:date="2017-12-15T07:24:00Z"/>
        </w:rPr>
      </w:pPr>
    </w:p>
    <w:p w14:paraId="289D3025" w14:textId="75E14EBD" w:rsidR="00F47E01" w:rsidRPr="008C15EF" w:rsidRDefault="00F47E01" w:rsidP="00F47E01">
      <w:pPr>
        <w:pStyle w:val="Caption"/>
        <w:rPr>
          <w:ins w:id="2685" w:author="Ng, Thomas1 [2]" w:date="2017-12-15T07:24:00Z"/>
        </w:rPr>
      </w:pPr>
      <w:bookmarkStart w:id="2686" w:name="_Toc501101818"/>
      <w:ins w:id="2687" w:author="Ng, Thomas1 [2]" w:date="2017-12-15T07:24:00Z">
        <w:r w:rsidRPr="0051730F">
          <w:t xml:space="preserve">Table </w:t>
        </w:r>
        <w:r w:rsidRPr="0051730F">
          <w:fldChar w:fldCharType="begin"/>
        </w:r>
        <w:r w:rsidRPr="0051730F">
          <w:instrText xml:space="preserve"> SEQ Table \* ARABIC </w:instrText>
        </w:r>
        <w:r w:rsidRPr="0051730F">
          <w:fldChar w:fldCharType="separate"/>
        </w:r>
      </w:ins>
      <w:ins w:id="2688" w:author="Ng, Thomas1" w:date="2017-12-15T11:42:00Z">
        <w:r w:rsidR="00D2497C">
          <w:t>35</w:t>
        </w:r>
      </w:ins>
      <w:ins w:id="2689" w:author="Ng, Thomas1 [2]" w:date="2017-12-15T07:24:00Z">
        <w:del w:id="2690" w:author="Ng, Thomas1" w:date="2017-12-15T11:23:00Z">
          <w:r w:rsidRPr="0051730F" w:rsidDel="00C52F0F">
            <w:delText>34</w:delText>
          </w:r>
        </w:del>
        <w:r w:rsidRPr="0051730F">
          <w:fldChar w:fldCharType="end"/>
        </w:r>
        <w:r w:rsidRPr="0051730F">
          <w:t xml:space="preserve">: </w:t>
        </w:r>
        <w:r>
          <w:t>FRU EEPROM Record – OEM Record 0xC0, Offset 0x00</w:t>
        </w:r>
        <w:bookmarkEnd w:id="2686"/>
      </w:ins>
    </w:p>
    <w:tbl>
      <w:tblPr>
        <w:tblStyle w:val="TableGrid"/>
        <w:tblW w:w="0" w:type="auto"/>
        <w:tblLook w:val="04A0" w:firstRow="1" w:lastRow="0" w:firstColumn="1" w:lastColumn="0" w:noHBand="0" w:noVBand="1"/>
      </w:tblPr>
      <w:tblGrid>
        <w:gridCol w:w="2268"/>
        <w:gridCol w:w="7020"/>
      </w:tblGrid>
      <w:tr w:rsidR="00F47E01" w:rsidRPr="009E2632" w14:paraId="1E1C4E7C" w14:textId="77777777" w:rsidTr="0089085D">
        <w:trPr>
          <w:ins w:id="2691" w:author="Ng, Thomas1 [2]" w:date="2017-12-15T07:24:00Z"/>
        </w:trPr>
        <w:tc>
          <w:tcPr>
            <w:tcW w:w="2268" w:type="dxa"/>
            <w:shd w:val="clear" w:color="auto" w:fill="8DB3E2" w:themeFill="text2" w:themeFillTint="66"/>
          </w:tcPr>
          <w:p w14:paraId="314CD3DC" w14:textId="74121061" w:rsidR="00F47E01" w:rsidRPr="009E2632" w:rsidRDefault="00F47E01" w:rsidP="00F47E01">
            <w:pPr>
              <w:pStyle w:val="tableHead"/>
              <w:rPr>
                <w:ins w:id="2692" w:author="Ng, Thomas1 [2]" w:date="2017-12-15T07:24:00Z"/>
              </w:rPr>
            </w:pPr>
            <w:ins w:id="2693" w:author="Ng, Thomas1 [2]" w:date="2017-12-15T07:24:00Z">
              <w:r>
                <w:t xml:space="preserve">Offset </w:t>
              </w:r>
            </w:ins>
            <w:ins w:id="2694" w:author="Ng, Thomas1 [2]" w:date="2017-12-15T07:25:00Z">
              <w:r>
                <w:t>0</w:t>
              </w:r>
            </w:ins>
          </w:p>
        </w:tc>
        <w:tc>
          <w:tcPr>
            <w:tcW w:w="7020" w:type="dxa"/>
            <w:shd w:val="clear" w:color="auto" w:fill="8DB3E2" w:themeFill="text2" w:themeFillTint="66"/>
          </w:tcPr>
          <w:p w14:paraId="6B685F48" w14:textId="1BBB0731" w:rsidR="00F47E01" w:rsidRPr="009E2632" w:rsidRDefault="00F47E01" w:rsidP="0089085D">
            <w:pPr>
              <w:pStyle w:val="tableHead"/>
              <w:rPr>
                <w:ins w:id="2695" w:author="Ng, Thomas1 [2]" w:date="2017-12-15T07:24:00Z"/>
              </w:rPr>
            </w:pPr>
            <w:ins w:id="2696" w:author="Ng, Thomas1 [2]" w:date="2017-12-15T07:25:00Z">
              <w:r>
                <w:t>Description</w:t>
              </w:r>
            </w:ins>
          </w:p>
        </w:tc>
      </w:tr>
      <w:tr w:rsidR="00F47E01" w:rsidRPr="009E2632" w14:paraId="2A042539" w14:textId="77777777" w:rsidTr="0089085D">
        <w:trPr>
          <w:ins w:id="2697" w:author="Ng, Thomas1 [2]" w:date="2017-12-15T07:24:00Z"/>
        </w:trPr>
        <w:tc>
          <w:tcPr>
            <w:tcW w:w="2268" w:type="dxa"/>
            <w:shd w:val="clear" w:color="auto" w:fill="auto"/>
          </w:tcPr>
          <w:p w14:paraId="3EFBB24E" w14:textId="262B97EA" w:rsidR="00F47E01" w:rsidRPr="009E2632" w:rsidRDefault="00F47E01" w:rsidP="0089085D">
            <w:pPr>
              <w:pStyle w:val="tableText"/>
              <w:rPr>
                <w:ins w:id="2698" w:author="Ng, Thomas1 [2]" w:date="2017-12-15T07:24:00Z"/>
              </w:rPr>
            </w:pPr>
          </w:p>
        </w:tc>
        <w:tc>
          <w:tcPr>
            <w:tcW w:w="7020" w:type="dxa"/>
            <w:shd w:val="clear" w:color="auto" w:fill="auto"/>
          </w:tcPr>
          <w:p w14:paraId="58F42A35" w14:textId="3DF44C57" w:rsidR="00F47E01" w:rsidRPr="009E2632" w:rsidRDefault="00F47E01" w:rsidP="00F47E01">
            <w:pPr>
              <w:pStyle w:val="tableText"/>
              <w:rPr>
                <w:ins w:id="2699" w:author="Ng, Thomas1 [2]" w:date="2017-12-15T07:24:00Z"/>
              </w:rPr>
            </w:pPr>
            <w:ins w:id="2700" w:author="Ng, Thomas1 [2]" w:date="2017-12-15T07:26:00Z">
              <w:r>
                <w:t>Manufacturer ID, LS Byte first (3 bytes total)</w:t>
              </w:r>
            </w:ins>
          </w:p>
        </w:tc>
      </w:tr>
    </w:tbl>
    <w:p w14:paraId="16F0A2AB" w14:textId="77777777" w:rsidR="00F47E01" w:rsidRDefault="00F47E01" w:rsidP="00AC42FD">
      <w:pPr>
        <w:ind w:left="0"/>
      </w:pPr>
    </w:p>
    <w:p w14:paraId="5E09F7D0" w14:textId="77777777" w:rsidR="00AC42FD" w:rsidRDefault="00AC42FD" w:rsidP="00AC42FD">
      <w:pPr>
        <w:pStyle w:val="NoSpacing"/>
      </w:pPr>
    </w:p>
    <w:p w14:paraId="3F74D070" w14:textId="306628CB" w:rsidR="00AC42FD" w:rsidRPr="008C15EF" w:rsidRDefault="00AC42FD" w:rsidP="00AC42FD">
      <w:pPr>
        <w:pStyle w:val="Caption"/>
      </w:pPr>
      <w:bookmarkStart w:id="2701" w:name="_Toc501101819"/>
      <w:commentRangeStart w:id="2702"/>
      <w:r w:rsidRPr="0051730F">
        <w:t>Table</w:t>
      </w:r>
      <w:commentRangeEnd w:id="2702"/>
      <w:r w:rsidRPr="0051730F">
        <w:rPr>
          <w:rStyle w:val="CommentReference"/>
          <w:bCs w:val="0"/>
          <w:noProof w:val="0"/>
          <w:color w:val="auto"/>
        </w:rPr>
        <w:commentReference w:id="2702"/>
      </w:r>
      <w:r w:rsidRPr="0051730F">
        <w:t xml:space="preserve"> </w:t>
      </w:r>
      <w:r w:rsidRPr="0051730F">
        <w:fldChar w:fldCharType="begin"/>
      </w:r>
      <w:r w:rsidRPr="0051730F">
        <w:instrText xml:space="preserve"> SEQ Table \* ARABIC </w:instrText>
      </w:r>
      <w:r w:rsidRPr="0051730F">
        <w:fldChar w:fldCharType="separate"/>
      </w:r>
      <w:ins w:id="2703" w:author="Ng, Thomas1" w:date="2017-12-15T11:42:00Z">
        <w:r w:rsidR="00D2497C">
          <w:t>36</w:t>
        </w:r>
      </w:ins>
      <w:ins w:id="2704" w:author="Ng, Thomas1 [2]" w:date="2017-12-14T10:26:00Z">
        <w:del w:id="2705" w:author="Ng, Thomas1" w:date="2017-12-15T11:23:00Z">
          <w:r w:rsidR="0051730F" w:rsidRPr="0051730F" w:rsidDel="00C52F0F">
            <w:delText>34</w:delText>
          </w:r>
        </w:del>
      </w:ins>
      <w:del w:id="2706" w:author="Ng, Thomas1" w:date="2017-12-15T11:23:00Z">
        <w:r w:rsidRPr="0051730F" w:rsidDel="00C52F0F">
          <w:delText>15</w:delText>
        </w:r>
      </w:del>
      <w:r w:rsidRPr="0051730F">
        <w:fldChar w:fldCharType="end"/>
      </w:r>
      <w:r w:rsidRPr="0051730F">
        <w:t xml:space="preserve">: </w:t>
      </w:r>
      <w:del w:id="2707" w:author="Ng, Thomas1 [2]" w:date="2017-12-14T10:20:00Z">
        <w:r w:rsidDel="00EF5747">
          <w:delText xml:space="preserve">OCP NIC Specific </w:delText>
        </w:r>
      </w:del>
      <w:ins w:id="2708" w:author="Ng, Thomas1 [2]" w:date="2017-12-14T12:41:00Z">
        <w:r w:rsidR="00BE3DA8">
          <w:t xml:space="preserve">FRU </w:t>
        </w:r>
      </w:ins>
      <w:r>
        <w:t>EEPROM Record</w:t>
      </w:r>
      <w:del w:id="2709" w:author="Ng, Thomas1 [2]" w:date="2017-12-14T10:20:00Z">
        <w:r w:rsidDel="00EF5747">
          <w:delText>s</w:delText>
        </w:r>
      </w:del>
      <w:ins w:id="2710" w:author="Ng, Thomas1 [2]" w:date="2017-12-14T10:17:00Z">
        <w:r w:rsidR="00A138CA">
          <w:t xml:space="preserve"> – </w:t>
        </w:r>
      </w:ins>
      <w:ins w:id="2711" w:author="Ng, Thomas1 [2]" w:date="2017-12-15T07:25:00Z">
        <w:r w:rsidR="00F47E01">
          <w:t xml:space="preserve">OEM Record 0xC0, </w:t>
        </w:r>
      </w:ins>
      <w:ins w:id="2712" w:author="Ng, Thomas1 [2]" w:date="2017-12-14T10:17:00Z">
        <w:r w:rsidR="00A138CA">
          <w:t>Offset 0x01</w:t>
        </w:r>
      </w:ins>
      <w:bookmarkEnd w:id="2701"/>
    </w:p>
    <w:tbl>
      <w:tblPr>
        <w:tblStyle w:val="TableGrid"/>
        <w:tblW w:w="0" w:type="auto"/>
        <w:tblLook w:val="04A0" w:firstRow="1" w:lastRow="0" w:firstColumn="1" w:lastColumn="0" w:noHBand="0" w:noVBand="1"/>
      </w:tblPr>
      <w:tblGrid>
        <w:gridCol w:w="2268"/>
        <w:gridCol w:w="7020"/>
      </w:tblGrid>
      <w:tr w:rsidR="00AC42FD" w:rsidRPr="009E2632" w14:paraId="74758113" w14:textId="77777777" w:rsidTr="00A138CA">
        <w:tc>
          <w:tcPr>
            <w:tcW w:w="2268" w:type="dxa"/>
            <w:shd w:val="clear" w:color="auto" w:fill="8DB3E2" w:themeFill="text2" w:themeFillTint="66"/>
          </w:tcPr>
          <w:p w14:paraId="7F6D2569" w14:textId="77777777" w:rsidR="00AC42FD" w:rsidRPr="009E2632" w:rsidRDefault="00AC42FD" w:rsidP="00AC42FD">
            <w:pPr>
              <w:pStyle w:val="tableHead"/>
            </w:pPr>
            <w:r>
              <w:t>Offset 1</w:t>
            </w:r>
          </w:p>
        </w:tc>
        <w:tc>
          <w:tcPr>
            <w:tcW w:w="7020" w:type="dxa"/>
            <w:shd w:val="clear" w:color="auto" w:fill="8DB3E2" w:themeFill="text2" w:themeFillTint="66"/>
          </w:tcPr>
          <w:p w14:paraId="19412D59" w14:textId="77777777" w:rsidR="00AC42FD" w:rsidRPr="009E2632" w:rsidRDefault="00AC42FD" w:rsidP="00AC42FD">
            <w:pPr>
              <w:pStyle w:val="tableHead"/>
            </w:pPr>
            <w:r>
              <w:t>Primary Connector PRSNTB [3:0]#</w:t>
            </w:r>
          </w:p>
        </w:tc>
      </w:tr>
      <w:tr w:rsidR="00AC42FD" w:rsidRPr="009E2632" w14:paraId="2ABB334E" w14:textId="77777777" w:rsidTr="00A138CA">
        <w:tc>
          <w:tcPr>
            <w:tcW w:w="2268" w:type="dxa"/>
            <w:shd w:val="clear" w:color="auto" w:fill="auto"/>
          </w:tcPr>
          <w:p w14:paraId="5AE5BC9F" w14:textId="77777777" w:rsidR="00AC42FD" w:rsidRPr="009E2632" w:rsidRDefault="00AC42FD" w:rsidP="00AC42FD">
            <w:pPr>
              <w:pStyle w:val="tableText"/>
            </w:pPr>
            <w:r>
              <w:t>0b1110 (ox0E)</w:t>
            </w:r>
          </w:p>
        </w:tc>
        <w:tc>
          <w:tcPr>
            <w:tcW w:w="7020" w:type="dxa"/>
            <w:shd w:val="clear" w:color="auto" w:fill="auto"/>
          </w:tcPr>
          <w:p w14:paraId="3A821061" w14:textId="77777777" w:rsidR="00AC42FD" w:rsidRPr="009E2632" w:rsidRDefault="00AC42FD" w:rsidP="00AC42FD">
            <w:pPr>
              <w:pStyle w:val="tableText"/>
            </w:pPr>
            <w:r w:rsidRPr="00A110D0">
              <w:rPr>
                <w:highlight w:val="yellow"/>
              </w:rPr>
              <w:t>Follows Pinout; to be filled after the pinout table is fixed</w:t>
            </w:r>
          </w:p>
        </w:tc>
      </w:tr>
      <w:tr w:rsidR="00AC42FD" w:rsidRPr="009E2632" w14:paraId="7F1DCB98" w14:textId="77777777" w:rsidTr="00A138CA">
        <w:tc>
          <w:tcPr>
            <w:tcW w:w="2268" w:type="dxa"/>
            <w:shd w:val="clear" w:color="auto" w:fill="auto"/>
          </w:tcPr>
          <w:p w14:paraId="6AABF78C" w14:textId="77777777" w:rsidR="00AC42FD" w:rsidRPr="009E2632" w:rsidRDefault="00AC42FD" w:rsidP="00AC42FD">
            <w:pPr>
              <w:pStyle w:val="tableText"/>
            </w:pPr>
            <w:r w:rsidRPr="005316E4">
              <w:t>0b1101</w:t>
            </w:r>
            <w:r>
              <w:t xml:space="preserve"> (ox0D) </w:t>
            </w:r>
          </w:p>
        </w:tc>
        <w:tc>
          <w:tcPr>
            <w:tcW w:w="7020" w:type="dxa"/>
            <w:shd w:val="clear" w:color="auto" w:fill="auto"/>
          </w:tcPr>
          <w:p w14:paraId="6244A93F" w14:textId="77777777" w:rsidR="00AC42FD" w:rsidRPr="009E2632" w:rsidRDefault="00AC42FD" w:rsidP="00AC42FD">
            <w:pPr>
              <w:pStyle w:val="tableText"/>
            </w:pPr>
          </w:p>
        </w:tc>
      </w:tr>
      <w:tr w:rsidR="00AC42FD" w:rsidRPr="009E2632" w14:paraId="5C434567" w14:textId="77777777" w:rsidTr="00A138CA">
        <w:tc>
          <w:tcPr>
            <w:tcW w:w="2268" w:type="dxa"/>
            <w:shd w:val="clear" w:color="auto" w:fill="auto"/>
          </w:tcPr>
          <w:p w14:paraId="35189422" w14:textId="77777777" w:rsidR="00AC42FD" w:rsidRPr="009E2632" w:rsidRDefault="00AC42FD" w:rsidP="00AC42FD">
            <w:pPr>
              <w:pStyle w:val="tableText"/>
            </w:pPr>
            <w:r w:rsidRPr="005316E4">
              <w:t>0b1100</w:t>
            </w:r>
            <w:r>
              <w:t xml:space="preserve"> (0x0C)</w:t>
            </w:r>
          </w:p>
        </w:tc>
        <w:tc>
          <w:tcPr>
            <w:tcW w:w="7020" w:type="dxa"/>
            <w:shd w:val="clear" w:color="auto" w:fill="auto"/>
          </w:tcPr>
          <w:p w14:paraId="0AF7B765" w14:textId="77777777" w:rsidR="00AC42FD" w:rsidRPr="009E2632" w:rsidRDefault="00AC42FD" w:rsidP="00AC42FD">
            <w:pPr>
              <w:pStyle w:val="tableText"/>
            </w:pPr>
          </w:p>
        </w:tc>
      </w:tr>
      <w:tr w:rsidR="00AC42FD" w:rsidRPr="009E2632" w14:paraId="1F8B399C" w14:textId="77777777" w:rsidTr="00A138CA">
        <w:tc>
          <w:tcPr>
            <w:tcW w:w="2268" w:type="dxa"/>
            <w:shd w:val="clear" w:color="auto" w:fill="auto"/>
          </w:tcPr>
          <w:p w14:paraId="1BCA649A" w14:textId="77777777" w:rsidR="00AC42FD" w:rsidRPr="009E2632" w:rsidRDefault="00AC42FD" w:rsidP="00AC42FD">
            <w:pPr>
              <w:pStyle w:val="tableText"/>
            </w:pPr>
            <w:r w:rsidRPr="00ED7B2A">
              <w:t>0b1010</w:t>
            </w:r>
            <w:r>
              <w:t xml:space="preserve"> (0x0A)</w:t>
            </w:r>
          </w:p>
        </w:tc>
        <w:tc>
          <w:tcPr>
            <w:tcW w:w="7020" w:type="dxa"/>
            <w:shd w:val="clear" w:color="auto" w:fill="auto"/>
          </w:tcPr>
          <w:p w14:paraId="3E8215CD" w14:textId="77777777" w:rsidR="00AC42FD" w:rsidRPr="009E2632" w:rsidRDefault="00AC42FD" w:rsidP="00AC42FD">
            <w:pPr>
              <w:pStyle w:val="tableText"/>
            </w:pPr>
          </w:p>
        </w:tc>
      </w:tr>
      <w:tr w:rsidR="00AC42FD" w:rsidRPr="009E2632" w14:paraId="53F60D32" w14:textId="77777777" w:rsidTr="00A138CA">
        <w:tc>
          <w:tcPr>
            <w:tcW w:w="2268" w:type="dxa"/>
            <w:shd w:val="clear" w:color="auto" w:fill="auto"/>
          </w:tcPr>
          <w:p w14:paraId="3B2DCADF" w14:textId="77777777" w:rsidR="00AC42FD" w:rsidRDefault="00AC42FD" w:rsidP="00AC42FD">
            <w:pPr>
              <w:pStyle w:val="tableText"/>
            </w:pPr>
            <w:r w:rsidRPr="00ED7B2A">
              <w:t>0b0111</w:t>
            </w:r>
            <w:r>
              <w:t xml:space="preserve"> (0x07)</w:t>
            </w:r>
          </w:p>
        </w:tc>
        <w:tc>
          <w:tcPr>
            <w:tcW w:w="7020" w:type="dxa"/>
            <w:shd w:val="clear" w:color="auto" w:fill="auto"/>
          </w:tcPr>
          <w:p w14:paraId="66CCA580" w14:textId="77777777" w:rsidR="00AC42FD" w:rsidRPr="009E2632" w:rsidRDefault="00AC42FD" w:rsidP="00AC42FD">
            <w:pPr>
              <w:pStyle w:val="tableText"/>
            </w:pPr>
          </w:p>
        </w:tc>
      </w:tr>
      <w:tr w:rsidR="00AC42FD" w:rsidRPr="009E2632" w14:paraId="257B1809" w14:textId="77777777" w:rsidTr="00A138CA">
        <w:tc>
          <w:tcPr>
            <w:tcW w:w="2268" w:type="dxa"/>
            <w:shd w:val="clear" w:color="auto" w:fill="auto"/>
          </w:tcPr>
          <w:p w14:paraId="21650E02" w14:textId="77777777" w:rsidR="00AC42FD" w:rsidRDefault="00AC42FD" w:rsidP="00AC42FD">
            <w:pPr>
              <w:pStyle w:val="tableText"/>
            </w:pPr>
            <w:r w:rsidRPr="00ED7B2A">
              <w:t>0b0110</w:t>
            </w:r>
            <w:r>
              <w:t xml:space="preserve"> (0x06)</w:t>
            </w:r>
          </w:p>
        </w:tc>
        <w:tc>
          <w:tcPr>
            <w:tcW w:w="7020" w:type="dxa"/>
            <w:shd w:val="clear" w:color="auto" w:fill="auto"/>
          </w:tcPr>
          <w:p w14:paraId="3CD72A35" w14:textId="77777777" w:rsidR="00AC42FD" w:rsidRDefault="00AC42FD" w:rsidP="00AC42FD">
            <w:pPr>
              <w:pStyle w:val="tableText"/>
            </w:pPr>
          </w:p>
        </w:tc>
      </w:tr>
      <w:tr w:rsidR="00AC42FD" w:rsidRPr="009E2632" w14:paraId="001CFAC0" w14:textId="77777777" w:rsidTr="00A138CA">
        <w:tc>
          <w:tcPr>
            <w:tcW w:w="2268" w:type="dxa"/>
            <w:shd w:val="clear" w:color="auto" w:fill="auto"/>
          </w:tcPr>
          <w:p w14:paraId="7E55D081" w14:textId="77777777" w:rsidR="00AC42FD" w:rsidRDefault="00AC42FD" w:rsidP="00AC42FD">
            <w:pPr>
              <w:pStyle w:val="tableText"/>
            </w:pPr>
            <w:r w:rsidRPr="00ED7B2A">
              <w:t>0b0101</w:t>
            </w:r>
            <w:r>
              <w:t xml:space="preserve"> (0x05)</w:t>
            </w:r>
          </w:p>
        </w:tc>
        <w:tc>
          <w:tcPr>
            <w:tcW w:w="7020" w:type="dxa"/>
            <w:shd w:val="clear" w:color="auto" w:fill="auto"/>
          </w:tcPr>
          <w:p w14:paraId="3D2CF0C1" w14:textId="77777777" w:rsidR="00AC42FD" w:rsidRDefault="00AC42FD" w:rsidP="00AC42FD">
            <w:pPr>
              <w:pStyle w:val="tableText"/>
            </w:pPr>
          </w:p>
        </w:tc>
      </w:tr>
      <w:tr w:rsidR="00AC42FD" w:rsidRPr="009E2632" w14:paraId="7214C4CD" w14:textId="77777777" w:rsidTr="00A138CA">
        <w:tc>
          <w:tcPr>
            <w:tcW w:w="2268" w:type="dxa"/>
            <w:shd w:val="clear" w:color="auto" w:fill="auto"/>
          </w:tcPr>
          <w:p w14:paraId="72CC5B08" w14:textId="77777777" w:rsidR="00AC42FD" w:rsidRDefault="00AC42FD" w:rsidP="00AC42FD">
            <w:pPr>
              <w:pStyle w:val="tableText"/>
            </w:pPr>
            <w:r w:rsidRPr="00ED7B2A">
              <w:t>0b0100</w:t>
            </w:r>
            <w:r>
              <w:t xml:space="preserve"> (0x04)</w:t>
            </w:r>
          </w:p>
        </w:tc>
        <w:tc>
          <w:tcPr>
            <w:tcW w:w="7020" w:type="dxa"/>
            <w:shd w:val="clear" w:color="auto" w:fill="auto"/>
          </w:tcPr>
          <w:p w14:paraId="24CD4675" w14:textId="77777777" w:rsidR="00AC42FD" w:rsidRDefault="00AC42FD" w:rsidP="00AC42FD">
            <w:pPr>
              <w:pStyle w:val="tableText"/>
            </w:pPr>
          </w:p>
        </w:tc>
      </w:tr>
      <w:tr w:rsidR="00AC42FD" w:rsidRPr="009E2632" w14:paraId="2FF9CE18" w14:textId="77777777" w:rsidTr="00A138CA">
        <w:tc>
          <w:tcPr>
            <w:tcW w:w="2268" w:type="dxa"/>
            <w:shd w:val="clear" w:color="auto" w:fill="auto"/>
          </w:tcPr>
          <w:p w14:paraId="21CEE58F" w14:textId="77777777" w:rsidR="00AC42FD" w:rsidRDefault="00AC42FD" w:rsidP="00AC42FD">
            <w:pPr>
              <w:pStyle w:val="tableText"/>
            </w:pPr>
            <w:r w:rsidRPr="00ED7B2A">
              <w:t>0b0011</w:t>
            </w:r>
            <w:r>
              <w:t xml:space="preserve"> (0x03)</w:t>
            </w:r>
          </w:p>
        </w:tc>
        <w:tc>
          <w:tcPr>
            <w:tcW w:w="7020" w:type="dxa"/>
            <w:shd w:val="clear" w:color="auto" w:fill="auto"/>
          </w:tcPr>
          <w:p w14:paraId="194966CF" w14:textId="77777777" w:rsidR="00AC42FD" w:rsidRPr="009E2632" w:rsidRDefault="00AC42FD" w:rsidP="00AC42FD">
            <w:pPr>
              <w:pStyle w:val="tableText"/>
            </w:pPr>
          </w:p>
        </w:tc>
      </w:tr>
      <w:tr w:rsidR="00AC42FD" w:rsidRPr="009E2632" w14:paraId="0C5F490E" w14:textId="77777777" w:rsidTr="00A138CA">
        <w:tc>
          <w:tcPr>
            <w:tcW w:w="2268" w:type="dxa"/>
            <w:shd w:val="clear" w:color="auto" w:fill="auto"/>
          </w:tcPr>
          <w:p w14:paraId="1D643FB8" w14:textId="77777777" w:rsidR="00AC42FD" w:rsidRDefault="00AC42FD" w:rsidP="00AC42FD">
            <w:pPr>
              <w:pStyle w:val="tableText"/>
            </w:pPr>
            <w:r w:rsidRPr="003A5FDC">
              <w:t>0b1011</w:t>
            </w:r>
            <w:r>
              <w:t xml:space="preserve"> (0x0B)</w:t>
            </w:r>
          </w:p>
        </w:tc>
        <w:tc>
          <w:tcPr>
            <w:tcW w:w="7020" w:type="dxa"/>
            <w:shd w:val="clear" w:color="auto" w:fill="auto"/>
          </w:tcPr>
          <w:p w14:paraId="29ED36E2" w14:textId="77777777" w:rsidR="00AC42FD" w:rsidRDefault="00AC42FD" w:rsidP="00AC42FD">
            <w:pPr>
              <w:pStyle w:val="tableText"/>
            </w:pPr>
            <w:r>
              <w:t>Not a valid reading – Wrong EEPROM programming</w:t>
            </w:r>
          </w:p>
        </w:tc>
      </w:tr>
      <w:tr w:rsidR="00AC42FD" w:rsidRPr="009E2632" w14:paraId="798B4E6E" w14:textId="77777777" w:rsidTr="00A138CA">
        <w:tc>
          <w:tcPr>
            <w:tcW w:w="2268" w:type="dxa"/>
            <w:shd w:val="clear" w:color="auto" w:fill="auto"/>
          </w:tcPr>
          <w:p w14:paraId="3E826678" w14:textId="77777777" w:rsidR="00AC42FD" w:rsidRDefault="00AC42FD" w:rsidP="00AC42FD">
            <w:pPr>
              <w:pStyle w:val="tableText"/>
            </w:pPr>
            <w:r w:rsidRPr="00A954D6">
              <w:t>0b1111</w:t>
            </w:r>
            <w:r>
              <w:t xml:space="preserve"> (0x0F)</w:t>
            </w:r>
          </w:p>
        </w:tc>
        <w:tc>
          <w:tcPr>
            <w:tcW w:w="7020" w:type="dxa"/>
            <w:shd w:val="clear" w:color="auto" w:fill="auto"/>
          </w:tcPr>
          <w:p w14:paraId="2BA1CEE7" w14:textId="77777777" w:rsidR="00AC42FD" w:rsidRDefault="00AC42FD" w:rsidP="00AC42FD">
            <w:pPr>
              <w:pStyle w:val="tableText"/>
            </w:pPr>
            <w:r>
              <w:t>Not a valid reading – Wrong EEPROM programming</w:t>
            </w:r>
          </w:p>
        </w:tc>
      </w:tr>
      <w:tr w:rsidR="00AC42FD" w:rsidRPr="009E2632" w14:paraId="573D0229" w14:textId="77777777" w:rsidTr="00A138CA">
        <w:tc>
          <w:tcPr>
            <w:tcW w:w="2268" w:type="dxa"/>
            <w:shd w:val="clear" w:color="auto" w:fill="auto"/>
          </w:tcPr>
          <w:p w14:paraId="704CBBFB" w14:textId="77777777" w:rsidR="00AC42FD" w:rsidRDefault="00AC42FD" w:rsidP="00AC42FD">
            <w:pPr>
              <w:pStyle w:val="tableText"/>
            </w:pPr>
            <w:r>
              <w:t>All others</w:t>
            </w:r>
          </w:p>
        </w:tc>
        <w:tc>
          <w:tcPr>
            <w:tcW w:w="7020" w:type="dxa"/>
            <w:shd w:val="clear" w:color="auto" w:fill="auto"/>
          </w:tcPr>
          <w:p w14:paraId="4AD48D49" w14:textId="77777777" w:rsidR="00AC42FD" w:rsidRDefault="00AC42FD" w:rsidP="00AC42FD">
            <w:pPr>
              <w:pStyle w:val="tableText"/>
            </w:pPr>
            <w:r>
              <w:t>RFU</w:t>
            </w:r>
          </w:p>
        </w:tc>
      </w:tr>
      <w:tr w:rsidR="00AC42FD" w:rsidRPr="009E2632" w14:paraId="150D2928" w14:textId="77777777" w:rsidTr="00A138CA">
        <w:tc>
          <w:tcPr>
            <w:tcW w:w="2268" w:type="dxa"/>
            <w:shd w:val="clear" w:color="auto" w:fill="auto"/>
          </w:tcPr>
          <w:p w14:paraId="5A88B429" w14:textId="77777777" w:rsidR="00AC42FD" w:rsidRDefault="00AC42FD" w:rsidP="00AC42FD">
            <w:pPr>
              <w:pStyle w:val="tableText"/>
            </w:pPr>
            <w:r>
              <w:t>No FRU device detected</w:t>
            </w:r>
          </w:p>
        </w:tc>
        <w:tc>
          <w:tcPr>
            <w:tcW w:w="7020" w:type="dxa"/>
            <w:shd w:val="clear" w:color="auto" w:fill="auto"/>
          </w:tcPr>
          <w:p w14:paraId="49747DDB" w14:textId="77777777" w:rsidR="00AC42FD" w:rsidRDefault="00AC42FD" w:rsidP="00AC42FD">
            <w:pPr>
              <w:pStyle w:val="tableText"/>
            </w:pPr>
            <w:r>
              <w:t>No NIC connected / bad connection</w:t>
            </w:r>
          </w:p>
        </w:tc>
      </w:tr>
      <w:tr w:rsidR="00AC42FD" w:rsidRPr="009E2632" w:rsidDel="00A138CA" w14:paraId="210319C3" w14:textId="516A0EE8" w:rsidTr="00A138CA">
        <w:trPr>
          <w:del w:id="2713" w:author="Ng, Thomas1 [2]" w:date="2017-12-14T10:17:00Z"/>
        </w:trPr>
        <w:tc>
          <w:tcPr>
            <w:tcW w:w="2268" w:type="dxa"/>
            <w:shd w:val="clear" w:color="auto" w:fill="auto"/>
          </w:tcPr>
          <w:p w14:paraId="34F09AE7" w14:textId="33291819" w:rsidR="00AC42FD" w:rsidRPr="009E2632" w:rsidDel="00A138CA" w:rsidRDefault="00AC42FD" w:rsidP="00AC42FD">
            <w:pPr>
              <w:pStyle w:val="tableText"/>
              <w:rPr>
                <w:del w:id="2714" w:author="Ng, Thomas1 [2]" w:date="2017-12-14T10:17:00Z"/>
              </w:rPr>
            </w:pPr>
          </w:p>
        </w:tc>
        <w:tc>
          <w:tcPr>
            <w:tcW w:w="7020" w:type="dxa"/>
            <w:shd w:val="clear" w:color="auto" w:fill="auto"/>
          </w:tcPr>
          <w:p w14:paraId="0D7372AD" w14:textId="4A8E5545" w:rsidR="00AC42FD" w:rsidRPr="009E2632" w:rsidDel="00A138CA" w:rsidRDefault="00AC42FD" w:rsidP="00AC42FD">
            <w:pPr>
              <w:pStyle w:val="tableText"/>
              <w:rPr>
                <w:del w:id="2715" w:author="Ng, Thomas1 [2]" w:date="2017-12-14T10:17:00Z"/>
              </w:rPr>
            </w:pPr>
          </w:p>
        </w:tc>
      </w:tr>
    </w:tbl>
    <w:p w14:paraId="5EA3BADB" w14:textId="77777777" w:rsidR="0051730F" w:rsidRDefault="0051730F">
      <w:pPr>
        <w:rPr>
          <w:ins w:id="2716" w:author="Ng, Thomas1 [2]" w:date="2017-12-14T10:26:00Z"/>
        </w:rPr>
      </w:pPr>
    </w:p>
    <w:p w14:paraId="15F62579" w14:textId="5A37AF3D" w:rsidR="0051730F" w:rsidRDefault="0051730F" w:rsidP="0051730F">
      <w:pPr>
        <w:pStyle w:val="Caption"/>
        <w:rPr>
          <w:ins w:id="2717" w:author="Ng, Thomas1 [2]" w:date="2017-12-14T10:22:00Z"/>
        </w:rPr>
      </w:pPr>
      <w:bookmarkStart w:id="2718" w:name="_Toc501101820"/>
      <w:ins w:id="2719" w:author="Ng, Thomas1 [2]" w:date="2017-12-14T10:26:00Z">
        <w:r w:rsidRPr="0051730F">
          <w:t xml:space="preserve">Table </w:t>
        </w:r>
        <w:r w:rsidRPr="0051730F">
          <w:fldChar w:fldCharType="begin"/>
        </w:r>
        <w:r w:rsidRPr="0051730F">
          <w:instrText xml:space="preserve"> SEQ Table \* ARABIC </w:instrText>
        </w:r>
        <w:r w:rsidRPr="0051730F">
          <w:fldChar w:fldCharType="separate"/>
        </w:r>
      </w:ins>
      <w:ins w:id="2720" w:author="Ng, Thomas1" w:date="2017-12-15T11:42:00Z">
        <w:r w:rsidR="00D2497C">
          <w:t>37</w:t>
        </w:r>
      </w:ins>
      <w:ins w:id="2721" w:author="Ng, Thomas1 [2]" w:date="2017-12-14T10:26:00Z">
        <w:del w:id="2722" w:author="Ng, Thomas1" w:date="2017-12-15T11:23:00Z">
          <w:r w:rsidRPr="0051730F" w:rsidDel="00C52F0F">
            <w:delText>35</w:delText>
          </w:r>
        </w:del>
        <w:r w:rsidRPr="0051730F">
          <w:fldChar w:fldCharType="end"/>
        </w:r>
        <w:r w:rsidRPr="0051730F">
          <w:t xml:space="preserve">: </w:t>
        </w:r>
      </w:ins>
      <w:ins w:id="2723" w:author="Ng, Thomas1 [2]" w:date="2017-12-14T12:42:00Z">
        <w:r w:rsidR="00BE3DA8">
          <w:t xml:space="preserve">FRU </w:t>
        </w:r>
      </w:ins>
      <w:ins w:id="2724" w:author="Ng, Thomas1 [2]" w:date="2017-12-14T10:26:00Z">
        <w:r>
          <w:t xml:space="preserve">EEPROM Record – </w:t>
        </w:r>
      </w:ins>
      <w:ins w:id="2725" w:author="Ng, Thomas1 [2]" w:date="2017-12-15T07:25:00Z">
        <w:r w:rsidR="00F47E01">
          <w:t xml:space="preserve">OEM Record 0xC0, </w:t>
        </w:r>
      </w:ins>
      <w:ins w:id="2726" w:author="Ng, Thomas1 [2]" w:date="2017-12-14T10:26:00Z">
        <w:r>
          <w:t>Offset 0x02</w:t>
        </w:r>
      </w:ins>
      <w:bookmarkEnd w:id="2718"/>
    </w:p>
    <w:tbl>
      <w:tblPr>
        <w:tblStyle w:val="TableGrid"/>
        <w:tblW w:w="0" w:type="auto"/>
        <w:tblLook w:val="04A0" w:firstRow="1" w:lastRow="0" w:firstColumn="1" w:lastColumn="0" w:noHBand="0" w:noVBand="1"/>
      </w:tblPr>
      <w:tblGrid>
        <w:gridCol w:w="2268"/>
        <w:gridCol w:w="7020"/>
      </w:tblGrid>
      <w:tr w:rsidR="00AC42FD" w:rsidRPr="009E2632" w14:paraId="691ED0FD" w14:textId="77777777" w:rsidTr="00A138CA">
        <w:tc>
          <w:tcPr>
            <w:tcW w:w="2268" w:type="dxa"/>
            <w:shd w:val="clear" w:color="auto" w:fill="8DB3E2" w:themeFill="text2" w:themeFillTint="66"/>
          </w:tcPr>
          <w:p w14:paraId="0F000930" w14:textId="77777777" w:rsidR="00AC42FD" w:rsidRPr="00AC42FD" w:rsidRDefault="00AC42FD" w:rsidP="00AC42FD">
            <w:pPr>
              <w:pStyle w:val="tableText"/>
              <w:rPr>
                <w:b/>
              </w:rPr>
            </w:pPr>
            <w:bookmarkStart w:id="2727" w:name="_Hlk500808066"/>
            <w:r w:rsidRPr="00AC42FD">
              <w:rPr>
                <w:b/>
              </w:rPr>
              <w:t>Offset 2</w:t>
            </w:r>
          </w:p>
        </w:tc>
        <w:tc>
          <w:tcPr>
            <w:tcW w:w="7020" w:type="dxa"/>
            <w:shd w:val="clear" w:color="auto" w:fill="8DB3E2" w:themeFill="text2" w:themeFillTint="66"/>
          </w:tcPr>
          <w:p w14:paraId="0F6D2486" w14:textId="77777777" w:rsidR="00AC42FD" w:rsidRPr="00AC42FD" w:rsidRDefault="00AC42FD" w:rsidP="00AC42FD">
            <w:pPr>
              <w:pStyle w:val="tableText"/>
              <w:rPr>
                <w:b/>
              </w:rPr>
            </w:pPr>
            <w:r w:rsidRPr="00AC42FD">
              <w:rPr>
                <w:b/>
              </w:rPr>
              <w:t>Secondary Connector PRSNTB [3:0]#</w:t>
            </w:r>
          </w:p>
        </w:tc>
      </w:tr>
      <w:bookmarkEnd w:id="2727"/>
      <w:tr w:rsidR="00AC42FD" w:rsidRPr="009E2632" w14:paraId="69541A2B" w14:textId="77777777" w:rsidTr="00A138CA">
        <w:trPr>
          <w:trHeight w:val="107"/>
        </w:trPr>
        <w:tc>
          <w:tcPr>
            <w:tcW w:w="2268" w:type="dxa"/>
            <w:shd w:val="clear" w:color="auto" w:fill="auto"/>
          </w:tcPr>
          <w:p w14:paraId="5E446F79" w14:textId="77777777" w:rsidR="00AC42FD" w:rsidRPr="00090730" w:rsidRDefault="00AC42FD" w:rsidP="00AC42FD">
            <w:pPr>
              <w:pStyle w:val="tableText"/>
            </w:pPr>
            <w:r>
              <w:t>0b1110 (ox0E)</w:t>
            </w:r>
          </w:p>
        </w:tc>
        <w:tc>
          <w:tcPr>
            <w:tcW w:w="7020" w:type="dxa"/>
            <w:shd w:val="clear" w:color="auto" w:fill="auto"/>
          </w:tcPr>
          <w:p w14:paraId="02754E93" w14:textId="77777777" w:rsidR="00AC42FD" w:rsidRDefault="00AC42FD" w:rsidP="00AC42FD">
            <w:pPr>
              <w:pStyle w:val="tableText"/>
            </w:pPr>
            <w:r w:rsidRPr="00A110D0">
              <w:rPr>
                <w:highlight w:val="yellow"/>
              </w:rPr>
              <w:t>Follows Pinout; to be filled after the pinout table is fixed</w:t>
            </w:r>
          </w:p>
        </w:tc>
      </w:tr>
      <w:tr w:rsidR="00AC42FD" w:rsidRPr="009E2632" w14:paraId="23DDA970" w14:textId="77777777" w:rsidTr="00A138CA">
        <w:tc>
          <w:tcPr>
            <w:tcW w:w="2268" w:type="dxa"/>
            <w:shd w:val="clear" w:color="auto" w:fill="auto"/>
          </w:tcPr>
          <w:p w14:paraId="5A7CC960" w14:textId="77777777" w:rsidR="00AC42FD" w:rsidRPr="000A255D" w:rsidRDefault="00AC42FD" w:rsidP="00AC42FD">
            <w:pPr>
              <w:pStyle w:val="tableText"/>
            </w:pPr>
            <w:r w:rsidRPr="005316E4">
              <w:t>0b1101</w:t>
            </w:r>
            <w:r>
              <w:t xml:space="preserve"> (ox0D) </w:t>
            </w:r>
          </w:p>
        </w:tc>
        <w:tc>
          <w:tcPr>
            <w:tcW w:w="7020" w:type="dxa"/>
            <w:shd w:val="clear" w:color="auto" w:fill="auto"/>
          </w:tcPr>
          <w:p w14:paraId="00464BFC" w14:textId="77777777" w:rsidR="00AC42FD" w:rsidRPr="000A255D" w:rsidRDefault="00AC42FD" w:rsidP="00AC42FD">
            <w:pPr>
              <w:pStyle w:val="tableText"/>
            </w:pPr>
          </w:p>
        </w:tc>
      </w:tr>
      <w:tr w:rsidR="00AC42FD" w:rsidRPr="009E2632" w14:paraId="66BBBED2" w14:textId="77777777" w:rsidTr="00A138CA">
        <w:tc>
          <w:tcPr>
            <w:tcW w:w="2268" w:type="dxa"/>
            <w:shd w:val="clear" w:color="auto" w:fill="auto"/>
          </w:tcPr>
          <w:p w14:paraId="09B9EB95" w14:textId="77777777" w:rsidR="00AC42FD" w:rsidRDefault="00AC42FD" w:rsidP="00AC42FD">
            <w:pPr>
              <w:pStyle w:val="tableText"/>
            </w:pPr>
            <w:r w:rsidRPr="005316E4">
              <w:t>0b1100</w:t>
            </w:r>
            <w:r>
              <w:t xml:space="preserve"> (0x0C)</w:t>
            </w:r>
          </w:p>
        </w:tc>
        <w:tc>
          <w:tcPr>
            <w:tcW w:w="7020" w:type="dxa"/>
            <w:shd w:val="clear" w:color="auto" w:fill="auto"/>
          </w:tcPr>
          <w:p w14:paraId="3C8F7657" w14:textId="77777777" w:rsidR="00AC42FD" w:rsidRDefault="00AC42FD" w:rsidP="00AC42FD">
            <w:pPr>
              <w:pStyle w:val="tableText"/>
            </w:pPr>
          </w:p>
        </w:tc>
      </w:tr>
      <w:tr w:rsidR="00AC42FD" w:rsidRPr="009E2632" w14:paraId="5C801BBA" w14:textId="77777777" w:rsidTr="00A138CA">
        <w:tc>
          <w:tcPr>
            <w:tcW w:w="2268" w:type="dxa"/>
            <w:shd w:val="clear" w:color="auto" w:fill="auto"/>
          </w:tcPr>
          <w:p w14:paraId="4B94689D" w14:textId="77777777" w:rsidR="00AC42FD" w:rsidRDefault="00AC42FD" w:rsidP="00AC42FD">
            <w:pPr>
              <w:pStyle w:val="tableText"/>
            </w:pPr>
            <w:r w:rsidRPr="00ED7B2A">
              <w:t>0b1010</w:t>
            </w:r>
            <w:r>
              <w:t xml:space="preserve"> (0x0A)</w:t>
            </w:r>
          </w:p>
        </w:tc>
        <w:tc>
          <w:tcPr>
            <w:tcW w:w="7020" w:type="dxa"/>
            <w:shd w:val="clear" w:color="auto" w:fill="auto"/>
          </w:tcPr>
          <w:p w14:paraId="177E1F36" w14:textId="77777777" w:rsidR="00AC42FD" w:rsidRDefault="00AC42FD" w:rsidP="00AC42FD">
            <w:pPr>
              <w:pStyle w:val="tableText"/>
            </w:pPr>
          </w:p>
        </w:tc>
      </w:tr>
      <w:tr w:rsidR="00AC42FD" w:rsidRPr="009E2632" w14:paraId="45B946F9" w14:textId="77777777" w:rsidTr="00A138CA">
        <w:tc>
          <w:tcPr>
            <w:tcW w:w="2268" w:type="dxa"/>
            <w:shd w:val="clear" w:color="auto" w:fill="auto"/>
          </w:tcPr>
          <w:p w14:paraId="39B4A8DB" w14:textId="77777777" w:rsidR="00AC42FD" w:rsidRDefault="00AC42FD" w:rsidP="00AC42FD">
            <w:pPr>
              <w:pStyle w:val="tableText"/>
            </w:pPr>
            <w:r w:rsidRPr="00ED7B2A">
              <w:t>0b0111</w:t>
            </w:r>
            <w:r>
              <w:t xml:space="preserve"> (0x07)</w:t>
            </w:r>
          </w:p>
        </w:tc>
        <w:tc>
          <w:tcPr>
            <w:tcW w:w="7020" w:type="dxa"/>
            <w:shd w:val="clear" w:color="auto" w:fill="auto"/>
          </w:tcPr>
          <w:p w14:paraId="62BE9DD1" w14:textId="77777777" w:rsidR="00AC42FD" w:rsidRDefault="00AC42FD" w:rsidP="00AC42FD">
            <w:pPr>
              <w:pStyle w:val="tableText"/>
            </w:pPr>
          </w:p>
        </w:tc>
      </w:tr>
      <w:tr w:rsidR="00AC42FD" w:rsidRPr="009E2632" w14:paraId="330084B4" w14:textId="77777777" w:rsidTr="00A138CA">
        <w:tc>
          <w:tcPr>
            <w:tcW w:w="2268" w:type="dxa"/>
            <w:shd w:val="clear" w:color="auto" w:fill="auto"/>
          </w:tcPr>
          <w:p w14:paraId="6FE49572" w14:textId="77777777" w:rsidR="00AC42FD" w:rsidRDefault="00AC42FD" w:rsidP="00AC42FD">
            <w:pPr>
              <w:pStyle w:val="tableText"/>
            </w:pPr>
            <w:r w:rsidRPr="00ED7B2A">
              <w:t>0b0110</w:t>
            </w:r>
            <w:r>
              <w:t xml:space="preserve"> (0x06)</w:t>
            </w:r>
          </w:p>
        </w:tc>
        <w:tc>
          <w:tcPr>
            <w:tcW w:w="7020" w:type="dxa"/>
            <w:shd w:val="clear" w:color="auto" w:fill="auto"/>
          </w:tcPr>
          <w:p w14:paraId="2F463232" w14:textId="77777777" w:rsidR="00AC42FD" w:rsidRDefault="00AC42FD" w:rsidP="00AC42FD">
            <w:pPr>
              <w:pStyle w:val="tableText"/>
            </w:pPr>
          </w:p>
        </w:tc>
      </w:tr>
      <w:tr w:rsidR="00AC42FD" w:rsidRPr="009E2632" w14:paraId="644ED4EB" w14:textId="77777777" w:rsidTr="00A138CA">
        <w:tc>
          <w:tcPr>
            <w:tcW w:w="2268" w:type="dxa"/>
            <w:shd w:val="clear" w:color="auto" w:fill="auto"/>
          </w:tcPr>
          <w:p w14:paraId="35EFAD61" w14:textId="77777777" w:rsidR="00AC42FD" w:rsidRDefault="00AC42FD" w:rsidP="00AC42FD">
            <w:pPr>
              <w:pStyle w:val="tableText"/>
            </w:pPr>
            <w:r w:rsidRPr="00ED7B2A">
              <w:t>0b0101</w:t>
            </w:r>
            <w:r>
              <w:t xml:space="preserve"> (0x05)</w:t>
            </w:r>
          </w:p>
        </w:tc>
        <w:tc>
          <w:tcPr>
            <w:tcW w:w="7020" w:type="dxa"/>
            <w:shd w:val="clear" w:color="auto" w:fill="auto"/>
          </w:tcPr>
          <w:p w14:paraId="46DB40B9" w14:textId="77777777" w:rsidR="00AC42FD" w:rsidRDefault="00AC42FD" w:rsidP="00AC42FD">
            <w:pPr>
              <w:pStyle w:val="tableText"/>
            </w:pPr>
          </w:p>
        </w:tc>
      </w:tr>
      <w:tr w:rsidR="00AC42FD" w:rsidRPr="009E2632" w14:paraId="35F08FE8" w14:textId="77777777" w:rsidTr="00A138CA">
        <w:tc>
          <w:tcPr>
            <w:tcW w:w="2268" w:type="dxa"/>
            <w:shd w:val="clear" w:color="auto" w:fill="auto"/>
          </w:tcPr>
          <w:p w14:paraId="3F4B21CC" w14:textId="77777777" w:rsidR="00AC42FD" w:rsidRPr="00ED7B2A" w:rsidRDefault="00AC42FD" w:rsidP="00AC42FD">
            <w:pPr>
              <w:pStyle w:val="tableText"/>
            </w:pPr>
            <w:r w:rsidRPr="00ED7B2A">
              <w:t>0b0100</w:t>
            </w:r>
            <w:r>
              <w:t xml:space="preserve"> (0x04)</w:t>
            </w:r>
          </w:p>
        </w:tc>
        <w:tc>
          <w:tcPr>
            <w:tcW w:w="7020" w:type="dxa"/>
            <w:shd w:val="clear" w:color="auto" w:fill="auto"/>
          </w:tcPr>
          <w:p w14:paraId="405C7490" w14:textId="77777777" w:rsidR="00AC42FD" w:rsidRDefault="00AC42FD" w:rsidP="00AC42FD">
            <w:pPr>
              <w:pStyle w:val="tableText"/>
            </w:pPr>
          </w:p>
        </w:tc>
      </w:tr>
      <w:tr w:rsidR="00AC42FD" w:rsidRPr="009E2632" w14:paraId="3D422848" w14:textId="77777777" w:rsidTr="00A138CA">
        <w:tc>
          <w:tcPr>
            <w:tcW w:w="2268" w:type="dxa"/>
            <w:shd w:val="clear" w:color="auto" w:fill="auto"/>
          </w:tcPr>
          <w:p w14:paraId="68CD77B8" w14:textId="77777777" w:rsidR="00AC42FD" w:rsidRPr="00ED7B2A" w:rsidRDefault="00AC42FD" w:rsidP="00AC42FD">
            <w:pPr>
              <w:pStyle w:val="tableText"/>
            </w:pPr>
            <w:r w:rsidRPr="00ED7B2A">
              <w:t>0b0011</w:t>
            </w:r>
            <w:r>
              <w:t xml:space="preserve"> (0x03)</w:t>
            </w:r>
          </w:p>
        </w:tc>
        <w:tc>
          <w:tcPr>
            <w:tcW w:w="7020" w:type="dxa"/>
            <w:shd w:val="clear" w:color="auto" w:fill="auto"/>
          </w:tcPr>
          <w:p w14:paraId="2D76AFC7" w14:textId="77777777" w:rsidR="00AC42FD" w:rsidRDefault="00AC42FD" w:rsidP="00AC42FD">
            <w:pPr>
              <w:pStyle w:val="tableText"/>
            </w:pPr>
          </w:p>
        </w:tc>
      </w:tr>
      <w:tr w:rsidR="00AC42FD" w:rsidRPr="009E2632" w14:paraId="7CE5796B" w14:textId="77777777" w:rsidTr="00A138CA">
        <w:tc>
          <w:tcPr>
            <w:tcW w:w="2268" w:type="dxa"/>
            <w:shd w:val="clear" w:color="auto" w:fill="auto"/>
          </w:tcPr>
          <w:p w14:paraId="2E101478" w14:textId="77777777" w:rsidR="00AC42FD" w:rsidRPr="00ED7B2A" w:rsidRDefault="00AC42FD" w:rsidP="00AC42FD">
            <w:pPr>
              <w:pStyle w:val="tableText"/>
            </w:pPr>
            <w:r w:rsidRPr="003A5FDC">
              <w:lastRenderedPageBreak/>
              <w:t>0b1011</w:t>
            </w:r>
            <w:r>
              <w:t xml:space="preserve"> (0x0B)</w:t>
            </w:r>
          </w:p>
        </w:tc>
        <w:tc>
          <w:tcPr>
            <w:tcW w:w="7020" w:type="dxa"/>
            <w:shd w:val="clear" w:color="auto" w:fill="auto"/>
          </w:tcPr>
          <w:p w14:paraId="39EE0FEB" w14:textId="77777777" w:rsidR="00AC42FD" w:rsidRDefault="00AC42FD" w:rsidP="00AC42FD">
            <w:pPr>
              <w:pStyle w:val="tableText"/>
            </w:pPr>
            <w:r>
              <w:t>Not a valid reading – Wrong EEPROM programming</w:t>
            </w:r>
          </w:p>
        </w:tc>
      </w:tr>
      <w:tr w:rsidR="00AC42FD" w:rsidRPr="009E2632" w14:paraId="3B8DA333" w14:textId="77777777" w:rsidTr="00A138CA">
        <w:tc>
          <w:tcPr>
            <w:tcW w:w="2268" w:type="dxa"/>
            <w:shd w:val="clear" w:color="auto" w:fill="auto"/>
          </w:tcPr>
          <w:p w14:paraId="0A6FEFEA" w14:textId="77777777" w:rsidR="00AC42FD" w:rsidRPr="00ED7B2A" w:rsidRDefault="00AC42FD" w:rsidP="00AC42FD">
            <w:pPr>
              <w:pStyle w:val="tableText"/>
            </w:pPr>
            <w:r w:rsidRPr="00A954D6">
              <w:t>0b1111</w:t>
            </w:r>
            <w:r>
              <w:t xml:space="preserve"> (0x0F)</w:t>
            </w:r>
          </w:p>
        </w:tc>
        <w:tc>
          <w:tcPr>
            <w:tcW w:w="7020" w:type="dxa"/>
            <w:shd w:val="clear" w:color="auto" w:fill="auto"/>
          </w:tcPr>
          <w:p w14:paraId="0353A92C" w14:textId="77777777" w:rsidR="00AC42FD" w:rsidRDefault="00AC42FD" w:rsidP="00AC42FD">
            <w:pPr>
              <w:pStyle w:val="tableText"/>
            </w:pPr>
            <w:r>
              <w:t>Not a valid reading – Wrong EEPROM programming</w:t>
            </w:r>
          </w:p>
        </w:tc>
      </w:tr>
      <w:tr w:rsidR="00AC42FD" w:rsidRPr="009E2632" w14:paraId="66BEE24F" w14:textId="77777777" w:rsidTr="00A138CA">
        <w:tc>
          <w:tcPr>
            <w:tcW w:w="2268" w:type="dxa"/>
            <w:shd w:val="clear" w:color="auto" w:fill="auto"/>
          </w:tcPr>
          <w:p w14:paraId="43BAA76F" w14:textId="77777777" w:rsidR="00AC42FD" w:rsidRPr="00ED7B2A" w:rsidRDefault="00AC42FD" w:rsidP="00AC42FD">
            <w:pPr>
              <w:pStyle w:val="tableText"/>
            </w:pPr>
            <w:r>
              <w:t>All others</w:t>
            </w:r>
          </w:p>
        </w:tc>
        <w:tc>
          <w:tcPr>
            <w:tcW w:w="7020" w:type="dxa"/>
            <w:shd w:val="clear" w:color="auto" w:fill="auto"/>
          </w:tcPr>
          <w:p w14:paraId="6AB617E0" w14:textId="77777777" w:rsidR="00AC42FD" w:rsidRDefault="00AC42FD" w:rsidP="00AC42FD">
            <w:pPr>
              <w:pStyle w:val="tableText"/>
            </w:pPr>
            <w:r>
              <w:t>RFU</w:t>
            </w:r>
          </w:p>
        </w:tc>
      </w:tr>
      <w:tr w:rsidR="00AC42FD" w:rsidRPr="009E2632" w14:paraId="2AE08EB7" w14:textId="77777777" w:rsidTr="00A138CA">
        <w:tc>
          <w:tcPr>
            <w:tcW w:w="2268" w:type="dxa"/>
            <w:shd w:val="clear" w:color="auto" w:fill="auto"/>
          </w:tcPr>
          <w:p w14:paraId="43FCED28" w14:textId="77777777" w:rsidR="00AC42FD" w:rsidRPr="00ED7B2A" w:rsidRDefault="00AC42FD" w:rsidP="00AC42FD">
            <w:pPr>
              <w:pStyle w:val="tableText"/>
            </w:pPr>
            <w:r>
              <w:t>No FRU device detected</w:t>
            </w:r>
          </w:p>
        </w:tc>
        <w:tc>
          <w:tcPr>
            <w:tcW w:w="7020" w:type="dxa"/>
            <w:shd w:val="clear" w:color="auto" w:fill="auto"/>
          </w:tcPr>
          <w:p w14:paraId="5922E60E" w14:textId="77777777" w:rsidR="00AC42FD" w:rsidRDefault="00AC42FD" w:rsidP="00AC42FD">
            <w:pPr>
              <w:pStyle w:val="tableText"/>
            </w:pPr>
            <w:r>
              <w:t>No NIC connected / bad connection</w:t>
            </w:r>
          </w:p>
        </w:tc>
      </w:tr>
      <w:tr w:rsidR="00AC42FD" w:rsidRPr="009E2632" w:rsidDel="00EF5747" w14:paraId="4F798D8A" w14:textId="11440F56" w:rsidTr="00A138CA">
        <w:trPr>
          <w:del w:id="2728" w:author="Ng, Thomas1 [2]" w:date="2017-12-14T10:22:00Z"/>
        </w:trPr>
        <w:tc>
          <w:tcPr>
            <w:tcW w:w="2268" w:type="dxa"/>
            <w:shd w:val="clear" w:color="auto" w:fill="auto"/>
          </w:tcPr>
          <w:p w14:paraId="03CFBDFA" w14:textId="5667C4CA" w:rsidR="00AC42FD" w:rsidRPr="00ED7B2A" w:rsidDel="00EF5747" w:rsidRDefault="00AC42FD" w:rsidP="00AC42FD">
            <w:pPr>
              <w:pStyle w:val="tableText"/>
              <w:rPr>
                <w:del w:id="2729" w:author="Ng, Thomas1 [2]" w:date="2017-12-14T10:22:00Z"/>
              </w:rPr>
            </w:pPr>
          </w:p>
        </w:tc>
        <w:tc>
          <w:tcPr>
            <w:tcW w:w="7020" w:type="dxa"/>
            <w:shd w:val="clear" w:color="auto" w:fill="auto"/>
          </w:tcPr>
          <w:p w14:paraId="53B7DBD6" w14:textId="65F55ED5" w:rsidR="00AC42FD" w:rsidDel="00EF5747" w:rsidRDefault="00AC42FD" w:rsidP="00AC42FD">
            <w:pPr>
              <w:pStyle w:val="tableText"/>
              <w:rPr>
                <w:del w:id="2730" w:author="Ng, Thomas1 [2]" w:date="2017-12-14T10:22:00Z"/>
              </w:rPr>
            </w:pPr>
          </w:p>
        </w:tc>
      </w:tr>
    </w:tbl>
    <w:p w14:paraId="7B0D16AD" w14:textId="77777777" w:rsidR="00EF5747" w:rsidRDefault="00EF5747" w:rsidP="0051730F">
      <w:pPr>
        <w:ind w:left="0"/>
        <w:rPr>
          <w:ins w:id="2731" w:author="Ng, Thomas1 [2]" w:date="2017-12-14T10:26:00Z"/>
        </w:rPr>
      </w:pPr>
    </w:p>
    <w:p w14:paraId="02CBDA34" w14:textId="254A998B" w:rsidR="0051730F" w:rsidRDefault="0051730F" w:rsidP="0051730F">
      <w:pPr>
        <w:pStyle w:val="Caption"/>
        <w:rPr>
          <w:ins w:id="2732" w:author="Ng, Thomas1 [2]" w:date="2017-12-14T10:22:00Z"/>
        </w:rPr>
      </w:pPr>
      <w:bookmarkStart w:id="2733" w:name="_Toc501101821"/>
      <w:ins w:id="2734" w:author="Ng, Thomas1 [2]" w:date="2017-12-14T10:26:00Z">
        <w:r w:rsidRPr="0051730F">
          <w:t xml:space="preserve">Table </w:t>
        </w:r>
        <w:r w:rsidRPr="0051730F">
          <w:fldChar w:fldCharType="begin"/>
        </w:r>
        <w:r w:rsidRPr="0051730F">
          <w:instrText xml:space="preserve"> SEQ Table \* ARABIC </w:instrText>
        </w:r>
        <w:r w:rsidRPr="0051730F">
          <w:fldChar w:fldCharType="separate"/>
        </w:r>
      </w:ins>
      <w:ins w:id="2735" w:author="Ng, Thomas1" w:date="2017-12-15T11:42:00Z">
        <w:r w:rsidR="00D2497C">
          <w:t>38</w:t>
        </w:r>
      </w:ins>
      <w:ins w:id="2736" w:author="Ng, Thomas1 [2]" w:date="2017-12-14T10:27:00Z">
        <w:del w:id="2737" w:author="Ng, Thomas1" w:date="2017-12-15T11:23:00Z">
          <w:r w:rsidRPr="0051730F" w:rsidDel="00C52F0F">
            <w:delText>36</w:delText>
          </w:r>
        </w:del>
      </w:ins>
      <w:ins w:id="2738" w:author="Ng, Thomas1 [2]" w:date="2017-12-14T10:26:00Z">
        <w:r w:rsidRPr="0051730F">
          <w:fldChar w:fldCharType="end"/>
        </w:r>
        <w:r w:rsidRPr="0051730F">
          <w:t xml:space="preserve">: </w:t>
        </w:r>
      </w:ins>
      <w:ins w:id="2739" w:author="Ng, Thomas1 [2]" w:date="2017-12-14T12:42:00Z">
        <w:r w:rsidR="00BE3DA8">
          <w:t>FRU E</w:t>
        </w:r>
      </w:ins>
      <w:ins w:id="2740" w:author="Ng, Thomas1 [2]" w:date="2017-12-14T10:26:00Z">
        <w:r>
          <w:t xml:space="preserve">EPROM Record – </w:t>
        </w:r>
      </w:ins>
      <w:ins w:id="2741" w:author="Ng, Thomas1 [2]" w:date="2017-12-15T07:25:00Z">
        <w:r w:rsidR="00F47E01">
          <w:t xml:space="preserve">OEM Record 0xC0, </w:t>
        </w:r>
      </w:ins>
      <w:ins w:id="2742" w:author="Ng, Thomas1 [2]" w:date="2017-12-14T10:26:00Z">
        <w:r>
          <w:t>Offset 0x03</w:t>
        </w:r>
      </w:ins>
      <w:bookmarkEnd w:id="2733"/>
    </w:p>
    <w:tbl>
      <w:tblPr>
        <w:tblStyle w:val="TableGrid"/>
        <w:tblW w:w="0" w:type="auto"/>
        <w:tblLook w:val="04A0" w:firstRow="1" w:lastRow="0" w:firstColumn="1" w:lastColumn="0" w:noHBand="0" w:noVBand="1"/>
      </w:tblPr>
      <w:tblGrid>
        <w:gridCol w:w="2268"/>
        <w:gridCol w:w="7020"/>
      </w:tblGrid>
      <w:tr w:rsidR="00AC42FD" w:rsidRPr="009E2632" w14:paraId="128B4BD0" w14:textId="77777777" w:rsidTr="00A138CA">
        <w:tc>
          <w:tcPr>
            <w:tcW w:w="2268" w:type="dxa"/>
            <w:shd w:val="clear" w:color="auto" w:fill="8DB3E2" w:themeFill="text2" w:themeFillTint="66"/>
          </w:tcPr>
          <w:p w14:paraId="0537B716" w14:textId="77777777" w:rsidR="00AC42FD" w:rsidRPr="00AC42FD" w:rsidRDefault="00AC42FD" w:rsidP="00AC42FD">
            <w:pPr>
              <w:pStyle w:val="tableText"/>
              <w:rPr>
                <w:b/>
              </w:rPr>
            </w:pPr>
            <w:bookmarkStart w:id="2743" w:name="_Hlk500808193"/>
            <w:r w:rsidRPr="00AC42FD">
              <w:rPr>
                <w:b/>
              </w:rPr>
              <w:t>Offset 3</w:t>
            </w:r>
          </w:p>
        </w:tc>
        <w:tc>
          <w:tcPr>
            <w:tcW w:w="7020" w:type="dxa"/>
            <w:shd w:val="clear" w:color="auto" w:fill="8DB3E2" w:themeFill="text2" w:themeFillTint="66"/>
          </w:tcPr>
          <w:p w14:paraId="45777333" w14:textId="77777777" w:rsidR="00AC42FD" w:rsidRPr="00AC42FD" w:rsidRDefault="00AC42FD" w:rsidP="00AC42FD">
            <w:pPr>
              <w:pStyle w:val="tableText"/>
              <w:rPr>
                <w:b/>
              </w:rPr>
            </w:pPr>
            <w:r w:rsidRPr="00AC42FD">
              <w:rPr>
                <w:b/>
              </w:rPr>
              <w:t>Card max power in Aux(S5)</w:t>
            </w:r>
          </w:p>
        </w:tc>
      </w:tr>
      <w:tr w:rsidR="00AC42FD" w:rsidRPr="009E2632" w14:paraId="3133F7E0" w14:textId="77777777" w:rsidTr="00A138CA">
        <w:tc>
          <w:tcPr>
            <w:tcW w:w="2268" w:type="dxa"/>
            <w:shd w:val="clear" w:color="auto" w:fill="auto"/>
          </w:tcPr>
          <w:p w14:paraId="04E82DB4" w14:textId="74E45E5A" w:rsidR="00AC42FD" w:rsidRPr="00ED7B2A" w:rsidRDefault="00AC42FD" w:rsidP="00904BDF">
            <w:pPr>
              <w:pStyle w:val="tableText"/>
            </w:pPr>
            <w:bookmarkStart w:id="2744" w:name="_Hlk500808200"/>
            <w:bookmarkEnd w:id="2743"/>
            <w:r>
              <w:t xml:space="preserve">0x01 </w:t>
            </w:r>
            <w:del w:id="2745" w:author="Ng, Thomas1 [2]" w:date="2017-12-14T10:37:00Z">
              <w:r w:rsidDel="00904BDF">
                <w:delText xml:space="preserve">~ </w:delText>
              </w:r>
            </w:del>
            <w:ins w:id="2746" w:author="Ng, Thomas1 [2]" w:date="2017-12-14T10:37:00Z">
              <w:r w:rsidR="00904BDF">
                <w:t xml:space="preserve">- </w:t>
              </w:r>
            </w:ins>
            <w:r>
              <w:t>0xFE</w:t>
            </w:r>
          </w:p>
        </w:tc>
        <w:tc>
          <w:tcPr>
            <w:tcW w:w="7020" w:type="dxa"/>
            <w:shd w:val="clear" w:color="auto" w:fill="auto"/>
          </w:tcPr>
          <w:p w14:paraId="5A2DFC46" w14:textId="06192DCE" w:rsidR="00AC42FD" w:rsidRDefault="00AC42FD" w:rsidP="00904BDF">
            <w:pPr>
              <w:pStyle w:val="tableText"/>
            </w:pPr>
            <w:r>
              <w:t>Hex format in Watts when NIC is in AUX(S5) mode; LSB = 1x Watt; round</w:t>
            </w:r>
            <w:del w:id="2747" w:author="Ng, Thomas1 [2]" w:date="2017-12-14T10:38:00Z">
              <w:r w:rsidDel="00904BDF">
                <w:delText xml:space="preserve"> </w:delText>
              </w:r>
            </w:del>
            <w:r>
              <w:t xml:space="preserve">up </w:t>
            </w:r>
            <w:ins w:id="2748" w:author="Ng, Thomas1 [2]" w:date="2017-12-14T10:38:00Z">
              <w:r w:rsidR="00904BDF">
                <w:t>to the nearest Watt for fractional values</w:t>
              </w:r>
            </w:ins>
            <w:del w:id="2749" w:author="Ng, Thomas1 [2]" w:date="2017-12-14T10:38:00Z">
              <w:r w:rsidDel="00904BDF">
                <w:delText>for fraction</w:delText>
              </w:r>
            </w:del>
            <w:r>
              <w:t>.</w:t>
            </w:r>
          </w:p>
        </w:tc>
      </w:tr>
      <w:tr w:rsidR="00AC42FD" w:rsidRPr="009E2632" w14:paraId="6E97BBB5" w14:textId="77777777" w:rsidTr="00A138CA">
        <w:tc>
          <w:tcPr>
            <w:tcW w:w="2268" w:type="dxa"/>
            <w:shd w:val="clear" w:color="auto" w:fill="auto"/>
          </w:tcPr>
          <w:p w14:paraId="31B91C2D" w14:textId="77777777" w:rsidR="00AC42FD" w:rsidRPr="00ED7B2A" w:rsidRDefault="00AC42FD" w:rsidP="00AC42FD">
            <w:pPr>
              <w:pStyle w:val="tableText"/>
            </w:pPr>
            <w:r>
              <w:t>0xFF</w:t>
            </w:r>
          </w:p>
        </w:tc>
        <w:tc>
          <w:tcPr>
            <w:tcW w:w="7020" w:type="dxa"/>
            <w:shd w:val="clear" w:color="auto" w:fill="auto"/>
          </w:tcPr>
          <w:p w14:paraId="257AAEFC" w14:textId="77777777" w:rsidR="00AC42FD" w:rsidRDefault="00AC42FD" w:rsidP="00AC42FD">
            <w:pPr>
              <w:pStyle w:val="tableText"/>
            </w:pPr>
            <w:r>
              <w:t>Invalid entry</w:t>
            </w:r>
          </w:p>
        </w:tc>
      </w:tr>
      <w:tr w:rsidR="00AC42FD" w:rsidRPr="009E2632" w14:paraId="68B57433" w14:textId="77777777" w:rsidTr="00A138CA">
        <w:tc>
          <w:tcPr>
            <w:tcW w:w="2268" w:type="dxa"/>
            <w:shd w:val="clear" w:color="auto" w:fill="auto"/>
          </w:tcPr>
          <w:p w14:paraId="4E08F781" w14:textId="77777777" w:rsidR="00AC42FD" w:rsidRDefault="00AC42FD" w:rsidP="00AC42FD">
            <w:pPr>
              <w:pStyle w:val="tableText"/>
            </w:pPr>
            <w:r>
              <w:t>0x00</w:t>
            </w:r>
          </w:p>
        </w:tc>
        <w:tc>
          <w:tcPr>
            <w:tcW w:w="7020" w:type="dxa"/>
            <w:shd w:val="clear" w:color="auto" w:fill="auto"/>
          </w:tcPr>
          <w:p w14:paraId="490BE74E" w14:textId="77777777" w:rsidR="00AC42FD" w:rsidRDefault="00AC42FD" w:rsidP="00AC42FD">
            <w:pPr>
              <w:pStyle w:val="tableText"/>
            </w:pPr>
            <w:r>
              <w:t>Invalid entry</w:t>
            </w:r>
          </w:p>
        </w:tc>
      </w:tr>
    </w:tbl>
    <w:p w14:paraId="4F2718AC" w14:textId="77777777" w:rsidR="0051730F" w:rsidRDefault="0051730F" w:rsidP="0051730F">
      <w:pPr>
        <w:ind w:left="0"/>
        <w:rPr>
          <w:ins w:id="2750" w:author="Ng, Thomas1 [2]" w:date="2017-12-14T10:26:00Z"/>
        </w:rPr>
      </w:pPr>
    </w:p>
    <w:p w14:paraId="36A70692" w14:textId="39F12FEE" w:rsidR="0051730F" w:rsidRDefault="0051730F" w:rsidP="0051730F">
      <w:pPr>
        <w:pStyle w:val="Caption"/>
        <w:rPr>
          <w:ins w:id="2751" w:author="Ng, Thomas1 [2]" w:date="2017-12-14T10:22:00Z"/>
        </w:rPr>
      </w:pPr>
      <w:bookmarkStart w:id="2752" w:name="_Toc501101822"/>
      <w:ins w:id="2753" w:author="Ng, Thomas1 [2]" w:date="2017-12-14T10:26:00Z">
        <w:r w:rsidRPr="0051730F">
          <w:t xml:space="preserve">Table </w:t>
        </w:r>
        <w:r w:rsidRPr="0051730F">
          <w:fldChar w:fldCharType="begin"/>
        </w:r>
        <w:r w:rsidRPr="0051730F">
          <w:instrText xml:space="preserve"> SEQ Table \* ARABIC </w:instrText>
        </w:r>
        <w:r w:rsidRPr="0051730F">
          <w:fldChar w:fldCharType="separate"/>
        </w:r>
      </w:ins>
      <w:ins w:id="2754" w:author="Ng, Thomas1" w:date="2017-12-15T11:42:00Z">
        <w:r w:rsidR="00D2497C">
          <w:t>39</w:t>
        </w:r>
      </w:ins>
      <w:ins w:id="2755" w:author="Ng, Thomas1 [2]" w:date="2017-12-14T10:28:00Z">
        <w:del w:id="2756" w:author="Ng, Thomas1" w:date="2017-12-15T11:23:00Z">
          <w:r w:rsidRPr="0051730F" w:rsidDel="00C52F0F">
            <w:delText>37</w:delText>
          </w:r>
        </w:del>
      </w:ins>
      <w:ins w:id="2757" w:author="Ng, Thomas1 [2]" w:date="2017-12-14T10:26:00Z">
        <w:r w:rsidRPr="0051730F">
          <w:fldChar w:fldCharType="end"/>
        </w:r>
        <w:r w:rsidRPr="0051730F">
          <w:t xml:space="preserve">: </w:t>
        </w:r>
      </w:ins>
      <w:ins w:id="2758" w:author="Ng, Thomas1 [2]" w:date="2017-12-14T12:42:00Z">
        <w:r w:rsidR="00BE3DA8">
          <w:t xml:space="preserve">FRU </w:t>
        </w:r>
      </w:ins>
      <w:ins w:id="2759" w:author="Ng, Thomas1 [2]" w:date="2017-12-14T10:26:00Z">
        <w:r w:rsidRPr="0051730F">
          <w:t>EEPROM</w:t>
        </w:r>
        <w:r>
          <w:t xml:space="preserve"> Record – </w:t>
        </w:r>
      </w:ins>
      <w:ins w:id="2760" w:author="Ng, Thomas1 [2]" w:date="2017-12-15T07:25:00Z">
        <w:r w:rsidR="00F47E01">
          <w:t xml:space="preserve">OEM Record 0xC0, </w:t>
        </w:r>
      </w:ins>
      <w:ins w:id="2761" w:author="Ng, Thomas1 [2]" w:date="2017-12-14T10:26:00Z">
        <w:r>
          <w:t>Offset 0x04</w:t>
        </w:r>
      </w:ins>
      <w:bookmarkEnd w:id="2752"/>
    </w:p>
    <w:tbl>
      <w:tblPr>
        <w:tblStyle w:val="TableGrid"/>
        <w:tblW w:w="0" w:type="auto"/>
        <w:tblLook w:val="04A0" w:firstRow="1" w:lastRow="0" w:firstColumn="1" w:lastColumn="0" w:noHBand="0" w:noVBand="1"/>
      </w:tblPr>
      <w:tblGrid>
        <w:gridCol w:w="2268"/>
        <w:gridCol w:w="7020"/>
      </w:tblGrid>
      <w:tr w:rsidR="00AC42FD" w:rsidRPr="009E2632" w14:paraId="2A7A9AD8" w14:textId="77777777" w:rsidTr="00A86E62">
        <w:tc>
          <w:tcPr>
            <w:tcW w:w="2268" w:type="dxa"/>
            <w:shd w:val="clear" w:color="auto" w:fill="8DB3E2" w:themeFill="text2" w:themeFillTint="66"/>
          </w:tcPr>
          <w:p w14:paraId="1437B2B4" w14:textId="77777777" w:rsidR="00AC42FD" w:rsidRPr="00AC42FD" w:rsidRDefault="00AC42FD" w:rsidP="00AC42FD">
            <w:pPr>
              <w:pStyle w:val="tableText"/>
              <w:rPr>
                <w:b/>
              </w:rPr>
            </w:pPr>
            <w:bookmarkStart w:id="2762" w:name="_Hlk500809504"/>
            <w:bookmarkEnd w:id="2744"/>
            <w:r w:rsidRPr="00AC42FD">
              <w:rPr>
                <w:b/>
              </w:rPr>
              <w:t>Offset 4</w:t>
            </w:r>
          </w:p>
        </w:tc>
        <w:tc>
          <w:tcPr>
            <w:tcW w:w="7020" w:type="dxa"/>
            <w:shd w:val="clear" w:color="auto" w:fill="8DB3E2" w:themeFill="text2" w:themeFillTint="66"/>
          </w:tcPr>
          <w:p w14:paraId="37CF65A1" w14:textId="77777777" w:rsidR="00AC42FD" w:rsidRPr="00AC42FD" w:rsidRDefault="00AC42FD" w:rsidP="00AC42FD">
            <w:pPr>
              <w:pStyle w:val="tableText"/>
              <w:rPr>
                <w:b/>
              </w:rPr>
            </w:pPr>
            <w:r w:rsidRPr="00AC42FD">
              <w:rPr>
                <w:b/>
              </w:rPr>
              <w:t>Card max power in Main(S0)</w:t>
            </w:r>
          </w:p>
        </w:tc>
      </w:tr>
      <w:bookmarkEnd w:id="2762"/>
      <w:tr w:rsidR="00AC42FD" w14:paraId="511347A2" w14:textId="77777777" w:rsidTr="00A138CA">
        <w:tc>
          <w:tcPr>
            <w:tcW w:w="2268" w:type="dxa"/>
            <w:shd w:val="clear" w:color="auto" w:fill="auto"/>
          </w:tcPr>
          <w:p w14:paraId="3C9323A4" w14:textId="1E8FF1EC" w:rsidR="00AC42FD" w:rsidRPr="00ED7B2A" w:rsidRDefault="00AC42FD" w:rsidP="00904BDF">
            <w:pPr>
              <w:pStyle w:val="tableText"/>
            </w:pPr>
            <w:r>
              <w:t xml:space="preserve">0x01 </w:t>
            </w:r>
            <w:del w:id="2763" w:author="Ng, Thomas1 [2]" w:date="2017-12-14T10:37:00Z">
              <w:r w:rsidDel="00904BDF">
                <w:delText xml:space="preserve">~ </w:delText>
              </w:r>
            </w:del>
            <w:ins w:id="2764" w:author="Ng, Thomas1 [2]" w:date="2017-12-14T10:37:00Z">
              <w:r w:rsidR="00904BDF">
                <w:t xml:space="preserve">- </w:t>
              </w:r>
            </w:ins>
            <w:r>
              <w:t>0xFE</w:t>
            </w:r>
          </w:p>
        </w:tc>
        <w:tc>
          <w:tcPr>
            <w:tcW w:w="7020" w:type="dxa"/>
            <w:shd w:val="clear" w:color="auto" w:fill="auto"/>
          </w:tcPr>
          <w:p w14:paraId="73CB15E1" w14:textId="2DF972EB" w:rsidR="00AC42FD" w:rsidRDefault="00AC42FD" w:rsidP="00904BDF">
            <w:pPr>
              <w:pStyle w:val="tableText"/>
            </w:pPr>
            <w:r>
              <w:t>Hex format in Watts when NIC is in Main (S0) mode; LSB = 1x Watt; round</w:t>
            </w:r>
            <w:del w:id="2765" w:author="Ng, Thomas1 [2]" w:date="2017-12-14T10:38:00Z">
              <w:r w:rsidDel="00904BDF">
                <w:delText xml:space="preserve"> </w:delText>
              </w:r>
            </w:del>
            <w:r>
              <w:t xml:space="preserve">up </w:t>
            </w:r>
            <w:ins w:id="2766" w:author="Ng, Thomas1 [2]" w:date="2017-12-14T10:37:00Z">
              <w:r w:rsidR="00904BDF">
                <w:t>to the nearest Watt for fractional values</w:t>
              </w:r>
            </w:ins>
            <w:del w:id="2767" w:author="Ng, Thomas1 [2]" w:date="2017-12-14T10:37:00Z">
              <w:r w:rsidDel="00904BDF">
                <w:delText>for fraction</w:delText>
              </w:r>
            </w:del>
            <w:r>
              <w:t>.</w:t>
            </w:r>
          </w:p>
        </w:tc>
      </w:tr>
      <w:tr w:rsidR="00AC42FD" w14:paraId="29D0E19F" w14:textId="77777777" w:rsidTr="00A138CA">
        <w:tc>
          <w:tcPr>
            <w:tcW w:w="2268" w:type="dxa"/>
            <w:shd w:val="clear" w:color="auto" w:fill="auto"/>
          </w:tcPr>
          <w:p w14:paraId="6BAFE518" w14:textId="77777777" w:rsidR="00AC42FD" w:rsidRPr="00ED7B2A" w:rsidRDefault="00AC42FD" w:rsidP="00AC42FD">
            <w:pPr>
              <w:pStyle w:val="tableText"/>
            </w:pPr>
            <w:r>
              <w:t>0xFF</w:t>
            </w:r>
          </w:p>
        </w:tc>
        <w:tc>
          <w:tcPr>
            <w:tcW w:w="7020" w:type="dxa"/>
            <w:shd w:val="clear" w:color="auto" w:fill="auto"/>
          </w:tcPr>
          <w:p w14:paraId="55F4C25A" w14:textId="77777777" w:rsidR="00AC42FD" w:rsidRDefault="00AC42FD" w:rsidP="00AC42FD">
            <w:pPr>
              <w:pStyle w:val="tableText"/>
            </w:pPr>
            <w:r>
              <w:t>Invalid entry</w:t>
            </w:r>
          </w:p>
        </w:tc>
      </w:tr>
      <w:tr w:rsidR="00AC42FD" w14:paraId="070EC483" w14:textId="77777777" w:rsidTr="00A138CA">
        <w:tc>
          <w:tcPr>
            <w:tcW w:w="2268" w:type="dxa"/>
            <w:shd w:val="clear" w:color="auto" w:fill="auto"/>
          </w:tcPr>
          <w:p w14:paraId="4D6C4BF4" w14:textId="77777777" w:rsidR="00AC42FD" w:rsidRPr="00ED7B2A" w:rsidRDefault="00AC42FD" w:rsidP="00AC42FD">
            <w:pPr>
              <w:pStyle w:val="tableText"/>
            </w:pPr>
            <w:r>
              <w:t>0x00</w:t>
            </w:r>
          </w:p>
        </w:tc>
        <w:tc>
          <w:tcPr>
            <w:tcW w:w="7020" w:type="dxa"/>
            <w:shd w:val="clear" w:color="auto" w:fill="auto"/>
          </w:tcPr>
          <w:p w14:paraId="4EAABC83" w14:textId="77777777" w:rsidR="00AC42FD" w:rsidRDefault="00AC42FD" w:rsidP="00AC42FD">
            <w:pPr>
              <w:pStyle w:val="tableText"/>
            </w:pPr>
            <w:r>
              <w:t>Invalid entry</w:t>
            </w:r>
          </w:p>
        </w:tc>
      </w:tr>
    </w:tbl>
    <w:p w14:paraId="711B9580" w14:textId="77777777" w:rsidR="00EF5747" w:rsidRDefault="00EF5747" w:rsidP="0051730F">
      <w:pPr>
        <w:ind w:left="0"/>
        <w:rPr>
          <w:ins w:id="2768" w:author="Ng, Thomas1 [2]" w:date="2017-12-14T10:27:00Z"/>
        </w:rPr>
      </w:pPr>
    </w:p>
    <w:p w14:paraId="4871EFAB" w14:textId="74C88D68" w:rsidR="0051730F" w:rsidRDefault="0051730F" w:rsidP="0051730F">
      <w:pPr>
        <w:pStyle w:val="Caption"/>
        <w:rPr>
          <w:ins w:id="2769" w:author="Ng, Thomas1 [2]" w:date="2017-12-14T10:22:00Z"/>
        </w:rPr>
      </w:pPr>
      <w:bookmarkStart w:id="2770" w:name="_Toc501101823"/>
      <w:ins w:id="2771" w:author="Ng, Thomas1 [2]" w:date="2017-12-14T10:27:00Z">
        <w:r w:rsidRPr="0051730F">
          <w:t xml:space="preserve">Table </w:t>
        </w:r>
        <w:r w:rsidRPr="0051730F">
          <w:fldChar w:fldCharType="begin"/>
        </w:r>
        <w:r w:rsidRPr="0051730F">
          <w:instrText xml:space="preserve"> SEQ Table \* ARABIC </w:instrText>
        </w:r>
        <w:r w:rsidRPr="0051730F">
          <w:fldChar w:fldCharType="separate"/>
        </w:r>
      </w:ins>
      <w:ins w:id="2772" w:author="Ng, Thomas1" w:date="2017-12-15T11:42:00Z">
        <w:r w:rsidR="00D2497C">
          <w:t>40</w:t>
        </w:r>
      </w:ins>
      <w:ins w:id="2773" w:author="Ng, Thomas1 [2]" w:date="2017-12-14T10:28:00Z">
        <w:del w:id="2774" w:author="Ng, Thomas1" w:date="2017-12-15T11:23:00Z">
          <w:r w:rsidRPr="0051730F" w:rsidDel="00C52F0F">
            <w:delText>38</w:delText>
          </w:r>
        </w:del>
      </w:ins>
      <w:ins w:id="2775" w:author="Ng, Thomas1 [2]" w:date="2017-12-14T10:27:00Z">
        <w:r w:rsidRPr="0051730F">
          <w:fldChar w:fldCharType="end"/>
        </w:r>
        <w:r w:rsidRPr="0051730F">
          <w:t xml:space="preserve">: </w:t>
        </w:r>
      </w:ins>
      <w:ins w:id="2776" w:author="Ng, Thomas1 [2]" w:date="2017-12-14T12:42:00Z">
        <w:r w:rsidR="00BE3DA8">
          <w:t xml:space="preserve">FRU </w:t>
        </w:r>
      </w:ins>
      <w:ins w:id="2777" w:author="Ng, Thomas1 [2]" w:date="2017-12-14T10:27:00Z">
        <w:r>
          <w:t xml:space="preserve">EEPROM Record – </w:t>
        </w:r>
      </w:ins>
      <w:ins w:id="2778" w:author="Ng, Thomas1 [2]" w:date="2017-12-15T07:25:00Z">
        <w:r w:rsidR="00F47E01">
          <w:t xml:space="preserve">OEM Record 0xC0, </w:t>
        </w:r>
      </w:ins>
      <w:ins w:id="2779" w:author="Ng, Thomas1 [2]" w:date="2017-12-14T10:27:00Z">
        <w:r>
          <w:t>Offset 0x05</w:t>
        </w:r>
      </w:ins>
      <w:bookmarkEnd w:id="2770"/>
    </w:p>
    <w:tbl>
      <w:tblPr>
        <w:tblStyle w:val="TableGrid"/>
        <w:tblW w:w="0" w:type="auto"/>
        <w:tblLook w:val="04A0" w:firstRow="1" w:lastRow="0" w:firstColumn="1" w:lastColumn="0" w:noHBand="0" w:noVBand="1"/>
      </w:tblPr>
      <w:tblGrid>
        <w:gridCol w:w="2268"/>
        <w:gridCol w:w="7020"/>
      </w:tblGrid>
      <w:tr w:rsidR="00AC42FD" w:rsidRPr="009E2632" w14:paraId="0C4ED8D8" w14:textId="77777777" w:rsidTr="00A86E62">
        <w:tc>
          <w:tcPr>
            <w:tcW w:w="2268" w:type="dxa"/>
            <w:shd w:val="clear" w:color="auto" w:fill="8DB3E2" w:themeFill="text2" w:themeFillTint="66"/>
          </w:tcPr>
          <w:p w14:paraId="5C957DAD" w14:textId="77777777" w:rsidR="00AC42FD" w:rsidRPr="00AC42FD" w:rsidRDefault="00AC42FD" w:rsidP="00AC42FD">
            <w:pPr>
              <w:pStyle w:val="tableText"/>
              <w:rPr>
                <w:b/>
              </w:rPr>
            </w:pPr>
            <w:r w:rsidRPr="00AC42FD">
              <w:rPr>
                <w:b/>
              </w:rPr>
              <w:t>Offset 5</w:t>
            </w:r>
          </w:p>
        </w:tc>
        <w:tc>
          <w:tcPr>
            <w:tcW w:w="7020" w:type="dxa"/>
            <w:shd w:val="clear" w:color="auto" w:fill="8DB3E2" w:themeFill="text2" w:themeFillTint="66"/>
          </w:tcPr>
          <w:p w14:paraId="6E033681" w14:textId="77777777" w:rsidR="00AC42FD" w:rsidRPr="00AC42FD" w:rsidRDefault="00AC42FD" w:rsidP="00AC42FD">
            <w:pPr>
              <w:pStyle w:val="tableText"/>
              <w:rPr>
                <w:b/>
              </w:rPr>
            </w:pPr>
            <w:r w:rsidRPr="00AC42FD">
              <w:rPr>
                <w:b/>
              </w:rPr>
              <w:t>Thermal Reporting Interface</w:t>
            </w:r>
          </w:p>
        </w:tc>
      </w:tr>
      <w:tr w:rsidR="00AC42FD" w14:paraId="509105DB" w14:textId="77777777" w:rsidTr="00A138CA">
        <w:tc>
          <w:tcPr>
            <w:tcW w:w="2268" w:type="dxa"/>
            <w:shd w:val="clear" w:color="auto" w:fill="auto"/>
          </w:tcPr>
          <w:p w14:paraId="47E19230" w14:textId="77777777" w:rsidR="00AC42FD" w:rsidRPr="00ED7B2A" w:rsidRDefault="00AC42FD" w:rsidP="00AC42FD">
            <w:pPr>
              <w:pStyle w:val="tableText"/>
            </w:pPr>
            <w:r>
              <w:t>0x01</w:t>
            </w:r>
          </w:p>
        </w:tc>
        <w:tc>
          <w:tcPr>
            <w:tcW w:w="7020" w:type="dxa"/>
            <w:shd w:val="clear" w:color="auto" w:fill="auto"/>
          </w:tcPr>
          <w:p w14:paraId="33B20C5C" w14:textId="77777777" w:rsidR="00AC42FD" w:rsidRDefault="00AC42FD" w:rsidP="00AC42FD">
            <w:pPr>
              <w:pStyle w:val="tableText"/>
            </w:pPr>
            <w:r>
              <w:t>Emulated thermal reporting on SMBus</w:t>
            </w:r>
          </w:p>
        </w:tc>
      </w:tr>
      <w:tr w:rsidR="00AC42FD" w14:paraId="5AE321C0" w14:textId="77777777" w:rsidTr="00A138CA">
        <w:tc>
          <w:tcPr>
            <w:tcW w:w="2268" w:type="dxa"/>
            <w:shd w:val="clear" w:color="auto" w:fill="auto"/>
          </w:tcPr>
          <w:p w14:paraId="669A73A1" w14:textId="77777777" w:rsidR="00AC42FD" w:rsidRPr="00ED7B2A" w:rsidRDefault="00AC42FD" w:rsidP="00AC42FD">
            <w:pPr>
              <w:pStyle w:val="tableText"/>
            </w:pPr>
            <w:r>
              <w:t>0x02</w:t>
            </w:r>
          </w:p>
        </w:tc>
        <w:tc>
          <w:tcPr>
            <w:tcW w:w="7020" w:type="dxa"/>
            <w:shd w:val="clear" w:color="auto" w:fill="auto"/>
          </w:tcPr>
          <w:p w14:paraId="4E52D5DB" w14:textId="77777777" w:rsidR="00AC42FD" w:rsidRDefault="00AC42FD" w:rsidP="00AC42FD">
            <w:pPr>
              <w:pStyle w:val="tableText"/>
            </w:pPr>
            <w:r>
              <w:t>Remote on-die sensor with TMP421 on SMBus</w:t>
            </w:r>
          </w:p>
        </w:tc>
      </w:tr>
      <w:tr w:rsidR="00AC42FD" w14:paraId="2A537362" w14:textId="77777777" w:rsidTr="00A138CA">
        <w:tc>
          <w:tcPr>
            <w:tcW w:w="2268" w:type="dxa"/>
            <w:shd w:val="clear" w:color="auto" w:fill="auto"/>
          </w:tcPr>
          <w:p w14:paraId="5692B1DE" w14:textId="77777777" w:rsidR="00AC42FD" w:rsidRPr="00ED7B2A" w:rsidRDefault="00AC42FD" w:rsidP="00AC42FD">
            <w:pPr>
              <w:pStyle w:val="tableText"/>
            </w:pPr>
            <w:r>
              <w:t>0x04</w:t>
            </w:r>
          </w:p>
        </w:tc>
        <w:tc>
          <w:tcPr>
            <w:tcW w:w="7020" w:type="dxa"/>
            <w:shd w:val="clear" w:color="auto" w:fill="auto"/>
          </w:tcPr>
          <w:p w14:paraId="54BE79CC" w14:textId="6203B63F" w:rsidR="00AC42FD" w:rsidRDefault="00AC42FD" w:rsidP="00904BDF">
            <w:pPr>
              <w:pStyle w:val="tableText"/>
            </w:pPr>
            <w:r>
              <w:t xml:space="preserve">PLDM </w:t>
            </w:r>
            <w:ins w:id="2780" w:author="Ng, Thomas1 [2]" w:date="2017-12-14T10:39:00Z">
              <w:r w:rsidR="00904BDF">
                <w:t>thermal reporting</w:t>
              </w:r>
            </w:ins>
            <w:ins w:id="2781" w:author="Ng, Thomas1 [2]" w:date="2017-12-14T10:40:00Z">
              <w:r w:rsidR="00904BDF">
                <w:t xml:space="preserve"> via </w:t>
              </w:r>
            </w:ins>
            <w:del w:id="2782" w:author="Ng, Thomas1 [2]" w:date="2017-12-14T10:40:00Z">
              <w:r w:rsidDel="00904BDF">
                <w:delText xml:space="preserve">method on </w:delText>
              </w:r>
            </w:del>
            <w:r>
              <w:t>NC-SI over RBT</w:t>
            </w:r>
          </w:p>
        </w:tc>
      </w:tr>
      <w:tr w:rsidR="00AC42FD" w:rsidDel="00A86E62" w14:paraId="452A0A3A" w14:textId="3C44563A" w:rsidTr="00A138CA">
        <w:trPr>
          <w:del w:id="2783" w:author="Ng, Thomas1 [2]" w:date="2017-12-14T10:20:00Z"/>
        </w:trPr>
        <w:tc>
          <w:tcPr>
            <w:tcW w:w="2268" w:type="dxa"/>
            <w:shd w:val="clear" w:color="auto" w:fill="auto"/>
          </w:tcPr>
          <w:p w14:paraId="5E7E3C22" w14:textId="7CFCD1E6" w:rsidR="00AC42FD" w:rsidRPr="00ED7B2A" w:rsidDel="00A86E62" w:rsidRDefault="00AC42FD" w:rsidP="00AC42FD">
            <w:pPr>
              <w:pStyle w:val="tableText"/>
              <w:rPr>
                <w:del w:id="2784" w:author="Ng, Thomas1 [2]" w:date="2017-12-14T10:20:00Z"/>
              </w:rPr>
            </w:pPr>
          </w:p>
        </w:tc>
        <w:tc>
          <w:tcPr>
            <w:tcW w:w="7020" w:type="dxa"/>
            <w:shd w:val="clear" w:color="auto" w:fill="auto"/>
          </w:tcPr>
          <w:p w14:paraId="2BD5D3C6" w14:textId="0A0D5361" w:rsidR="00AC42FD" w:rsidDel="00A86E62" w:rsidRDefault="00AC42FD" w:rsidP="00AC42FD">
            <w:pPr>
              <w:pStyle w:val="tableText"/>
              <w:rPr>
                <w:del w:id="2785" w:author="Ng, Thomas1 [2]" w:date="2017-12-14T10:20:00Z"/>
              </w:rPr>
            </w:pPr>
          </w:p>
        </w:tc>
      </w:tr>
      <w:tr w:rsidR="00AC42FD" w:rsidDel="00A86E62" w14:paraId="54EC95F9" w14:textId="6396C1AD" w:rsidTr="00A138CA">
        <w:trPr>
          <w:del w:id="2786" w:author="Ng, Thomas1 [2]" w:date="2017-12-14T10:20:00Z"/>
        </w:trPr>
        <w:tc>
          <w:tcPr>
            <w:tcW w:w="2268" w:type="dxa"/>
            <w:shd w:val="clear" w:color="auto" w:fill="auto"/>
          </w:tcPr>
          <w:p w14:paraId="78D72EDB" w14:textId="24ACCC6F" w:rsidR="00AC42FD" w:rsidRPr="00ED7B2A" w:rsidDel="00A86E62" w:rsidRDefault="00AC42FD" w:rsidP="00AC42FD">
            <w:pPr>
              <w:pStyle w:val="tableText"/>
              <w:rPr>
                <w:del w:id="2787" w:author="Ng, Thomas1 [2]" w:date="2017-12-14T10:20:00Z"/>
              </w:rPr>
            </w:pPr>
          </w:p>
        </w:tc>
        <w:tc>
          <w:tcPr>
            <w:tcW w:w="7020" w:type="dxa"/>
            <w:shd w:val="clear" w:color="auto" w:fill="auto"/>
          </w:tcPr>
          <w:p w14:paraId="722D74F3" w14:textId="142B7E3E" w:rsidR="00AC42FD" w:rsidDel="00A86E62" w:rsidRDefault="00AC42FD" w:rsidP="00AC42FD">
            <w:pPr>
              <w:pStyle w:val="tableText"/>
              <w:rPr>
                <w:del w:id="2788" w:author="Ng, Thomas1 [2]" w:date="2017-12-14T10:20:00Z"/>
              </w:rPr>
            </w:pPr>
          </w:p>
        </w:tc>
      </w:tr>
      <w:tr w:rsidR="00AC42FD" w:rsidDel="00A86E62" w14:paraId="3992DA2C" w14:textId="37015951" w:rsidTr="00A138CA">
        <w:trPr>
          <w:del w:id="2789" w:author="Ng, Thomas1 [2]" w:date="2017-12-14T10:20:00Z"/>
        </w:trPr>
        <w:tc>
          <w:tcPr>
            <w:tcW w:w="2268" w:type="dxa"/>
            <w:shd w:val="clear" w:color="auto" w:fill="auto"/>
          </w:tcPr>
          <w:p w14:paraId="13424980" w14:textId="2990E9AF" w:rsidR="00AC42FD" w:rsidRPr="00ED7B2A" w:rsidDel="00A86E62" w:rsidRDefault="00AC42FD" w:rsidP="00AC42FD">
            <w:pPr>
              <w:pStyle w:val="tableText"/>
              <w:rPr>
                <w:del w:id="2790" w:author="Ng, Thomas1 [2]" w:date="2017-12-14T10:20:00Z"/>
              </w:rPr>
            </w:pPr>
          </w:p>
        </w:tc>
        <w:tc>
          <w:tcPr>
            <w:tcW w:w="7020" w:type="dxa"/>
            <w:shd w:val="clear" w:color="auto" w:fill="auto"/>
          </w:tcPr>
          <w:p w14:paraId="710A7762" w14:textId="37619E44" w:rsidR="00AC42FD" w:rsidDel="00A86E62" w:rsidRDefault="00AC42FD" w:rsidP="00AC42FD">
            <w:pPr>
              <w:pStyle w:val="tableText"/>
              <w:rPr>
                <w:del w:id="2791" w:author="Ng, Thomas1 [2]" w:date="2017-12-14T10:20:00Z"/>
              </w:rPr>
            </w:pPr>
          </w:p>
        </w:tc>
      </w:tr>
      <w:tr w:rsidR="00AC42FD" w:rsidDel="00A86E62" w14:paraId="7F5F9E7F" w14:textId="5148E775" w:rsidTr="00A138CA">
        <w:trPr>
          <w:del w:id="2792" w:author="Ng, Thomas1 [2]" w:date="2017-12-14T10:20:00Z"/>
        </w:trPr>
        <w:tc>
          <w:tcPr>
            <w:tcW w:w="2268" w:type="dxa"/>
            <w:shd w:val="clear" w:color="auto" w:fill="auto"/>
          </w:tcPr>
          <w:p w14:paraId="51C88F4B" w14:textId="49CC3E42" w:rsidR="00AC42FD" w:rsidRPr="00ED7B2A" w:rsidDel="00A86E62" w:rsidRDefault="00AC42FD" w:rsidP="00AC42FD">
            <w:pPr>
              <w:pStyle w:val="tableText"/>
              <w:rPr>
                <w:del w:id="2793" w:author="Ng, Thomas1 [2]" w:date="2017-12-14T10:20:00Z"/>
              </w:rPr>
            </w:pPr>
          </w:p>
        </w:tc>
        <w:tc>
          <w:tcPr>
            <w:tcW w:w="7020" w:type="dxa"/>
            <w:shd w:val="clear" w:color="auto" w:fill="auto"/>
          </w:tcPr>
          <w:p w14:paraId="162E0AC3" w14:textId="3B7D4EE8" w:rsidR="00AC42FD" w:rsidDel="00A86E62" w:rsidRDefault="00AC42FD" w:rsidP="00AC42FD">
            <w:pPr>
              <w:pStyle w:val="tableText"/>
              <w:rPr>
                <w:del w:id="2794" w:author="Ng, Thomas1 [2]" w:date="2017-12-14T10:20:00Z"/>
              </w:rPr>
            </w:pPr>
          </w:p>
        </w:tc>
      </w:tr>
      <w:tr w:rsidR="00AC42FD" w:rsidDel="00A86E62" w14:paraId="5B66B6B8" w14:textId="677E45F0" w:rsidTr="00A138CA">
        <w:trPr>
          <w:del w:id="2795" w:author="Ng, Thomas1 [2]" w:date="2017-12-14T10:20:00Z"/>
        </w:trPr>
        <w:tc>
          <w:tcPr>
            <w:tcW w:w="2268" w:type="dxa"/>
            <w:shd w:val="clear" w:color="auto" w:fill="auto"/>
          </w:tcPr>
          <w:p w14:paraId="12506F2B" w14:textId="74E450C9" w:rsidR="00AC42FD" w:rsidRPr="00ED7B2A" w:rsidDel="00A86E62" w:rsidRDefault="00AC42FD" w:rsidP="00AC42FD">
            <w:pPr>
              <w:pStyle w:val="tableText"/>
              <w:rPr>
                <w:del w:id="2796" w:author="Ng, Thomas1 [2]" w:date="2017-12-14T10:20:00Z"/>
              </w:rPr>
            </w:pPr>
          </w:p>
        </w:tc>
        <w:tc>
          <w:tcPr>
            <w:tcW w:w="7020" w:type="dxa"/>
            <w:shd w:val="clear" w:color="auto" w:fill="auto"/>
          </w:tcPr>
          <w:p w14:paraId="32C57001" w14:textId="75FC34B0" w:rsidR="00AC42FD" w:rsidDel="00A86E62" w:rsidRDefault="00AC42FD" w:rsidP="00AC42FD">
            <w:pPr>
              <w:pStyle w:val="tableText"/>
              <w:rPr>
                <w:del w:id="2797" w:author="Ng, Thomas1 [2]" w:date="2017-12-14T10:20:00Z"/>
              </w:rPr>
            </w:pPr>
          </w:p>
        </w:tc>
      </w:tr>
    </w:tbl>
    <w:p w14:paraId="34E225D7" w14:textId="77777777" w:rsidR="00641AF6" w:rsidRPr="00641AF6" w:rsidRDefault="00641AF6" w:rsidP="00641AF6">
      <w:pPr>
        <w:ind w:left="0"/>
      </w:pPr>
    </w:p>
    <w:p w14:paraId="215A01E6" w14:textId="7E8527B6" w:rsidR="006C0215" w:rsidRDefault="006C0215">
      <w:pPr>
        <w:pStyle w:val="Heading2"/>
      </w:pPr>
      <w:bookmarkStart w:id="2798" w:name="_Toc501101728"/>
      <w:r>
        <w:t xml:space="preserve">FW </w:t>
      </w:r>
      <w:r w:rsidR="00E22DFC">
        <w:t>Requirement</w:t>
      </w:r>
      <w:ins w:id="2799" w:author="Ng, Thomas1 [2]" w:date="2017-12-14T07:37:00Z">
        <w:r w:rsidR="00935C74">
          <w:t>s</w:t>
        </w:r>
      </w:ins>
      <w:bookmarkEnd w:id="2798"/>
    </w:p>
    <w:p w14:paraId="6597CFE1" w14:textId="02505A50" w:rsidR="00AC42FD" w:rsidRDefault="00AC42FD" w:rsidP="00AC42FD">
      <w:pPr>
        <w:ind w:left="0"/>
      </w:pPr>
      <w:r w:rsidRPr="00B76196">
        <w:rPr>
          <w:highlight w:val="yellow"/>
        </w:rPr>
        <w:t>(</w:t>
      </w:r>
      <w:ins w:id="2800" w:author="Ng, Thomas1 [2]" w:date="2017-12-14T10:40:00Z">
        <w:r w:rsidR="00904BDF">
          <w:rPr>
            <w:highlight w:val="yellow"/>
          </w:rPr>
          <w:t xml:space="preserve">Editors note (Jia): </w:t>
        </w:r>
      </w:ins>
      <w:del w:id="2801" w:author="Ng, Thomas1 [2]" w:date="2017-12-14T10:40:00Z">
        <w:r w:rsidRPr="00B76196" w:rsidDel="00904BDF">
          <w:rPr>
            <w:highlight w:val="yellow"/>
          </w:rPr>
          <w:delText>tentative</w:delText>
        </w:r>
      </w:del>
      <w:ins w:id="2802" w:author="Ng, Thomas1 [2]" w:date="2017-12-14T10:40:00Z">
        <w:r w:rsidR="00904BDF" w:rsidRPr="00B76196">
          <w:rPr>
            <w:highlight w:val="yellow"/>
          </w:rPr>
          <w:t>Tentative</w:t>
        </w:r>
      </w:ins>
      <w:r w:rsidRPr="00B76196">
        <w:rPr>
          <w:highlight w:val="yellow"/>
        </w:rPr>
        <w:t xml:space="preserve"> list; collecting feedback)</w:t>
      </w:r>
    </w:p>
    <w:p w14:paraId="5A454FEE" w14:textId="2C5BF327" w:rsidR="00242C79" w:rsidRDefault="00242C79" w:rsidP="00242C79">
      <w:pPr>
        <w:pStyle w:val="Heading3"/>
        <w:rPr>
          <w:ins w:id="2803" w:author="Ng, Thomas1 [2]" w:date="2017-12-14T10:46:00Z"/>
        </w:rPr>
      </w:pPr>
      <w:bookmarkStart w:id="2804" w:name="_Toc501101729"/>
      <w:ins w:id="2805" w:author="Ng, Thomas1 [2]" w:date="2017-12-14T10:46:00Z">
        <w:r>
          <w:t>Firmware Update</w:t>
        </w:r>
        <w:bookmarkEnd w:id="2804"/>
      </w:ins>
    </w:p>
    <w:p w14:paraId="0C0EDC7C" w14:textId="6FAE2E0E" w:rsidR="00AC42FD" w:rsidRDefault="00904BDF" w:rsidP="007F0241">
      <w:pPr>
        <w:pStyle w:val="ListParagraph"/>
      </w:pPr>
      <w:ins w:id="2806" w:author="Ng, Thomas1 [2]" w:date="2017-12-14T10:40:00Z">
        <w:r>
          <w:lastRenderedPageBreak/>
          <w:t xml:space="preserve">The </w:t>
        </w:r>
      </w:ins>
      <w:r w:rsidR="00AC42FD">
        <w:t>OCP NIC 3.0</w:t>
      </w:r>
      <w:ins w:id="2807" w:author="Ng, Thomas1 [2]" w:date="2017-12-14T10:43:00Z">
        <w:r>
          <w:t xml:space="preserve"> add-in card</w:t>
        </w:r>
      </w:ins>
      <w:r w:rsidR="00AC42FD">
        <w:t xml:space="preserve"> shall support device firmware upgrade</w:t>
      </w:r>
      <w:ins w:id="2808" w:author="Ng, Thomas1 [2]" w:date="2017-12-14T10:43:00Z">
        <w:r>
          <w:t>s</w:t>
        </w:r>
      </w:ins>
      <w:r w:rsidR="00AC42FD">
        <w:t xml:space="preserve"> from </w:t>
      </w:r>
      <w:ins w:id="2809" w:author="Ng, Thomas1 [2]" w:date="2017-12-14T10:43:00Z">
        <w:r>
          <w:t xml:space="preserve">the </w:t>
        </w:r>
      </w:ins>
      <w:r w:rsidR="00AC42FD">
        <w:t>BMC controller</w:t>
      </w:r>
      <w:ins w:id="2810" w:author="Ng, Thomas1 [2]" w:date="2017-12-14T10:43:00Z">
        <w:r>
          <w:t>.</w:t>
        </w:r>
      </w:ins>
    </w:p>
    <w:p w14:paraId="312D2A2F" w14:textId="12D36E48" w:rsidR="00AC42FD" w:rsidRDefault="00242C79" w:rsidP="00242C79">
      <w:pPr>
        <w:pStyle w:val="Heading3"/>
      </w:pPr>
      <w:bookmarkStart w:id="2811" w:name="_Toc501101730"/>
      <w:ins w:id="2812" w:author="Ng, Thomas1 [2]" w:date="2017-12-14T10:47:00Z">
        <w:r>
          <w:t>Secure Fir</w:t>
        </w:r>
      </w:ins>
      <w:ins w:id="2813" w:author="Ng, Thomas1 [2]" w:date="2017-12-14T10:52:00Z">
        <w:r>
          <w:t>mware</w:t>
        </w:r>
      </w:ins>
      <w:bookmarkEnd w:id="2811"/>
    </w:p>
    <w:p w14:paraId="26809323" w14:textId="77777777" w:rsidR="00904BDF" w:rsidRDefault="00904BDF" w:rsidP="007F0241">
      <w:pPr>
        <w:pStyle w:val="ListParagraph"/>
        <w:rPr>
          <w:ins w:id="2814" w:author="Ng, Thomas1 [2]" w:date="2017-12-14T10:44:00Z"/>
        </w:rPr>
      </w:pPr>
      <w:ins w:id="2815" w:author="Ng, Thomas1 [2]" w:date="2017-12-14T10:44:00Z">
        <w:r>
          <w:t xml:space="preserve">The </w:t>
        </w:r>
      </w:ins>
      <w:r w:rsidR="00AC42FD">
        <w:t xml:space="preserve">OCP NIC 3.0 </w:t>
      </w:r>
      <w:ins w:id="2816" w:author="Ng, Thomas1 [2]" w:date="2017-12-14T10:44:00Z">
        <w:r>
          <w:t xml:space="preserve">add-in card </w:t>
        </w:r>
      </w:ins>
      <w:r w:rsidR="00AC42FD">
        <w:t>shall support secured firmware</w:t>
      </w:r>
      <w:ins w:id="2817" w:author="Ng, Thomas1 [2]" w:date="2017-12-14T10:44:00Z">
        <w:r>
          <w:t>.</w:t>
        </w:r>
      </w:ins>
    </w:p>
    <w:p w14:paraId="2CB81C33" w14:textId="7472C613" w:rsidR="00AC42FD" w:rsidRDefault="00AC42FD" w:rsidP="007F0241">
      <w:pPr>
        <w:pStyle w:val="ListParagraph"/>
      </w:pPr>
      <w:del w:id="2818" w:author="Ng, Thomas1 [2]" w:date="2017-12-14T10:44:00Z">
        <w:r w:rsidDel="00904BDF">
          <w:delText>; w</w:delText>
        </w:r>
      </w:del>
      <w:ins w:id="2819" w:author="Ng, Thomas1 [2]" w:date="2017-12-14T10:44:00Z">
        <w:r w:rsidR="00904BDF">
          <w:t>W</w:t>
        </w:r>
      </w:ins>
      <w:r>
        <w:t>he</w:t>
      </w:r>
      <w:del w:id="2820" w:author="Ng, Thomas1 [2]" w:date="2017-12-14T10:44:00Z">
        <w:r w:rsidDel="00904BDF">
          <w:delText>n</w:delText>
        </w:r>
      </w:del>
      <w:ins w:id="2821" w:author="Ng, Thomas1 [2]" w:date="2017-12-14T10:44:00Z">
        <w:r w:rsidR="00904BDF">
          <w:t>re</w:t>
        </w:r>
      </w:ins>
      <w:r>
        <w:t xml:space="preserve"> </w:t>
      </w:r>
      <w:ins w:id="2822" w:author="Ng, Thomas1 [2]" w:date="2017-12-14T10:45:00Z">
        <w:r w:rsidR="00904BDF">
          <w:t xml:space="preserve">the </w:t>
        </w:r>
      </w:ins>
      <w:r>
        <w:t xml:space="preserve">secured firmware feature is enabled, the </w:t>
      </w:r>
      <w:del w:id="2823" w:author="Ng, Thomas1 [2]" w:date="2017-12-14T10:45:00Z">
        <w:r w:rsidDel="00904BDF">
          <w:delText xml:space="preserve">device </w:delText>
        </w:r>
      </w:del>
      <w:ins w:id="2824" w:author="Ng, Thomas1 [2]" w:date="2017-12-14T10:45:00Z">
        <w:r w:rsidR="00904BDF">
          <w:t xml:space="preserve">OCP NIC 3.0 add-in card </w:t>
        </w:r>
      </w:ins>
      <w:r>
        <w:t xml:space="preserve">shall allow </w:t>
      </w:r>
      <w:ins w:id="2825" w:author="Ng, Thomas1 [2]" w:date="2017-12-14T10:45:00Z">
        <w:r w:rsidR="00904BDF">
          <w:t xml:space="preserve">only </w:t>
        </w:r>
      </w:ins>
      <w:r>
        <w:t xml:space="preserve">update </w:t>
      </w:r>
      <w:ins w:id="2826" w:author="Ng, Thomas1 [2]" w:date="2017-12-14T10:45:00Z">
        <w:r w:rsidR="00904BDF">
          <w:t xml:space="preserve">and execute </w:t>
        </w:r>
      </w:ins>
      <w:r>
        <w:t>signed firmware</w:t>
      </w:r>
      <w:ins w:id="2827" w:author="Ng, Thomas1 [2]" w:date="2017-12-14T10:46:00Z">
        <w:r w:rsidR="00904BDF">
          <w:t>.</w:t>
        </w:r>
      </w:ins>
      <w:r>
        <w:t xml:space="preserve"> </w:t>
      </w:r>
      <w:del w:id="2828" w:author="Ng, Thomas1 [2]" w:date="2017-12-14T10:46:00Z">
        <w:r w:rsidDel="00904BDF">
          <w:delText>only, and execute signed firmware only</w:delText>
        </w:r>
      </w:del>
    </w:p>
    <w:p w14:paraId="2E1EA32D" w14:textId="5AD4E509" w:rsidR="00AC42FD" w:rsidRDefault="00242C79" w:rsidP="00242C79">
      <w:pPr>
        <w:pStyle w:val="Heading3"/>
      </w:pPr>
      <w:bookmarkStart w:id="2829" w:name="_Toc501101731"/>
      <w:ins w:id="2830" w:author="Ng, Thomas1 [2]" w:date="2017-12-14T10:53:00Z">
        <w:r>
          <w:t>Firmware Quer</w:t>
        </w:r>
      </w:ins>
      <w:ins w:id="2831" w:author="Ng, Thomas1 [2]" w:date="2017-12-14T10:58:00Z">
        <w:r w:rsidR="007F0241">
          <w:t>ies</w:t>
        </w:r>
      </w:ins>
      <w:bookmarkEnd w:id="2829"/>
    </w:p>
    <w:p w14:paraId="40C33009" w14:textId="77777777" w:rsidR="007F0241" w:rsidRDefault="00242C79" w:rsidP="007F0241">
      <w:pPr>
        <w:pStyle w:val="ListParagraph"/>
        <w:rPr>
          <w:ins w:id="2832" w:author="Ng, Thomas1 [2]" w:date="2017-12-14T10:58:00Z"/>
        </w:rPr>
      </w:pPr>
      <w:ins w:id="2833" w:author="Ng, Thomas1 [2]" w:date="2017-12-14T10:53:00Z">
        <w:r>
          <w:t xml:space="preserve">The </w:t>
        </w:r>
      </w:ins>
      <w:r w:rsidR="00AC42FD">
        <w:t xml:space="preserve">OCP NIC 3.0 </w:t>
      </w:r>
      <w:ins w:id="2834" w:author="Ng, Thomas1 [2]" w:date="2017-12-14T10:55:00Z">
        <w:r>
          <w:t xml:space="preserve">add-in card </w:t>
        </w:r>
      </w:ins>
      <w:r w:rsidR="00AC42FD">
        <w:t xml:space="preserve">shall allow queries </w:t>
      </w:r>
      <w:del w:id="2835" w:author="Ng, Thomas1 [2]" w:date="2017-12-14T10:54:00Z">
        <w:r w:rsidR="00AC42FD" w:rsidDel="00242C79">
          <w:delText xml:space="preserve">for </w:delText>
        </w:r>
      </w:del>
      <w:ins w:id="2836" w:author="Ng, Thomas1 [2]" w:date="2017-12-14T10:54:00Z">
        <w:r>
          <w:t xml:space="preserve">to obtain the </w:t>
        </w:r>
      </w:ins>
      <w:del w:id="2837" w:author="Ng, Thomas1 [2]" w:date="2017-12-14T10:54:00Z">
        <w:r w:rsidR="00AC42FD" w:rsidDel="00242C79">
          <w:delText xml:space="preserve">FW </w:delText>
        </w:r>
      </w:del>
      <w:ins w:id="2838" w:author="Ng, Thomas1 [2]" w:date="2017-12-14T10:54:00Z">
        <w:r>
          <w:t>fir</w:t>
        </w:r>
      </w:ins>
      <w:ins w:id="2839" w:author="Ng, Thomas1 [2]" w:date="2017-12-14T10:55:00Z">
        <w:r>
          <w:t>m</w:t>
        </w:r>
      </w:ins>
      <w:ins w:id="2840" w:author="Ng, Thomas1 [2]" w:date="2017-12-14T10:54:00Z">
        <w:r>
          <w:t xml:space="preserve">ware </w:t>
        </w:r>
      </w:ins>
      <w:r w:rsidR="00AC42FD">
        <w:t>version</w:t>
      </w:r>
      <w:del w:id="2841" w:author="Ng, Thomas1 [2]" w:date="2017-12-14T10:53:00Z">
        <w:r w:rsidR="00AC42FD" w:rsidDel="00242C79">
          <w:delText>s</w:delText>
        </w:r>
      </w:del>
      <w:ins w:id="2842" w:author="Ng, Thomas1 [2]" w:date="2017-12-14T10:54:00Z">
        <w:r>
          <w:t xml:space="preserve">, </w:t>
        </w:r>
      </w:ins>
      <w:del w:id="2843" w:author="Ng, Thomas1 [2]" w:date="2017-12-14T10:54:00Z">
        <w:r w:rsidR="00AC42FD" w:rsidDel="00242C79">
          <w:delText xml:space="preserve"> and </w:delText>
        </w:r>
      </w:del>
      <w:r w:rsidR="00AC42FD">
        <w:t>device model</w:t>
      </w:r>
      <w:ins w:id="2844" w:author="Ng, Thomas1 [2]" w:date="2017-12-14T10:54:00Z">
        <w:r>
          <w:t xml:space="preserve">, and device </w:t>
        </w:r>
      </w:ins>
      <w:del w:id="2845" w:author="Ng, Thomas1 [2]" w:date="2017-12-14T10:54:00Z">
        <w:r w:rsidR="00AC42FD" w:rsidDel="00242C79">
          <w:delText>/</w:delText>
        </w:r>
      </w:del>
      <w:r w:rsidR="00AC42FD">
        <w:t xml:space="preserve">ID </w:t>
      </w:r>
      <w:del w:id="2846" w:author="Ng, Thomas1 [2]" w:date="2017-12-14T10:54:00Z">
        <w:r w:rsidR="00AC42FD" w:rsidDel="00242C79">
          <w:delText xml:space="preserve">from </w:delText>
        </w:r>
      </w:del>
      <w:ins w:id="2847" w:author="Ng, Thomas1 [2]" w:date="2017-12-14T10:54:00Z">
        <w:r>
          <w:t xml:space="preserve">via </w:t>
        </w:r>
      </w:ins>
      <w:del w:id="2848" w:author="Ng, Thomas1 [2]" w:date="2017-12-14T10:54:00Z">
        <w:r w:rsidR="00AC42FD" w:rsidDel="00242C79">
          <w:delText xml:space="preserve">both </w:delText>
        </w:r>
      </w:del>
      <w:r w:rsidR="00AC42FD">
        <w:t>in-band and out-of-band interfaces</w:t>
      </w:r>
      <w:ins w:id="2849" w:author="Ng, Thomas1 [2]" w:date="2017-12-14T10:57:00Z">
        <w:r w:rsidR="007F0241">
          <w:t xml:space="preserve"> without </w:t>
        </w:r>
      </w:ins>
      <w:del w:id="2850" w:author="Ng, Thomas1 [2]" w:date="2017-12-14T10:53:00Z">
        <w:r w:rsidR="00AC42FD" w:rsidDel="00242C79">
          <w:delText xml:space="preserve">, </w:delText>
        </w:r>
      </w:del>
      <w:del w:id="2851" w:author="Ng, Thomas1 [2]" w:date="2017-12-14T10:57:00Z">
        <w:r w:rsidR="00AC42FD" w:rsidDel="007F0241">
          <w:delText xml:space="preserve">without </w:delText>
        </w:r>
      </w:del>
      <w:r w:rsidR="00AC42FD">
        <w:t xml:space="preserve">impacting NIC function and performance of </w:t>
      </w:r>
      <w:del w:id="2852" w:author="Ng, Thomas1 [2]" w:date="2017-12-14T10:58:00Z">
        <w:r w:rsidR="00AC42FD" w:rsidDel="007F0241">
          <w:delText>in-band and out-of-band</w:delText>
        </w:r>
      </w:del>
      <w:ins w:id="2853" w:author="Ng, Thomas1 [2]" w:date="2017-12-14T10:58:00Z">
        <w:r w:rsidR="007F0241">
          <w:t>said</w:t>
        </w:r>
      </w:ins>
      <w:r w:rsidR="00AC42FD">
        <w:t xml:space="preserve"> paths.</w:t>
      </w:r>
    </w:p>
    <w:p w14:paraId="6866B63C" w14:textId="31FCCBDB" w:rsidR="00AC42FD" w:rsidRDefault="007F0241" w:rsidP="007F0241">
      <w:pPr>
        <w:pStyle w:val="Heading3"/>
      </w:pPr>
      <w:bookmarkStart w:id="2854" w:name="_Toc501101732"/>
      <w:ins w:id="2855" w:author="Ng, Thomas1 [2]" w:date="2017-12-14T10:58:00Z">
        <w:r>
          <w:t>Multi</w:t>
        </w:r>
      </w:ins>
      <w:ins w:id="2856" w:author="Ng, Thomas1 [2]" w:date="2017-12-14T10:59:00Z">
        <w:r>
          <w:t>-H</w:t>
        </w:r>
      </w:ins>
      <w:ins w:id="2857" w:author="Ng, Thomas1 [2]" w:date="2017-12-14T10:58:00Z">
        <w:r>
          <w:t>ost</w:t>
        </w:r>
      </w:ins>
      <w:ins w:id="2858" w:author="Ng, Thomas1 [2]" w:date="2017-12-14T10:59:00Z">
        <w:r>
          <w:t xml:space="preserve"> Firmware Queries</w:t>
        </w:r>
      </w:ins>
      <w:bookmarkEnd w:id="2854"/>
      <w:del w:id="2859" w:author="Ng, Thomas1 [2]" w:date="2017-12-14T10:58:00Z">
        <w:r w:rsidR="00AC42FD" w:rsidDel="007F0241">
          <w:br/>
        </w:r>
      </w:del>
    </w:p>
    <w:p w14:paraId="476A012D" w14:textId="500F3109" w:rsidR="00AC42FD" w:rsidDel="00C45B1A" w:rsidRDefault="00C45B1A" w:rsidP="00C45B1A">
      <w:pPr>
        <w:pStyle w:val="ListParagraph"/>
        <w:rPr>
          <w:del w:id="2860" w:author="Ng, Thomas1 [2]" w:date="2017-12-14T11:00:00Z"/>
        </w:rPr>
      </w:pPr>
      <w:ins w:id="2861" w:author="Ng, Thomas1 [2]" w:date="2017-12-14T11:01:00Z">
        <w:r>
          <w:t>A multi-host capable</w:t>
        </w:r>
      </w:ins>
      <w:ins w:id="2862" w:author="Ng, Thomas1 [2]" w:date="2017-12-14T10:58:00Z">
        <w:r w:rsidR="007F0241">
          <w:t xml:space="preserve"> OCP NIC 3.0 add-in card shall </w:t>
        </w:r>
      </w:ins>
      <w:del w:id="2863" w:author="Ng, Thomas1 [2]" w:date="2017-12-14T10:58:00Z">
        <w:r w:rsidR="00AC42FD" w:rsidDel="007F0241">
          <w:delText xml:space="preserve">Multi-host NIC shall </w:delText>
        </w:r>
      </w:del>
      <w:r w:rsidR="00AC42FD">
        <w:t xml:space="preserve">gracefully handle concurrent in-band </w:t>
      </w:r>
      <w:del w:id="2864" w:author="Ng, Thomas1 [2]" w:date="2017-12-14T11:00:00Z">
        <w:r w:rsidR="00AC42FD" w:rsidDel="007F0241">
          <w:delText xml:space="preserve">accesses </w:delText>
        </w:r>
      </w:del>
      <w:ins w:id="2865" w:author="Ng, Thomas1 [2]" w:date="2017-12-14T11:00:00Z">
        <w:r w:rsidR="007F0241">
          <w:t xml:space="preserve">queries </w:t>
        </w:r>
      </w:ins>
      <w:r w:rsidR="00AC42FD">
        <w:t xml:space="preserve">from multiple hosts and out-of-band access from </w:t>
      </w:r>
      <w:ins w:id="2866" w:author="Ng, Thomas1 [2]" w:date="2017-12-14T11:00:00Z">
        <w:r w:rsidR="007F0241">
          <w:t xml:space="preserve">the </w:t>
        </w:r>
      </w:ins>
      <w:r w:rsidR="00AC42FD">
        <w:t xml:space="preserve">BMC </w:t>
      </w:r>
      <w:ins w:id="2867" w:author="Ng, Thomas1 [2]" w:date="2017-12-14T11:00:00Z">
        <w:r w:rsidR="007F0241">
          <w:t xml:space="preserve">the </w:t>
        </w:r>
      </w:ins>
      <w:del w:id="2868" w:author="Ng, Thomas1 [2]" w:date="2017-12-14T11:00:00Z">
        <w:r w:rsidR="00AC42FD" w:rsidDel="007F0241">
          <w:delText xml:space="preserve">for query </w:delText>
        </w:r>
      </w:del>
      <w:r w:rsidR="00AC42FD">
        <w:t>management status and firmware</w:t>
      </w:r>
      <w:del w:id="2869" w:author="Ng, Thomas1 [2]" w:date="2017-12-14T11:00:00Z">
        <w:r w:rsidR="00AC42FD" w:rsidDel="007F0241">
          <w:delText xml:space="preserve"> / </w:delText>
        </w:r>
      </w:del>
      <w:ins w:id="2870" w:author="Ng, Thomas1 [2]" w:date="2017-12-14T11:00:00Z">
        <w:r w:rsidR="007F0241">
          <w:t xml:space="preserve">, </w:t>
        </w:r>
      </w:ins>
      <w:r w:rsidR="00AC42FD">
        <w:t>device model</w:t>
      </w:r>
      <w:ins w:id="2871" w:author="Ng, Thomas1 [2]" w:date="2017-12-14T11:00:00Z">
        <w:r w:rsidR="007F0241">
          <w:t xml:space="preserve">, and device </w:t>
        </w:r>
      </w:ins>
      <w:del w:id="2872" w:author="Ng, Thomas1 [2]" w:date="2017-12-14T11:00:00Z">
        <w:r w:rsidR="00AC42FD" w:rsidDel="007F0241">
          <w:delText>/</w:delText>
        </w:r>
      </w:del>
      <w:r w:rsidR="00AC42FD">
        <w:t>ID info</w:t>
      </w:r>
      <w:ins w:id="2873" w:author="Ng, Thomas1 [2]" w:date="2017-12-14T11:00:00Z">
        <w:r w:rsidR="007F0241">
          <w:t>rmation</w:t>
        </w:r>
      </w:ins>
      <w:r w:rsidR="00AC42FD">
        <w:t xml:space="preserve">. </w:t>
      </w:r>
    </w:p>
    <w:p w14:paraId="61CEC1B5" w14:textId="3656A4CD" w:rsidR="00C45B1A" w:rsidRDefault="00C45B1A" w:rsidP="007F0241">
      <w:pPr>
        <w:pStyle w:val="ListParagraph"/>
        <w:rPr>
          <w:ins w:id="2874" w:author="Ng, Thomas1 [2]" w:date="2017-12-14T11:00:00Z"/>
        </w:rPr>
      </w:pPr>
    </w:p>
    <w:p w14:paraId="48BBEBF8" w14:textId="053645C4" w:rsidR="00AC42FD" w:rsidDel="00C45B1A" w:rsidRDefault="00C45B1A" w:rsidP="00AC42FD">
      <w:pPr>
        <w:pStyle w:val="ListParagraph"/>
        <w:ind w:left="0"/>
        <w:rPr>
          <w:del w:id="2875" w:author="Ng, Thomas1 [2]" w:date="2017-12-14T11:00:00Z"/>
        </w:rPr>
      </w:pPr>
      <w:ins w:id="2876" w:author="Ng, Thomas1 [2]" w:date="2017-12-14T11:01:00Z">
        <w:r>
          <w:t xml:space="preserve">A multi-host capable </w:t>
        </w:r>
      </w:ins>
      <w:ins w:id="2877" w:author="Ng, Thomas1 [2]" w:date="2017-12-14T11:00:00Z">
        <w:r>
          <w:t xml:space="preserve">OCP NIC 3.0 </w:t>
        </w:r>
      </w:ins>
    </w:p>
    <w:p w14:paraId="18CB7D32" w14:textId="77777777" w:rsidR="00C45B1A" w:rsidRDefault="00AC42FD" w:rsidP="00C45B1A">
      <w:pPr>
        <w:pStyle w:val="ListParagraph"/>
        <w:rPr>
          <w:ins w:id="2878" w:author="Ng, Thomas1 [2]" w:date="2017-12-14T11:03:00Z"/>
        </w:rPr>
      </w:pPr>
      <w:del w:id="2879" w:author="Ng, Thomas1 [2]" w:date="2017-12-14T11:00:00Z">
        <w:r w:rsidDel="00C45B1A">
          <w:delText>M</w:delText>
        </w:r>
      </w:del>
      <w:ins w:id="2880" w:author="Ng, Thomas1 [2]" w:date="2017-12-14T11:01:00Z">
        <w:r w:rsidR="00C45B1A">
          <w:t xml:space="preserve">add-in card shall </w:t>
        </w:r>
      </w:ins>
      <w:del w:id="2881" w:author="Ng, Thomas1 [2]" w:date="2017-12-14T11:01:00Z">
        <w:r w:rsidDel="00C45B1A">
          <w:delText xml:space="preserve">ulti-host NIC shall allow </w:delText>
        </w:r>
      </w:del>
      <w:r>
        <w:t xml:space="preserve">only </w:t>
      </w:r>
      <w:ins w:id="2882" w:author="Ng, Thomas1 [2]" w:date="2017-12-14T11:01:00Z">
        <w:r w:rsidR="00C45B1A">
          <w:t xml:space="preserve">permit </w:t>
        </w:r>
      </w:ins>
      <w:r>
        <w:t>one entity to perform write access</w:t>
      </w:r>
      <w:ins w:id="2883" w:author="Ng, Thomas1 [2]" w:date="2017-12-14T11:01:00Z">
        <w:r w:rsidR="00C45B1A">
          <w:t>es</w:t>
        </w:r>
      </w:ins>
      <w:r>
        <w:t xml:space="preserve"> to NIC firmware</w:t>
      </w:r>
      <w:ins w:id="2884" w:author="Ng, Thomas1 [2]" w:date="2017-12-14T11:01:00Z">
        <w:r w:rsidR="00C45B1A">
          <w:t xml:space="preserve"> at a tim</w:t>
        </w:r>
      </w:ins>
      <w:ins w:id="2885" w:author="Ng, Thomas1 [2]" w:date="2017-12-14T11:02:00Z">
        <w:r w:rsidR="00C45B1A">
          <w:t>e</w:t>
        </w:r>
      </w:ins>
      <w:del w:id="2886" w:author="Ng, Thomas1 [2]" w:date="2017-12-14T11:01:00Z">
        <w:r w:rsidDel="00C45B1A">
          <w:delText xml:space="preserve"> at a time</w:delText>
        </w:r>
      </w:del>
      <w:r>
        <w:t>, without creating contention</w:t>
      </w:r>
      <w:ins w:id="2887" w:author="Ng, Thomas1 [2]" w:date="2017-12-14T11:03:00Z">
        <w:r w:rsidR="00C45B1A">
          <w:t>.</w:t>
        </w:r>
      </w:ins>
    </w:p>
    <w:p w14:paraId="6C587404" w14:textId="1A267FA1" w:rsidR="00AC42FD" w:rsidDel="000B52FD" w:rsidRDefault="00C45B1A" w:rsidP="00C45B1A">
      <w:pPr>
        <w:pStyle w:val="ListParagraph"/>
        <w:rPr>
          <w:del w:id="2888" w:author="Ng, Thomas1 [2]" w:date="2017-12-14T11:06:00Z"/>
        </w:rPr>
      </w:pPr>
      <w:ins w:id="2889" w:author="Ng, Thomas1 [2]" w:date="2017-12-14T11:03:00Z">
        <w:r>
          <w:t>A multi-host capable OCP NIC 3.0 add-in card shall gracefully handle exce</w:t>
        </w:r>
      </w:ins>
      <w:ins w:id="2890" w:author="Ng, Thomas1 [2]" w:date="2017-12-14T11:04:00Z">
        <w:r>
          <w:t xml:space="preserve">ptions when more than one entity attempts to perform </w:t>
        </w:r>
      </w:ins>
      <w:ins w:id="2891" w:author="Ng, Thomas1 [2]" w:date="2017-12-14T11:06:00Z">
        <w:r w:rsidR="000B52FD">
          <w:t xml:space="preserve">concurrent </w:t>
        </w:r>
      </w:ins>
      <w:ins w:id="2892" w:author="Ng, Thomas1 [2]" w:date="2017-12-14T11:04:00Z">
        <w:r>
          <w:t>NIC firmware write</w:t>
        </w:r>
      </w:ins>
      <w:ins w:id="2893" w:author="Ng, Thomas1 [2]" w:date="2017-12-14T11:06:00Z">
        <w:r w:rsidR="000B52FD">
          <w:t>s</w:t>
        </w:r>
      </w:ins>
      <w:ins w:id="2894" w:author="Ng, Thomas1 [2]" w:date="2017-12-14T11:04:00Z">
        <w:r>
          <w:t>.</w:t>
        </w:r>
      </w:ins>
      <w:del w:id="2895" w:author="Ng, Thomas1 [2]" w:date="2017-12-14T11:04:00Z">
        <w:r w:rsidR="00AC42FD" w:rsidDel="00C45B1A">
          <w:delText xml:space="preserve"> and/or crashing when more than one entities attempt to perform write action to NIC firmware.</w:delText>
        </w:r>
      </w:del>
      <w:r w:rsidR="00AC42FD">
        <w:t xml:space="preserve"> </w:t>
      </w:r>
    </w:p>
    <w:p w14:paraId="144CE91E" w14:textId="77777777" w:rsidR="00AC42FD" w:rsidRPr="00AC42FD" w:rsidRDefault="00AC42FD" w:rsidP="000B52FD">
      <w:pPr>
        <w:pStyle w:val="ListParagraph"/>
      </w:pPr>
    </w:p>
    <w:p w14:paraId="63A76858" w14:textId="331B8961" w:rsidR="00DC281B" w:rsidRDefault="00DC281B">
      <w:pPr>
        <w:pStyle w:val="Heading2"/>
      </w:pPr>
      <w:bookmarkStart w:id="2896" w:name="_Toc495253249"/>
      <w:bookmarkStart w:id="2897" w:name="_Toc495253250"/>
      <w:bookmarkStart w:id="2898" w:name="_Toc495253251"/>
      <w:bookmarkStart w:id="2899" w:name="_Toc495253252"/>
      <w:bookmarkStart w:id="2900" w:name="_Toc495253253"/>
      <w:bookmarkStart w:id="2901" w:name="_Toc495253254"/>
      <w:bookmarkStart w:id="2902" w:name="_Toc495253255"/>
      <w:bookmarkStart w:id="2903" w:name="_Toc495253256"/>
      <w:bookmarkStart w:id="2904" w:name="_Toc495253257"/>
      <w:bookmarkStart w:id="2905" w:name="_Toc495253258"/>
      <w:bookmarkStart w:id="2906" w:name="_Toc495253259"/>
      <w:bookmarkStart w:id="2907" w:name="_Toc495253260"/>
      <w:bookmarkStart w:id="2908" w:name="_Toc495253261"/>
      <w:bookmarkStart w:id="2909" w:name="_Toc495253262"/>
      <w:bookmarkStart w:id="2910" w:name="_Toc433238062"/>
      <w:bookmarkStart w:id="2911" w:name="_Toc495253263"/>
      <w:bookmarkStart w:id="2912" w:name="_Toc495253264"/>
      <w:bookmarkStart w:id="2913" w:name="_Toc495253265"/>
      <w:bookmarkStart w:id="2914" w:name="_Toc495253266"/>
      <w:bookmarkStart w:id="2915" w:name="_Toc495253267"/>
      <w:bookmarkStart w:id="2916" w:name="_Toc495253268"/>
      <w:bookmarkStart w:id="2917" w:name="_Toc495253269"/>
      <w:bookmarkStart w:id="2918" w:name="_Toc495253270"/>
      <w:bookmarkStart w:id="2919" w:name="_Toc495253271"/>
      <w:bookmarkStart w:id="2920" w:name="_Toc495253272"/>
      <w:bookmarkStart w:id="2921" w:name="_Toc495253273"/>
      <w:bookmarkStart w:id="2922" w:name="_Toc495253274"/>
      <w:bookmarkStart w:id="2923" w:name="_Toc501101733"/>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r>
        <w:t xml:space="preserve">Thermal </w:t>
      </w:r>
      <w:r w:rsidR="00E22DFC">
        <w:t>Reporting Interface</w:t>
      </w:r>
      <w:bookmarkEnd w:id="2923"/>
    </w:p>
    <w:p w14:paraId="537653C8" w14:textId="3737A605" w:rsidR="00AC42FD" w:rsidRDefault="00741114" w:rsidP="00AC42FD">
      <w:pPr>
        <w:ind w:left="0"/>
      </w:pPr>
      <w:ins w:id="2924" w:author="Ng, Thomas1 [2]" w:date="2017-12-14T13:11:00Z">
        <w:r>
          <w:t xml:space="preserve">The </w:t>
        </w:r>
      </w:ins>
      <w:r w:rsidR="00AC42FD">
        <w:t xml:space="preserve">OCP NIC 3.0 </w:t>
      </w:r>
      <w:del w:id="2925" w:author="Ng, Thomas1 [2]" w:date="2017-12-14T13:11:00Z">
        <w:r w:rsidR="00AC42FD" w:rsidDel="00741114">
          <w:delText>T</w:delText>
        </w:r>
        <w:r w:rsidR="00AC42FD" w:rsidRPr="009E2632" w:rsidDel="00741114">
          <w:delText xml:space="preserve">hermal </w:delText>
        </w:r>
      </w:del>
      <w:ins w:id="2926" w:author="Ng, Thomas1 [2]" w:date="2017-12-14T13:11:00Z">
        <w:r>
          <w:t>t</w:t>
        </w:r>
        <w:r w:rsidRPr="009E2632">
          <w:t xml:space="preserve">hermal </w:t>
        </w:r>
      </w:ins>
      <w:r w:rsidR="00AC42FD" w:rsidRPr="009E2632">
        <w:t>reporting interface is defined on</w:t>
      </w:r>
      <w:r w:rsidR="00AC42FD" w:rsidRPr="008263B9">
        <w:t xml:space="preserve"> </w:t>
      </w:r>
      <w:del w:id="2927" w:author="Ng, Thomas1 [2]" w:date="2017-12-14T13:11:00Z">
        <w:r w:rsidR="00AC42FD" w:rsidRPr="008F4108" w:rsidDel="00741114">
          <w:delText>SMCLK</w:delText>
        </w:r>
        <w:r w:rsidR="00AC42FD" w:rsidDel="00741114">
          <w:delText>/</w:delText>
        </w:r>
        <w:r w:rsidR="00AC42FD" w:rsidRPr="008F4108" w:rsidDel="00741114">
          <w:delText xml:space="preserve"> SM</w:delText>
        </w:r>
        <w:r w:rsidR="00AC42FD" w:rsidDel="00741114">
          <w:delText>DAT</w:delText>
        </w:r>
        <w:r w:rsidR="00AC42FD" w:rsidRPr="008F4108" w:rsidDel="00741114">
          <w:delText xml:space="preserve"> </w:delText>
        </w:r>
      </w:del>
      <w:ins w:id="2928" w:author="Ng, Thomas1 [2]" w:date="2017-12-14T13:11:00Z">
        <w:r>
          <w:t xml:space="preserve">the primary connector SMBus </w:t>
        </w:r>
      </w:ins>
      <w:del w:id="2929" w:author="Ng, Thomas1 [2]" w:date="2017-12-14T13:11:00Z">
        <w:r w:rsidR="00AC42FD" w:rsidRPr="009E2632" w:rsidDel="00741114">
          <w:delText>(</w:delText>
        </w:r>
        <w:r w:rsidR="00AC42FD" w:rsidRPr="008F4108" w:rsidDel="00741114">
          <w:rPr>
            <w:highlight w:val="yellow"/>
          </w:rPr>
          <w:delText>A7/A8</w:delText>
        </w:r>
        <w:r w:rsidR="00AC42FD" w:rsidRPr="009E2632" w:rsidDel="00741114">
          <w:delText>)</w:delText>
        </w:r>
        <w:r w:rsidR="00AC42FD" w:rsidDel="00741114">
          <w:delText xml:space="preserve"> </w:delText>
        </w:r>
      </w:del>
      <w:r w:rsidR="00AC42FD">
        <w:t xml:space="preserve">or </w:t>
      </w:r>
      <w:ins w:id="2930" w:author="Ng, Thomas1 [2]" w:date="2017-12-14T13:11:00Z">
        <w:r>
          <w:t xml:space="preserve">via </w:t>
        </w:r>
      </w:ins>
      <w:r w:rsidR="00AC42FD">
        <w:t xml:space="preserve">NC-SI over RBT depending on </w:t>
      </w:r>
      <w:ins w:id="2931" w:author="Ng, Thomas1 [2]" w:date="2017-12-14T13:11:00Z">
        <w:r>
          <w:t xml:space="preserve">the </w:t>
        </w:r>
      </w:ins>
      <w:r w:rsidR="00AC42FD">
        <w:t>implementation method</w:t>
      </w:r>
      <w:del w:id="2932" w:author="Ng, Thomas1 [2]" w:date="2017-12-14T13:11:00Z">
        <w:r w:rsidR="00AC42FD" w:rsidDel="00741114">
          <w:delText>s</w:delText>
        </w:r>
      </w:del>
      <w:r w:rsidR="00AC42FD">
        <w:t xml:space="preserve"> described in this section.</w:t>
      </w:r>
    </w:p>
    <w:p w14:paraId="7D78F106" w14:textId="77777777" w:rsidR="00AC42FD" w:rsidRDefault="00AC42FD" w:rsidP="00AC42FD">
      <w:pPr>
        <w:ind w:left="0"/>
      </w:pPr>
    </w:p>
    <w:p w14:paraId="23C37D6D" w14:textId="064DA040" w:rsidR="00AC42FD" w:rsidRDefault="00AC42FD" w:rsidP="00AC42FD">
      <w:pPr>
        <w:ind w:left="0"/>
      </w:pPr>
      <w:r w:rsidRPr="009E2632">
        <w:t>T</w:t>
      </w:r>
      <w:del w:id="2933" w:author="Ng, Thomas1 [2]" w:date="2017-12-14T13:11:00Z">
        <w:r w:rsidRPr="009E2632" w:rsidDel="00741114">
          <w:delText>he implementation of</w:delText>
        </w:r>
      </w:del>
      <w:del w:id="2934" w:author="Ng, Thomas1 [2]" w:date="2017-12-14T13:12:00Z">
        <w:r w:rsidRPr="009E2632" w:rsidDel="00741114">
          <w:delText xml:space="preserve"> t</w:delText>
        </w:r>
      </w:del>
      <w:r w:rsidRPr="009E2632">
        <w:t xml:space="preserve">his requirement </w:t>
      </w:r>
      <w:del w:id="2935" w:author="Ng, Thomas1 [2]" w:date="2017-12-14T13:12:00Z">
        <w:r w:rsidRPr="009E2632" w:rsidDel="00741114">
          <w:delText xml:space="preserve">will </w:delText>
        </w:r>
      </w:del>
      <w:r w:rsidRPr="009E2632">
        <w:t>improve</w:t>
      </w:r>
      <w:ins w:id="2936" w:author="Ng, Thomas1 [2]" w:date="2017-12-14T13:12:00Z">
        <w:r w:rsidR="00741114">
          <w:t>s</w:t>
        </w:r>
      </w:ins>
      <w:r w:rsidRPr="009E2632">
        <w:t xml:space="preserve"> the </w:t>
      </w:r>
      <w:ins w:id="2937" w:author="Ng, Thomas1 [2]" w:date="2017-12-14T13:12:00Z">
        <w:r w:rsidR="00741114">
          <w:t xml:space="preserve">system </w:t>
        </w:r>
      </w:ins>
      <w:r w:rsidRPr="009E2632">
        <w:t xml:space="preserve">thermal management </w:t>
      </w:r>
      <w:del w:id="2938" w:author="Ng, Thomas1 [2]" w:date="2017-12-14T13:12:00Z">
        <w:r w:rsidRPr="009E2632" w:rsidDel="00741114">
          <w:delText xml:space="preserve">of system </w:delText>
        </w:r>
      </w:del>
      <w:r w:rsidRPr="009E2632">
        <w:t>and allow</w:t>
      </w:r>
      <w:ins w:id="2939" w:author="Ng, Thomas1 [2]" w:date="2017-12-14T13:12:00Z">
        <w:r w:rsidR="00741114">
          <w:t>s the</w:t>
        </w:r>
      </w:ins>
      <w:r w:rsidRPr="009E2632">
        <w:t xml:space="preserve"> baseboard management device to access key component temperature</w:t>
      </w:r>
      <w:ins w:id="2940" w:author="Ng, Thomas1 [2]" w:date="2017-12-14T13:12:00Z">
        <w:r w:rsidR="00741114">
          <w:t>s</w:t>
        </w:r>
      </w:ins>
      <w:r w:rsidRPr="009E2632">
        <w:t xml:space="preserve"> on </w:t>
      </w:r>
      <w:ins w:id="2941" w:author="Ng, Thomas1 [2]" w:date="2017-12-14T13:12:00Z">
        <w:r w:rsidR="00741114">
          <w:t xml:space="preserve">an </w:t>
        </w:r>
      </w:ins>
      <w:r>
        <w:t>OCP NIC.</w:t>
      </w:r>
    </w:p>
    <w:p w14:paraId="1DAF7705" w14:textId="77777777" w:rsidR="00AC42FD" w:rsidRDefault="00AC42FD" w:rsidP="00AC42FD">
      <w:pPr>
        <w:pStyle w:val="NoSpacing"/>
      </w:pPr>
    </w:p>
    <w:p w14:paraId="6F75CC09" w14:textId="6CA1FB38" w:rsidR="00AC42FD" w:rsidRDefault="00AC42FD" w:rsidP="00AC42FD">
      <w:pPr>
        <w:ind w:left="0"/>
      </w:pPr>
      <w:r>
        <w:t xml:space="preserve">There are </w:t>
      </w:r>
      <w:del w:id="2942" w:author="Ng, Thomas1 [2]" w:date="2017-12-14T13:13:00Z">
        <w:r w:rsidRPr="00C0292E" w:rsidDel="00741114">
          <w:rPr>
            <w:highlight w:val="yellow"/>
          </w:rPr>
          <w:delText>3x</w:delText>
        </w:r>
        <w:r w:rsidRPr="009E2632" w:rsidDel="00741114">
          <w:delText xml:space="preserve"> </w:delText>
        </w:r>
      </w:del>
      <w:ins w:id="2943" w:author="Ng, Thomas1 [2]" w:date="2017-12-14T13:13:00Z">
        <w:r w:rsidR="00741114">
          <w:t>three defined</w:t>
        </w:r>
        <w:r w:rsidR="00741114" w:rsidRPr="009E2632">
          <w:t xml:space="preserve"> </w:t>
        </w:r>
      </w:ins>
      <w:r w:rsidRPr="009E2632">
        <w:t>methods to implement thermal reporting described in this section:</w:t>
      </w:r>
      <w:ins w:id="2944" w:author="Ng, Thomas1 [2]" w:date="2017-12-14T13:13:00Z">
        <w:r w:rsidR="00741114">
          <w:t xml:space="preserve"> emulated thermal reporting, remot</w:t>
        </w:r>
      </w:ins>
      <w:ins w:id="2945" w:author="Ng, Thomas1 [2]" w:date="2017-12-14T13:14:00Z">
        <w:r w:rsidR="00741114">
          <w:t xml:space="preserve">e on-die sensing and </w:t>
        </w:r>
      </w:ins>
      <w:ins w:id="2946" w:author="Ng, Thomas1 [2]" w:date="2017-12-14T13:21:00Z">
        <w:r w:rsidR="008379CE">
          <w:t>via Platform Level Data Model (</w:t>
        </w:r>
      </w:ins>
      <w:ins w:id="2947" w:author="Ng, Thomas1 [2]" w:date="2017-12-14T13:14:00Z">
        <w:r w:rsidR="00741114">
          <w:t>PLDM</w:t>
        </w:r>
      </w:ins>
      <w:ins w:id="2948" w:author="Ng, Thomas1 [2]" w:date="2017-12-14T13:21:00Z">
        <w:r w:rsidR="008379CE">
          <w:t>)</w:t>
        </w:r>
      </w:ins>
      <w:ins w:id="2949" w:author="Ng, Thomas1 [2]" w:date="2017-12-14T13:14:00Z">
        <w:r w:rsidR="00741114">
          <w:t xml:space="preserve">. </w:t>
        </w:r>
      </w:ins>
      <w:r w:rsidRPr="009E2632">
        <w:t xml:space="preserve"> </w:t>
      </w:r>
    </w:p>
    <w:p w14:paraId="15217194" w14:textId="77777777" w:rsidR="00AC42FD" w:rsidRDefault="00AC42FD" w:rsidP="00AC42FD">
      <w:pPr>
        <w:ind w:left="0"/>
      </w:pPr>
    </w:p>
    <w:p w14:paraId="3F0EFB6E" w14:textId="46CC7CD5" w:rsidR="00AC42FD" w:rsidRDefault="00AC42FD" w:rsidP="00AC42FD">
      <w:pPr>
        <w:ind w:left="0"/>
      </w:pPr>
      <w:r w:rsidRPr="009E2632">
        <w:lastRenderedPageBreak/>
        <w:t xml:space="preserve">Emulated </w:t>
      </w:r>
      <w:ins w:id="2950" w:author="Ng, Thomas1 [2]" w:date="2017-12-14T13:14:00Z">
        <w:r w:rsidR="00741114">
          <w:t xml:space="preserve">thermal reporting </w:t>
        </w:r>
      </w:ins>
      <w:del w:id="2951" w:author="Ng, Thomas1 [2]" w:date="2017-12-14T13:14:00Z">
        <w:r w:rsidRPr="009E2632" w:rsidDel="00741114">
          <w:delText xml:space="preserve">method </w:delText>
        </w:r>
      </w:del>
      <w:r w:rsidRPr="009E2632">
        <w:t xml:space="preserve">and remote on-die sensing </w:t>
      </w:r>
      <w:del w:id="2952" w:author="Ng, Thomas1 [2]" w:date="2017-12-14T13:14:00Z">
        <w:r w:rsidRPr="009E2632" w:rsidDel="00741114">
          <w:delText>method</w:delText>
        </w:r>
        <w:r w:rsidDel="00741114">
          <w:delText xml:space="preserve"> are the </w:delText>
        </w:r>
      </w:del>
      <w:ins w:id="2953" w:author="Ng, Thomas1 [2]" w:date="2017-12-14T13:14:00Z">
        <w:r w:rsidR="00741114">
          <w:t xml:space="preserve">the </w:t>
        </w:r>
      </w:ins>
      <w:del w:id="2954" w:author="Ng, Thomas1 [2]" w:date="2017-12-14T13:14:00Z">
        <w:r w:rsidDel="00741114">
          <w:delText xml:space="preserve">2x </w:delText>
        </w:r>
      </w:del>
      <w:ins w:id="2955" w:author="Ng, Thomas1 [2]" w:date="2017-12-14T13:14:00Z">
        <w:r w:rsidR="00741114">
          <w:t xml:space="preserve">two </w:t>
        </w:r>
      </w:ins>
      <w:r>
        <w:t>methods defined in OCP NIC 2.0</w:t>
      </w:r>
      <w:ins w:id="2956" w:author="Ng, Thomas1 [2]" w:date="2017-12-14T13:17:00Z">
        <w:r w:rsidR="00741114">
          <w:t xml:space="preserve"> and is used in the current 3.0 spec release</w:t>
        </w:r>
      </w:ins>
      <w:r w:rsidRPr="009E2632">
        <w:t xml:space="preserve">. </w:t>
      </w:r>
      <w:ins w:id="2957" w:author="Ng, Thomas1 [2]" w:date="2017-12-14T13:18:00Z">
        <w:r w:rsidR="00741114">
          <w:t>In both cases, the BMC treats the</w:t>
        </w:r>
      </w:ins>
      <w:ins w:id="2958" w:author="Ng, Thomas1 [2]" w:date="2017-12-14T13:17:00Z">
        <w:r w:rsidR="00741114">
          <w:t xml:space="preserve"> t</w:t>
        </w:r>
      </w:ins>
      <w:ins w:id="2959" w:author="Ng, Thomas1 [2]" w:date="2017-12-14T13:16:00Z">
        <w:r w:rsidR="00741114">
          <w:t xml:space="preserve">emperature </w:t>
        </w:r>
      </w:ins>
      <w:ins w:id="2960" w:author="Ng, Thomas1 [2]" w:date="2017-12-14T13:17:00Z">
        <w:r w:rsidR="00741114">
          <w:t xml:space="preserve">sensors </w:t>
        </w:r>
      </w:ins>
      <w:ins w:id="2961" w:author="Ng, Thomas1 [2]" w:date="2017-12-14T13:18:00Z">
        <w:r w:rsidR="00741114">
          <w:t xml:space="preserve">as </w:t>
        </w:r>
      </w:ins>
      <w:del w:id="2962" w:author="Ng, Thomas1 [2]" w:date="2017-12-14T13:18:00Z">
        <w:r w:rsidRPr="009E2632" w:rsidDel="00741114">
          <w:delText xml:space="preserve">Both methods </w:delText>
        </w:r>
      </w:del>
      <w:del w:id="2963" w:author="Ng, Thomas1 [2]" w:date="2017-12-14T13:15:00Z">
        <w:r w:rsidRPr="009E2632" w:rsidDel="00741114">
          <w:delText xml:space="preserve">will be </w:delText>
        </w:r>
      </w:del>
      <w:del w:id="2964" w:author="Ng, Thomas1 [2]" w:date="2017-12-14T13:18:00Z">
        <w:r w:rsidRPr="009E2632" w:rsidDel="00741114">
          <w:delText>treated</w:delText>
        </w:r>
      </w:del>
      <w:ins w:id="2965" w:author="Ng, Thomas1 [2]" w:date="2017-12-14T13:18:00Z">
        <w:r w:rsidR="00741114">
          <w:t>a TI/TMP421 (or equivalent) de</w:t>
        </w:r>
      </w:ins>
      <w:ins w:id="2966" w:author="Ng, Thomas1 [2]" w:date="2017-12-14T13:19:00Z">
        <w:r w:rsidR="00741114">
          <w:t>vice.</w:t>
        </w:r>
      </w:ins>
      <w:del w:id="2967" w:author="Ng, Thomas1 [2]" w:date="2017-12-14T13:19:00Z">
        <w:r w:rsidRPr="009E2632" w:rsidDel="00741114">
          <w:delText xml:space="preserve"> by baseboard management controller as a TI/TMP421 thermal sensor with </w:delText>
        </w:r>
      </w:del>
      <w:ins w:id="2968" w:author="Ng, Thomas1 [2]" w:date="2017-12-14T13:19:00Z">
        <w:r w:rsidR="00741114">
          <w:t xml:space="preserve">The temperature sensor is accessible at </w:t>
        </w:r>
      </w:ins>
      <w:r w:rsidRPr="009E2632">
        <w:t>slave address 0x3E</w:t>
      </w:r>
      <w:ins w:id="2969" w:author="Ng, Thomas1 [2]" w:date="2017-12-14T13:19:00Z">
        <w:r w:rsidR="00741114">
          <w:t xml:space="preserve">/0x3F as the </w:t>
        </w:r>
      </w:ins>
      <w:ins w:id="2970" w:author="Ng, Thomas1 [2]" w:date="2017-12-14T13:20:00Z">
        <w:r w:rsidR="00741114">
          <w:t>read/write</w:t>
        </w:r>
      </w:ins>
      <w:ins w:id="2971" w:author="Ng, Thomas1 [2]" w:date="2017-12-14T13:19:00Z">
        <w:r w:rsidR="00741114">
          <w:t xml:space="preserve"> pair</w:t>
        </w:r>
      </w:ins>
      <w:r w:rsidRPr="009E2632">
        <w:t xml:space="preserve"> in 8</w:t>
      </w:r>
      <w:ins w:id="2972" w:author="Ng, Thomas1 [2]" w:date="2017-12-14T13:20:00Z">
        <w:r w:rsidR="00741114">
          <w:t>-</w:t>
        </w:r>
      </w:ins>
      <w:del w:id="2973" w:author="Ng, Thomas1 [2]" w:date="2017-12-14T13:20:00Z">
        <w:r w:rsidRPr="009E2632" w:rsidDel="00741114">
          <w:delText xml:space="preserve"> </w:delText>
        </w:r>
      </w:del>
      <w:r w:rsidRPr="009E2632">
        <w:t>bit format</w:t>
      </w:r>
      <w:ins w:id="2974" w:author="Ng, Thomas1 [2]" w:date="2017-12-14T13:21:00Z">
        <w:r w:rsidR="00741114">
          <w:t xml:space="preserve"> over the SMBus</w:t>
        </w:r>
      </w:ins>
      <w:r w:rsidRPr="009E2632">
        <w:t>.</w:t>
      </w:r>
      <w:del w:id="2975" w:author="Ng, Thomas1 [2]" w:date="2017-12-14T13:21:00Z">
        <w:r w:rsidRPr="009E2632" w:rsidDel="00741114">
          <w:delText xml:space="preserve"> </w:delText>
        </w:r>
        <w:r w:rsidDel="00741114">
          <w:delText>SMBus is the thermal reporting interface for these 2x methods.</w:delText>
        </w:r>
      </w:del>
    </w:p>
    <w:p w14:paraId="3CD07B6F" w14:textId="19DB47F7" w:rsidR="00AC42FD" w:rsidRDefault="00741114" w:rsidP="00AC42FD">
      <w:pPr>
        <w:ind w:left="0"/>
      </w:pPr>
      <w:ins w:id="2976" w:author="Ng, Thomas1 [2]" w:date="2017-12-14T13:21:00Z">
        <w:r>
          <w:t xml:space="preserve"> </w:t>
        </w:r>
      </w:ins>
    </w:p>
    <w:p w14:paraId="251C2E50" w14:textId="4FCF1F8E" w:rsidR="00AC42FD" w:rsidRDefault="008379CE" w:rsidP="00AC42FD">
      <w:pPr>
        <w:ind w:left="0"/>
      </w:pPr>
      <w:ins w:id="2977" w:author="Ng, Thomas1 [2]" w:date="2017-12-14T13:21:00Z">
        <w:r w:rsidRPr="008379CE">
          <w:t xml:space="preserve">The third </w:t>
        </w:r>
      </w:ins>
      <w:ins w:id="2978" w:author="Ng, Thomas1 [2]" w:date="2017-12-14T13:22:00Z">
        <w:r w:rsidRPr="008379CE">
          <w:t xml:space="preserve">reporting method is using </w:t>
        </w:r>
      </w:ins>
      <w:r w:rsidR="00AC42FD" w:rsidRPr="008379CE">
        <w:t>PLDM</w:t>
      </w:r>
      <w:ins w:id="2979" w:author="Ng, Thomas1 [2]" w:date="2017-12-14T13:22:00Z">
        <w:r w:rsidRPr="008379CE">
          <w:t>.</w:t>
        </w:r>
      </w:ins>
      <w:r w:rsidR="00AC42FD" w:rsidRPr="008379CE">
        <w:t xml:space="preserve"> </w:t>
      </w:r>
      <w:del w:id="2980" w:author="Ng, Thomas1 [2]" w:date="2017-12-14T13:22:00Z">
        <w:r w:rsidR="00AC42FD" w:rsidRPr="008379CE" w:rsidDel="008379CE">
          <w:delText>method is</w:delText>
        </w:r>
        <w:r w:rsidR="00AC42FD" w:rsidDel="008379CE">
          <w:delText xml:space="preserve"> </w:delText>
        </w:r>
      </w:del>
      <w:ins w:id="2981" w:author="Ng, Thomas1 [2]" w:date="2017-12-14T13:22:00Z">
        <w:r>
          <w:t xml:space="preserve">This is </w:t>
        </w:r>
      </w:ins>
      <w:r w:rsidR="00AC42FD">
        <w:t xml:space="preserve">the recommend implementation </w:t>
      </w:r>
      <w:del w:id="2982" w:author="Ng, Thomas1 [2]" w:date="2017-12-14T13:22:00Z">
        <w:r w:rsidR="00AC42FD" w:rsidDel="008379CE">
          <w:delText xml:space="preserve">method of </w:delText>
        </w:r>
      </w:del>
      <w:ins w:id="2983" w:author="Ng, Thomas1 [2]" w:date="2017-12-14T13:22:00Z">
        <w:r>
          <w:t xml:space="preserve">for </w:t>
        </w:r>
      </w:ins>
      <w:r w:rsidR="00AC42FD">
        <w:t xml:space="preserve">OCP NIC 3.0. </w:t>
      </w:r>
      <w:ins w:id="2984" w:author="Ng, Thomas1 [2]" w:date="2017-12-14T13:22:00Z">
        <w:r>
          <w:t>PLDM uses the NC-SI over RBT as the underlying protocol.</w:t>
        </w:r>
      </w:ins>
      <w:del w:id="2985" w:author="Ng, Thomas1 [2]" w:date="2017-12-14T13:22:00Z">
        <w:r w:rsidR="00AC42FD" w:rsidDel="008379CE">
          <w:delText>NC-SI over RBT is the thermal reporting interface for this method.</w:delText>
        </w:r>
      </w:del>
    </w:p>
    <w:p w14:paraId="4529767F" w14:textId="77777777" w:rsidR="00AC42FD" w:rsidRDefault="00AC42FD" w:rsidP="00AC42FD">
      <w:pPr>
        <w:ind w:left="0"/>
      </w:pPr>
    </w:p>
    <w:p w14:paraId="62B3D242" w14:textId="6A0EF824" w:rsidR="00AC42FD" w:rsidRDefault="008379CE" w:rsidP="00AC42FD">
      <w:pPr>
        <w:ind w:left="0"/>
      </w:pPr>
      <w:ins w:id="2986" w:author="Ng, Thomas1 [2]" w:date="2017-12-14T13:24:00Z">
        <w:r>
          <w:t xml:space="preserve">A </w:t>
        </w:r>
      </w:ins>
      <w:ins w:id="2987" w:author="Ng, Thomas1 [2]" w:date="2017-12-14T13:23:00Z">
        <w:r>
          <w:t xml:space="preserve">thermal reporting interface is required for all OCP NIC 3.0 complaint cards with a TDP &gt; 10W. </w:t>
        </w:r>
      </w:ins>
      <w:del w:id="2988" w:author="Ng, Thomas1 [2]" w:date="2017-12-14T13:23:00Z">
        <w:r w:rsidR="00AC42FD" w:rsidRPr="009E2632" w:rsidDel="008379CE">
          <w:delText xml:space="preserve">For </w:delText>
        </w:r>
        <w:r w:rsidR="00AC42FD" w:rsidDel="008379CE">
          <w:delText>OCP NIC</w:delText>
        </w:r>
        <w:r w:rsidR="00AC42FD" w:rsidRPr="009E2632" w:rsidDel="008379CE">
          <w:delText xml:space="preserve"> with Thermal Design Power &gt; </w:delText>
        </w:r>
        <w:commentRangeStart w:id="2989"/>
        <w:r w:rsidR="00AC42FD" w:rsidRPr="0005526D" w:rsidDel="008379CE">
          <w:rPr>
            <w:highlight w:val="yellow"/>
          </w:rPr>
          <w:delText>10</w:delText>
        </w:r>
        <w:commentRangeEnd w:id="2989"/>
        <w:r w:rsidR="00AC42FD" w:rsidDel="008379CE">
          <w:rPr>
            <w:rStyle w:val="CommentReference"/>
          </w:rPr>
          <w:commentReference w:id="2989"/>
        </w:r>
        <w:r w:rsidR="00AC42FD" w:rsidRPr="009E2632" w:rsidDel="008379CE">
          <w:delText xml:space="preserve"> Watts, this implementation of this interface is required. </w:delText>
        </w:r>
      </w:del>
    </w:p>
    <w:p w14:paraId="27960BF0" w14:textId="77777777" w:rsidR="00AC42FD" w:rsidRDefault="00AC42FD" w:rsidP="00AC42FD">
      <w:pPr>
        <w:ind w:left="0"/>
      </w:pPr>
    </w:p>
    <w:p w14:paraId="4254C77C" w14:textId="77777777" w:rsidR="00AC42FD" w:rsidRPr="009E2632" w:rsidRDefault="00AC42FD" w:rsidP="00AC42FD">
      <w:pPr>
        <w:ind w:left="0"/>
      </w:pPr>
      <w:r>
        <w:t>Thermal reporting interface shall be accessible in AUX(S5) mode, and MAIN(S0) mode.</w:t>
      </w:r>
    </w:p>
    <w:p w14:paraId="4975BCF5" w14:textId="4861F1A2" w:rsidR="00AC42FD" w:rsidRPr="009E2632" w:rsidRDefault="00AC42FD" w:rsidP="00AC42FD">
      <w:pPr>
        <w:pStyle w:val="Heading3"/>
      </w:pPr>
      <w:bookmarkStart w:id="2990" w:name="_Toc437983265"/>
      <w:bookmarkStart w:id="2991" w:name="_Toc501101734"/>
      <w:r w:rsidRPr="009E2632">
        <w:t>Emulated Thermal Reporting</w:t>
      </w:r>
      <w:bookmarkEnd w:id="2990"/>
      <w:r>
        <w:t xml:space="preserve"> </w:t>
      </w:r>
      <w:del w:id="2992" w:author="Ng, Thomas1 [2]" w:date="2017-12-14T13:14:00Z">
        <w:r w:rsidRPr="007E4680" w:rsidDel="00741114">
          <w:rPr>
            <w:highlight w:val="yellow"/>
          </w:rPr>
          <w:delText>(may remove if PLDM is a good replacement</w:delText>
        </w:r>
        <w:r w:rsidDel="00741114">
          <w:rPr>
            <w:highlight w:val="yellow"/>
          </w:rPr>
          <w:delText xml:space="preserve"> for all coming NICs</w:delText>
        </w:r>
        <w:r w:rsidRPr="007E4680" w:rsidDel="00741114">
          <w:rPr>
            <w:highlight w:val="yellow"/>
          </w:rPr>
          <w:delText>)</w:delText>
        </w:r>
      </w:del>
      <w:bookmarkEnd w:id="2991"/>
    </w:p>
    <w:p w14:paraId="7042B87E" w14:textId="7E6242D5" w:rsidR="008379CE" w:rsidRDefault="008379CE" w:rsidP="008379CE">
      <w:pPr>
        <w:ind w:left="0"/>
        <w:rPr>
          <w:ins w:id="2993" w:author="Ng, Thomas1 [2]" w:date="2017-12-14T13:25:00Z"/>
        </w:rPr>
      </w:pPr>
      <w:ins w:id="2994" w:author="Ng, Thomas1 [2]" w:date="2017-12-14T13:24:00Z">
        <w:r>
          <w:t xml:space="preserve">Emulated Thermal Reporting requires each OCP NIC 3.0 compliant device to </w:t>
        </w:r>
      </w:ins>
      <w:del w:id="2995" w:author="Ng, Thomas1 [2]" w:date="2017-12-14T13:25:00Z">
        <w:r w:rsidR="00AC42FD" w:rsidRPr="00043D5B" w:rsidDel="008379CE">
          <w:delText xml:space="preserve">In this method, OCP NIC should </w:delText>
        </w:r>
      </w:del>
      <w:r w:rsidR="00AC42FD" w:rsidRPr="00043D5B">
        <w:t xml:space="preserve">emulate its key temperatures </w:t>
      </w:r>
      <w:ins w:id="2996" w:author="Ng, Thomas1 [2]" w:date="2017-12-14T13:25:00Z">
        <w:r>
          <w:t>following the TI/TMP421 (or equivalent) register mapping</w:t>
        </w:r>
      </w:ins>
      <w:ins w:id="2997" w:author="Ng, Thomas1 [2]" w:date="2017-12-14T13:26:00Z">
        <w:r w:rsidRPr="009E2632">
          <w:rPr>
            <w:rStyle w:val="FootnoteReference"/>
          </w:rPr>
          <w:footnoteReference w:id="1"/>
        </w:r>
      </w:ins>
      <w:ins w:id="3000" w:author="Ng, Thomas1 [2]" w:date="2017-12-14T13:25:00Z">
        <w:r>
          <w:t xml:space="preserve">. The </w:t>
        </w:r>
        <w:r w:rsidRPr="009E2632">
          <w:t>slave address 0x3E</w:t>
        </w:r>
        <w:r>
          <w:t>/0x3F as the read/write pair</w:t>
        </w:r>
        <w:r w:rsidRPr="009E2632">
          <w:t xml:space="preserve"> in 8</w:t>
        </w:r>
        <w:r>
          <w:t>-</w:t>
        </w:r>
        <w:r w:rsidRPr="009E2632">
          <w:t>bit format</w:t>
        </w:r>
      </w:ins>
      <w:ins w:id="3001" w:author="Ng, Thomas1 [2]" w:date="2017-12-14T13:26:00Z">
        <w:r>
          <w:t xml:space="preserve"> over the Primary Connector SMBus</w:t>
        </w:r>
      </w:ins>
      <w:ins w:id="3002" w:author="Ng, Thomas1 [2]" w:date="2017-12-14T13:25:00Z">
        <w:r>
          <w:t>.</w:t>
        </w:r>
      </w:ins>
    </w:p>
    <w:p w14:paraId="6662AAE6" w14:textId="77777777" w:rsidR="008379CE" w:rsidRDefault="008379CE" w:rsidP="008379CE">
      <w:pPr>
        <w:ind w:left="0"/>
        <w:rPr>
          <w:ins w:id="3003" w:author="Ng, Thomas1 [2]" w:date="2017-12-14T13:25:00Z"/>
        </w:rPr>
      </w:pPr>
    </w:p>
    <w:p w14:paraId="44DEE5D6" w14:textId="055B612B" w:rsidR="00AC42FD" w:rsidRDefault="00AC42FD" w:rsidP="008379CE">
      <w:pPr>
        <w:ind w:left="0"/>
      </w:pPr>
      <w:del w:id="3004" w:author="Ng, Thomas1 [2]" w:date="2017-12-14T13:27:00Z">
        <w:r w:rsidRPr="00043D5B" w:rsidDel="008379CE">
          <w:delText>to be accessed from SMBus (A7/A8).</w:delText>
        </w:r>
        <w:r w:rsidRPr="009E2632" w:rsidDel="008379CE">
          <w:delText xml:space="preserve"> The emulation should follow TMP421 register mapping</w:delText>
        </w:r>
      </w:del>
      <w:del w:id="3005" w:author="Ng, Thomas1 [2]" w:date="2017-12-14T13:26:00Z">
        <w:r w:rsidRPr="009E2632" w:rsidDel="008379CE">
          <w:rPr>
            <w:rStyle w:val="FootnoteReference"/>
          </w:rPr>
          <w:footnoteReference w:id="2"/>
        </w:r>
      </w:del>
      <w:del w:id="3006" w:author="Ng, Thomas1 [2]" w:date="2017-12-14T13:27:00Z">
        <w:r w:rsidRPr="009E2632" w:rsidDel="008379CE">
          <w:delText xml:space="preserve">.  </w:delText>
        </w:r>
      </w:del>
      <w:ins w:id="3007" w:author="Ng, Thomas1 [2]" w:date="2017-12-14T13:27:00Z">
        <w:r w:rsidR="008379CE">
          <w:t xml:space="preserve">The baseboard will </w:t>
        </w:r>
      </w:ins>
      <w:del w:id="3008" w:author="Ng, Thomas1 [2]" w:date="2017-12-14T13:27:00Z">
        <w:r w:rsidRPr="009E2632" w:rsidDel="008379CE">
          <w:delText xml:space="preserve">Baseboard treats the </w:delText>
        </w:r>
        <w:r w:rsidDel="008379CE">
          <w:delText xml:space="preserve">OCP NIC </w:delText>
        </w:r>
      </w:del>
      <w:ins w:id="3009" w:author="Ng, Thomas1 [2]" w:date="2017-12-14T13:27:00Z">
        <w:r w:rsidR="008379CE">
          <w:t xml:space="preserve">threat the </w:t>
        </w:r>
      </w:ins>
      <w:r w:rsidRPr="009E2632">
        <w:t xml:space="preserve">thermal sensor as </w:t>
      </w:r>
      <w:ins w:id="3010" w:author="Ng, Thomas1 [2]" w:date="2017-12-14T13:27:00Z">
        <w:r w:rsidR="008379CE">
          <w:t xml:space="preserve">a </w:t>
        </w:r>
      </w:ins>
      <w:r w:rsidRPr="009E2632">
        <w:t xml:space="preserve">TMP421. </w:t>
      </w:r>
      <w:ins w:id="3011" w:author="Ng, Thomas1 [2]" w:date="2017-12-14T13:27:00Z">
        <w:r w:rsidR="008379CE">
          <w:t xml:space="preserve">The </w:t>
        </w:r>
      </w:ins>
      <w:del w:id="3012" w:author="Ng, Thomas1 [2]" w:date="2017-12-14T13:27:00Z">
        <w:r w:rsidDel="008379CE">
          <w:delText xml:space="preserve">Baseboard </w:delText>
        </w:r>
      </w:del>
      <w:ins w:id="3013" w:author="Ng, Thomas1 [2]" w:date="2017-12-14T13:27:00Z">
        <w:r w:rsidR="008379CE">
          <w:t xml:space="preserve">baseboard </w:t>
        </w:r>
      </w:ins>
      <w:r>
        <w:t xml:space="preserve">BMC controller </w:t>
      </w:r>
      <w:del w:id="3014" w:author="Ng, Thomas1 [2]" w:date="2017-12-14T13:28:00Z">
        <w:r w:rsidDel="008379CE">
          <w:delText xml:space="preserve">should </w:delText>
        </w:r>
      </w:del>
      <w:ins w:id="3015" w:author="Ng, Thomas1 [2]" w:date="2017-12-14T13:28:00Z">
        <w:r w:rsidR="008379CE">
          <w:t xml:space="preserve">must </w:t>
        </w:r>
      </w:ins>
      <w:r>
        <w:t xml:space="preserve">use </w:t>
      </w:r>
      <w:del w:id="3016" w:author="Ng, Thomas1 [2]" w:date="2017-12-14T13:28:00Z">
        <w:r w:rsidDel="008379CE">
          <w:delText xml:space="preserve">2x </w:delText>
        </w:r>
      </w:del>
      <w:ins w:id="3017" w:author="Ng, Thomas1 [2]" w:date="2017-12-14T13:28:00Z">
        <w:r w:rsidR="008379CE">
          <w:t xml:space="preserve">two </w:t>
        </w:r>
      </w:ins>
      <w:r>
        <w:t xml:space="preserve">separate reads to obtain the MSB and LSB of temperature data. </w:t>
      </w:r>
      <w:ins w:id="3018" w:author="Ng, Thomas1 [2]" w:date="2017-12-14T13:28:00Z">
        <w:r w:rsidR="008379CE">
          <w:t xml:space="preserve">This information </w:t>
        </w:r>
      </w:ins>
      <w:del w:id="3019" w:author="Ng, Thomas1 [2]" w:date="2017-12-14T13:28:00Z">
        <w:r w:rsidRPr="009E2632" w:rsidDel="008379CE">
          <w:delText xml:space="preserve">Data obtained </w:delText>
        </w:r>
      </w:del>
      <w:ins w:id="3020" w:author="Ng, Thomas1 [2]" w:date="2017-12-14T13:28:00Z">
        <w:r w:rsidR="008379CE">
          <w:t xml:space="preserve">is </w:t>
        </w:r>
      </w:ins>
      <w:del w:id="3021" w:author="Ng, Thomas1 [2]" w:date="2017-12-14T13:28:00Z">
        <w:r w:rsidRPr="009E2632" w:rsidDel="008379CE">
          <w:delText xml:space="preserve">is </w:delText>
        </w:r>
      </w:del>
      <w:r w:rsidRPr="009E2632">
        <w:t>used for system thermal monitoring and fan speed control.</w:t>
      </w:r>
    </w:p>
    <w:p w14:paraId="36240C9F" w14:textId="77777777" w:rsidR="00AC42FD" w:rsidRPr="009E2632" w:rsidRDefault="00AC42FD" w:rsidP="00AC42FD">
      <w:pPr>
        <w:ind w:left="0"/>
      </w:pPr>
    </w:p>
    <w:p w14:paraId="20050D59" w14:textId="239D240A" w:rsidR="00AC42FD" w:rsidRDefault="00AC42FD" w:rsidP="00AC42FD">
      <w:pPr>
        <w:ind w:left="0"/>
      </w:pPr>
      <w:r w:rsidRPr="009E2632">
        <w:t>There are two temperatures for TMP421 register mapping</w:t>
      </w:r>
      <w:ins w:id="3022" w:author="Ng, Thomas1 [2]" w:date="2017-12-14T13:56:00Z">
        <w:r w:rsidR="004C546C">
          <w:t xml:space="preserve"> –</w:t>
        </w:r>
      </w:ins>
      <w:ins w:id="3023" w:author="Ng, Thomas1 [2]" w:date="2017-12-14T13:57:00Z">
        <w:r w:rsidR="004C546C">
          <w:t xml:space="preserve"> </w:t>
        </w:r>
      </w:ins>
      <w:del w:id="3024" w:author="Ng, Thomas1 [2]" w:date="2017-12-14T13:56:00Z">
        <w:r w:rsidRPr="009E2632" w:rsidDel="004C546C">
          <w:delText xml:space="preserve">, </w:delText>
        </w:r>
      </w:del>
      <w:del w:id="3025" w:author="Ng, Thomas1 [2]" w:date="2017-12-14T13:57:00Z">
        <w:r w:rsidRPr="009E2632" w:rsidDel="004C546C">
          <w:delText xml:space="preserve">local and </w:delText>
        </w:r>
      </w:del>
      <w:r w:rsidRPr="009E2632">
        <w:t>remote channel 1</w:t>
      </w:r>
      <w:ins w:id="3026" w:author="Ng, Thomas1 [2]" w:date="2017-12-14T13:57:00Z">
        <w:r w:rsidR="004C546C">
          <w:t xml:space="preserve"> and local</w:t>
        </w:r>
      </w:ins>
      <w:r w:rsidRPr="009E2632">
        <w:t>. Remote channel 1 is typically used to represent key controller temperature of the card</w:t>
      </w:r>
      <w:ins w:id="3027" w:author="Ng, Thomas1 [2]" w:date="2017-12-14T13:57:00Z">
        <w:r w:rsidR="004C546C">
          <w:t>. This measures the temperature using a remote diode</w:t>
        </w:r>
      </w:ins>
      <w:r w:rsidRPr="009E2632">
        <w:t xml:space="preserve">. </w:t>
      </w:r>
      <w:ins w:id="3028" w:author="Ng, Thomas1 [2]" w:date="2017-12-14T13:57:00Z">
        <w:r w:rsidR="004C546C">
          <w:t xml:space="preserve">The </w:t>
        </w:r>
      </w:ins>
      <w:del w:id="3029" w:author="Ng, Thomas1 [2]" w:date="2017-12-14T13:57:00Z">
        <w:r w:rsidRPr="009E2632" w:rsidDel="004C546C">
          <w:delText xml:space="preserve">Local </w:delText>
        </w:r>
      </w:del>
      <w:ins w:id="3030" w:author="Ng, Thomas1 [2]" w:date="2017-12-14T13:57:00Z">
        <w:r w:rsidR="004C546C">
          <w:t>l</w:t>
        </w:r>
        <w:r w:rsidR="004C546C" w:rsidRPr="009E2632">
          <w:t xml:space="preserve">ocal </w:t>
        </w:r>
      </w:ins>
      <w:r w:rsidRPr="009E2632">
        <w:t xml:space="preserve">channel is typically used to represent highest of other key components temperature on the card, such as highest temperature of </w:t>
      </w:r>
      <w:r>
        <w:t>active cable module</w:t>
      </w:r>
      <w:r w:rsidRPr="009E2632">
        <w:t>.</w:t>
      </w:r>
    </w:p>
    <w:p w14:paraId="7CDDE426" w14:textId="77777777" w:rsidR="00AC42FD" w:rsidRPr="009E2632" w:rsidRDefault="00AC42FD" w:rsidP="00AC42FD">
      <w:pPr>
        <w:ind w:left="0"/>
        <w:rPr>
          <w:color w:val="0000FF"/>
        </w:rPr>
      </w:pPr>
    </w:p>
    <w:p w14:paraId="67867752" w14:textId="16D5271E" w:rsidR="00AC42FD" w:rsidRDefault="00AC42FD" w:rsidP="00AC42FD">
      <w:pPr>
        <w:ind w:left="0"/>
      </w:pPr>
      <w:del w:id="3031" w:author="Ng, Thomas1 [2]" w:date="2017-12-14T13:25:00Z">
        <w:r w:rsidRPr="009E2632" w:rsidDel="008379CE">
          <w:delText xml:space="preserve">Address of the emulated TMP421 device is fixed at 0x3E in 8bit format. </w:delText>
        </w:r>
      </w:del>
    </w:p>
    <w:p w14:paraId="2C9C65D3" w14:textId="77777777" w:rsidR="00AC42FD" w:rsidRPr="009E2632" w:rsidRDefault="00AC42FD" w:rsidP="00AC42FD">
      <w:pPr>
        <w:ind w:left="0"/>
      </w:pPr>
    </w:p>
    <w:p w14:paraId="06FB0BC0" w14:textId="77777777" w:rsidR="00AC42FD" w:rsidRDefault="00AC42FD" w:rsidP="00AC42FD">
      <w:pPr>
        <w:ind w:left="0"/>
      </w:pPr>
      <w:r w:rsidRPr="009E2632">
        <w:t xml:space="preserve">An implementation block diagram is shown in </w:t>
      </w:r>
      <w:r w:rsidRPr="009E2632">
        <w:fldChar w:fldCharType="begin"/>
      </w:r>
      <w:r w:rsidRPr="009E2632">
        <w:instrText xml:space="preserve"> REF _Ref388212772 \h </w:instrText>
      </w:r>
      <w:r>
        <w:instrText xml:space="preserve"> \* MERGEFORMAT </w:instrText>
      </w:r>
      <w:del w:id="3032" w:author="Ng, Thomas1" w:date="2017-12-15T11:23:00Z">
        <w:r w:rsidRPr="009E2632">
          <w:fldChar w:fldCharType="separate"/>
        </w:r>
        <w:r w:rsidRPr="009E2632" w:rsidDel="00C52F0F">
          <w:delText xml:space="preserve">Figure </w:delText>
        </w:r>
        <w:r w:rsidDel="00C52F0F">
          <w:rPr>
            <w:noProof/>
          </w:rPr>
          <w:delText>29</w:delText>
        </w:r>
      </w:del>
      <w:r w:rsidRPr="009E2632">
        <w:fldChar w:fldCharType="end"/>
      </w:r>
      <w:r w:rsidRPr="009E2632">
        <w:t>.</w:t>
      </w:r>
    </w:p>
    <w:p w14:paraId="67FE6BC9" w14:textId="77777777" w:rsidR="00AC42FD" w:rsidRDefault="00AC42FD" w:rsidP="00AC42FD">
      <w:pPr>
        <w:pStyle w:val="NoSpacing"/>
        <w:rPr>
          <w:ins w:id="3033" w:author="Ng, Thomas1 [2]" w:date="2017-12-14T13:29:00Z"/>
        </w:rPr>
      </w:pPr>
    </w:p>
    <w:p w14:paraId="5145E478" w14:textId="77777777" w:rsidR="008379CE" w:rsidRPr="009E2632" w:rsidRDefault="008379CE" w:rsidP="008379CE">
      <w:pPr>
        <w:pStyle w:val="Caption"/>
        <w:rPr>
          <w:moveTo w:id="3034" w:author="Ng, Thomas1 [2]" w:date="2017-12-14T13:29:00Z"/>
        </w:rPr>
      </w:pPr>
      <w:bookmarkStart w:id="3035" w:name="_Toc501101782"/>
      <w:moveToRangeStart w:id="3036" w:author="Ng, Thomas1 [2]" w:date="2017-12-14T13:29:00Z" w:name="move501021481"/>
      <w:moveTo w:id="3037" w:author="Ng, Thomas1 [2]" w:date="2017-12-14T13:29:00Z">
        <w:r w:rsidRPr="003864D1">
          <w:rPr>
            <w:highlight w:val="yellow"/>
          </w:rPr>
          <w:lastRenderedPageBreak/>
          <w:t xml:space="preserve">Figure </w:t>
        </w:r>
        <w:r w:rsidRPr="003864D1">
          <w:rPr>
            <w:highlight w:val="yellow"/>
          </w:rPr>
          <w:fldChar w:fldCharType="begin"/>
        </w:r>
        <w:r w:rsidRPr="003864D1">
          <w:rPr>
            <w:highlight w:val="yellow"/>
          </w:rPr>
          <w:instrText xml:space="preserve"> SEQ Figure \* ARABIC </w:instrText>
        </w:r>
        <w:r w:rsidRPr="003864D1">
          <w:rPr>
            <w:highlight w:val="yellow"/>
          </w:rPr>
          <w:fldChar w:fldCharType="separate"/>
        </w:r>
      </w:moveTo>
      <w:ins w:id="3038" w:author="Ng, Thomas1" w:date="2017-12-15T11:42:00Z">
        <w:r w:rsidR="00D2497C">
          <w:rPr>
            <w:highlight w:val="yellow"/>
          </w:rPr>
          <w:t>33</w:t>
        </w:r>
      </w:ins>
      <w:moveTo w:id="3039" w:author="Ng, Thomas1 [2]" w:date="2017-12-14T13:29:00Z">
        <w:del w:id="3040" w:author="Ng, Thomas1" w:date="2017-12-15T11:15:00Z">
          <w:r w:rsidRPr="003864D1" w:rsidDel="008E7B57">
            <w:rPr>
              <w:highlight w:val="yellow"/>
            </w:rPr>
            <w:delText>29</w:delText>
          </w:r>
        </w:del>
        <w:r w:rsidRPr="003864D1">
          <w:rPr>
            <w:highlight w:val="yellow"/>
          </w:rPr>
          <w:fldChar w:fldCharType="end"/>
        </w:r>
        <w:r w:rsidRPr="003864D1">
          <w:rPr>
            <w:highlight w:val="yellow"/>
          </w:rPr>
          <w:t>: Block Diagram for Emulated Thermal Reporting</w:t>
        </w:r>
        <w:bookmarkEnd w:id="3035"/>
        <w:r w:rsidRPr="009E2632">
          <w:t xml:space="preserve"> </w:t>
        </w:r>
      </w:moveTo>
    </w:p>
    <w:moveToRangeEnd w:id="3036"/>
    <w:p w14:paraId="3184DE03" w14:textId="015AAA99" w:rsidR="008379CE" w:rsidRPr="009E2632" w:rsidDel="008379CE" w:rsidRDefault="008379CE" w:rsidP="00AC42FD">
      <w:pPr>
        <w:pStyle w:val="NoSpacing"/>
        <w:rPr>
          <w:del w:id="3041" w:author="Ng, Thomas1 [2]" w:date="2017-12-14T13:29:00Z"/>
        </w:rPr>
      </w:pPr>
    </w:p>
    <w:p w14:paraId="2679F036" w14:textId="14751C85" w:rsidR="00AC42FD" w:rsidRPr="00ED7463" w:rsidRDefault="004C546C" w:rsidP="008379CE">
      <w:pPr>
        <w:ind w:left="0"/>
        <w:jc w:val="center"/>
      </w:pPr>
      <w:commentRangeStart w:id="3042"/>
      <w:ins w:id="3043" w:author="Ng, Thomas1 [2]" w:date="2017-12-14T14:06:00Z">
        <w:r w:rsidRPr="004C546C">
          <w:rPr>
            <w:noProof/>
            <w:lang w:eastAsia="en-US"/>
          </w:rPr>
          <w:drawing>
            <wp:inline distT="0" distB="0" distL="0" distR="0" wp14:anchorId="14941B6A" wp14:editId="754934A2">
              <wp:extent cx="5715000" cy="226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266950"/>
                      </a:xfrm>
                      <a:prstGeom prst="rect">
                        <a:avLst/>
                      </a:prstGeom>
                      <a:noFill/>
                      <a:ln>
                        <a:noFill/>
                      </a:ln>
                    </pic:spPr>
                  </pic:pic>
                </a:graphicData>
              </a:graphic>
            </wp:inline>
          </w:drawing>
        </w:r>
      </w:ins>
      <w:r w:rsidR="00AC42FD">
        <w:rPr>
          <w:bCs/>
          <w:noProof/>
          <w:color w:val="4F81BD" w:themeColor="accent1"/>
        </w:rPr>
        <w:object w:dxaOrig="10380" w:dyaOrig="6852" w14:anchorId="4E5FF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129.75pt" o:ole="">
            <v:imagedata r:id="rId49" o:title="" cropbottom="28815f"/>
          </v:shape>
          <o:OLEObject Type="Embed" ProgID="Visio.Drawing.15" ShapeID="_x0000_i1025" DrawAspect="Content" ObjectID="_1574843514" r:id="rId50"/>
        </w:object>
      </w:r>
      <w:commentRangeEnd w:id="3042"/>
      <w:r w:rsidR="00AC42FD">
        <w:rPr>
          <w:rStyle w:val="CommentReference"/>
        </w:rPr>
        <w:commentReference w:id="3042"/>
      </w:r>
    </w:p>
    <w:p w14:paraId="2F011A90" w14:textId="46CB5948" w:rsidR="00AC42FD" w:rsidRPr="009E2632" w:rsidDel="008379CE" w:rsidRDefault="00AC42FD" w:rsidP="00AC42FD">
      <w:pPr>
        <w:pStyle w:val="Caption"/>
        <w:rPr>
          <w:moveFrom w:id="3044" w:author="Ng, Thomas1 [2]" w:date="2017-12-14T13:29:00Z"/>
        </w:rPr>
      </w:pPr>
      <w:bookmarkStart w:id="3045" w:name="_Ref388212772"/>
      <w:moveFromRangeStart w:id="3046" w:author="Ng, Thomas1 [2]" w:date="2017-12-14T13:29:00Z" w:name="move501021481"/>
      <w:moveFrom w:id="3047" w:author="Ng, Thomas1 [2]" w:date="2017-12-14T13:29:00Z">
        <w:r w:rsidRPr="003864D1" w:rsidDel="008379CE">
          <w:rPr>
            <w:highlight w:val="yellow"/>
          </w:rPr>
          <w:t xml:space="preserve">Figure </w:t>
        </w:r>
        <w:r w:rsidRPr="003864D1" w:rsidDel="008379CE">
          <w:rPr>
            <w:highlight w:val="yellow"/>
          </w:rPr>
          <w:fldChar w:fldCharType="begin"/>
        </w:r>
        <w:r w:rsidRPr="003864D1" w:rsidDel="008379CE">
          <w:rPr>
            <w:highlight w:val="yellow"/>
          </w:rPr>
          <w:instrText xml:space="preserve"> SEQ Figure \* ARABIC </w:instrText>
        </w:r>
        <w:r w:rsidRPr="003864D1" w:rsidDel="008379CE">
          <w:rPr>
            <w:highlight w:val="yellow"/>
          </w:rPr>
          <w:fldChar w:fldCharType="separate"/>
        </w:r>
        <w:r w:rsidRPr="003864D1" w:rsidDel="008379CE">
          <w:rPr>
            <w:highlight w:val="yellow"/>
          </w:rPr>
          <w:t>29</w:t>
        </w:r>
        <w:r w:rsidRPr="003864D1" w:rsidDel="008379CE">
          <w:rPr>
            <w:highlight w:val="yellow"/>
          </w:rPr>
          <w:fldChar w:fldCharType="end"/>
        </w:r>
        <w:bookmarkEnd w:id="3045"/>
        <w:r w:rsidRPr="003864D1" w:rsidDel="008379CE">
          <w:rPr>
            <w:highlight w:val="yellow"/>
          </w:rPr>
          <w:t>: Block Diagram for Emulated Thermal Reporting</w:t>
        </w:r>
        <w:r w:rsidRPr="009E2632" w:rsidDel="008379CE">
          <w:t xml:space="preserve"> </w:t>
        </w:r>
      </w:moveFrom>
    </w:p>
    <w:moveFromRangeEnd w:id="3046"/>
    <w:p w14:paraId="5864E313" w14:textId="77777777" w:rsidR="00AC42FD" w:rsidRDefault="00AC42FD" w:rsidP="00AC42FD">
      <w:pPr>
        <w:pStyle w:val="NoSpacing"/>
      </w:pPr>
    </w:p>
    <w:p w14:paraId="316824CC" w14:textId="706D85A0" w:rsidR="00AC42FD" w:rsidRDefault="00804B54" w:rsidP="00AC42FD">
      <w:pPr>
        <w:ind w:left="0"/>
      </w:pPr>
      <w:ins w:id="3048" w:author="Ng, Thomas1 [2]" w:date="2017-12-14T16:13:00Z">
        <w:r>
          <w:t xml:space="preserve">If </w:t>
        </w:r>
      </w:ins>
      <w:ins w:id="3049" w:author="Ng, Thomas1 [2]" w:date="2017-12-14T16:14:00Z">
        <w:r>
          <w:t>an additional temperature sensitive device needs monitoring, the emulated controller can be changed to a TMP422/TMP423</w:t>
        </w:r>
      </w:ins>
      <w:ins w:id="3050" w:author="Ng, Thomas1 [2]" w:date="2017-12-14T16:15:00Z">
        <w:r>
          <w:t xml:space="preserve"> in addition to the register map</w:t>
        </w:r>
      </w:ins>
      <w:ins w:id="3051" w:author="Ng, Thomas1 [2]" w:date="2017-12-14T16:16:00Z">
        <w:r>
          <w:t>.</w:t>
        </w:r>
      </w:ins>
      <w:ins w:id="3052" w:author="Ng, Thomas1 [2]" w:date="2017-12-14T16:14:00Z">
        <w:r>
          <w:t xml:space="preserve"> </w:t>
        </w:r>
      </w:ins>
      <w:del w:id="3053" w:author="Ng, Thomas1 [2]" w:date="2017-12-14T16:16:00Z">
        <w:r w:rsidR="00AC42FD" w:rsidRPr="009E2632" w:rsidDel="00804B54">
          <w:delText xml:space="preserve">With firmware change of the controller on baseboard managing thermal data and control, a register mapping of TMP422/TMP423 can be used to support one/two more temperatures without hardware change. </w:delText>
        </w:r>
      </w:del>
      <w:r w:rsidR="00AC42FD" w:rsidRPr="009E2632">
        <w:t xml:space="preserve">The </w:t>
      </w:r>
      <w:ins w:id="3054" w:author="Ng, Thomas1 [2]" w:date="2017-12-14T16:16:00Z">
        <w:r>
          <w:t xml:space="preserve">TMP422/TMP423 </w:t>
        </w:r>
      </w:ins>
      <w:r w:rsidR="00AC42FD" w:rsidRPr="009E2632">
        <w:t>slave address of emulated device is always 0x3E</w:t>
      </w:r>
      <w:ins w:id="3055" w:author="Ng, Thomas1 [2]" w:date="2017-12-14T16:16:00Z">
        <w:r>
          <w:t>/0x3F as a read/write 8-bit address pair</w:t>
        </w:r>
      </w:ins>
      <w:del w:id="3056" w:author="Ng, Thomas1 [2]" w:date="2017-12-14T16:16:00Z">
        <w:r w:rsidR="00AC42FD" w:rsidRPr="009E2632" w:rsidDel="00804B54">
          <w:delText>, even it emulates TMP422/TMP423</w:delText>
        </w:r>
      </w:del>
      <w:r w:rsidR="00AC42FD" w:rsidRPr="009E2632">
        <w:t>.</w:t>
      </w:r>
    </w:p>
    <w:p w14:paraId="0358783C" w14:textId="77777777" w:rsidR="00AC42FD" w:rsidRPr="009E2632" w:rsidRDefault="00AC42FD" w:rsidP="00AC42FD">
      <w:pPr>
        <w:ind w:left="0"/>
      </w:pPr>
    </w:p>
    <w:p w14:paraId="74094C44" w14:textId="34DC555B" w:rsidR="00AC42FD" w:rsidRDefault="00804B54" w:rsidP="00AC42FD">
      <w:pPr>
        <w:ind w:left="0"/>
      </w:pPr>
      <w:ins w:id="3057" w:author="Ng, Thomas1 [2]" w:date="2017-12-14T16:17:00Z">
        <w:r>
          <w:t xml:space="preserve">The </w:t>
        </w:r>
      </w:ins>
      <w:del w:id="3058" w:author="Ng, Thomas1 [2]" w:date="2017-12-14T16:17:00Z">
        <w:r w:rsidR="00AC42FD" w:rsidRPr="009E2632" w:rsidDel="00804B54">
          <w:delText xml:space="preserve">Vendor </w:delText>
        </w:r>
      </w:del>
      <w:ins w:id="3059" w:author="Ng, Thomas1 [2]" w:date="2017-12-14T16:17:00Z">
        <w:r>
          <w:t>v</w:t>
        </w:r>
        <w:r w:rsidRPr="009E2632">
          <w:t xml:space="preserve">endor </w:t>
        </w:r>
      </w:ins>
      <w:r w:rsidR="00AC42FD" w:rsidRPr="009E2632">
        <w:t xml:space="preserve">ID and device ID </w:t>
      </w:r>
      <w:del w:id="3060" w:author="Ng, Thomas1 [2]" w:date="2017-12-14T16:17:00Z">
        <w:r w:rsidR="00AC42FD" w:rsidRPr="009E2632" w:rsidDel="00804B54">
          <w:delText xml:space="preserve">is </w:delText>
        </w:r>
      </w:del>
      <w:ins w:id="3061" w:author="Ng, Thomas1 [2]" w:date="2017-12-14T16:17:00Z">
        <w:r>
          <w:t xml:space="preserve">are </w:t>
        </w:r>
      </w:ins>
      <w:r w:rsidR="00AC42FD" w:rsidRPr="009E2632">
        <w:t xml:space="preserve">mapped to offset 0xFE and 0xFF for </w:t>
      </w:r>
      <w:ins w:id="3062" w:author="Ng, Thomas1 [2]" w:date="2017-12-14T16:17:00Z">
        <w:r>
          <w:t xml:space="preserve">the </w:t>
        </w:r>
      </w:ins>
      <w:del w:id="3063" w:author="Ng, Thomas1 [2]" w:date="2017-12-14T16:17:00Z">
        <w:r w:rsidR="00AC42FD" w:rsidRPr="009E2632" w:rsidDel="00804B54">
          <w:delText xml:space="preserve">board management controller </w:delText>
        </w:r>
      </w:del>
      <w:ins w:id="3064" w:author="Ng, Thomas1 [2]" w:date="2017-12-14T16:17:00Z">
        <w:r>
          <w:t xml:space="preserve">BMC </w:t>
        </w:r>
      </w:ins>
      <w:r w:rsidR="00AC42FD" w:rsidRPr="009E2632">
        <w:t>to detect card types.</w:t>
      </w:r>
    </w:p>
    <w:p w14:paraId="23BFCEEE" w14:textId="77777777" w:rsidR="00AC42FD" w:rsidRPr="009E2632" w:rsidRDefault="00AC42FD" w:rsidP="00AC42FD">
      <w:pPr>
        <w:ind w:left="0"/>
      </w:pPr>
    </w:p>
    <w:p w14:paraId="10724E9D" w14:textId="3A17875C" w:rsidR="00AC42FD" w:rsidRDefault="00AC42FD" w:rsidP="00AC42FD">
      <w:pPr>
        <w:ind w:left="0"/>
      </w:pPr>
      <w:r w:rsidRPr="009E2632">
        <w:t xml:space="preserve">Power reporting and power capping </w:t>
      </w:r>
      <w:del w:id="3065" w:author="Ng, Thomas1 [2]" w:date="2017-12-14T16:17:00Z">
        <w:r w:rsidRPr="009E2632" w:rsidDel="00804B54">
          <w:delText xml:space="preserve">is </w:delText>
        </w:r>
      </w:del>
      <w:ins w:id="3066" w:author="Ng, Thomas1 [2]" w:date="2017-12-14T16:17:00Z">
        <w:r w:rsidR="00804B54">
          <w:t xml:space="preserve">are </w:t>
        </w:r>
      </w:ins>
      <w:r w:rsidRPr="009E2632">
        <w:t>mapped to offset 0xF2 and 0xF3 as an optional feature to achieve device power monitoring and power capping level setting</w:t>
      </w:r>
      <w:r>
        <w:t>.</w:t>
      </w:r>
    </w:p>
    <w:p w14:paraId="0C3EA1D3" w14:textId="77777777" w:rsidR="00AC42FD" w:rsidRPr="009E2632" w:rsidRDefault="00AC42FD" w:rsidP="00AC42FD">
      <w:pPr>
        <w:ind w:left="0"/>
      </w:pPr>
    </w:p>
    <w:p w14:paraId="59D2C563" w14:textId="3D2488A5" w:rsidR="00AC42FD" w:rsidRDefault="00AC42FD" w:rsidP="00AC42FD">
      <w:pPr>
        <w:ind w:left="0"/>
      </w:pPr>
      <w:r w:rsidRPr="009E2632">
        <w:fldChar w:fldCharType="begin"/>
      </w:r>
      <w:r w:rsidRPr="009E2632">
        <w:instrText xml:space="preserve"> REF _Ref388212893 \h </w:instrText>
      </w:r>
      <w:r>
        <w:instrText xml:space="preserve"> \* MERGEFORMAT </w:instrText>
      </w:r>
      <w:r w:rsidRPr="009E2632">
        <w:fldChar w:fldCharType="separate"/>
      </w:r>
      <w:ins w:id="3067" w:author="Ng, Thomas1" w:date="2017-12-15T11:42:00Z">
        <w:r w:rsidR="00D2497C" w:rsidRPr="009E2632">
          <w:t xml:space="preserve">Table </w:t>
        </w:r>
        <w:r w:rsidR="00D2497C">
          <w:rPr>
            <w:noProof/>
          </w:rPr>
          <w:t>41</w:t>
        </w:r>
        <w:r w:rsidR="00D2497C" w:rsidRPr="009E2632">
          <w:t>:</w:t>
        </w:r>
      </w:ins>
      <w:del w:id="3068" w:author="Ng, Thomas1" w:date="2017-12-15T11:23:00Z">
        <w:r w:rsidR="00804B54" w:rsidRPr="009E2632" w:rsidDel="00C52F0F">
          <w:delText xml:space="preserve">Table </w:delText>
        </w:r>
        <w:r w:rsidR="00804B54" w:rsidDel="00C52F0F">
          <w:rPr>
            <w:noProof/>
          </w:rPr>
          <w:delText>39</w:delText>
        </w:r>
        <w:r w:rsidR="00804B54" w:rsidRPr="009E2632" w:rsidDel="00C52F0F">
          <w:delText>:</w:delText>
        </w:r>
      </w:del>
      <w:r w:rsidRPr="009E2632">
        <w:fldChar w:fldCharType="end"/>
      </w:r>
      <w:r w:rsidRPr="009E2632">
        <w:t xml:space="preserve"> describes the register implementation requirement for emulated method.</w:t>
      </w:r>
    </w:p>
    <w:p w14:paraId="05EB477A" w14:textId="77777777" w:rsidR="00AC42FD" w:rsidRPr="009E2632" w:rsidRDefault="00AC42FD" w:rsidP="00AC42FD">
      <w:pPr>
        <w:pStyle w:val="NoSpacing"/>
      </w:pPr>
    </w:p>
    <w:p w14:paraId="2E21C500" w14:textId="77777777" w:rsidR="00AC42FD" w:rsidRPr="009E2632" w:rsidRDefault="00AC42FD" w:rsidP="00804B54">
      <w:pPr>
        <w:pStyle w:val="Caption"/>
      </w:pPr>
      <w:bookmarkStart w:id="3069" w:name="_Ref388212893"/>
      <w:bookmarkStart w:id="3070" w:name="_Toc501101824"/>
      <w:r w:rsidRPr="009E2632">
        <w:t xml:space="preserve">Table </w:t>
      </w:r>
      <w:r w:rsidRPr="009E2632">
        <w:rPr>
          <w:bCs w:val="0"/>
        </w:rPr>
        <w:fldChar w:fldCharType="begin"/>
      </w:r>
      <w:r w:rsidRPr="009E2632">
        <w:instrText xml:space="preserve"> SEQ Table \* ARABIC </w:instrText>
      </w:r>
      <w:r w:rsidRPr="009E2632">
        <w:rPr>
          <w:bCs w:val="0"/>
        </w:rPr>
        <w:fldChar w:fldCharType="separate"/>
      </w:r>
      <w:ins w:id="3071" w:author="Ng, Thomas1" w:date="2017-12-15T11:42:00Z">
        <w:r w:rsidR="00D2497C">
          <w:t>41</w:t>
        </w:r>
      </w:ins>
      <w:ins w:id="3072" w:author="Ng, Thomas1 [2]" w:date="2017-12-14T16:17:00Z">
        <w:del w:id="3073" w:author="Ng, Thomas1" w:date="2017-12-15T11:23:00Z">
          <w:r w:rsidR="00804B54" w:rsidDel="00C52F0F">
            <w:delText>39</w:delText>
          </w:r>
        </w:del>
      </w:ins>
      <w:del w:id="3074" w:author="Ng, Thomas1" w:date="2017-12-15T11:23:00Z">
        <w:r w:rsidDel="00C52F0F">
          <w:delText>17</w:delText>
        </w:r>
      </w:del>
      <w:r w:rsidRPr="009E2632">
        <w:rPr>
          <w:bCs w:val="0"/>
        </w:rPr>
        <w:fldChar w:fldCharType="end"/>
      </w:r>
      <w:r w:rsidRPr="009E2632">
        <w:t>:</w:t>
      </w:r>
      <w:bookmarkEnd w:id="3069"/>
      <w:r w:rsidRPr="009E2632">
        <w:t xml:space="preserve"> Implementation </w:t>
      </w:r>
      <w:r w:rsidRPr="00804B54">
        <w:t>Requirement</w:t>
      </w:r>
      <w:r w:rsidRPr="009E2632">
        <w:t xml:space="preserve"> for TMP421 Registers</w:t>
      </w:r>
      <w:bookmarkEnd w:id="3070"/>
    </w:p>
    <w:tbl>
      <w:tblPr>
        <w:tblStyle w:val="TableGrid"/>
        <w:tblW w:w="0" w:type="auto"/>
        <w:tblLook w:val="04A0" w:firstRow="1" w:lastRow="0" w:firstColumn="1" w:lastColumn="0" w:noHBand="0" w:noVBand="1"/>
      </w:tblPr>
      <w:tblGrid>
        <w:gridCol w:w="895"/>
        <w:gridCol w:w="2030"/>
        <w:gridCol w:w="1312"/>
        <w:gridCol w:w="5113"/>
      </w:tblGrid>
      <w:tr w:rsidR="00AC42FD" w:rsidRPr="009E2632" w14:paraId="01B08A1D" w14:textId="77777777" w:rsidTr="00AC42FD">
        <w:tc>
          <w:tcPr>
            <w:tcW w:w="895" w:type="dxa"/>
          </w:tcPr>
          <w:p w14:paraId="608F54E2" w14:textId="77777777" w:rsidR="00AC42FD" w:rsidRPr="009E2632" w:rsidRDefault="00AC42FD" w:rsidP="00AC42FD">
            <w:pPr>
              <w:pStyle w:val="tableHead"/>
            </w:pPr>
            <w:r w:rsidRPr="009E2632">
              <w:t>Offset</w:t>
            </w:r>
          </w:p>
        </w:tc>
        <w:tc>
          <w:tcPr>
            <w:tcW w:w="2032" w:type="dxa"/>
          </w:tcPr>
          <w:p w14:paraId="75B851AB" w14:textId="77777777" w:rsidR="00AC42FD" w:rsidRPr="009E2632" w:rsidRDefault="00AC42FD" w:rsidP="00AC42FD">
            <w:pPr>
              <w:pStyle w:val="tableHead"/>
            </w:pPr>
            <w:r w:rsidRPr="009E2632">
              <w:t>Description</w:t>
            </w:r>
          </w:p>
        </w:tc>
        <w:tc>
          <w:tcPr>
            <w:tcW w:w="1298" w:type="dxa"/>
          </w:tcPr>
          <w:p w14:paraId="3B21F8B8" w14:textId="77777777" w:rsidR="00AC42FD" w:rsidRPr="009E2632" w:rsidRDefault="00AC42FD" w:rsidP="00AC42FD">
            <w:pPr>
              <w:pStyle w:val="tableHead"/>
            </w:pPr>
            <w:r w:rsidRPr="009E2632">
              <w:t>Original TMP offset</w:t>
            </w:r>
          </w:p>
        </w:tc>
        <w:tc>
          <w:tcPr>
            <w:tcW w:w="5125" w:type="dxa"/>
          </w:tcPr>
          <w:p w14:paraId="214F7E64" w14:textId="77777777" w:rsidR="00AC42FD" w:rsidRPr="009E2632" w:rsidRDefault="00AC42FD" w:rsidP="00AC42FD">
            <w:pPr>
              <w:pStyle w:val="tableHead"/>
            </w:pPr>
            <w:r w:rsidRPr="009E2632">
              <w:t>Implementation requirement for emulated method</w:t>
            </w:r>
          </w:p>
        </w:tc>
      </w:tr>
      <w:tr w:rsidR="00AC42FD" w:rsidRPr="009E2632" w14:paraId="226F48C5" w14:textId="77777777" w:rsidTr="00AC42FD">
        <w:tc>
          <w:tcPr>
            <w:tcW w:w="895" w:type="dxa"/>
            <w:vAlign w:val="center"/>
          </w:tcPr>
          <w:p w14:paraId="6CAF2E75" w14:textId="77777777" w:rsidR="00AC42FD" w:rsidRPr="009E2632" w:rsidRDefault="00AC42FD" w:rsidP="00AC42FD">
            <w:pPr>
              <w:pStyle w:val="tableText"/>
            </w:pPr>
            <w:r w:rsidRPr="009E2632">
              <w:lastRenderedPageBreak/>
              <w:t>0x0</w:t>
            </w:r>
          </w:p>
        </w:tc>
        <w:tc>
          <w:tcPr>
            <w:tcW w:w="2032" w:type="dxa"/>
            <w:vAlign w:val="center"/>
          </w:tcPr>
          <w:p w14:paraId="179639FE" w14:textId="77777777" w:rsidR="00AC42FD" w:rsidRPr="009E2632" w:rsidRDefault="00AC42FD" w:rsidP="00AC42FD">
            <w:pPr>
              <w:pStyle w:val="tableText"/>
            </w:pPr>
            <w:r w:rsidRPr="009E2632">
              <w:t>Local Temperature (High Byte)</w:t>
            </w:r>
          </w:p>
        </w:tc>
        <w:tc>
          <w:tcPr>
            <w:tcW w:w="1298" w:type="dxa"/>
          </w:tcPr>
          <w:p w14:paraId="793B76A6" w14:textId="77777777" w:rsidR="00AC42FD" w:rsidRPr="009E2632" w:rsidRDefault="00AC42FD" w:rsidP="00AC42FD">
            <w:pPr>
              <w:pStyle w:val="tableText"/>
            </w:pPr>
            <w:r w:rsidRPr="009E2632">
              <w:t>Y</w:t>
            </w:r>
          </w:p>
        </w:tc>
        <w:tc>
          <w:tcPr>
            <w:tcW w:w="5125" w:type="dxa"/>
          </w:tcPr>
          <w:p w14:paraId="7943B30A" w14:textId="77777777" w:rsidR="00AC42FD" w:rsidRPr="009E2632" w:rsidRDefault="00AC42FD" w:rsidP="00AC42FD">
            <w:pPr>
              <w:pStyle w:val="tableText"/>
            </w:pPr>
            <w:r w:rsidRPr="009E2632">
              <w:t>Represents highest temperature of all other key components</w:t>
            </w:r>
          </w:p>
          <w:p w14:paraId="353886D6" w14:textId="77777777" w:rsidR="00AC42FD" w:rsidRPr="009E2632" w:rsidRDefault="00AC42FD" w:rsidP="00AC42FD">
            <w:pPr>
              <w:pStyle w:val="tableText"/>
            </w:pPr>
            <w:r w:rsidRPr="009E2632">
              <w:t>Required if any of the other key components or modules are critical for thermal design</w:t>
            </w:r>
          </w:p>
          <w:p w14:paraId="5499917D" w14:textId="77777777" w:rsidR="00AC42FD" w:rsidRPr="009E2632" w:rsidRDefault="00AC42FD" w:rsidP="00AC42FD">
            <w:pPr>
              <w:pStyle w:val="tableText"/>
            </w:pPr>
            <w:r w:rsidRPr="009E2632">
              <w:t>Otherwise it is an optional offset and return 0x00 if not used</w:t>
            </w:r>
          </w:p>
        </w:tc>
      </w:tr>
      <w:tr w:rsidR="00AC42FD" w:rsidRPr="009E2632" w14:paraId="5544071D" w14:textId="77777777" w:rsidTr="00AC42FD">
        <w:tc>
          <w:tcPr>
            <w:tcW w:w="895" w:type="dxa"/>
            <w:vAlign w:val="center"/>
          </w:tcPr>
          <w:p w14:paraId="224777AC" w14:textId="77777777" w:rsidR="00AC42FD" w:rsidRPr="009E2632" w:rsidRDefault="00AC42FD" w:rsidP="00AC42FD">
            <w:pPr>
              <w:pStyle w:val="tableText"/>
            </w:pPr>
            <w:r w:rsidRPr="009E2632">
              <w:t>0x1</w:t>
            </w:r>
          </w:p>
        </w:tc>
        <w:tc>
          <w:tcPr>
            <w:tcW w:w="2032" w:type="dxa"/>
            <w:vAlign w:val="center"/>
          </w:tcPr>
          <w:p w14:paraId="2AC6CD9D" w14:textId="77777777" w:rsidR="00AC42FD" w:rsidRPr="009E2632" w:rsidRDefault="00AC42FD" w:rsidP="00AC42FD">
            <w:pPr>
              <w:pStyle w:val="tableText"/>
            </w:pPr>
            <w:r w:rsidRPr="009E2632">
              <w:t>Remote Temperature 1 (High Byte)</w:t>
            </w:r>
          </w:p>
        </w:tc>
        <w:tc>
          <w:tcPr>
            <w:tcW w:w="1298" w:type="dxa"/>
          </w:tcPr>
          <w:p w14:paraId="27CAC87E" w14:textId="77777777" w:rsidR="00AC42FD" w:rsidRPr="009E2632" w:rsidRDefault="00AC42FD" w:rsidP="00AC42FD">
            <w:pPr>
              <w:pStyle w:val="tableText"/>
            </w:pPr>
            <w:r w:rsidRPr="009E2632">
              <w:t>Y</w:t>
            </w:r>
          </w:p>
        </w:tc>
        <w:tc>
          <w:tcPr>
            <w:tcW w:w="5125" w:type="dxa"/>
          </w:tcPr>
          <w:p w14:paraId="297A560D" w14:textId="77777777" w:rsidR="00AC42FD" w:rsidRPr="009E2632" w:rsidRDefault="00AC42FD" w:rsidP="00AC42FD">
            <w:pPr>
              <w:pStyle w:val="tableText"/>
            </w:pPr>
            <w:r w:rsidRPr="009E2632">
              <w:t>Required; represent temperature of main controller</w:t>
            </w:r>
          </w:p>
        </w:tc>
      </w:tr>
      <w:tr w:rsidR="00AC42FD" w:rsidRPr="009E2632" w14:paraId="009B76A0" w14:textId="77777777" w:rsidTr="00AC42FD">
        <w:tc>
          <w:tcPr>
            <w:tcW w:w="895" w:type="dxa"/>
            <w:vAlign w:val="center"/>
          </w:tcPr>
          <w:p w14:paraId="2DD1CDEF" w14:textId="77777777" w:rsidR="00AC42FD" w:rsidRPr="009E2632" w:rsidRDefault="00AC42FD" w:rsidP="00AC42FD">
            <w:pPr>
              <w:pStyle w:val="tableText"/>
            </w:pPr>
            <w:r w:rsidRPr="009E2632">
              <w:t>0x2</w:t>
            </w:r>
          </w:p>
        </w:tc>
        <w:tc>
          <w:tcPr>
            <w:tcW w:w="2032" w:type="dxa"/>
            <w:vAlign w:val="center"/>
          </w:tcPr>
          <w:p w14:paraId="64D620F7" w14:textId="77777777" w:rsidR="00AC42FD" w:rsidRPr="009E2632" w:rsidRDefault="00AC42FD" w:rsidP="00AC42FD">
            <w:pPr>
              <w:pStyle w:val="tableText"/>
            </w:pPr>
            <w:r w:rsidRPr="009E2632">
              <w:t>Remote Temperature 2 (High Byte)</w:t>
            </w:r>
          </w:p>
        </w:tc>
        <w:tc>
          <w:tcPr>
            <w:tcW w:w="1298" w:type="dxa"/>
          </w:tcPr>
          <w:p w14:paraId="05BB8717" w14:textId="77777777" w:rsidR="00AC42FD" w:rsidRPr="009E2632" w:rsidRDefault="00AC42FD" w:rsidP="00AC42FD">
            <w:pPr>
              <w:pStyle w:val="tableText"/>
            </w:pPr>
            <w:r w:rsidRPr="009E2632">
              <w:t>Y</w:t>
            </w:r>
          </w:p>
        </w:tc>
        <w:tc>
          <w:tcPr>
            <w:tcW w:w="5125" w:type="dxa"/>
          </w:tcPr>
          <w:p w14:paraId="063A2B4A" w14:textId="77777777" w:rsidR="00AC42FD" w:rsidRPr="009E2632" w:rsidRDefault="00AC42FD" w:rsidP="00AC42FD">
            <w:pPr>
              <w:pStyle w:val="tableText"/>
            </w:pPr>
            <w:r w:rsidRPr="009E2632">
              <w:t>Optional; represent temperature of key component 1; return 0x00 if not used</w:t>
            </w:r>
          </w:p>
        </w:tc>
      </w:tr>
      <w:tr w:rsidR="00AC42FD" w:rsidRPr="009E2632" w14:paraId="7DED9AE2" w14:textId="77777777" w:rsidTr="00AC42FD">
        <w:tc>
          <w:tcPr>
            <w:tcW w:w="895" w:type="dxa"/>
            <w:vAlign w:val="center"/>
          </w:tcPr>
          <w:p w14:paraId="67228933" w14:textId="77777777" w:rsidR="00AC42FD" w:rsidRPr="009E2632" w:rsidRDefault="00AC42FD" w:rsidP="00AC42FD">
            <w:pPr>
              <w:pStyle w:val="tableText"/>
            </w:pPr>
            <w:r w:rsidRPr="009E2632">
              <w:t>0x3</w:t>
            </w:r>
          </w:p>
        </w:tc>
        <w:tc>
          <w:tcPr>
            <w:tcW w:w="2032" w:type="dxa"/>
            <w:vAlign w:val="center"/>
          </w:tcPr>
          <w:p w14:paraId="32F668C2" w14:textId="77777777" w:rsidR="00AC42FD" w:rsidRPr="009E2632" w:rsidRDefault="00AC42FD" w:rsidP="00AC42FD">
            <w:pPr>
              <w:pStyle w:val="tableText"/>
            </w:pPr>
            <w:r w:rsidRPr="009E2632">
              <w:t>Remote Temperature 3 (High Byte)</w:t>
            </w:r>
          </w:p>
        </w:tc>
        <w:tc>
          <w:tcPr>
            <w:tcW w:w="1298" w:type="dxa"/>
          </w:tcPr>
          <w:p w14:paraId="321DA9C0" w14:textId="77777777" w:rsidR="00AC42FD" w:rsidRPr="009E2632" w:rsidRDefault="00AC42FD" w:rsidP="00AC42FD">
            <w:pPr>
              <w:pStyle w:val="tableText"/>
            </w:pPr>
            <w:r w:rsidRPr="009E2632">
              <w:t>Y</w:t>
            </w:r>
          </w:p>
        </w:tc>
        <w:tc>
          <w:tcPr>
            <w:tcW w:w="5125" w:type="dxa"/>
          </w:tcPr>
          <w:p w14:paraId="37060B55" w14:textId="77777777" w:rsidR="00AC42FD" w:rsidRPr="009E2632" w:rsidRDefault="00AC42FD" w:rsidP="00AC42FD">
            <w:pPr>
              <w:pStyle w:val="tableText"/>
            </w:pPr>
            <w:r w:rsidRPr="009E2632">
              <w:t>Optional; represent temperature of key component 2; return 0x00 if not used</w:t>
            </w:r>
          </w:p>
        </w:tc>
      </w:tr>
      <w:tr w:rsidR="00AC42FD" w:rsidRPr="009E2632" w14:paraId="6E2F0918" w14:textId="77777777" w:rsidTr="00AC42FD">
        <w:tc>
          <w:tcPr>
            <w:tcW w:w="895" w:type="dxa"/>
            <w:vAlign w:val="center"/>
          </w:tcPr>
          <w:p w14:paraId="1F5BDC98" w14:textId="77777777" w:rsidR="00AC42FD" w:rsidRPr="009E2632" w:rsidRDefault="00AC42FD" w:rsidP="00AC42FD">
            <w:pPr>
              <w:pStyle w:val="tableText"/>
            </w:pPr>
            <w:r w:rsidRPr="009E2632">
              <w:t>0x8</w:t>
            </w:r>
          </w:p>
        </w:tc>
        <w:tc>
          <w:tcPr>
            <w:tcW w:w="2032" w:type="dxa"/>
            <w:vAlign w:val="center"/>
          </w:tcPr>
          <w:p w14:paraId="222A7CE0" w14:textId="77777777" w:rsidR="00AC42FD" w:rsidRPr="009E2632" w:rsidRDefault="00AC42FD" w:rsidP="00AC42FD">
            <w:pPr>
              <w:pStyle w:val="tableText"/>
            </w:pPr>
            <w:r w:rsidRPr="009E2632">
              <w:t>Status Register</w:t>
            </w:r>
          </w:p>
        </w:tc>
        <w:tc>
          <w:tcPr>
            <w:tcW w:w="1298" w:type="dxa"/>
          </w:tcPr>
          <w:p w14:paraId="5305660E" w14:textId="77777777" w:rsidR="00AC42FD" w:rsidRPr="009E2632" w:rsidRDefault="00AC42FD" w:rsidP="00AC42FD">
            <w:pPr>
              <w:pStyle w:val="tableText"/>
            </w:pPr>
            <w:r w:rsidRPr="009E2632">
              <w:t>Y</w:t>
            </w:r>
          </w:p>
        </w:tc>
        <w:tc>
          <w:tcPr>
            <w:tcW w:w="5125" w:type="dxa"/>
          </w:tcPr>
          <w:p w14:paraId="11290845" w14:textId="77777777" w:rsidR="00AC42FD" w:rsidRPr="009E2632" w:rsidRDefault="00AC42FD" w:rsidP="00AC42FD">
            <w:pPr>
              <w:pStyle w:val="tableText"/>
            </w:pPr>
            <w:r w:rsidRPr="009E2632">
              <w:t>Not required</w:t>
            </w:r>
          </w:p>
        </w:tc>
      </w:tr>
      <w:tr w:rsidR="00AC42FD" w:rsidRPr="009E2632" w14:paraId="21F38ECF" w14:textId="77777777" w:rsidTr="00AC42FD">
        <w:tc>
          <w:tcPr>
            <w:tcW w:w="895" w:type="dxa"/>
            <w:vAlign w:val="center"/>
          </w:tcPr>
          <w:p w14:paraId="1D7CC93E" w14:textId="77777777" w:rsidR="00AC42FD" w:rsidRPr="009E2632" w:rsidRDefault="00AC42FD" w:rsidP="00AC42FD">
            <w:pPr>
              <w:pStyle w:val="tableText"/>
            </w:pPr>
            <w:r w:rsidRPr="009E2632">
              <w:t>0x9</w:t>
            </w:r>
          </w:p>
        </w:tc>
        <w:tc>
          <w:tcPr>
            <w:tcW w:w="2032" w:type="dxa"/>
            <w:vAlign w:val="center"/>
          </w:tcPr>
          <w:p w14:paraId="57411C2D" w14:textId="77777777" w:rsidR="00AC42FD" w:rsidRPr="009E2632" w:rsidRDefault="00AC42FD" w:rsidP="00AC42FD">
            <w:pPr>
              <w:pStyle w:val="tableText"/>
            </w:pPr>
            <w:r w:rsidRPr="009E2632">
              <w:t>Configuration Register 1</w:t>
            </w:r>
          </w:p>
        </w:tc>
        <w:tc>
          <w:tcPr>
            <w:tcW w:w="1298" w:type="dxa"/>
          </w:tcPr>
          <w:p w14:paraId="77E2BD37" w14:textId="77777777" w:rsidR="00AC42FD" w:rsidRPr="009E2632" w:rsidRDefault="00AC42FD" w:rsidP="00AC42FD">
            <w:pPr>
              <w:pStyle w:val="tableText"/>
            </w:pPr>
            <w:r w:rsidRPr="009E2632">
              <w:t>Y</w:t>
            </w:r>
          </w:p>
        </w:tc>
        <w:tc>
          <w:tcPr>
            <w:tcW w:w="5125" w:type="dxa"/>
          </w:tcPr>
          <w:p w14:paraId="5081E323" w14:textId="77777777" w:rsidR="00AC42FD" w:rsidRPr="009E2632" w:rsidRDefault="00AC42FD" w:rsidP="00AC42FD">
            <w:pPr>
              <w:pStyle w:val="tableText"/>
            </w:pPr>
            <w:r w:rsidRPr="009E2632">
              <w:t>Not required; Emulated behavior follows SD=0, Temperature Range=0</w:t>
            </w:r>
          </w:p>
        </w:tc>
      </w:tr>
      <w:tr w:rsidR="00AC42FD" w:rsidRPr="009E2632" w14:paraId="75C98666" w14:textId="77777777" w:rsidTr="00AC42FD">
        <w:tc>
          <w:tcPr>
            <w:tcW w:w="895" w:type="dxa"/>
            <w:vAlign w:val="center"/>
          </w:tcPr>
          <w:p w14:paraId="17BA4D8E" w14:textId="77777777" w:rsidR="00AC42FD" w:rsidRPr="009E2632" w:rsidRDefault="00AC42FD" w:rsidP="00AC42FD">
            <w:pPr>
              <w:pStyle w:val="tableText"/>
            </w:pPr>
            <w:r w:rsidRPr="009E2632">
              <w:t>0x0A</w:t>
            </w:r>
          </w:p>
        </w:tc>
        <w:tc>
          <w:tcPr>
            <w:tcW w:w="2032" w:type="dxa"/>
            <w:vAlign w:val="center"/>
          </w:tcPr>
          <w:p w14:paraId="613DF675" w14:textId="77777777" w:rsidR="00AC42FD" w:rsidRPr="009E2632" w:rsidRDefault="00AC42FD" w:rsidP="00AC42FD">
            <w:pPr>
              <w:pStyle w:val="tableText"/>
            </w:pPr>
            <w:r w:rsidRPr="009E2632">
              <w:t>Configuration Register 2</w:t>
            </w:r>
          </w:p>
        </w:tc>
        <w:tc>
          <w:tcPr>
            <w:tcW w:w="1298" w:type="dxa"/>
          </w:tcPr>
          <w:p w14:paraId="2124D759" w14:textId="77777777" w:rsidR="00AC42FD" w:rsidRPr="009E2632" w:rsidRDefault="00AC42FD" w:rsidP="00AC42FD">
            <w:pPr>
              <w:pStyle w:val="tableText"/>
            </w:pPr>
            <w:r w:rsidRPr="009E2632">
              <w:t>Y</w:t>
            </w:r>
          </w:p>
        </w:tc>
        <w:tc>
          <w:tcPr>
            <w:tcW w:w="5125" w:type="dxa"/>
          </w:tcPr>
          <w:p w14:paraId="1D6639F1" w14:textId="77777777" w:rsidR="00AC42FD" w:rsidRPr="009E2632" w:rsidRDefault="00AC42FD" w:rsidP="00AC42FD">
            <w:pPr>
              <w:pStyle w:val="tableText"/>
            </w:pPr>
            <w:r w:rsidRPr="009E2632">
              <w:t>Required; follow TMP423 datasheet to declare the channel supported; RC=1</w:t>
            </w:r>
          </w:p>
        </w:tc>
      </w:tr>
      <w:tr w:rsidR="00AC42FD" w:rsidRPr="009E2632" w14:paraId="3467CC4C" w14:textId="77777777" w:rsidTr="00AC42FD">
        <w:tc>
          <w:tcPr>
            <w:tcW w:w="895" w:type="dxa"/>
            <w:vAlign w:val="center"/>
          </w:tcPr>
          <w:p w14:paraId="4F35EB91" w14:textId="77777777" w:rsidR="00AC42FD" w:rsidRPr="009E2632" w:rsidRDefault="00AC42FD" w:rsidP="00AC42FD">
            <w:pPr>
              <w:pStyle w:val="tableText"/>
            </w:pPr>
            <w:r w:rsidRPr="009E2632">
              <w:t>0x0B</w:t>
            </w:r>
          </w:p>
        </w:tc>
        <w:tc>
          <w:tcPr>
            <w:tcW w:w="2032" w:type="dxa"/>
            <w:vAlign w:val="center"/>
          </w:tcPr>
          <w:p w14:paraId="629B04E5" w14:textId="77777777" w:rsidR="00AC42FD" w:rsidRPr="009E2632" w:rsidRDefault="00AC42FD" w:rsidP="00AC42FD">
            <w:pPr>
              <w:pStyle w:val="tableText"/>
            </w:pPr>
            <w:r w:rsidRPr="009E2632">
              <w:t>Conversion Rate Register</w:t>
            </w:r>
          </w:p>
        </w:tc>
        <w:tc>
          <w:tcPr>
            <w:tcW w:w="1298" w:type="dxa"/>
          </w:tcPr>
          <w:p w14:paraId="7017C29E" w14:textId="77777777" w:rsidR="00AC42FD" w:rsidRPr="009E2632" w:rsidRDefault="00AC42FD" w:rsidP="00AC42FD">
            <w:pPr>
              <w:pStyle w:val="tableText"/>
            </w:pPr>
            <w:r w:rsidRPr="009E2632">
              <w:t>Y</w:t>
            </w:r>
          </w:p>
        </w:tc>
        <w:tc>
          <w:tcPr>
            <w:tcW w:w="5125" w:type="dxa"/>
          </w:tcPr>
          <w:p w14:paraId="5A922A26" w14:textId="77777777" w:rsidR="00AC42FD" w:rsidRPr="009E2632" w:rsidRDefault="00AC42FD" w:rsidP="00AC42FD">
            <w:pPr>
              <w:pStyle w:val="tableText"/>
            </w:pPr>
            <w:r w:rsidRPr="009E2632">
              <w:t xml:space="preserve">Not required; Equivalent emulated conversion rate should be &gt;2 sample/s </w:t>
            </w:r>
          </w:p>
        </w:tc>
      </w:tr>
      <w:tr w:rsidR="00AC42FD" w:rsidRPr="009E2632" w14:paraId="306FCE85" w14:textId="77777777" w:rsidTr="00AC42FD">
        <w:tc>
          <w:tcPr>
            <w:tcW w:w="895" w:type="dxa"/>
            <w:vAlign w:val="center"/>
          </w:tcPr>
          <w:p w14:paraId="0D1546F2" w14:textId="77777777" w:rsidR="00AC42FD" w:rsidRPr="009E2632" w:rsidRDefault="00AC42FD" w:rsidP="00AC42FD">
            <w:pPr>
              <w:pStyle w:val="tableText"/>
            </w:pPr>
            <w:r w:rsidRPr="009E2632">
              <w:t>0x0F</w:t>
            </w:r>
          </w:p>
        </w:tc>
        <w:tc>
          <w:tcPr>
            <w:tcW w:w="2032" w:type="dxa"/>
            <w:vAlign w:val="center"/>
          </w:tcPr>
          <w:p w14:paraId="044F6266" w14:textId="77777777" w:rsidR="00AC42FD" w:rsidRPr="009E2632" w:rsidRDefault="00AC42FD" w:rsidP="00AC42FD">
            <w:pPr>
              <w:pStyle w:val="tableText"/>
            </w:pPr>
            <w:r w:rsidRPr="009E2632">
              <w:t>One-Shot Start</w:t>
            </w:r>
          </w:p>
        </w:tc>
        <w:tc>
          <w:tcPr>
            <w:tcW w:w="1298" w:type="dxa"/>
          </w:tcPr>
          <w:p w14:paraId="747E842C" w14:textId="77777777" w:rsidR="00AC42FD" w:rsidRPr="009E2632" w:rsidRDefault="00AC42FD" w:rsidP="00AC42FD">
            <w:pPr>
              <w:pStyle w:val="tableText"/>
            </w:pPr>
            <w:r w:rsidRPr="009E2632">
              <w:t>Y</w:t>
            </w:r>
          </w:p>
        </w:tc>
        <w:tc>
          <w:tcPr>
            <w:tcW w:w="5125" w:type="dxa"/>
          </w:tcPr>
          <w:p w14:paraId="34A170C4" w14:textId="77777777" w:rsidR="00AC42FD" w:rsidRPr="009E2632" w:rsidRDefault="00AC42FD" w:rsidP="00AC42FD">
            <w:pPr>
              <w:pStyle w:val="tableText"/>
            </w:pPr>
            <w:r w:rsidRPr="009E2632">
              <w:t>Not required</w:t>
            </w:r>
          </w:p>
        </w:tc>
      </w:tr>
      <w:tr w:rsidR="00AC42FD" w:rsidRPr="009E2632" w14:paraId="772C434E" w14:textId="77777777" w:rsidTr="00AC42FD">
        <w:tc>
          <w:tcPr>
            <w:tcW w:w="895" w:type="dxa"/>
            <w:vAlign w:val="center"/>
          </w:tcPr>
          <w:p w14:paraId="4C528A73" w14:textId="77777777" w:rsidR="00AC42FD" w:rsidRPr="009E2632" w:rsidRDefault="00AC42FD" w:rsidP="00AC42FD">
            <w:pPr>
              <w:pStyle w:val="tableText"/>
            </w:pPr>
            <w:r w:rsidRPr="009E2632">
              <w:t>0x10</w:t>
            </w:r>
          </w:p>
        </w:tc>
        <w:tc>
          <w:tcPr>
            <w:tcW w:w="2032" w:type="dxa"/>
            <w:vAlign w:val="center"/>
          </w:tcPr>
          <w:p w14:paraId="15963838" w14:textId="77777777" w:rsidR="00AC42FD" w:rsidRPr="009E2632" w:rsidRDefault="00AC42FD" w:rsidP="00AC42FD">
            <w:pPr>
              <w:pStyle w:val="tableText"/>
            </w:pPr>
            <w:r w:rsidRPr="009E2632">
              <w:t>Local Temperature (Low Byte)</w:t>
            </w:r>
          </w:p>
        </w:tc>
        <w:tc>
          <w:tcPr>
            <w:tcW w:w="1298" w:type="dxa"/>
          </w:tcPr>
          <w:p w14:paraId="3EF77909" w14:textId="77777777" w:rsidR="00AC42FD" w:rsidRPr="009E2632" w:rsidRDefault="00AC42FD" w:rsidP="00AC42FD">
            <w:pPr>
              <w:pStyle w:val="tableText"/>
            </w:pPr>
            <w:r w:rsidRPr="009E2632">
              <w:t>Y</w:t>
            </w:r>
          </w:p>
        </w:tc>
        <w:tc>
          <w:tcPr>
            <w:tcW w:w="5125" w:type="dxa"/>
          </w:tcPr>
          <w:p w14:paraId="36EB2D0E" w14:textId="77777777" w:rsidR="00AC42FD" w:rsidRPr="009E2632" w:rsidRDefault="00AC42FD" w:rsidP="00AC42FD">
            <w:pPr>
              <w:pStyle w:val="tableText"/>
            </w:pPr>
            <w:r w:rsidRPr="009E2632">
              <w:t>Optional; return 0x00 if not used</w:t>
            </w:r>
          </w:p>
        </w:tc>
      </w:tr>
      <w:tr w:rsidR="00AC42FD" w:rsidRPr="009E2632" w14:paraId="6CD8F76A" w14:textId="77777777" w:rsidTr="00AC42FD">
        <w:tc>
          <w:tcPr>
            <w:tcW w:w="895" w:type="dxa"/>
            <w:vAlign w:val="center"/>
          </w:tcPr>
          <w:p w14:paraId="781F03A4" w14:textId="77777777" w:rsidR="00AC42FD" w:rsidRPr="009E2632" w:rsidRDefault="00AC42FD" w:rsidP="00AC42FD">
            <w:pPr>
              <w:pStyle w:val="tableText"/>
            </w:pPr>
            <w:r w:rsidRPr="009E2632">
              <w:t>0x11</w:t>
            </w:r>
          </w:p>
        </w:tc>
        <w:tc>
          <w:tcPr>
            <w:tcW w:w="2032" w:type="dxa"/>
            <w:vAlign w:val="center"/>
          </w:tcPr>
          <w:p w14:paraId="58DB919A" w14:textId="77777777" w:rsidR="00AC42FD" w:rsidRPr="009E2632" w:rsidRDefault="00AC42FD" w:rsidP="00AC42FD">
            <w:pPr>
              <w:pStyle w:val="tableText"/>
            </w:pPr>
            <w:r w:rsidRPr="009E2632">
              <w:t>Remote Temperature 1 (Low Byte)</w:t>
            </w:r>
          </w:p>
        </w:tc>
        <w:tc>
          <w:tcPr>
            <w:tcW w:w="1298" w:type="dxa"/>
          </w:tcPr>
          <w:p w14:paraId="7A6DB7DA" w14:textId="77777777" w:rsidR="00AC42FD" w:rsidRPr="009E2632" w:rsidRDefault="00AC42FD" w:rsidP="00AC42FD">
            <w:pPr>
              <w:pStyle w:val="tableText"/>
            </w:pPr>
            <w:r w:rsidRPr="009E2632">
              <w:t>Y</w:t>
            </w:r>
          </w:p>
        </w:tc>
        <w:tc>
          <w:tcPr>
            <w:tcW w:w="5125" w:type="dxa"/>
          </w:tcPr>
          <w:p w14:paraId="5E333083" w14:textId="77777777" w:rsidR="00AC42FD" w:rsidRPr="009E2632" w:rsidRDefault="00AC42FD" w:rsidP="00AC42FD">
            <w:pPr>
              <w:pStyle w:val="tableText"/>
            </w:pPr>
            <w:r w:rsidRPr="009E2632">
              <w:t>Optional; return 0x00 if not used</w:t>
            </w:r>
          </w:p>
        </w:tc>
      </w:tr>
      <w:tr w:rsidR="00AC42FD" w:rsidRPr="009E2632" w14:paraId="28592347" w14:textId="77777777" w:rsidTr="00AC42FD">
        <w:tc>
          <w:tcPr>
            <w:tcW w:w="895" w:type="dxa"/>
            <w:vAlign w:val="center"/>
          </w:tcPr>
          <w:p w14:paraId="5A9897F0" w14:textId="77777777" w:rsidR="00AC42FD" w:rsidRPr="009E2632" w:rsidRDefault="00AC42FD" w:rsidP="00AC42FD">
            <w:pPr>
              <w:pStyle w:val="tableText"/>
            </w:pPr>
            <w:r w:rsidRPr="009E2632">
              <w:t>0x12</w:t>
            </w:r>
          </w:p>
        </w:tc>
        <w:tc>
          <w:tcPr>
            <w:tcW w:w="2032" w:type="dxa"/>
            <w:vAlign w:val="center"/>
          </w:tcPr>
          <w:p w14:paraId="2B09CAE6" w14:textId="77777777" w:rsidR="00AC42FD" w:rsidRPr="009E2632" w:rsidRDefault="00AC42FD" w:rsidP="00AC42FD">
            <w:pPr>
              <w:pStyle w:val="tableText"/>
            </w:pPr>
            <w:r w:rsidRPr="009E2632">
              <w:t>Remote Temperature 2 (Low Byte)</w:t>
            </w:r>
          </w:p>
        </w:tc>
        <w:tc>
          <w:tcPr>
            <w:tcW w:w="1298" w:type="dxa"/>
          </w:tcPr>
          <w:p w14:paraId="31B9A4EF" w14:textId="77777777" w:rsidR="00AC42FD" w:rsidRPr="009E2632" w:rsidRDefault="00AC42FD" w:rsidP="00AC42FD">
            <w:pPr>
              <w:pStyle w:val="tableText"/>
            </w:pPr>
            <w:r w:rsidRPr="009E2632">
              <w:t>Y</w:t>
            </w:r>
          </w:p>
        </w:tc>
        <w:tc>
          <w:tcPr>
            <w:tcW w:w="5125" w:type="dxa"/>
          </w:tcPr>
          <w:p w14:paraId="39F93453" w14:textId="77777777" w:rsidR="00AC42FD" w:rsidRPr="009E2632" w:rsidRDefault="00AC42FD" w:rsidP="00AC42FD">
            <w:pPr>
              <w:pStyle w:val="tableText"/>
            </w:pPr>
            <w:r w:rsidRPr="009E2632">
              <w:t>Optional; return 0x00 if not used</w:t>
            </w:r>
          </w:p>
        </w:tc>
      </w:tr>
      <w:tr w:rsidR="00AC42FD" w:rsidRPr="009E2632" w14:paraId="61C38550" w14:textId="77777777" w:rsidTr="00AC42FD">
        <w:tc>
          <w:tcPr>
            <w:tcW w:w="895" w:type="dxa"/>
            <w:vAlign w:val="center"/>
          </w:tcPr>
          <w:p w14:paraId="7EAB2D6F" w14:textId="77777777" w:rsidR="00AC42FD" w:rsidRPr="009E2632" w:rsidRDefault="00AC42FD" w:rsidP="00AC42FD">
            <w:pPr>
              <w:pStyle w:val="tableText"/>
            </w:pPr>
            <w:r w:rsidRPr="009E2632">
              <w:lastRenderedPageBreak/>
              <w:t>0x13</w:t>
            </w:r>
          </w:p>
        </w:tc>
        <w:tc>
          <w:tcPr>
            <w:tcW w:w="2032" w:type="dxa"/>
            <w:vAlign w:val="center"/>
          </w:tcPr>
          <w:p w14:paraId="07FB08F1" w14:textId="77777777" w:rsidR="00AC42FD" w:rsidRPr="009E2632" w:rsidRDefault="00AC42FD" w:rsidP="00AC42FD">
            <w:pPr>
              <w:pStyle w:val="tableText"/>
            </w:pPr>
            <w:r w:rsidRPr="009E2632">
              <w:t>Remote Temperature 3 (Low Byte)</w:t>
            </w:r>
          </w:p>
        </w:tc>
        <w:tc>
          <w:tcPr>
            <w:tcW w:w="1298" w:type="dxa"/>
          </w:tcPr>
          <w:p w14:paraId="4492C4B7" w14:textId="77777777" w:rsidR="00AC42FD" w:rsidRPr="009E2632" w:rsidRDefault="00AC42FD" w:rsidP="00AC42FD">
            <w:pPr>
              <w:pStyle w:val="tableText"/>
            </w:pPr>
            <w:r w:rsidRPr="009E2632">
              <w:t>Y</w:t>
            </w:r>
          </w:p>
        </w:tc>
        <w:tc>
          <w:tcPr>
            <w:tcW w:w="5125" w:type="dxa"/>
          </w:tcPr>
          <w:p w14:paraId="4D917F0A" w14:textId="77777777" w:rsidR="00AC42FD" w:rsidRPr="009E2632" w:rsidRDefault="00AC42FD" w:rsidP="00AC42FD">
            <w:pPr>
              <w:pStyle w:val="tableText"/>
            </w:pPr>
            <w:r w:rsidRPr="009E2632">
              <w:t>Optional; return 0x00 if not used</w:t>
            </w:r>
          </w:p>
        </w:tc>
      </w:tr>
      <w:tr w:rsidR="00AC42FD" w:rsidRPr="009E2632" w14:paraId="2125A3BA" w14:textId="77777777" w:rsidTr="00AC42FD">
        <w:tc>
          <w:tcPr>
            <w:tcW w:w="895" w:type="dxa"/>
            <w:vAlign w:val="center"/>
          </w:tcPr>
          <w:p w14:paraId="24DE305F" w14:textId="77777777" w:rsidR="00AC42FD" w:rsidRPr="009E2632" w:rsidRDefault="00AC42FD" w:rsidP="00AC42FD">
            <w:pPr>
              <w:pStyle w:val="tableText"/>
            </w:pPr>
            <w:r w:rsidRPr="009E2632">
              <w:t>0x21</w:t>
            </w:r>
          </w:p>
        </w:tc>
        <w:tc>
          <w:tcPr>
            <w:tcW w:w="2032" w:type="dxa"/>
            <w:vAlign w:val="center"/>
          </w:tcPr>
          <w:p w14:paraId="7AF26BF9" w14:textId="77777777" w:rsidR="00AC42FD" w:rsidRPr="009E2632" w:rsidRDefault="00AC42FD" w:rsidP="00AC42FD">
            <w:pPr>
              <w:pStyle w:val="tableText"/>
            </w:pPr>
            <w:r w:rsidRPr="009E2632">
              <w:t>N Correction 1</w:t>
            </w:r>
          </w:p>
        </w:tc>
        <w:tc>
          <w:tcPr>
            <w:tcW w:w="1298" w:type="dxa"/>
          </w:tcPr>
          <w:p w14:paraId="412529E4" w14:textId="77777777" w:rsidR="00AC42FD" w:rsidRPr="009E2632" w:rsidRDefault="00AC42FD" w:rsidP="00AC42FD">
            <w:pPr>
              <w:pStyle w:val="tableText"/>
            </w:pPr>
            <w:r w:rsidRPr="009E2632">
              <w:t>Y</w:t>
            </w:r>
          </w:p>
        </w:tc>
        <w:tc>
          <w:tcPr>
            <w:tcW w:w="5125" w:type="dxa"/>
          </w:tcPr>
          <w:p w14:paraId="49C4E22D" w14:textId="77777777" w:rsidR="00AC42FD" w:rsidRPr="009E2632" w:rsidRDefault="00AC42FD" w:rsidP="00AC42FD">
            <w:pPr>
              <w:pStyle w:val="tableText"/>
            </w:pPr>
            <w:r w:rsidRPr="009E2632">
              <w:t>Not required</w:t>
            </w:r>
          </w:p>
        </w:tc>
      </w:tr>
      <w:tr w:rsidR="00AC42FD" w:rsidRPr="009E2632" w14:paraId="73A79A5E" w14:textId="77777777" w:rsidTr="00AC42FD">
        <w:tc>
          <w:tcPr>
            <w:tcW w:w="895" w:type="dxa"/>
            <w:vAlign w:val="center"/>
          </w:tcPr>
          <w:p w14:paraId="3C06E612" w14:textId="77777777" w:rsidR="00AC42FD" w:rsidRPr="009E2632" w:rsidRDefault="00AC42FD" w:rsidP="00AC42FD">
            <w:pPr>
              <w:pStyle w:val="tableText"/>
            </w:pPr>
            <w:r w:rsidRPr="009E2632">
              <w:t>0x22</w:t>
            </w:r>
          </w:p>
        </w:tc>
        <w:tc>
          <w:tcPr>
            <w:tcW w:w="2032" w:type="dxa"/>
            <w:vAlign w:val="center"/>
          </w:tcPr>
          <w:p w14:paraId="6FB50FA9" w14:textId="77777777" w:rsidR="00AC42FD" w:rsidRPr="009E2632" w:rsidRDefault="00AC42FD" w:rsidP="00AC42FD">
            <w:pPr>
              <w:pStyle w:val="tableText"/>
            </w:pPr>
            <w:r w:rsidRPr="009E2632">
              <w:t>N Correction 2</w:t>
            </w:r>
          </w:p>
        </w:tc>
        <w:tc>
          <w:tcPr>
            <w:tcW w:w="1298" w:type="dxa"/>
          </w:tcPr>
          <w:p w14:paraId="1026BF68" w14:textId="77777777" w:rsidR="00AC42FD" w:rsidRPr="009E2632" w:rsidRDefault="00AC42FD" w:rsidP="00AC42FD">
            <w:pPr>
              <w:pStyle w:val="tableText"/>
            </w:pPr>
            <w:r w:rsidRPr="009E2632">
              <w:t>Y</w:t>
            </w:r>
          </w:p>
        </w:tc>
        <w:tc>
          <w:tcPr>
            <w:tcW w:w="5125" w:type="dxa"/>
          </w:tcPr>
          <w:p w14:paraId="3989B9BF" w14:textId="77777777" w:rsidR="00AC42FD" w:rsidRPr="009E2632" w:rsidRDefault="00AC42FD" w:rsidP="00AC42FD">
            <w:pPr>
              <w:pStyle w:val="tableText"/>
            </w:pPr>
            <w:r w:rsidRPr="009E2632">
              <w:t>Not required</w:t>
            </w:r>
          </w:p>
        </w:tc>
      </w:tr>
      <w:tr w:rsidR="00AC42FD" w:rsidRPr="009E2632" w14:paraId="38AE5097" w14:textId="77777777" w:rsidTr="00AC42FD">
        <w:tc>
          <w:tcPr>
            <w:tcW w:w="895" w:type="dxa"/>
            <w:vAlign w:val="center"/>
          </w:tcPr>
          <w:p w14:paraId="7FD9FB03" w14:textId="77777777" w:rsidR="00AC42FD" w:rsidRPr="009E2632" w:rsidRDefault="00AC42FD" w:rsidP="00AC42FD">
            <w:pPr>
              <w:pStyle w:val="tableText"/>
            </w:pPr>
            <w:r w:rsidRPr="009E2632">
              <w:t>0x23</w:t>
            </w:r>
          </w:p>
        </w:tc>
        <w:tc>
          <w:tcPr>
            <w:tcW w:w="2032" w:type="dxa"/>
            <w:vAlign w:val="center"/>
          </w:tcPr>
          <w:p w14:paraId="687F8D76" w14:textId="77777777" w:rsidR="00AC42FD" w:rsidRPr="009E2632" w:rsidRDefault="00AC42FD" w:rsidP="00AC42FD">
            <w:pPr>
              <w:pStyle w:val="tableText"/>
            </w:pPr>
            <w:r w:rsidRPr="009E2632">
              <w:t>N Correction 3</w:t>
            </w:r>
          </w:p>
        </w:tc>
        <w:tc>
          <w:tcPr>
            <w:tcW w:w="1298" w:type="dxa"/>
          </w:tcPr>
          <w:p w14:paraId="0062CCF3" w14:textId="77777777" w:rsidR="00AC42FD" w:rsidRPr="009E2632" w:rsidRDefault="00AC42FD" w:rsidP="00AC42FD">
            <w:pPr>
              <w:pStyle w:val="tableText"/>
            </w:pPr>
            <w:r w:rsidRPr="009E2632">
              <w:t>Y</w:t>
            </w:r>
          </w:p>
        </w:tc>
        <w:tc>
          <w:tcPr>
            <w:tcW w:w="5125" w:type="dxa"/>
          </w:tcPr>
          <w:p w14:paraId="695D3B06" w14:textId="77777777" w:rsidR="00AC42FD" w:rsidRPr="009E2632" w:rsidRDefault="00AC42FD" w:rsidP="00AC42FD">
            <w:pPr>
              <w:pStyle w:val="tableText"/>
            </w:pPr>
            <w:r w:rsidRPr="009E2632">
              <w:t>Not required</w:t>
            </w:r>
          </w:p>
        </w:tc>
      </w:tr>
      <w:tr w:rsidR="00AC42FD" w:rsidRPr="009E2632" w14:paraId="2721C5A5" w14:textId="77777777" w:rsidTr="00AC42FD">
        <w:tc>
          <w:tcPr>
            <w:tcW w:w="895" w:type="dxa"/>
            <w:vAlign w:val="center"/>
          </w:tcPr>
          <w:p w14:paraId="125678F1" w14:textId="77777777" w:rsidR="00AC42FD" w:rsidRPr="009E2632" w:rsidRDefault="00AC42FD" w:rsidP="00AC42FD">
            <w:pPr>
              <w:pStyle w:val="tableText"/>
            </w:pPr>
            <w:r w:rsidRPr="009E2632">
              <w:t>0xF0</w:t>
            </w:r>
          </w:p>
        </w:tc>
        <w:tc>
          <w:tcPr>
            <w:tcW w:w="2032" w:type="dxa"/>
            <w:vAlign w:val="center"/>
          </w:tcPr>
          <w:p w14:paraId="1A6A5EFD" w14:textId="77777777" w:rsidR="00AC42FD" w:rsidRPr="009E2632" w:rsidRDefault="00AC42FD" w:rsidP="00AC42FD">
            <w:pPr>
              <w:pStyle w:val="tableText"/>
            </w:pPr>
            <w:r w:rsidRPr="009E2632">
              <w:t>Manufacturer ID(High Byte)</w:t>
            </w:r>
          </w:p>
        </w:tc>
        <w:tc>
          <w:tcPr>
            <w:tcW w:w="1298" w:type="dxa"/>
          </w:tcPr>
          <w:p w14:paraId="7DCAD48B" w14:textId="77777777" w:rsidR="00AC42FD" w:rsidRPr="009E2632" w:rsidRDefault="00AC42FD" w:rsidP="00AC42FD">
            <w:pPr>
              <w:pStyle w:val="tableText"/>
            </w:pPr>
            <w:r w:rsidRPr="009E2632">
              <w:t>N</w:t>
            </w:r>
          </w:p>
        </w:tc>
        <w:tc>
          <w:tcPr>
            <w:tcW w:w="5125" w:type="dxa"/>
          </w:tcPr>
          <w:p w14:paraId="6948C105" w14:textId="77777777" w:rsidR="00AC42FD" w:rsidRPr="009E2632" w:rsidRDefault="00AC42FD" w:rsidP="00AC42FD">
            <w:pPr>
              <w:pStyle w:val="tableText"/>
            </w:pPr>
            <w:r w:rsidRPr="009E2632">
              <w:t>High byte of PCIe vendor ID, if using emulated temperature sensor method</w:t>
            </w:r>
          </w:p>
        </w:tc>
      </w:tr>
      <w:tr w:rsidR="00AC42FD" w:rsidRPr="009E2632" w14:paraId="37C9B3E6" w14:textId="77777777" w:rsidTr="00AC42FD">
        <w:tc>
          <w:tcPr>
            <w:tcW w:w="895" w:type="dxa"/>
            <w:vAlign w:val="center"/>
          </w:tcPr>
          <w:p w14:paraId="55A802D6" w14:textId="77777777" w:rsidR="00AC42FD" w:rsidRPr="009E2632" w:rsidRDefault="00AC42FD" w:rsidP="00AC42FD">
            <w:pPr>
              <w:pStyle w:val="tableText"/>
            </w:pPr>
            <w:r w:rsidRPr="009E2632">
              <w:t>0xF1</w:t>
            </w:r>
          </w:p>
        </w:tc>
        <w:tc>
          <w:tcPr>
            <w:tcW w:w="2032" w:type="dxa"/>
            <w:vAlign w:val="center"/>
          </w:tcPr>
          <w:p w14:paraId="2981B8EA" w14:textId="77777777" w:rsidR="00AC42FD" w:rsidRPr="009E2632" w:rsidRDefault="00AC42FD" w:rsidP="00AC42FD">
            <w:pPr>
              <w:pStyle w:val="tableText"/>
            </w:pPr>
            <w:r w:rsidRPr="009E2632">
              <w:t>Device ID(High Byte)</w:t>
            </w:r>
          </w:p>
        </w:tc>
        <w:tc>
          <w:tcPr>
            <w:tcW w:w="1298" w:type="dxa"/>
          </w:tcPr>
          <w:p w14:paraId="709FB56F" w14:textId="77777777" w:rsidR="00AC42FD" w:rsidRPr="009E2632" w:rsidRDefault="00AC42FD" w:rsidP="00AC42FD">
            <w:pPr>
              <w:pStyle w:val="tableText"/>
            </w:pPr>
            <w:r w:rsidRPr="009E2632">
              <w:t>N</w:t>
            </w:r>
          </w:p>
        </w:tc>
        <w:tc>
          <w:tcPr>
            <w:tcW w:w="5125" w:type="dxa"/>
          </w:tcPr>
          <w:p w14:paraId="3A0047A7" w14:textId="77777777" w:rsidR="00AC42FD" w:rsidRPr="009E2632" w:rsidRDefault="00AC42FD" w:rsidP="00AC42FD">
            <w:pPr>
              <w:pStyle w:val="tableText"/>
            </w:pPr>
            <w:r w:rsidRPr="009E2632">
              <w:t>High byte of PCIe device ID, if using emulated temperature sensor method</w:t>
            </w:r>
          </w:p>
        </w:tc>
      </w:tr>
      <w:tr w:rsidR="00AC42FD" w:rsidRPr="009E2632" w14:paraId="5E1C79E0" w14:textId="77777777" w:rsidTr="00AC42FD">
        <w:tc>
          <w:tcPr>
            <w:tcW w:w="895" w:type="dxa"/>
            <w:vAlign w:val="center"/>
          </w:tcPr>
          <w:p w14:paraId="50075D6A" w14:textId="77777777" w:rsidR="00AC42FD" w:rsidRPr="009E2632" w:rsidRDefault="00AC42FD" w:rsidP="00AC42FD">
            <w:pPr>
              <w:pStyle w:val="tableText"/>
            </w:pPr>
            <w:r w:rsidRPr="009E2632">
              <w:t>0xF2</w:t>
            </w:r>
          </w:p>
        </w:tc>
        <w:tc>
          <w:tcPr>
            <w:tcW w:w="2032" w:type="dxa"/>
            <w:vAlign w:val="center"/>
          </w:tcPr>
          <w:p w14:paraId="459783B3" w14:textId="77777777" w:rsidR="00AC42FD" w:rsidRPr="009E2632" w:rsidRDefault="00AC42FD" w:rsidP="00AC42FD">
            <w:pPr>
              <w:pStyle w:val="tableText"/>
            </w:pPr>
            <w:r w:rsidRPr="009E2632">
              <w:t>Power reporting</w:t>
            </w:r>
          </w:p>
        </w:tc>
        <w:tc>
          <w:tcPr>
            <w:tcW w:w="1298" w:type="dxa"/>
          </w:tcPr>
          <w:p w14:paraId="60A43BD9" w14:textId="77777777" w:rsidR="00AC42FD" w:rsidRPr="009E2632" w:rsidRDefault="00AC42FD" w:rsidP="00AC42FD">
            <w:pPr>
              <w:pStyle w:val="tableText"/>
            </w:pPr>
            <w:r w:rsidRPr="009E2632">
              <w:t>N</w:t>
            </w:r>
          </w:p>
        </w:tc>
        <w:tc>
          <w:tcPr>
            <w:tcW w:w="5125" w:type="dxa"/>
          </w:tcPr>
          <w:p w14:paraId="1798DB29" w14:textId="77777777" w:rsidR="00AC42FD" w:rsidRPr="009E2632" w:rsidRDefault="00AC42FD" w:rsidP="00AC42FD">
            <w:pPr>
              <w:pStyle w:val="tableText"/>
            </w:pPr>
            <w:r w:rsidRPr="009E2632">
              <w:t>Optional; card power reporting; 1LSB=1W; Read only</w:t>
            </w:r>
          </w:p>
        </w:tc>
      </w:tr>
      <w:tr w:rsidR="00AC42FD" w:rsidRPr="009E2632" w14:paraId="15CDF9D9" w14:textId="77777777" w:rsidTr="00AC42FD">
        <w:tc>
          <w:tcPr>
            <w:tcW w:w="895" w:type="dxa"/>
            <w:vAlign w:val="center"/>
          </w:tcPr>
          <w:p w14:paraId="057C793E" w14:textId="77777777" w:rsidR="00AC42FD" w:rsidRPr="009E2632" w:rsidRDefault="00AC42FD" w:rsidP="00AC42FD">
            <w:pPr>
              <w:pStyle w:val="tableText"/>
            </w:pPr>
            <w:r w:rsidRPr="009E2632">
              <w:t>0xF3</w:t>
            </w:r>
          </w:p>
        </w:tc>
        <w:tc>
          <w:tcPr>
            <w:tcW w:w="2032" w:type="dxa"/>
            <w:vAlign w:val="center"/>
          </w:tcPr>
          <w:p w14:paraId="13440476" w14:textId="77777777" w:rsidR="00AC42FD" w:rsidRPr="009E2632" w:rsidRDefault="00AC42FD" w:rsidP="00AC42FD">
            <w:pPr>
              <w:pStyle w:val="tableText"/>
            </w:pPr>
            <w:r w:rsidRPr="009E2632">
              <w:t>Power capping</w:t>
            </w:r>
          </w:p>
        </w:tc>
        <w:tc>
          <w:tcPr>
            <w:tcW w:w="1298" w:type="dxa"/>
          </w:tcPr>
          <w:p w14:paraId="336BDA8A" w14:textId="77777777" w:rsidR="00AC42FD" w:rsidRPr="009E2632" w:rsidRDefault="00AC42FD" w:rsidP="00AC42FD">
            <w:pPr>
              <w:pStyle w:val="tableText"/>
            </w:pPr>
            <w:r w:rsidRPr="009E2632">
              <w:t>N</w:t>
            </w:r>
          </w:p>
        </w:tc>
        <w:tc>
          <w:tcPr>
            <w:tcW w:w="5125" w:type="dxa"/>
          </w:tcPr>
          <w:p w14:paraId="4BABB866" w14:textId="77777777" w:rsidR="00AC42FD" w:rsidRPr="009E2632" w:rsidRDefault="00AC42FD" w:rsidP="00AC42FD">
            <w:pPr>
              <w:pStyle w:val="tableText"/>
            </w:pPr>
            <w:r w:rsidRPr="009E2632">
              <w:t>Optional; card power capping; 1LSB=1W; Read/Write</w:t>
            </w:r>
          </w:p>
        </w:tc>
      </w:tr>
      <w:tr w:rsidR="00AC42FD" w:rsidRPr="009E2632" w14:paraId="085BBE52" w14:textId="77777777" w:rsidTr="00AC42FD">
        <w:tc>
          <w:tcPr>
            <w:tcW w:w="895" w:type="dxa"/>
            <w:vAlign w:val="center"/>
          </w:tcPr>
          <w:p w14:paraId="19F6B6AD" w14:textId="77777777" w:rsidR="00AC42FD" w:rsidRPr="009E2632" w:rsidRDefault="00AC42FD" w:rsidP="00AC42FD">
            <w:pPr>
              <w:pStyle w:val="tableText"/>
            </w:pPr>
            <w:r w:rsidRPr="009E2632">
              <w:t>0xFC</w:t>
            </w:r>
          </w:p>
        </w:tc>
        <w:tc>
          <w:tcPr>
            <w:tcW w:w="2032" w:type="dxa"/>
            <w:vAlign w:val="center"/>
          </w:tcPr>
          <w:p w14:paraId="28CAD135" w14:textId="77777777" w:rsidR="00AC42FD" w:rsidRPr="009E2632" w:rsidRDefault="00AC42FD" w:rsidP="00AC42FD">
            <w:pPr>
              <w:pStyle w:val="tableText"/>
            </w:pPr>
            <w:r w:rsidRPr="009E2632">
              <w:t>Software Reset</w:t>
            </w:r>
          </w:p>
        </w:tc>
        <w:tc>
          <w:tcPr>
            <w:tcW w:w="1298" w:type="dxa"/>
          </w:tcPr>
          <w:p w14:paraId="07C8A73D" w14:textId="77777777" w:rsidR="00AC42FD" w:rsidRPr="009E2632" w:rsidRDefault="00AC42FD" w:rsidP="00AC42FD">
            <w:pPr>
              <w:pStyle w:val="tableText"/>
            </w:pPr>
            <w:r w:rsidRPr="009E2632">
              <w:t>Y</w:t>
            </w:r>
          </w:p>
        </w:tc>
        <w:tc>
          <w:tcPr>
            <w:tcW w:w="5125" w:type="dxa"/>
          </w:tcPr>
          <w:p w14:paraId="37C47F7D" w14:textId="77777777" w:rsidR="00AC42FD" w:rsidRPr="009E2632" w:rsidRDefault="00AC42FD" w:rsidP="00AC42FD">
            <w:pPr>
              <w:pStyle w:val="tableText"/>
            </w:pPr>
            <w:r w:rsidRPr="009E2632">
              <w:t>Not required</w:t>
            </w:r>
          </w:p>
        </w:tc>
      </w:tr>
      <w:tr w:rsidR="00AC42FD" w:rsidRPr="009E2632" w14:paraId="596FB3AD" w14:textId="77777777" w:rsidTr="00AC42FD">
        <w:tc>
          <w:tcPr>
            <w:tcW w:w="895" w:type="dxa"/>
            <w:vAlign w:val="center"/>
          </w:tcPr>
          <w:p w14:paraId="42A11672" w14:textId="77777777" w:rsidR="00AC42FD" w:rsidRPr="009E2632" w:rsidRDefault="00AC42FD" w:rsidP="00AC42FD">
            <w:pPr>
              <w:pStyle w:val="tableText"/>
            </w:pPr>
            <w:r w:rsidRPr="009E2632">
              <w:t>0xFE</w:t>
            </w:r>
          </w:p>
        </w:tc>
        <w:tc>
          <w:tcPr>
            <w:tcW w:w="2032" w:type="dxa"/>
            <w:vAlign w:val="center"/>
          </w:tcPr>
          <w:p w14:paraId="38E6F845" w14:textId="77777777" w:rsidR="00AC42FD" w:rsidRPr="009E2632" w:rsidRDefault="00AC42FD" w:rsidP="00AC42FD">
            <w:pPr>
              <w:pStyle w:val="tableText"/>
            </w:pPr>
            <w:r w:rsidRPr="009E2632">
              <w:t>Manufacturer ID</w:t>
            </w:r>
          </w:p>
        </w:tc>
        <w:tc>
          <w:tcPr>
            <w:tcW w:w="1298" w:type="dxa"/>
          </w:tcPr>
          <w:p w14:paraId="0FCF3547" w14:textId="77777777" w:rsidR="00AC42FD" w:rsidRPr="009E2632" w:rsidRDefault="00AC42FD" w:rsidP="00AC42FD">
            <w:pPr>
              <w:pStyle w:val="tableText"/>
            </w:pPr>
            <w:r w:rsidRPr="009E2632">
              <w:t>Y(redefined)</w:t>
            </w:r>
          </w:p>
        </w:tc>
        <w:tc>
          <w:tcPr>
            <w:tcW w:w="5125" w:type="dxa"/>
          </w:tcPr>
          <w:p w14:paraId="1B3B9FD7" w14:textId="77777777" w:rsidR="00AC42FD" w:rsidRPr="009E2632" w:rsidRDefault="00AC42FD" w:rsidP="00AC42FD">
            <w:pPr>
              <w:pStyle w:val="tableText"/>
            </w:pPr>
            <w:r w:rsidRPr="009E2632">
              <w:t>Low byte of PCIe vendor ID, if using emulated temperature sensor method</w:t>
            </w:r>
          </w:p>
        </w:tc>
      </w:tr>
      <w:tr w:rsidR="00AC42FD" w:rsidRPr="009E2632" w14:paraId="6765C695" w14:textId="77777777" w:rsidTr="00AC42FD">
        <w:tc>
          <w:tcPr>
            <w:tcW w:w="895" w:type="dxa"/>
            <w:vAlign w:val="center"/>
          </w:tcPr>
          <w:p w14:paraId="2D4CD302" w14:textId="77777777" w:rsidR="00AC42FD" w:rsidRPr="009E2632" w:rsidRDefault="00AC42FD" w:rsidP="00AC42FD">
            <w:pPr>
              <w:pStyle w:val="tableText"/>
            </w:pPr>
            <w:r w:rsidRPr="009E2632">
              <w:t>0xFF</w:t>
            </w:r>
          </w:p>
        </w:tc>
        <w:tc>
          <w:tcPr>
            <w:tcW w:w="2032" w:type="dxa"/>
            <w:vAlign w:val="center"/>
          </w:tcPr>
          <w:p w14:paraId="7747C16D" w14:textId="77777777" w:rsidR="00AC42FD" w:rsidRPr="009E2632" w:rsidRDefault="00AC42FD" w:rsidP="00AC42FD">
            <w:pPr>
              <w:pStyle w:val="tableText"/>
            </w:pPr>
            <w:r w:rsidRPr="009E2632">
              <w:t>Device ID</w:t>
            </w:r>
          </w:p>
        </w:tc>
        <w:tc>
          <w:tcPr>
            <w:tcW w:w="1298" w:type="dxa"/>
          </w:tcPr>
          <w:p w14:paraId="16D45A4D" w14:textId="77777777" w:rsidR="00AC42FD" w:rsidRPr="009E2632" w:rsidRDefault="00AC42FD" w:rsidP="00AC42FD">
            <w:pPr>
              <w:pStyle w:val="tableText"/>
            </w:pPr>
            <w:r w:rsidRPr="009E2632">
              <w:t>Y(redefined)</w:t>
            </w:r>
          </w:p>
        </w:tc>
        <w:tc>
          <w:tcPr>
            <w:tcW w:w="5125" w:type="dxa"/>
          </w:tcPr>
          <w:p w14:paraId="6B98FE6F" w14:textId="77777777" w:rsidR="00AC42FD" w:rsidRPr="009E2632" w:rsidRDefault="00AC42FD" w:rsidP="00AC42FD">
            <w:pPr>
              <w:pStyle w:val="tableText"/>
            </w:pPr>
            <w:r w:rsidRPr="009E2632">
              <w:t>Low byte of PCIe device ID, if using emulated temperature sensor method</w:t>
            </w:r>
          </w:p>
        </w:tc>
      </w:tr>
    </w:tbl>
    <w:p w14:paraId="46802F73" w14:textId="77777777" w:rsidR="00AC42FD" w:rsidRPr="009E2632" w:rsidRDefault="00AC42FD" w:rsidP="00AC42FD">
      <w:pPr>
        <w:rPr>
          <w:rFonts w:asciiTheme="minorHAnsi" w:hAnsiTheme="minorHAnsi"/>
        </w:rPr>
      </w:pPr>
    </w:p>
    <w:p w14:paraId="3EA92924" w14:textId="77777777" w:rsidR="00AC42FD" w:rsidRPr="009E2632" w:rsidRDefault="00AC42FD" w:rsidP="00AC42FD">
      <w:pPr>
        <w:pStyle w:val="Heading3"/>
      </w:pPr>
      <w:bookmarkStart w:id="3075" w:name="_Toc437983266"/>
      <w:bookmarkStart w:id="3076" w:name="_Toc501101735"/>
      <w:r w:rsidRPr="009E2632">
        <w:t>Remote on-die sensing</w:t>
      </w:r>
      <w:bookmarkEnd w:id="3075"/>
      <w:bookmarkEnd w:id="3076"/>
    </w:p>
    <w:p w14:paraId="7A9C2629" w14:textId="77777777" w:rsidR="00AC42FD" w:rsidRDefault="00AC42FD" w:rsidP="00AC42FD">
      <w:pPr>
        <w:pStyle w:val="NoSpacing"/>
        <w:rPr>
          <w:rStyle w:val="NoSpacingChar"/>
        </w:rPr>
      </w:pPr>
      <w:r w:rsidRPr="009E2632">
        <w:rPr>
          <w:rStyle w:val="NoSpacingChar"/>
        </w:rPr>
        <w:t xml:space="preserve">Alternatively, one TMP421 sensor can be used to do on die temperature sensing for IC with thermal diode interface with TMP421 remote sensing channel; Connection diagram is shown in </w:t>
      </w:r>
      <w:r w:rsidRPr="009E2632">
        <w:rPr>
          <w:rStyle w:val="NoSpacingChar"/>
        </w:rPr>
        <w:fldChar w:fldCharType="begin"/>
      </w:r>
      <w:r w:rsidRPr="009E2632">
        <w:rPr>
          <w:rStyle w:val="NoSpacingChar"/>
        </w:rPr>
        <w:instrText xml:space="preserve"> REF _Ref388213007 \h </w:instrText>
      </w:r>
      <w:r>
        <w:rPr>
          <w:rStyle w:val="NoSpacingChar"/>
        </w:rPr>
        <w:instrText xml:space="preserve"> \* MERGEFORMAT </w:instrText>
      </w:r>
      <w:r w:rsidRPr="009E2632">
        <w:rPr>
          <w:rStyle w:val="NoSpacingChar"/>
        </w:rPr>
      </w:r>
      <w:del w:id="3077" w:author="Ng, Thomas1" w:date="2017-12-15T11:23:00Z">
        <w:r w:rsidRPr="009E2632">
          <w:rPr>
            <w:rStyle w:val="NoSpacingChar"/>
          </w:rPr>
          <w:fldChar w:fldCharType="separate"/>
        </w:r>
        <w:r w:rsidRPr="009E2632" w:rsidDel="00C52F0F">
          <w:delText xml:space="preserve">Figure </w:delText>
        </w:r>
        <w:r w:rsidDel="00C52F0F">
          <w:rPr>
            <w:noProof/>
          </w:rPr>
          <w:delText>30</w:delText>
        </w:r>
      </w:del>
      <w:r w:rsidRPr="009E2632">
        <w:rPr>
          <w:rStyle w:val="NoSpacingChar"/>
        </w:rPr>
        <w:fldChar w:fldCharType="end"/>
      </w:r>
      <w:r w:rsidRPr="009E2632">
        <w:rPr>
          <w:rStyle w:val="NoSpacingChar"/>
        </w:rPr>
        <w:t>.</w:t>
      </w:r>
    </w:p>
    <w:p w14:paraId="5370FC2A" w14:textId="77777777" w:rsidR="00AC42FD" w:rsidRDefault="00AC42FD" w:rsidP="00AC42FD">
      <w:pPr>
        <w:pStyle w:val="NoSpacing"/>
        <w:rPr>
          <w:rStyle w:val="NoSpacingChar"/>
        </w:rPr>
      </w:pPr>
      <w:r>
        <w:rPr>
          <w:rStyle w:val="NoSpacingChar"/>
        </w:rPr>
        <w:t>For NIC needs more than one remote on-die sensing, TMP422/TMP423 can be used and slave address is 0x98(8bit) for this case.</w:t>
      </w:r>
    </w:p>
    <w:p w14:paraId="3086A81B" w14:textId="77777777" w:rsidR="00AC42FD" w:rsidRDefault="00AC42FD" w:rsidP="00AC42FD">
      <w:pPr>
        <w:pStyle w:val="NoSpacing"/>
        <w:rPr>
          <w:ins w:id="3078" w:author="Ng, Thomas1 [2]" w:date="2017-12-14T16:19:00Z"/>
          <w:rStyle w:val="NoSpacingChar"/>
        </w:rPr>
      </w:pPr>
    </w:p>
    <w:p w14:paraId="71D9BF60" w14:textId="433A73C4" w:rsidR="00804B54" w:rsidRPr="009E2632" w:rsidRDefault="00804B54" w:rsidP="00804B54">
      <w:pPr>
        <w:pStyle w:val="NoSpacing"/>
        <w:jc w:val="center"/>
        <w:rPr>
          <w:rStyle w:val="NoSpacingChar"/>
        </w:rPr>
      </w:pPr>
      <w:bookmarkStart w:id="3079" w:name="_Toc501101783"/>
      <w:moveToRangeStart w:id="3080" w:author="Ng, Thomas1 [2]" w:date="2017-12-14T16:19:00Z" w:name="move501031719"/>
      <w:moveTo w:id="3081" w:author="Ng, Thomas1 [2]" w:date="2017-12-14T16:19:00Z">
        <w:r w:rsidRPr="009E2632">
          <w:t xml:space="preserve">Figure </w:t>
        </w:r>
        <w:r>
          <w:fldChar w:fldCharType="begin"/>
        </w:r>
        <w:r>
          <w:instrText xml:space="preserve"> SEQ Figure \* ARABIC </w:instrText>
        </w:r>
        <w:r>
          <w:fldChar w:fldCharType="separate"/>
        </w:r>
      </w:moveTo>
      <w:ins w:id="3082" w:author="Ng, Thomas1" w:date="2017-12-15T11:42:00Z">
        <w:r w:rsidR="00D2497C">
          <w:rPr>
            <w:noProof/>
          </w:rPr>
          <w:t>34</w:t>
        </w:r>
      </w:ins>
      <w:moveTo w:id="3083" w:author="Ng, Thomas1 [2]" w:date="2017-12-14T16:19:00Z">
        <w:del w:id="3084" w:author="Ng, Thomas1" w:date="2017-12-15T11:23:00Z">
          <w:r w:rsidDel="00C52F0F">
            <w:rPr>
              <w:noProof/>
            </w:rPr>
            <w:delText>30</w:delText>
          </w:r>
        </w:del>
        <w:r>
          <w:fldChar w:fldCharType="end"/>
        </w:r>
        <w:r w:rsidRPr="009E2632">
          <w:t xml:space="preserve">: </w:t>
        </w:r>
        <w:r w:rsidRPr="00EA7AD6">
          <w:rPr>
            <w:highlight w:val="yellow"/>
          </w:rPr>
          <w:t>Block Diagram for Remote on-die Sensing</w:t>
        </w:r>
      </w:moveTo>
      <w:bookmarkEnd w:id="3079"/>
      <w:moveToRangeEnd w:id="3080"/>
    </w:p>
    <w:p w14:paraId="38EBED46" w14:textId="77777777" w:rsidR="00AC42FD" w:rsidRPr="009E2632" w:rsidRDefault="00AC42FD" w:rsidP="00804B54">
      <w:pPr>
        <w:ind w:left="0"/>
        <w:jc w:val="center"/>
        <w:rPr>
          <w:rFonts w:asciiTheme="minorHAnsi" w:hAnsiTheme="minorHAnsi"/>
        </w:rPr>
      </w:pPr>
      <w:commentRangeStart w:id="3085"/>
      <w:r>
        <w:rPr>
          <w:rFonts w:asciiTheme="minorHAnsi" w:hAnsiTheme="minorHAnsi"/>
          <w:noProof/>
          <w:lang w:eastAsia="en-US"/>
        </w:rPr>
        <w:drawing>
          <wp:inline distT="0" distB="0" distL="0" distR="0" wp14:anchorId="470F408E" wp14:editId="3D9AF44A">
            <wp:extent cx="3706723" cy="1408176"/>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3706723" cy="1408176"/>
                    </a:xfrm>
                    <a:prstGeom prst="rect">
                      <a:avLst/>
                    </a:prstGeom>
                    <a:noFill/>
                    <a:ln>
                      <a:noFill/>
                    </a:ln>
                    <a:extLst>
                      <a:ext uri="{53640926-AAD7-44D8-BBD7-CCE9431645EC}">
                        <a14:shadowObscured xmlns:a14="http://schemas.microsoft.com/office/drawing/2010/main"/>
                      </a:ext>
                    </a:extLst>
                  </pic:spPr>
                </pic:pic>
              </a:graphicData>
            </a:graphic>
          </wp:inline>
        </w:drawing>
      </w:r>
      <w:commentRangeEnd w:id="3085"/>
      <w:r>
        <w:rPr>
          <w:rStyle w:val="CommentReference"/>
        </w:rPr>
        <w:commentReference w:id="3085"/>
      </w:r>
    </w:p>
    <w:p w14:paraId="4DFA6B9F" w14:textId="267AD886" w:rsidR="00AC42FD" w:rsidRPr="009E2632" w:rsidRDefault="00AC42FD" w:rsidP="00AC42FD">
      <w:pPr>
        <w:pStyle w:val="Caption"/>
      </w:pPr>
      <w:bookmarkStart w:id="3086" w:name="_Ref388213007"/>
      <w:moveFromRangeStart w:id="3087" w:author="Ng, Thomas1 [2]" w:date="2017-12-14T16:19:00Z" w:name="move501031719"/>
      <w:moveFrom w:id="3088" w:author="Ng, Thomas1 [2]" w:date="2017-12-14T16:19:00Z">
        <w:r w:rsidRPr="009E2632" w:rsidDel="00804B54">
          <w:t xml:space="preserve">Figure </w:t>
        </w:r>
        <w:r w:rsidDel="00804B54">
          <w:fldChar w:fldCharType="begin"/>
        </w:r>
        <w:r w:rsidDel="00804B54">
          <w:instrText xml:space="preserve"> SEQ Figure \* ARABIC </w:instrText>
        </w:r>
        <w:r w:rsidDel="00804B54">
          <w:fldChar w:fldCharType="separate"/>
        </w:r>
        <w:r w:rsidDel="00804B54">
          <w:t>30</w:t>
        </w:r>
        <w:r w:rsidDel="00804B54">
          <w:fldChar w:fldCharType="end"/>
        </w:r>
        <w:bookmarkEnd w:id="3086"/>
        <w:r w:rsidRPr="009E2632" w:rsidDel="00804B54">
          <w:t xml:space="preserve">: </w:t>
        </w:r>
        <w:r w:rsidRPr="00EA7AD6" w:rsidDel="00804B54">
          <w:rPr>
            <w:highlight w:val="yellow"/>
          </w:rPr>
          <w:t>Block Diagram for Remote on-die Sensing</w:t>
        </w:r>
      </w:moveFrom>
      <w:moveFromRangeEnd w:id="3087"/>
    </w:p>
    <w:p w14:paraId="1AFFA0C2" w14:textId="77777777" w:rsidR="00AC42FD" w:rsidRDefault="00AC42FD" w:rsidP="00AC42FD">
      <w:pPr>
        <w:spacing w:after="200" w:line="276" w:lineRule="auto"/>
        <w:ind w:left="0"/>
        <w:rPr>
          <w:rFonts w:asciiTheme="minorHAnsi" w:hAnsiTheme="minorHAnsi"/>
        </w:rPr>
      </w:pPr>
    </w:p>
    <w:p w14:paraId="5BC6FED4" w14:textId="77777777" w:rsidR="00AC42FD" w:rsidRDefault="00AC42FD" w:rsidP="00AC42FD">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7C2AE85F" w14:textId="77777777" w:rsidR="00AC42FD" w:rsidRDefault="00AC42FD" w:rsidP="00AC42FD">
      <w:pPr>
        <w:pStyle w:val="Heading3"/>
        <w:rPr>
          <w:highlight w:val="yellow"/>
        </w:rPr>
      </w:pPr>
      <w:bookmarkStart w:id="3089" w:name="_Toc501101736"/>
      <w:r w:rsidRPr="00416E40">
        <w:rPr>
          <w:highlight w:val="yellow"/>
        </w:rPr>
        <w:lastRenderedPageBreak/>
        <w:t>PLDM</w:t>
      </w:r>
      <w:r>
        <w:rPr>
          <w:highlight w:val="yellow"/>
        </w:rPr>
        <w:t xml:space="preserve"> Method</w:t>
      </w:r>
      <w:bookmarkEnd w:id="3089"/>
    </w:p>
    <w:p w14:paraId="15219128" w14:textId="77777777" w:rsidR="00AC42FD" w:rsidRDefault="00AC42FD" w:rsidP="00AC42FD">
      <w:pPr>
        <w:ind w:left="0"/>
        <w:rPr>
          <w:highlight w:val="yellow"/>
        </w:rPr>
      </w:pPr>
    </w:p>
    <w:p w14:paraId="43CA5CC2" w14:textId="77777777" w:rsidR="00AC42FD" w:rsidRPr="002D09C6" w:rsidRDefault="00AC42FD" w:rsidP="00AC42FD">
      <w:pPr>
        <w:ind w:left="0"/>
        <w:rPr>
          <w:highlight w:val="yellow"/>
        </w:rPr>
      </w:pPr>
      <w:r>
        <w:rPr>
          <w:highlight w:val="yellow"/>
        </w:rPr>
        <w:t>Placeholder; needs other editors’ help.</w:t>
      </w:r>
    </w:p>
    <w:p w14:paraId="45556547" w14:textId="77777777" w:rsidR="00AC42FD" w:rsidRDefault="00AC42FD" w:rsidP="00AC42FD">
      <w:pPr>
        <w:pStyle w:val="Heading3"/>
      </w:pPr>
      <w:bookmarkStart w:id="3090" w:name="_Toc501101737"/>
      <w:r>
        <w:t>Thermal reporting accuracy</w:t>
      </w:r>
      <w:bookmarkEnd w:id="3090"/>
    </w:p>
    <w:p w14:paraId="781B36B9" w14:textId="77777777" w:rsidR="00AC42FD" w:rsidRPr="00002F67" w:rsidRDefault="00AC42FD" w:rsidP="00AC42FD">
      <w:pPr>
        <w:ind w:left="0"/>
      </w:pPr>
      <w:r>
        <w:t>The</w:t>
      </w:r>
      <w:r>
        <w:rPr>
          <w:rFonts w:hint="eastAsia"/>
        </w:rPr>
        <w:t xml:space="preserve"> </w:t>
      </w:r>
      <w:r>
        <w:t>recommended</w:t>
      </w:r>
      <w:r>
        <w:rPr>
          <w:rFonts w:hint="eastAsia"/>
        </w:rPr>
        <w:t xml:space="preserve"> accuracy for</w:t>
      </w:r>
      <w:r>
        <w:t xml:space="preserve"> temperature sensors on the</w:t>
      </w:r>
      <w:r>
        <w:rPr>
          <w:rFonts w:hint="eastAsia"/>
        </w:rPr>
        <w:t xml:space="preserve"> card is </w:t>
      </w:r>
      <w:r w:rsidRPr="00C476F2">
        <w:t>±</w:t>
      </w:r>
      <w:r>
        <w:rPr>
          <w:rFonts w:hint="eastAsia"/>
        </w:rPr>
        <w:t>3</w:t>
      </w:r>
      <w:r w:rsidRPr="00C476F2">
        <w:t>°</w:t>
      </w:r>
      <w:r>
        <w:rPr>
          <w:rFonts w:hint="eastAsia"/>
        </w:rPr>
        <w:t>C</w:t>
      </w:r>
    </w:p>
    <w:p w14:paraId="0DAD3E6A" w14:textId="77777777" w:rsidR="008016AF" w:rsidRDefault="008016AF" w:rsidP="00AC42FD">
      <w:pPr>
        <w:ind w:left="0"/>
      </w:pPr>
    </w:p>
    <w:p w14:paraId="287A5882"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7DC3CDEF" w14:textId="5853F8BD" w:rsidR="00FA2C7C" w:rsidRPr="00641AF6" w:rsidRDefault="006C0215" w:rsidP="00FA2C7C">
      <w:pPr>
        <w:pStyle w:val="Heading1"/>
        <w:rPr>
          <w:rFonts w:ascii="Vista Sans OT Reg" w:hAnsi="Vista Sans OT Reg"/>
        </w:rPr>
      </w:pPr>
      <w:bookmarkStart w:id="3091" w:name="_Toc501101738"/>
      <w:r w:rsidRPr="00641AF6">
        <w:rPr>
          <w:rFonts w:ascii="Vista Sans OT Reg" w:hAnsi="Vista Sans OT Reg"/>
        </w:rPr>
        <w:lastRenderedPageBreak/>
        <w:t>Data Network Requirement</w:t>
      </w:r>
      <w:bookmarkEnd w:id="3091"/>
    </w:p>
    <w:p w14:paraId="5BC033EC" w14:textId="7C94F61D" w:rsidR="00FA2C7C" w:rsidRPr="00641AF6" w:rsidRDefault="00FA2C7C" w:rsidP="00706C45">
      <w:pPr>
        <w:pStyle w:val="Heading2"/>
        <w:rPr>
          <w:rFonts w:ascii="Vista Sans OT Reg" w:hAnsi="Vista Sans OT Reg"/>
        </w:rPr>
      </w:pPr>
      <w:bookmarkStart w:id="3092" w:name="_Toc501101739"/>
      <w:r w:rsidRPr="00641AF6">
        <w:rPr>
          <w:rFonts w:ascii="Vista Sans OT Reg" w:hAnsi="Vista Sans OT Reg"/>
        </w:rPr>
        <w:t xml:space="preserve">Network </w:t>
      </w:r>
      <w:r w:rsidR="00577A57" w:rsidRPr="00641AF6">
        <w:rPr>
          <w:rFonts w:ascii="Vista Sans OT Reg" w:hAnsi="Vista Sans OT Reg"/>
        </w:rPr>
        <w:t>B</w:t>
      </w:r>
      <w:r w:rsidRPr="00641AF6">
        <w:rPr>
          <w:rFonts w:ascii="Vista Sans OT Reg" w:hAnsi="Vista Sans OT Reg"/>
        </w:rPr>
        <w:t>oot</w:t>
      </w:r>
      <w:del w:id="3093" w:author="Ng, Thomas1 [2]" w:date="2017-12-14T07:38:00Z">
        <w:r w:rsidRPr="00641AF6" w:rsidDel="00935C74">
          <w:rPr>
            <w:rFonts w:ascii="Vista Sans OT Reg" w:hAnsi="Vista Sans OT Reg"/>
          </w:rPr>
          <w:delText>ing</w:delText>
        </w:r>
      </w:del>
      <w:bookmarkEnd w:id="3092"/>
    </w:p>
    <w:p w14:paraId="77985220" w14:textId="77777777" w:rsidR="00AC42FD" w:rsidRDefault="00AC42FD" w:rsidP="00AC42FD">
      <w:pPr>
        <w:pStyle w:val="NoSpacing"/>
        <w:rPr>
          <w:rFonts w:ascii="Vista Sans OT Reg" w:hAnsi="Vista Sans OT Reg"/>
        </w:rPr>
      </w:pPr>
      <w:r>
        <w:rPr>
          <w:rFonts w:ascii="Vista Sans OT Reg" w:hAnsi="Vista Sans OT Reg"/>
        </w:rPr>
        <w:t xml:space="preserve">OCP NIC 3.0 </w:t>
      </w:r>
      <w:r w:rsidRPr="00641AF6">
        <w:rPr>
          <w:rFonts w:ascii="Vista Sans OT Reg" w:hAnsi="Vista Sans OT Reg"/>
        </w:rPr>
        <w:t>shall support network booting in uEFI system environment</w:t>
      </w:r>
      <w:r>
        <w:rPr>
          <w:rFonts w:ascii="Vista Sans OT Reg" w:hAnsi="Vista Sans OT Reg"/>
        </w:rPr>
        <w:t xml:space="preserve"> with both </w:t>
      </w:r>
      <w:r w:rsidRPr="00641AF6">
        <w:rPr>
          <w:rFonts w:ascii="Vista Sans OT Reg" w:hAnsi="Vista Sans OT Reg"/>
        </w:rPr>
        <w:t xml:space="preserve">IPv4 and IPv6 network booting. </w:t>
      </w:r>
    </w:p>
    <w:p w14:paraId="2993995A" w14:textId="77777777" w:rsidR="00AC42FD" w:rsidRDefault="00AC42FD" w:rsidP="00AC42FD">
      <w:pPr>
        <w:pStyle w:val="NoSpacing"/>
        <w:rPr>
          <w:rFonts w:ascii="Vista Sans OT Reg" w:hAnsi="Vista Sans OT Reg"/>
        </w:rPr>
      </w:pPr>
    </w:p>
    <w:p w14:paraId="1E6ED1C3" w14:textId="77777777" w:rsidR="00AC42FD" w:rsidRDefault="00AC42FD" w:rsidP="00AC42FD">
      <w:pPr>
        <w:pStyle w:val="NoSpacing"/>
        <w:rPr>
          <w:rFonts w:ascii="Vista Sans OT Reg" w:hAnsi="Vista Sans OT Reg"/>
        </w:rPr>
      </w:pPr>
      <w:r>
        <w:rPr>
          <w:rFonts w:ascii="Vista Sans OT Reg" w:hAnsi="Vista Sans OT Reg"/>
        </w:rPr>
        <w:t xml:space="preserve">For UEFI booting, below features are required </w:t>
      </w:r>
      <w:r w:rsidRPr="00B76196">
        <w:rPr>
          <w:rFonts w:ascii="Vista Sans OT Reg" w:hAnsi="Vista Sans OT Reg"/>
          <w:highlight w:val="yellow"/>
        </w:rPr>
        <w:t>(tentative list; collecting feedback)</w:t>
      </w:r>
    </w:p>
    <w:p w14:paraId="1C71E4EF" w14:textId="77777777" w:rsidR="00AC42FD" w:rsidRPr="00366496" w:rsidRDefault="00AC42FD" w:rsidP="007F0241">
      <w:pPr>
        <w:pStyle w:val="ListParagraph"/>
        <w:numPr>
          <w:ilvl w:val="0"/>
          <w:numId w:val="32"/>
        </w:numPr>
        <w:rPr>
          <w:rFonts w:ascii="Calibri" w:eastAsiaTheme="minorEastAsia" w:hAnsi="Calibri"/>
        </w:rPr>
      </w:pPr>
      <w:r>
        <w:t>EFI_DRIVER_BINDING_PROTOCOL (for starting and stopping the driver)</w:t>
      </w:r>
    </w:p>
    <w:p w14:paraId="5868560D" w14:textId="77777777" w:rsidR="00AC42FD" w:rsidRDefault="00AC42FD" w:rsidP="007F0241">
      <w:pPr>
        <w:pStyle w:val="ListParagraph"/>
        <w:numPr>
          <w:ilvl w:val="0"/>
          <w:numId w:val="32"/>
        </w:numPr>
      </w:pPr>
      <w:r>
        <w:t>EFI_DEVICE_PATH_PROTOCOL (provides location of the device)</w:t>
      </w:r>
    </w:p>
    <w:p w14:paraId="35BA1786" w14:textId="77777777" w:rsidR="00AC42FD" w:rsidRDefault="00AC42FD" w:rsidP="007F0241">
      <w:pPr>
        <w:pStyle w:val="ListParagraph"/>
        <w:numPr>
          <w:ilvl w:val="0"/>
          <w:numId w:val="32"/>
        </w:numPr>
      </w:pPr>
      <w:r>
        <w:t>EFI_MANAGED_NETWORK_SERVICE_BINDING_PROTOCOL (asynchronous network packet I/O services)</w:t>
      </w:r>
    </w:p>
    <w:p w14:paraId="3F25519D" w14:textId="77777777" w:rsidR="00AC42FD" w:rsidRDefault="00AC42FD" w:rsidP="007F0241">
      <w:pPr>
        <w:pStyle w:val="ListParagraph"/>
        <w:numPr>
          <w:ilvl w:val="0"/>
          <w:numId w:val="32"/>
        </w:numPr>
      </w:pPr>
      <w:r>
        <w:t xml:space="preserve">EFI_DRIVER_DIAGNOSTICS2_PROTOCOL &amp; EFI_DRIVER_DIAGNOSTICS_PROTOCOL (driver will allow the UEFI shell command </w:t>
      </w:r>
      <w:r w:rsidRPr="00366496">
        <w:rPr>
          <w:i/>
          <w:iCs/>
        </w:rPr>
        <w:t>drvdiag</w:t>
      </w:r>
      <w:r>
        <w:t xml:space="preserve"> to perform a cursory check of the connections managed by the driver)</w:t>
      </w:r>
    </w:p>
    <w:p w14:paraId="15B8B706" w14:textId="77777777" w:rsidR="00AC42FD" w:rsidRDefault="00AC42FD" w:rsidP="007F0241">
      <w:pPr>
        <w:pStyle w:val="ListParagraph"/>
        <w:numPr>
          <w:ilvl w:val="0"/>
          <w:numId w:val="32"/>
        </w:numPr>
      </w:pPr>
      <w:r>
        <w:t>Human Interface Infrastructure (HII) protocols</w:t>
      </w:r>
    </w:p>
    <w:p w14:paraId="6A52237D" w14:textId="77777777" w:rsidR="00AC42FD" w:rsidRDefault="00AC42FD" w:rsidP="007F0241">
      <w:pPr>
        <w:pStyle w:val="ListParagraph"/>
        <w:numPr>
          <w:ilvl w:val="0"/>
          <w:numId w:val="32"/>
        </w:numPr>
      </w:pPr>
      <w:r>
        <w:t xml:space="preserve">EFI_DRIVER_HEALTH_PROTOCOL </w:t>
      </w:r>
    </w:p>
    <w:p w14:paraId="11060D9F" w14:textId="706E536B" w:rsidR="00C46A86" w:rsidRPr="00641AF6" w:rsidRDefault="00AC42FD">
      <w:pPr>
        <w:spacing w:after="200" w:line="276" w:lineRule="auto"/>
        <w:ind w:left="0"/>
        <w:rPr>
          <w:rFonts w:eastAsiaTheme="majorEastAsia" w:cstheme="majorBidi"/>
          <w:bCs/>
          <w:color w:val="365F91" w:themeColor="accent1" w:themeShade="BF"/>
          <w:sz w:val="32"/>
          <w:szCs w:val="32"/>
        </w:rPr>
      </w:pPr>
      <w:r>
        <w:t>EFI_FIRMWARE_UPDATE_PROTOCOL</w:t>
      </w:r>
      <w:bookmarkStart w:id="3094" w:name="_Toc495253278"/>
      <w:bookmarkStart w:id="3095" w:name="_Toc495253279"/>
      <w:bookmarkStart w:id="3096" w:name="_Toc495253280"/>
      <w:bookmarkStart w:id="3097" w:name="_Toc495253281"/>
      <w:bookmarkStart w:id="3098" w:name="_Toc495253282"/>
      <w:bookmarkStart w:id="3099" w:name="_Toc495253283"/>
      <w:bookmarkStart w:id="3100" w:name="_Toc495253284"/>
      <w:bookmarkStart w:id="3101" w:name="_Toc495253285"/>
      <w:bookmarkStart w:id="3102" w:name="_Toc495253286"/>
      <w:bookmarkStart w:id="3103" w:name="_Toc495253287"/>
      <w:bookmarkStart w:id="3104" w:name="_Toc495253288"/>
      <w:bookmarkStart w:id="3105" w:name="_Toc495253289"/>
      <w:bookmarkStart w:id="3106" w:name="_Toc495253290"/>
      <w:bookmarkStart w:id="3107" w:name="_Toc495253291"/>
      <w:bookmarkStart w:id="3108" w:name="_Toc495253292"/>
      <w:bookmarkStart w:id="3109" w:name="_Toc495253293"/>
      <w:bookmarkStart w:id="3110" w:name="_Toc495253294"/>
      <w:bookmarkStart w:id="3111" w:name="_Toc495253295"/>
      <w:bookmarkStart w:id="3112" w:name="_Toc495253296"/>
      <w:bookmarkStart w:id="3113" w:name="_Toc495253297"/>
      <w:bookmarkStart w:id="3114" w:name="_Toc495253298"/>
      <w:bookmarkStart w:id="3115" w:name="_Toc495253299"/>
      <w:bookmarkStart w:id="3116" w:name="_Toc495253300"/>
      <w:bookmarkStart w:id="3117" w:name="_Toc495253301"/>
      <w:bookmarkStart w:id="3118" w:name="_Toc495253302"/>
      <w:bookmarkStart w:id="3119" w:name="_Toc495253303"/>
      <w:bookmarkStart w:id="3120" w:name="_Toc495253304"/>
      <w:bookmarkStart w:id="3121" w:name="_Toc495253305"/>
      <w:bookmarkStart w:id="3122" w:name="_Toc495253428"/>
      <w:bookmarkStart w:id="3123" w:name="_Toc495253429"/>
      <w:bookmarkStart w:id="3124" w:name="_Toc495253430"/>
      <w:bookmarkStart w:id="3125" w:name="_Toc495253431"/>
      <w:bookmarkStart w:id="3126" w:name="_Toc495253432"/>
      <w:bookmarkStart w:id="3127" w:name="_Toc495253433"/>
      <w:bookmarkStart w:id="3128" w:name="_Toc495253434"/>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r w:rsidR="00C46A86" w:rsidRPr="00641AF6">
        <w:br w:type="page"/>
      </w:r>
    </w:p>
    <w:p w14:paraId="69AA32CB" w14:textId="6B6F4B4B" w:rsidR="006D0C29" w:rsidRPr="00641AF6" w:rsidRDefault="006D0C29" w:rsidP="004C1CDA">
      <w:pPr>
        <w:pStyle w:val="Heading1"/>
        <w:rPr>
          <w:rFonts w:ascii="Vista Sans OT Reg" w:hAnsi="Vista Sans OT Reg"/>
        </w:rPr>
      </w:pPr>
      <w:bookmarkStart w:id="3129" w:name="_Toc501101740"/>
      <w:r w:rsidRPr="00641AF6">
        <w:rPr>
          <w:rFonts w:ascii="Vista Sans OT Reg" w:hAnsi="Vista Sans OT Reg"/>
        </w:rPr>
        <w:lastRenderedPageBreak/>
        <w:t>Routing Guidelines and Signal Integrity Considerations</w:t>
      </w:r>
      <w:bookmarkEnd w:id="3129"/>
    </w:p>
    <w:p w14:paraId="0E18E0A8" w14:textId="47236321" w:rsidR="006D0C29" w:rsidRPr="00641AF6" w:rsidRDefault="006D0C29" w:rsidP="006D0C29">
      <w:pPr>
        <w:pStyle w:val="Heading2"/>
        <w:rPr>
          <w:rFonts w:ascii="Vista Sans OT Reg" w:hAnsi="Vista Sans OT Reg"/>
        </w:rPr>
      </w:pPr>
      <w:bookmarkStart w:id="3130" w:name="_Toc501101741"/>
      <w:r w:rsidRPr="00641AF6">
        <w:rPr>
          <w:rFonts w:ascii="Vista Sans OT Reg" w:hAnsi="Vista Sans OT Reg"/>
        </w:rPr>
        <w:t>NC-SI Over RBT</w:t>
      </w:r>
      <w:bookmarkEnd w:id="3130"/>
    </w:p>
    <w:p w14:paraId="1581284C" w14:textId="77777777" w:rsidR="008E7B57" w:rsidRDefault="008E7B57" w:rsidP="008E7B57">
      <w:pPr>
        <w:ind w:left="0"/>
        <w:rPr>
          <w:moveTo w:id="3131" w:author="Ng, Thomas1" w:date="2017-12-15T11:18:00Z"/>
        </w:rPr>
      </w:pPr>
      <w:moveToRangeStart w:id="3132" w:author="Ng, Thomas1" w:date="2017-12-15T11:18:00Z" w:name="move501100045"/>
      <w:moveTo w:id="3133" w:author="Ng, Thomas1" w:date="2017-12-15T11:18:00Z">
        <w:r>
          <w:t>For the purposes of this specification, the min and max electrical trace length of the NC-SI signals shall be between 2 inches and 4 inches. The traces shall be implemented as 50 Ohm impedance controlled nets.</w:t>
        </w:r>
      </w:moveTo>
    </w:p>
    <w:moveToRangeEnd w:id="3132"/>
    <w:p w14:paraId="293DE914" w14:textId="1F821CCB" w:rsidR="006D0C29" w:rsidRPr="00641AF6" w:rsidDel="008E7B57" w:rsidRDefault="006D0C29" w:rsidP="006D0C29">
      <w:pPr>
        <w:ind w:left="0"/>
        <w:rPr>
          <w:del w:id="3134" w:author="Ng, Thomas1" w:date="2017-12-15T11:18:00Z"/>
        </w:rPr>
      </w:pPr>
      <w:del w:id="3135" w:author="Ng, Thomas1" w:date="2017-12-15T11:18:00Z">
        <w:r w:rsidRPr="00641AF6" w:rsidDel="008E7B57">
          <w:delText>Min Length: 2”</w:delText>
        </w:r>
      </w:del>
    </w:p>
    <w:p w14:paraId="02BC42E8" w14:textId="14D96595" w:rsidR="006D0C29" w:rsidRPr="00641AF6" w:rsidDel="008E7B57" w:rsidRDefault="006D0C29" w:rsidP="006D0C29">
      <w:pPr>
        <w:ind w:left="0"/>
        <w:rPr>
          <w:del w:id="3136" w:author="Ng, Thomas1" w:date="2017-12-15T11:18:00Z"/>
        </w:rPr>
      </w:pPr>
      <w:del w:id="3137" w:author="Ng, Thomas1" w:date="2017-12-15T11:18:00Z">
        <w:r w:rsidRPr="00641AF6" w:rsidDel="008E7B57">
          <w:delText>Max length: 4”</w:delText>
        </w:r>
      </w:del>
    </w:p>
    <w:p w14:paraId="18869A0E" w14:textId="64E39010" w:rsidR="006D0C29" w:rsidDel="008E7B57" w:rsidRDefault="006D0C29" w:rsidP="006D0C29">
      <w:pPr>
        <w:ind w:left="0"/>
        <w:rPr>
          <w:del w:id="3138" w:author="Ng, Thomas1" w:date="2017-12-15T11:18:00Z"/>
        </w:rPr>
      </w:pPr>
      <w:del w:id="3139" w:author="Ng, Thomas1" w:date="2017-12-15T11:18:00Z">
        <w:r w:rsidRPr="00641AF6" w:rsidDel="008E7B57">
          <w:delText xml:space="preserve">Impedance: 50 Ohm single ended </w:delText>
        </w:r>
      </w:del>
    </w:p>
    <w:p w14:paraId="1F493C60" w14:textId="77777777" w:rsidR="00AC42FD" w:rsidRDefault="00AC42FD" w:rsidP="00AC42FD">
      <w:pPr>
        <w:pStyle w:val="Heading2"/>
      </w:pPr>
      <w:bookmarkStart w:id="3140" w:name="_Toc501101742"/>
      <w:commentRangeStart w:id="3141"/>
      <w:commentRangeStart w:id="3142"/>
      <w:r>
        <w:t>PCIe</w:t>
      </w:r>
      <w:commentRangeEnd w:id="3141"/>
      <w:r>
        <w:rPr>
          <w:rStyle w:val="CommentReference"/>
          <w:rFonts w:ascii="Vista Sans OT Reg" w:eastAsiaTheme="minorHAnsi" w:hAnsi="Vista Sans OT Reg" w:cstheme="minorBidi"/>
          <w:b w:val="0"/>
          <w:bCs w:val="0"/>
          <w:color w:val="auto"/>
        </w:rPr>
        <w:commentReference w:id="3141"/>
      </w:r>
      <w:commentRangeEnd w:id="3142"/>
      <w:r w:rsidR="00834F68">
        <w:rPr>
          <w:rStyle w:val="CommentReference"/>
          <w:rFonts w:ascii="Vista Sans OT Reg" w:eastAsiaTheme="minorHAnsi" w:hAnsi="Vista Sans OT Reg" w:cstheme="minorBidi"/>
          <w:b w:val="0"/>
          <w:bCs w:val="0"/>
          <w:color w:val="auto"/>
        </w:rPr>
        <w:commentReference w:id="3142"/>
      </w:r>
      <w:bookmarkEnd w:id="3140"/>
    </w:p>
    <w:p w14:paraId="2AF0BE2B" w14:textId="77777777" w:rsidR="001617F3" w:rsidRDefault="001617F3" w:rsidP="0089085D">
      <w:pPr>
        <w:ind w:left="0"/>
        <w:rPr>
          <w:ins w:id="3143" w:author="Ng, Thomas1" w:date="2017-12-15T11:04:00Z"/>
        </w:rPr>
      </w:pPr>
      <w:ins w:id="3144" w:author="Ng, Thomas1" w:date="2017-12-15T11:02:00Z">
        <w:r>
          <w:t xml:space="preserve">This section is a placeholder for the PCIe routing guidelines and SI considerations. </w:t>
        </w:r>
      </w:ins>
    </w:p>
    <w:p w14:paraId="7F130123" w14:textId="77777777" w:rsidR="001617F3" w:rsidRDefault="001617F3" w:rsidP="0089085D">
      <w:pPr>
        <w:ind w:left="0"/>
        <w:rPr>
          <w:ins w:id="3145" w:author="Ng, Thomas1" w:date="2017-12-15T11:04:00Z"/>
        </w:rPr>
      </w:pPr>
    </w:p>
    <w:p w14:paraId="66C1039F" w14:textId="6F24DAFC" w:rsidR="001617F3" w:rsidRDefault="001617F3" w:rsidP="0089085D">
      <w:pPr>
        <w:ind w:left="0"/>
        <w:rPr>
          <w:ins w:id="3146" w:author="Ng, Thomas1" w:date="2017-12-15T11:03:00Z"/>
        </w:rPr>
      </w:pPr>
      <w:ins w:id="3147" w:author="Ng, Thomas1" w:date="2017-12-15T11:02:00Z">
        <w:r>
          <w:t xml:space="preserve">Add-in card suppliers shall follow the </w:t>
        </w:r>
      </w:ins>
      <w:ins w:id="3148" w:author="Ng, Thomas1" w:date="2017-12-15T11:05:00Z">
        <w:r>
          <w:t>PCIe routing specifications</w:t>
        </w:r>
      </w:ins>
      <w:ins w:id="3149" w:author="Ng, Thomas1" w:date="2017-12-15T11:03:00Z">
        <w:r>
          <w:t xml:space="preserve">. </w:t>
        </w:r>
      </w:ins>
    </w:p>
    <w:p w14:paraId="5E3DD9A4" w14:textId="77777777" w:rsidR="001617F3" w:rsidRDefault="001617F3" w:rsidP="0089085D">
      <w:pPr>
        <w:ind w:left="0"/>
        <w:rPr>
          <w:ins w:id="3150" w:author="Ng, Thomas1" w:date="2017-12-15T11:03:00Z"/>
        </w:rPr>
      </w:pPr>
    </w:p>
    <w:p w14:paraId="05D35FCB" w14:textId="43AEE5F1" w:rsidR="001617F3" w:rsidRDefault="001617F3" w:rsidP="0089085D">
      <w:pPr>
        <w:ind w:left="0"/>
        <w:rPr>
          <w:ins w:id="3151" w:author="Ng, Thomas1" w:date="2017-12-15T11:02:00Z"/>
        </w:rPr>
      </w:pPr>
      <w:ins w:id="3152" w:author="Ng, Thomas1" w:date="2017-12-15T11:03:00Z">
        <w:r>
          <w:t>At this time, the OCP NIC subgroup is working to identify and agree to the channel budge</w:t>
        </w:r>
      </w:ins>
      <w:ins w:id="3153" w:author="Ng, Thomas1" w:date="2017-12-15T11:04:00Z">
        <w:r>
          <w:t xml:space="preserve">t for an add-in card and leave sufficient margin for the baseboard. </w:t>
        </w:r>
      </w:ins>
    </w:p>
    <w:p w14:paraId="579DF335" w14:textId="171DA148" w:rsidR="00AC42FD" w:rsidDel="0089085D" w:rsidRDefault="00AC42FD" w:rsidP="0089085D">
      <w:pPr>
        <w:ind w:left="0"/>
        <w:rPr>
          <w:del w:id="3154" w:author="Ng, Thomas1 [2]" w:date="2017-12-15T07:37:00Z"/>
        </w:rPr>
      </w:pPr>
      <w:del w:id="3155" w:author="Ng, Thomas1 [2]" w:date="2017-12-15T07:37:00Z">
        <w:r w:rsidDel="0089085D">
          <w:delText xml:space="preserve">PCIe Gen3 </w:delText>
        </w:r>
      </w:del>
    </w:p>
    <w:p w14:paraId="61882B44" w14:textId="4B78A3CE" w:rsidR="00AC42FD" w:rsidDel="0089085D" w:rsidRDefault="00AC42FD" w:rsidP="0089085D">
      <w:pPr>
        <w:ind w:left="0"/>
        <w:rPr>
          <w:del w:id="3156" w:author="Ng, Thomas1 [2]" w:date="2017-12-15T07:37:00Z"/>
        </w:rPr>
      </w:pPr>
      <w:del w:id="3157" w:author="Ng, Thomas1 [2]" w:date="2017-12-15T07:37:00Z">
        <w:r w:rsidDel="0089085D">
          <w:delText xml:space="preserve">Min Length </w:delText>
        </w:r>
        <w:r w:rsidRPr="00A86397" w:rsidDel="0089085D">
          <w:rPr>
            <w:highlight w:val="yellow"/>
          </w:rPr>
          <w:delText>(or Loss?): TBD</w:delText>
        </w:r>
      </w:del>
    </w:p>
    <w:p w14:paraId="3FF0C8F0" w14:textId="513D2C7F" w:rsidR="00AC42FD" w:rsidDel="0089085D" w:rsidRDefault="00AC42FD" w:rsidP="0089085D">
      <w:pPr>
        <w:ind w:left="0"/>
        <w:rPr>
          <w:del w:id="3158" w:author="Ng, Thomas1 [2]" w:date="2017-12-15T07:37:00Z"/>
        </w:rPr>
      </w:pPr>
      <w:del w:id="3159" w:author="Ng, Thomas1 [2]" w:date="2017-12-15T07:37:00Z">
        <w:r w:rsidDel="0089085D">
          <w:delText xml:space="preserve">Max Length </w:delText>
        </w:r>
        <w:r w:rsidRPr="00A86397" w:rsidDel="0089085D">
          <w:rPr>
            <w:highlight w:val="yellow"/>
          </w:rPr>
          <w:delText>(or Loss?): TBD</w:delText>
        </w:r>
      </w:del>
    </w:p>
    <w:p w14:paraId="135974FC" w14:textId="78EFA322" w:rsidR="00AC42FD" w:rsidDel="0089085D" w:rsidRDefault="00AC42FD" w:rsidP="0089085D">
      <w:pPr>
        <w:ind w:left="0"/>
        <w:rPr>
          <w:del w:id="3160" w:author="Ng, Thomas1 [2]" w:date="2017-12-15T07:37:00Z"/>
        </w:rPr>
      </w:pPr>
      <w:del w:id="3161" w:author="Ng, Thomas1 [2]" w:date="2017-12-15T07:37:00Z">
        <w:r w:rsidDel="0089085D">
          <w:delText>Impedance: 85 Ohm +/- 10%</w:delText>
        </w:r>
      </w:del>
    </w:p>
    <w:p w14:paraId="69E99A32" w14:textId="1C525207" w:rsidR="00AC42FD" w:rsidDel="0089085D" w:rsidRDefault="00AC42FD" w:rsidP="0089085D">
      <w:pPr>
        <w:ind w:left="0"/>
        <w:rPr>
          <w:del w:id="3162" w:author="Ng, Thomas1 [2]" w:date="2017-12-15T07:37:00Z"/>
        </w:rPr>
      </w:pPr>
    </w:p>
    <w:p w14:paraId="41CD6846" w14:textId="2F367FC2" w:rsidR="00AC42FD" w:rsidDel="0089085D" w:rsidRDefault="00AC42FD" w:rsidP="0089085D">
      <w:pPr>
        <w:ind w:left="0"/>
        <w:rPr>
          <w:del w:id="3163" w:author="Ng, Thomas1 [2]" w:date="2017-12-15T07:37:00Z"/>
        </w:rPr>
      </w:pPr>
      <w:del w:id="3164" w:author="Ng, Thomas1 [2]" w:date="2017-12-15T07:37:00Z">
        <w:r w:rsidDel="0089085D">
          <w:delText>PCIe Gen4</w:delText>
        </w:r>
      </w:del>
    </w:p>
    <w:p w14:paraId="002625CB" w14:textId="2AF2F236" w:rsidR="00AC42FD" w:rsidDel="0089085D" w:rsidRDefault="00AC42FD" w:rsidP="0089085D">
      <w:pPr>
        <w:ind w:left="0"/>
        <w:rPr>
          <w:del w:id="3165" w:author="Ng, Thomas1 [2]" w:date="2017-12-15T07:37:00Z"/>
        </w:rPr>
      </w:pPr>
      <w:del w:id="3166" w:author="Ng, Thomas1 [2]" w:date="2017-12-15T07:37:00Z">
        <w:r w:rsidDel="0089085D">
          <w:delText xml:space="preserve">Min Length </w:delText>
        </w:r>
        <w:r w:rsidRPr="00A86397" w:rsidDel="0089085D">
          <w:rPr>
            <w:highlight w:val="yellow"/>
          </w:rPr>
          <w:delText>(or Loss?): TBD</w:delText>
        </w:r>
      </w:del>
    </w:p>
    <w:p w14:paraId="5284807C" w14:textId="1107AC7C" w:rsidR="00AC42FD" w:rsidDel="0089085D" w:rsidRDefault="00AC42FD" w:rsidP="0089085D">
      <w:pPr>
        <w:ind w:left="0"/>
        <w:rPr>
          <w:del w:id="3167" w:author="Ng, Thomas1 [2]" w:date="2017-12-15T07:37:00Z"/>
        </w:rPr>
      </w:pPr>
      <w:del w:id="3168" w:author="Ng, Thomas1 [2]" w:date="2017-12-15T07:37:00Z">
        <w:r w:rsidDel="0089085D">
          <w:delText xml:space="preserve">Max Length </w:delText>
        </w:r>
        <w:r w:rsidRPr="00A86397" w:rsidDel="0089085D">
          <w:rPr>
            <w:highlight w:val="yellow"/>
          </w:rPr>
          <w:delText>(or Loss?): TBD</w:delText>
        </w:r>
      </w:del>
    </w:p>
    <w:p w14:paraId="4042078A" w14:textId="78DC6714" w:rsidR="00AC42FD" w:rsidRPr="006741D3" w:rsidDel="0089085D" w:rsidRDefault="00AC42FD" w:rsidP="0089085D">
      <w:pPr>
        <w:ind w:left="0"/>
        <w:rPr>
          <w:del w:id="3169" w:author="Ng, Thomas1 [2]" w:date="2017-12-15T07:37:00Z"/>
        </w:rPr>
      </w:pPr>
      <w:del w:id="3170" w:author="Ng, Thomas1 [2]" w:date="2017-12-15T07:37:00Z">
        <w:r w:rsidDel="0089085D">
          <w:delText>Impedance: 85 Ohm +/- 10%</w:delText>
        </w:r>
      </w:del>
    </w:p>
    <w:p w14:paraId="411A0BF3" w14:textId="77777777" w:rsidR="00AC42FD" w:rsidRDefault="00AC42FD" w:rsidP="006D0C29">
      <w:pPr>
        <w:ind w:left="0"/>
        <w:rPr>
          <w:ins w:id="3171" w:author="Ng, Thomas1" w:date="2017-12-15T11:01:00Z"/>
        </w:rPr>
      </w:pPr>
    </w:p>
    <w:p w14:paraId="2E6FBE05" w14:textId="4C3CDCF8" w:rsidR="001617F3" w:rsidRPr="00641AF6" w:rsidRDefault="001617F3" w:rsidP="006D0C29">
      <w:pPr>
        <w:ind w:left="0"/>
      </w:pPr>
      <w:ins w:id="3172" w:author="Ng, Thomas1" w:date="2017-12-15T11:01:00Z">
        <w:r>
          <w:t>Refer to the PCIe CEM and PCIe Base specifications for end-to-end channel signal integrity considerations.</w:t>
        </w:r>
      </w:ins>
    </w:p>
    <w:p w14:paraId="5A7607F6" w14:textId="4B56EBD0" w:rsidR="004C1CDA" w:rsidRPr="00641AF6" w:rsidRDefault="00AB38F2" w:rsidP="004C1CDA">
      <w:pPr>
        <w:pStyle w:val="Heading1"/>
        <w:rPr>
          <w:rFonts w:ascii="Vista Sans OT Reg" w:hAnsi="Vista Sans OT Reg"/>
        </w:rPr>
      </w:pPr>
      <w:bookmarkStart w:id="3173" w:name="_Toc501101743"/>
      <w:r w:rsidRPr="00641AF6">
        <w:rPr>
          <w:rFonts w:ascii="Vista Sans OT Reg" w:hAnsi="Vista Sans OT Reg"/>
        </w:rPr>
        <w:t xml:space="preserve">Thermal and </w:t>
      </w:r>
      <w:r w:rsidR="004C1CDA" w:rsidRPr="00641AF6">
        <w:rPr>
          <w:rFonts w:ascii="Vista Sans OT Reg" w:hAnsi="Vista Sans OT Reg"/>
        </w:rPr>
        <w:t>Environmental</w:t>
      </w:r>
      <w:bookmarkEnd w:id="3173"/>
    </w:p>
    <w:p w14:paraId="7D1C57EF" w14:textId="2028A24E" w:rsidR="004C1CDA" w:rsidRPr="00641AF6" w:rsidRDefault="004C1CDA" w:rsidP="00706C45">
      <w:pPr>
        <w:pStyle w:val="Heading2"/>
        <w:rPr>
          <w:rFonts w:ascii="Vista Sans OT Reg" w:hAnsi="Vista Sans OT Reg"/>
        </w:rPr>
      </w:pPr>
      <w:bookmarkStart w:id="3174" w:name="_Toc384819835"/>
      <w:bookmarkStart w:id="3175" w:name="_Toc501101744"/>
      <w:r w:rsidRPr="00641AF6">
        <w:rPr>
          <w:rFonts w:ascii="Vista Sans OT Reg" w:hAnsi="Vista Sans OT Reg"/>
        </w:rPr>
        <w:t>Environmental Requirements</w:t>
      </w:r>
      <w:bookmarkEnd w:id="3174"/>
      <w:bookmarkEnd w:id="3175"/>
    </w:p>
    <w:p w14:paraId="1D54E722" w14:textId="77777777" w:rsidR="00AC42FD" w:rsidRPr="00480FE3" w:rsidRDefault="00AC42FD" w:rsidP="00AC42FD">
      <w:pPr>
        <w:ind w:left="0"/>
      </w:pPr>
      <w:bookmarkStart w:id="3176" w:name="_Toc317714089"/>
      <w:r w:rsidRPr="00480FE3">
        <w:t xml:space="preserve">Specifics are not included to permit adoption of OCP </w:t>
      </w:r>
      <w:r w:rsidRPr="00480FE3">
        <w:rPr>
          <w:rFonts w:hint="eastAsia"/>
        </w:rPr>
        <w:t>3.0</w:t>
      </w:r>
      <w:r w:rsidRPr="00480FE3">
        <w:t xml:space="preserve"> NIC in systems with varying thermal requirements and boundary conditions. The system adopting OCP </w:t>
      </w:r>
      <w:r w:rsidRPr="00480FE3">
        <w:rPr>
          <w:rFonts w:hint="eastAsia"/>
        </w:rPr>
        <w:t>NIC</w:t>
      </w:r>
      <w:r w:rsidRPr="00480FE3">
        <w:t xml:space="preserve"> should define air flow direction, local approach air temperature and speed to the NIC, operational altitude and relative humidity.</w:t>
      </w:r>
    </w:p>
    <w:p w14:paraId="5D33D5EC" w14:textId="77777777" w:rsidR="00AC42FD" w:rsidRPr="00480FE3" w:rsidRDefault="00AC42FD" w:rsidP="00AC42FD">
      <w:pPr>
        <w:ind w:left="0"/>
      </w:pPr>
    </w:p>
    <w:p w14:paraId="28A29F05" w14:textId="77777777" w:rsidR="00AC42FD" w:rsidRPr="00480FE3" w:rsidRDefault="00AC42FD" w:rsidP="00AC42FD">
      <w:pPr>
        <w:ind w:left="0"/>
      </w:pPr>
      <w:r w:rsidRPr="00480FE3">
        <w:t>For example, a system configured with I/O facing the cold aisle, can specify approach air temperature and speed of 35°C and 200 LFM respectively, with airflow impinging on the I/O modules first and an operational altitude of 6000 feet.</w:t>
      </w:r>
    </w:p>
    <w:bookmarkEnd w:id="3176"/>
    <w:p w14:paraId="25D958F2" w14:textId="6595D796" w:rsidR="009C21BE" w:rsidRDefault="009C21BE" w:rsidP="003124D1">
      <w:pPr>
        <w:pStyle w:val="NoSpacing"/>
        <w:rPr>
          <w:rFonts w:ascii="Vista Sans OT Reg" w:hAnsi="Vista Sans OT Reg"/>
        </w:rPr>
      </w:pPr>
    </w:p>
    <w:p w14:paraId="4DFFB507" w14:textId="77777777" w:rsidR="00AC42FD" w:rsidRDefault="00AC42FD" w:rsidP="00AC42FD">
      <w:pPr>
        <w:pStyle w:val="Heading3"/>
        <w:rPr>
          <w:rFonts w:ascii="Vista Sans OT Reg" w:hAnsi="Vista Sans OT Reg"/>
        </w:rPr>
      </w:pPr>
      <w:bookmarkStart w:id="3177" w:name="_Toc501101745"/>
      <w:r>
        <w:rPr>
          <w:rFonts w:ascii="Vista Sans OT Reg" w:hAnsi="Vista Sans OT Reg"/>
        </w:rPr>
        <w:t>Thermal Reporting interface</w:t>
      </w:r>
      <w:bookmarkEnd w:id="3177"/>
    </w:p>
    <w:p w14:paraId="65D0ADC0" w14:textId="77777777" w:rsidR="00AC42FD" w:rsidRDefault="00AC42FD" w:rsidP="00AC42FD">
      <w:pPr>
        <w:ind w:left="0"/>
      </w:pPr>
    </w:p>
    <w:p w14:paraId="11A68149" w14:textId="77777777" w:rsidR="00AC42FD" w:rsidRPr="001D52A1" w:rsidRDefault="00AC42FD" w:rsidP="00AC42FD">
      <w:pPr>
        <w:ind w:left="0"/>
      </w:pPr>
      <w:r w:rsidRPr="001D52A1">
        <w:rPr>
          <w:highlight w:val="yellow"/>
        </w:rPr>
        <w:lastRenderedPageBreak/>
        <w:t>[Link to 4.6; this session can be incorporated into Chapter 4.6]</w:t>
      </w:r>
      <w:r w:rsidRPr="001D52A1">
        <w:t xml:space="preserve"> The NIC should support temperature reporting for key components on the card (including readings from active I/O modules). To improve thermal efficiency, the recommended accuracy for temperature sensors on the card is ±3°C. A power reporting interface is optional for low-power NICs (less than 10W), but strongly recommended for higher-powered </w:t>
      </w:r>
      <w:r>
        <w:t>NICs</w:t>
      </w:r>
      <w:r w:rsidRPr="001D52A1">
        <w:t>.</w:t>
      </w:r>
    </w:p>
    <w:p w14:paraId="57B48D47" w14:textId="77777777" w:rsidR="00AC42FD" w:rsidRPr="00641AF6" w:rsidRDefault="00AC42FD" w:rsidP="003124D1">
      <w:pPr>
        <w:pStyle w:val="NoSpacing"/>
        <w:rPr>
          <w:rFonts w:ascii="Vista Sans OT Reg" w:hAnsi="Vista Sans OT Reg"/>
        </w:rPr>
      </w:pPr>
    </w:p>
    <w:p w14:paraId="236AD0E4" w14:textId="588CABC4" w:rsidR="00A237D2" w:rsidRPr="00641AF6" w:rsidRDefault="00A237D2" w:rsidP="008C6381">
      <w:pPr>
        <w:pStyle w:val="Heading3"/>
        <w:rPr>
          <w:rFonts w:ascii="Vista Sans OT Reg" w:hAnsi="Vista Sans OT Reg"/>
        </w:rPr>
      </w:pPr>
      <w:bookmarkStart w:id="3178" w:name="_Toc501101746"/>
      <w:r w:rsidRPr="00641AF6">
        <w:rPr>
          <w:rFonts w:ascii="Vista Sans OT Reg" w:hAnsi="Vista Sans OT Reg"/>
        </w:rPr>
        <w:t xml:space="preserve">Thermal </w:t>
      </w:r>
      <w:r w:rsidR="00775AD9" w:rsidRPr="00641AF6">
        <w:rPr>
          <w:rFonts w:ascii="Vista Sans OT Reg" w:hAnsi="Vista Sans OT Reg"/>
        </w:rPr>
        <w:t xml:space="preserve">Simulation </w:t>
      </w:r>
      <w:r w:rsidR="00E44A48" w:rsidRPr="00641AF6">
        <w:rPr>
          <w:rFonts w:ascii="Vista Sans OT Reg" w:hAnsi="Vista Sans OT Reg"/>
        </w:rPr>
        <w:t>Boundary</w:t>
      </w:r>
      <w:r w:rsidR="004A6972" w:rsidRPr="00641AF6">
        <w:rPr>
          <w:rFonts w:ascii="Vista Sans OT Reg" w:hAnsi="Vista Sans OT Reg"/>
        </w:rPr>
        <w:t xml:space="preserve"> Example</w:t>
      </w:r>
      <w:bookmarkEnd w:id="3178"/>
    </w:p>
    <w:p w14:paraId="6F9F4FBF" w14:textId="77D04D32" w:rsidR="008213B3" w:rsidRPr="00641AF6" w:rsidRDefault="00AC42FD" w:rsidP="008213B3">
      <w:pPr>
        <w:pStyle w:val="NoSpacing"/>
        <w:rPr>
          <w:rFonts w:ascii="Vista Sans OT Reg" w:hAnsi="Vista Sans OT Reg"/>
          <w:b/>
        </w:rPr>
      </w:pPr>
      <w:r w:rsidRPr="00C7021F">
        <w:rPr>
          <w:rFonts w:ascii="Vista Sans OT Reg" w:hAnsi="Vista Sans OT Reg"/>
          <w:b/>
        </w:rPr>
        <w:t xml:space="preserve">Placeholder for the link to upcoming test fixture documentation (under development). </w:t>
      </w:r>
    </w:p>
    <w:p w14:paraId="48349DC7" w14:textId="1757DEFB" w:rsidR="004C1CDA" w:rsidRPr="00641AF6" w:rsidRDefault="004C1CDA" w:rsidP="00706C45">
      <w:pPr>
        <w:pStyle w:val="Heading2"/>
        <w:rPr>
          <w:rFonts w:ascii="Vista Sans OT Reg" w:hAnsi="Vista Sans OT Reg"/>
        </w:rPr>
      </w:pPr>
      <w:bookmarkStart w:id="3179" w:name="_Toc384819836"/>
      <w:bookmarkStart w:id="3180" w:name="_Toc501101747"/>
      <w:r w:rsidRPr="00641AF6">
        <w:rPr>
          <w:rFonts w:ascii="Vista Sans OT Reg" w:hAnsi="Vista Sans OT Reg"/>
        </w:rPr>
        <w:t>Shock &amp; Vibration</w:t>
      </w:r>
      <w:bookmarkEnd w:id="3179"/>
      <w:bookmarkEnd w:id="3180"/>
    </w:p>
    <w:p w14:paraId="5E6472D5" w14:textId="1407A5E9" w:rsidR="00AC42FD" w:rsidRDefault="006372F4" w:rsidP="003124D1">
      <w:pPr>
        <w:pStyle w:val="NoSpacing"/>
        <w:rPr>
          <w:rFonts w:ascii="Vista Sans OT Reg" w:hAnsi="Vista Sans OT Reg"/>
        </w:rPr>
      </w:pPr>
      <w:ins w:id="3181" w:author="Ng, Thomas1 [2]" w:date="2017-12-15T07:11:00Z">
        <w:r>
          <w:rPr>
            <w:rFonts w:ascii="Vista Sans OT Reg" w:hAnsi="Vista Sans OT Reg"/>
          </w:rPr>
          <w:t>This specification</w:t>
        </w:r>
      </w:ins>
      <w:ins w:id="3182" w:author="Ng, Thomas1 [2]" w:date="2017-12-15T07:12:00Z">
        <w:r>
          <w:rPr>
            <w:rFonts w:ascii="Vista Sans OT Reg" w:hAnsi="Vista Sans OT Reg"/>
          </w:rPr>
          <w:t xml:space="preserve"> does not cover the shock and vibration testing requirements for an OCP NIC 3.0 add in card or its associated baseboard systems. </w:t>
        </w:r>
      </w:ins>
      <w:ins w:id="3183" w:author="Ng, Thomas1 [2]" w:date="2017-12-15T07:14:00Z">
        <w:r>
          <w:rPr>
            <w:rFonts w:ascii="Vista Sans OT Reg" w:hAnsi="Vista Sans OT Reg"/>
          </w:rPr>
          <w:t xml:space="preserve">OCP NIC 3.0 components </w:t>
        </w:r>
      </w:ins>
      <w:ins w:id="3184" w:author="Ng, Thomas1 [2]" w:date="2017-12-15T07:13:00Z">
        <w:r>
          <w:rPr>
            <w:rFonts w:ascii="Vista Sans OT Reg" w:hAnsi="Vista Sans OT Reg"/>
          </w:rPr>
          <w:t xml:space="preserve">are deployed in various environments. </w:t>
        </w:r>
      </w:ins>
      <w:ins w:id="3185" w:author="Ng, Thomas1 [2]" w:date="2017-12-15T07:12:00Z">
        <w:r>
          <w:rPr>
            <w:rFonts w:ascii="Vista Sans OT Reg" w:hAnsi="Vista Sans OT Reg"/>
          </w:rPr>
          <w:t>It is up to each add-in card and baseboard vend</w:t>
        </w:r>
      </w:ins>
      <w:ins w:id="3186" w:author="Ng, Thomas1 [2]" w:date="2017-12-15T07:13:00Z">
        <w:r>
          <w:rPr>
            <w:rFonts w:ascii="Vista Sans OT Reg" w:hAnsi="Vista Sans OT Reg"/>
          </w:rPr>
          <w:t xml:space="preserve">or to decide how the shock and vibration tests </w:t>
        </w:r>
      </w:ins>
      <w:ins w:id="3187" w:author="Ng, Thomas1 [2]" w:date="2017-12-15T07:16:00Z">
        <w:r>
          <w:rPr>
            <w:rFonts w:ascii="Vista Sans OT Reg" w:hAnsi="Vista Sans OT Reg"/>
          </w:rPr>
          <w:t xml:space="preserve">shall </w:t>
        </w:r>
      </w:ins>
      <w:ins w:id="3188" w:author="Ng, Thomas1 [2]" w:date="2017-12-15T07:13:00Z">
        <w:r>
          <w:rPr>
            <w:rFonts w:ascii="Vista Sans OT Reg" w:hAnsi="Vista Sans OT Reg"/>
          </w:rPr>
          <w:t xml:space="preserve">be done.  </w:t>
        </w:r>
      </w:ins>
    </w:p>
    <w:p w14:paraId="760821B3" w14:textId="753B04A7" w:rsidR="00AC42FD" w:rsidRPr="0060092A" w:rsidDel="006372F4" w:rsidRDefault="00AC42FD" w:rsidP="00AC42FD">
      <w:pPr>
        <w:pStyle w:val="NoSpacing"/>
        <w:rPr>
          <w:del w:id="3189" w:author="Ng, Thomas1 [2]" w:date="2017-12-15T07:16:00Z"/>
          <w:rFonts w:ascii="Vista Sans OT Reg" w:hAnsi="Vista Sans OT Reg"/>
          <w:highlight w:val="yellow"/>
        </w:rPr>
      </w:pPr>
      <w:del w:id="3190" w:author="Ng, Thomas1 [2]" w:date="2017-12-15T07:16:00Z">
        <w:r w:rsidRPr="0060092A" w:rsidDel="006372F4">
          <w:rPr>
            <w:rFonts w:ascii="Vista Sans OT Reg" w:hAnsi="Vista Sans OT Reg"/>
            <w:highlight w:val="yellow"/>
          </w:rPr>
          <w:delText>Seek ME for input for common shock and Vib spec.</w:delText>
        </w:r>
      </w:del>
    </w:p>
    <w:p w14:paraId="4E9645FF" w14:textId="4E2084B4" w:rsidR="00AC42FD" w:rsidRPr="00641AF6" w:rsidDel="006372F4" w:rsidRDefault="00AC42FD" w:rsidP="00AC42FD">
      <w:pPr>
        <w:pStyle w:val="NoSpacing"/>
        <w:rPr>
          <w:del w:id="3191" w:author="Ng, Thomas1 [2]" w:date="2017-12-15T07:16:00Z"/>
          <w:rFonts w:ascii="Vista Sans OT Reg" w:hAnsi="Vista Sans OT Reg"/>
        </w:rPr>
      </w:pPr>
      <w:del w:id="3192" w:author="Ng, Thomas1 [2]" w:date="2017-12-15T07:16:00Z">
        <w:r w:rsidRPr="0060092A" w:rsidDel="006372F4">
          <w:rPr>
            <w:rFonts w:ascii="Vista Sans OT Reg" w:hAnsi="Vista Sans OT Reg"/>
            <w:highlight w:val="yellow"/>
          </w:rPr>
          <w:delText>Plan to remove if there is no common spec.</w:delText>
        </w:r>
      </w:del>
    </w:p>
    <w:p w14:paraId="7E5DA7F9" w14:textId="7D9DCFAD" w:rsidR="004C1CDA" w:rsidRPr="00641AF6" w:rsidRDefault="004C1CDA" w:rsidP="00706C45">
      <w:pPr>
        <w:pStyle w:val="Heading2"/>
        <w:rPr>
          <w:rFonts w:ascii="Vista Sans OT Reg" w:hAnsi="Vista Sans OT Reg"/>
        </w:rPr>
      </w:pPr>
      <w:bookmarkStart w:id="3193" w:name="_Toc384819837"/>
      <w:bookmarkStart w:id="3194" w:name="_Toc501101748"/>
      <w:r w:rsidRPr="00641AF6">
        <w:rPr>
          <w:rFonts w:ascii="Vista Sans OT Reg" w:hAnsi="Vista Sans OT Reg"/>
        </w:rPr>
        <w:t>Regulation</w:t>
      </w:r>
      <w:bookmarkEnd w:id="3193"/>
      <w:bookmarkEnd w:id="3194"/>
    </w:p>
    <w:p w14:paraId="61176B23" w14:textId="1EE94EA5" w:rsidR="004C1CDA" w:rsidRPr="00641AF6" w:rsidRDefault="004C1CDA" w:rsidP="003124D1">
      <w:pPr>
        <w:pStyle w:val="NoSpacing"/>
        <w:rPr>
          <w:rFonts w:ascii="Vista Sans OT Reg" w:hAnsi="Vista Sans OT Reg"/>
        </w:rPr>
      </w:pPr>
      <w:del w:id="3195" w:author="Ng, Thomas1 [2]" w:date="2017-12-15T07:17:00Z">
        <w:r w:rsidRPr="00641AF6" w:rsidDel="006372F4">
          <w:rPr>
            <w:rFonts w:ascii="Vista Sans OT Reg" w:hAnsi="Vista Sans OT Reg"/>
          </w:rPr>
          <w:delText xml:space="preserve">This </w:delText>
        </w:r>
      </w:del>
      <w:ins w:id="3196" w:author="Ng, Thomas1 [2]" w:date="2017-12-15T07:17:00Z">
        <w:r w:rsidR="006372F4">
          <w:rPr>
            <w:rFonts w:ascii="Vista Sans OT Reg" w:hAnsi="Vista Sans OT Reg"/>
          </w:rPr>
          <w:t>An</w:t>
        </w:r>
        <w:r w:rsidR="006372F4" w:rsidRPr="00641AF6">
          <w:rPr>
            <w:rFonts w:ascii="Vista Sans OT Reg" w:hAnsi="Vista Sans OT Reg"/>
          </w:rPr>
          <w:t xml:space="preserve"> </w:t>
        </w:r>
      </w:ins>
      <w:r w:rsidR="00FB1058">
        <w:rPr>
          <w:rFonts w:ascii="Vista Sans OT Reg" w:hAnsi="Vista Sans OT Reg"/>
        </w:rPr>
        <w:t>OCP NIC 3.0</w:t>
      </w:r>
      <w:r w:rsidR="00FB1058" w:rsidRPr="00641AF6">
        <w:rPr>
          <w:rFonts w:ascii="Vista Sans OT Reg" w:hAnsi="Vista Sans OT Reg"/>
        </w:rPr>
        <w:t xml:space="preserve"> </w:t>
      </w:r>
      <w:ins w:id="3197" w:author="Ng, Thomas1 [2]" w:date="2017-12-15T07:17:00Z">
        <w:r w:rsidR="006372F4">
          <w:rPr>
            <w:rFonts w:ascii="Vista Sans OT Reg" w:hAnsi="Vista Sans OT Reg"/>
          </w:rPr>
          <w:t xml:space="preserve">add-in </w:t>
        </w:r>
      </w:ins>
      <w:r w:rsidRPr="00641AF6">
        <w:rPr>
          <w:rFonts w:ascii="Vista Sans OT Reg" w:hAnsi="Vista Sans OT Reg"/>
        </w:rPr>
        <w:t>card shall meet CE</w:t>
      </w:r>
      <w:r w:rsidR="000C75C5" w:rsidRPr="00641AF6">
        <w:rPr>
          <w:rFonts w:ascii="Vista Sans OT Reg" w:hAnsi="Vista Sans OT Reg"/>
        </w:rPr>
        <w:t xml:space="preserve">, CB, </w:t>
      </w:r>
      <w:r w:rsidRPr="00641AF6">
        <w:rPr>
          <w:rFonts w:ascii="Vista Sans OT Reg" w:hAnsi="Vista Sans OT Reg"/>
        </w:rPr>
        <w:t>FCC Class A</w:t>
      </w:r>
      <w:r w:rsidR="000C75C5" w:rsidRPr="00641AF6">
        <w:rPr>
          <w:rFonts w:ascii="Vista Sans OT Reg" w:hAnsi="Vista Sans OT Reg"/>
        </w:rPr>
        <w:t>, WEEE</w:t>
      </w:r>
      <w:r w:rsidR="005321DE" w:rsidRPr="00641AF6">
        <w:rPr>
          <w:rFonts w:ascii="Vista Sans OT Reg" w:hAnsi="Vista Sans OT Reg"/>
        </w:rPr>
        <w:t xml:space="preserve">, </w:t>
      </w:r>
      <w:ins w:id="3198" w:author="Ng, Thomas1 [2]" w:date="2017-12-15T07:17:00Z">
        <w:r w:rsidR="006372F4">
          <w:rPr>
            <w:rFonts w:ascii="Vista Sans OT Reg" w:hAnsi="Vista Sans OT Reg"/>
          </w:rPr>
          <w:t xml:space="preserve">and </w:t>
        </w:r>
      </w:ins>
      <w:r w:rsidR="00FB1058" w:rsidRPr="00641AF6">
        <w:rPr>
          <w:rFonts w:ascii="Vista Sans OT Reg" w:hAnsi="Vista Sans OT Reg"/>
        </w:rPr>
        <w:t>R</w:t>
      </w:r>
      <w:r w:rsidR="00FB1058">
        <w:rPr>
          <w:rFonts w:ascii="Vista Sans OT Reg" w:hAnsi="Vista Sans OT Reg"/>
        </w:rPr>
        <w:t>o</w:t>
      </w:r>
      <w:r w:rsidR="00FB1058" w:rsidRPr="00641AF6">
        <w:rPr>
          <w:rFonts w:ascii="Vista Sans OT Reg" w:hAnsi="Vista Sans OT Reg"/>
        </w:rPr>
        <w:t xml:space="preserve">HS </w:t>
      </w:r>
      <w:r w:rsidRPr="00641AF6">
        <w:rPr>
          <w:rFonts w:ascii="Vista Sans OT Reg" w:hAnsi="Vista Sans OT Reg"/>
        </w:rPr>
        <w:t>requirements.</w:t>
      </w:r>
    </w:p>
    <w:p w14:paraId="2459EBF8" w14:textId="77777777" w:rsidR="00C46A86" w:rsidRDefault="00C46A86">
      <w:pPr>
        <w:spacing w:after="200" w:line="276" w:lineRule="auto"/>
        <w:ind w:left="0"/>
      </w:pPr>
      <w:r w:rsidRPr="00641AF6">
        <w:br w:type="page"/>
      </w:r>
    </w:p>
    <w:p w14:paraId="5D225ACC" w14:textId="57EC6E8D" w:rsidR="002F4BEC" w:rsidRPr="00641AF6" w:rsidRDefault="002F4BEC" w:rsidP="002F4BEC">
      <w:pPr>
        <w:pStyle w:val="Heading1"/>
        <w:rPr>
          <w:rFonts w:ascii="Vista Sans OT Reg" w:hAnsi="Vista Sans OT Reg"/>
        </w:rPr>
      </w:pPr>
      <w:bookmarkStart w:id="3199" w:name="_Toc501101749"/>
      <w:r w:rsidRPr="00641AF6">
        <w:rPr>
          <w:rFonts w:ascii="Vista Sans OT Reg" w:hAnsi="Vista Sans OT Reg"/>
        </w:rPr>
        <w:lastRenderedPageBreak/>
        <w:t>Revision History</w:t>
      </w:r>
      <w:bookmarkEnd w:id="3199"/>
    </w:p>
    <w:tbl>
      <w:tblPr>
        <w:tblStyle w:val="LightShading1"/>
        <w:tblW w:w="0" w:type="auto"/>
        <w:tblLook w:val="0420" w:firstRow="1" w:lastRow="0" w:firstColumn="0" w:lastColumn="0" w:noHBand="0" w:noVBand="1"/>
      </w:tblPr>
      <w:tblGrid>
        <w:gridCol w:w="1710"/>
        <w:gridCol w:w="5236"/>
        <w:gridCol w:w="1092"/>
        <w:gridCol w:w="1322"/>
      </w:tblGrid>
      <w:tr w:rsidR="002F4BEC" w:rsidRPr="00641AF6" w14:paraId="1ED35895" w14:textId="77777777" w:rsidTr="00641AF6">
        <w:trPr>
          <w:cnfStyle w:val="100000000000" w:firstRow="1" w:lastRow="0" w:firstColumn="0" w:lastColumn="0" w:oddVBand="0" w:evenVBand="0" w:oddHBand="0" w:evenHBand="0" w:firstRowFirstColumn="0" w:firstRowLastColumn="0" w:lastRowFirstColumn="0" w:lastRowLastColumn="0"/>
        </w:trPr>
        <w:tc>
          <w:tcPr>
            <w:tcW w:w="1710" w:type="dxa"/>
          </w:tcPr>
          <w:p w14:paraId="69B5481C" w14:textId="77777777" w:rsidR="002F4BEC" w:rsidRPr="00641AF6" w:rsidRDefault="002F4BEC" w:rsidP="00003742">
            <w:pPr>
              <w:ind w:left="0"/>
              <w:rPr>
                <w:rFonts w:eastAsiaTheme="minorEastAsia"/>
              </w:rPr>
            </w:pPr>
            <w:r w:rsidRPr="00641AF6">
              <w:rPr>
                <w:rFonts w:eastAsiaTheme="minorEastAsia"/>
              </w:rPr>
              <w:t>Author</w:t>
            </w:r>
          </w:p>
        </w:tc>
        <w:tc>
          <w:tcPr>
            <w:tcW w:w="5236" w:type="dxa"/>
          </w:tcPr>
          <w:p w14:paraId="6A9C57D3" w14:textId="77777777" w:rsidR="002F4BEC" w:rsidRPr="00641AF6" w:rsidRDefault="002F4BEC" w:rsidP="00003742">
            <w:pPr>
              <w:ind w:left="0"/>
              <w:rPr>
                <w:rFonts w:eastAsiaTheme="minorEastAsia"/>
              </w:rPr>
            </w:pPr>
            <w:r w:rsidRPr="00641AF6">
              <w:rPr>
                <w:rFonts w:eastAsiaTheme="minorEastAsia"/>
              </w:rPr>
              <w:t>Description</w:t>
            </w:r>
          </w:p>
        </w:tc>
        <w:tc>
          <w:tcPr>
            <w:tcW w:w="1092" w:type="dxa"/>
          </w:tcPr>
          <w:p w14:paraId="0AE22AF3" w14:textId="77777777" w:rsidR="002F4BEC" w:rsidRPr="00641AF6" w:rsidRDefault="002F4BEC" w:rsidP="00003742">
            <w:pPr>
              <w:ind w:left="0"/>
              <w:rPr>
                <w:rFonts w:eastAsiaTheme="minorEastAsia"/>
              </w:rPr>
            </w:pPr>
            <w:r w:rsidRPr="00641AF6">
              <w:rPr>
                <w:rFonts w:eastAsiaTheme="minorEastAsia"/>
              </w:rPr>
              <w:t>Revision</w:t>
            </w:r>
          </w:p>
        </w:tc>
        <w:tc>
          <w:tcPr>
            <w:tcW w:w="1322" w:type="dxa"/>
          </w:tcPr>
          <w:p w14:paraId="219651F8" w14:textId="77777777" w:rsidR="002F4BEC" w:rsidRPr="00641AF6" w:rsidRDefault="002F4BEC" w:rsidP="00003742">
            <w:pPr>
              <w:ind w:left="0"/>
              <w:rPr>
                <w:rFonts w:eastAsiaTheme="minorEastAsia"/>
              </w:rPr>
            </w:pPr>
            <w:r w:rsidRPr="00641AF6">
              <w:rPr>
                <w:rFonts w:eastAsiaTheme="minorEastAsia"/>
              </w:rPr>
              <w:t>Date</w:t>
            </w:r>
          </w:p>
        </w:tc>
      </w:tr>
      <w:tr w:rsidR="002F4BEC" w:rsidRPr="00641AF6" w14:paraId="11AD796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590E4D76" w14:textId="7499A192" w:rsidR="002F4BEC" w:rsidRPr="00641AF6" w:rsidRDefault="009B0090" w:rsidP="00003742">
            <w:pPr>
              <w:ind w:left="0"/>
              <w:rPr>
                <w:rFonts w:eastAsiaTheme="minorEastAsia"/>
              </w:rPr>
            </w:pPr>
            <w:r w:rsidRPr="00641AF6">
              <w:rPr>
                <w:rFonts w:eastAsiaTheme="minorEastAsia"/>
              </w:rPr>
              <w:t>Thomas Ng</w:t>
            </w:r>
          </w:p>
        </w:tc>
        <w:tc>
          <w:tcPr>
            <w:tcW w:w="5236" w:type="dxa"/>
          </w:tcPr>
          <w:p w14:paraId="6CBC2054" w14:textId="7DA6F6B4" w:rsidR="000E4DCC" w:rsidRPr="00641AF6" w:rsidRDefault="009B0090" w:rsidP="009B0090">
            <w:pPr>
              <w:pStyle w:val="NoSpacing"/>
              <w:rPr>
                <w:rFonts w:ascii="Vista Sans OT Reg" w:hAnsi="Vista Sans OT Reg"/>
              </w:rPr>
            </w:pPr>
            <w:r w:rsidRPr="00641AF6">
              <w:rPr>
                <w:rFonts w:ascii="Vista Sans OT Reg" w:hAnsi="Vista Sans OT Reg"/>
              </w:rPr>
              <w:t>Initial draft</w:t>
            </w:r>
          </w:p>
        </w:tc>
        <w:tc>
          <w:tcPr>
            <w:tcW w:w="1092" w:type="dxa"/>
          </w:tcPr>
          <w:p w14:paraId="08311B13" w14:textId="09535DAA" w:rsidR="002F4BEC" w:rsidRPr="00641AF6" w:rsidRDefault="009B0090" w:rsidP="00003742">
            <w:pPr>
              <w:ind w:left="0"/>
              <w:rPr>
                <w:rFonts w:eastAsiaTheme="minorEastAsia"/>
              </w:rPr>
            </w:pPr>
            <w:r w:rsidRPr="00641AF6">
              <w:rPr>
                <w:rFonts w:eastAsiaTheme="minorEastAsia"/>
              </w:rPr>
              <w:t>0.1</w:t>
            </w:r>
          </w:p>
        </w:tc>
        <w:tc>
          <w:tcPr>
            <w:tcW w:w="1322" w:type="dxa"/>
          </w:tcPr>
          <w:p w14:paraId="5EE85263" w14:textId="5D811EAE" w:rsidR="002F4BEC" w:rsidRPr="00641AF6" w:rsidRDefault="009B0090" w:rsidP="00003742">
            <w:pPr>
              <w:ind w:left="0"/>
              <w:rPr>
                <w:rFonts w:eastAsiaTheme="minorEastAsia"/>
              </w:rPr>
            </w:pPr>
            <w:r w:rsidRPr="00641AF6">
              <w:rPr>
                <w:rFonts w:eastAsiaTheme="minorEastAsia"/>
              </w:rPr>
              <w:t>12/xx/2017</w:t>
            </w:r>
          </w:p>
        </w:tc>
      </w:tr>
      <w:tr w:rsidR="000E4DCC" w:rsidRPr="00641AF6" w14:paraId="7F304981" w14:textId="77777777" w:rsidTr="00641AF6">
        <w:trPr>
          <w:trHeight w:val="439"/>
        </w:trPr>
        <w:tc>
          <w:tcPr>
            <w:tcW w:w="1710" w:type="dxa"/>
          </w:tcPr>
          <w:p w14:paraId="2B9C986C" w14:textId="29841BA5" w:rsidR="000E4DCC" w:rsidRPr="00641AF6" w:rsidRDefault="000E4DCC" w:rsidP="00003742">
            <w:pPr>
              <w:ind w:left="0"/>
              <w:rPr>
                <w:rFonts w:eastAsiaTheme="minorEastAsia"/>
              </w:rPr>
            </w:pPr>
          </w:p>
        </w:tc>
        <w:tc>
          <w:tcPr>
            <w:tcW w:w="5236" w:type="dxa"/>
          </w:tcPr>
          <w:p w14:paraId="3190299F" w14:textId="4FA7B736" w:rsidR="000E4DCC" w:rsidRPr="00641AF6" w:rsidRDefault="000E4DCC" w:rsidP="00003742">
            <w:pPr>
              <w:ind w:left="0"/>
              <w:rPr>
                <w:rFonts w:eastAsiaTheme="minorEastAsia"/>
              </w:rPr>
            </w:pPr>
          </w:p>
        </w:tc>
        <w:tc>
          <w:tcPr>
            <w:tcW w:w="1092" w:type="dxa"/>
          </w:tcPr>
          <w:p w14:paraId="0299900F" w14:textId="702C5FDE" w:rsidR="000E4DCC" w:rsidRPr="00641AF6" w:rsidRDefault="000E4DCC" w:rsidP="00003742">
            <w:pPr>
              <w:ind w:left="0"/>
              <w:rPr>
                <w:rFonts w:eastAsiaTheme="minorEastAsia"/>
              </w:rPr>
            </w:pPr>
          </w:p>
        </w:tc>
        <w:tc>
          <w:tcPr>
            <w:tcW w:w="1322" w:type="dxa"/>
          </w:tcPr>
          <w:p w14:paraId="58383403" w14:textId="7166ABE6" w:rsidR="000E4DCC" w:rsidRPr="00641AF6" w:rsidRDefault="000E4DCC" w:rsidP="00003742">
            <w:pPr>
              <w:ind w:left="0"/>
              <w:rPr>
                <w:rFonts w:eastAsiaTheme="minorEastAsia"/>
              </w:rPr>
            </w:pPr>
          </w:p>
        </w:tc>
      </w:tr>
      <w:tr w:rsidR="00C027F5" w:rsidRPr="00641AF6" w14:paraId="567D7295"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7EBB5B25" w14:textId="0ADD9842" w:rsidR="00C027F5" w:rsidRPr="00641AF6" w:rsidRDefault="00C027F5" w:rsidP="00003742">
            <w:pPr>
              <w:ind w:left="0"/>
              <w:rPr>
                <w:rFonts w:eastAsiaTheme="minorEastAsia"/>
              </w:rPr>
            </w:pPr>
          </w:p>
        </w:tc>
        <w:tc>
          <w:tcPr>
            <w:tcW w:w="5236" w:type="dxa"/>
          </w:tcPr>
          <w:p w14:paraId="74A49AA4" w14:textId="22D42098" w:rsidR="00A71363" w:rsidRPr="00641AF6" w:rsidRDefault="00A71363" w:rsidP="004754B9">
            <w:pPr>
              <w:ind w:left="0"/>
              <w:rPr>
                <w:rFonts w:eastAsiaTheme="minorEastAsia"/>
              </w:rPr>
            </w:pPr>
          </w:p>
        </w:tc>
        <w:tc>
          <w:tcPr>
            <w:tcW w:w="1092" w:type="dxa"/>
          </w:tcPr>
          <w:p w14:paraId="69CD7DB0" w14:textId="13700101" w:rsidR="00C027F5" w:rsidRPr="00641AF6" w:rsidRDefault="00C027F5" w:rsidP="00003742">
            <w:pPr>
              <w:ind w:left="0"/>
              <w:rPr>
                <w:rFonts w:eastAsiaTheme="minorEastAsia"/>
              </w:rPr>
            </w:pPr>
          </w:p>
        </w:tc>
        <w:tc>
          <w:tcPr>
            <w:tcW w:w="1322" w:type="dxa"/>
          </w:tcPr>
          <w:p w14:paraId="0B5BA960" w14:textId="2DBEA112" w:rsidR="00C027F5" w:rsidRPr="00641AF6" w:rsidRDefault="00C027F5" w:rsidP="00CE6121">
            <w:pPr>
              <w:ind w:left="0"/>
              <w:rPr>
                <w:rFonts w:eastAsiaTheme="minorEastAsia"/>
              </w:rPr>
            </w:pPr>
          </w:p>
        </w:tc>
      </w:tr>
      <w:tr w:rsidR="002878D9" w:rsidRPr="00641AF6" w14:paraId="43A494D1" w14:textId="77777777" w:rsidTr="00641AF6">
        <w:trPr>
          <w:trHeight w:val="439"/>
        </w:trPr>
        <w:tc>
          <w:tcPr>
            <w:tcW w:w="1710" w:type="dxa"/>
          </w:tcPr>
          <w:p w14:paraId="7D6BE66A" w14:textId="05360B8E" w:rsidR="002878D9" w:rsidRPr="00641AF6" w:rsidRDefault="002878D9" w:rsidP="00003742">
            <w:pPr>
              <w:ind w:left="0"/>
              <w:rPr>
                <w:rFonts w:eastAsiaTheme="minorEastAsia"/>
              </w:rPr>
            </w:pPr>
          </w:p>
        </w:tc>
        <w:tc>
          <w:tcPr>
            <w:tcW w:w="5236" w:type="dxa"/>
          </w:tcPr>
          <w:p w14:paraId="2F737E93" w14:textId="13C97418" w:rsidR="00837968" w:rsidRPr="00641AF6" w:rsidRDefault="00837968" w:rsidP="002878D9">
            <w:pPr>
              <w:ind w:left="0"/>
              <w:rPr>
                <w:rFonts w:eastAsiaTheme="minorEastAsia"/>
              </w:rPr>
            </w:pPr>
          </w:p>
        </w:tc>
        <w:tc>
          <w:tcPr>
            <w:tcW w:w="1092" w:type="dxa"/>
          </w:tcPr>
          <w:p w14:paraId="7CCB8FDC" w14:textId="32778733" w:rsidR="002878D9" w:rsidRPr="00641AF6" w:rsidRDefault="002878D9" w:rsidP="00003742">
            <w:pPr>
              <w:ind w:left="0"/>
              <w:rPr>
                <w:rFonts w:eastAsiaTheme="minorEastAsia"/>
              </w:rPr>
            </w:pPr>
          </w:p>
        </w:tc>
        <w:tc>
          <w:tcPr>
            <w:tcW w:w="1322" w:type="dxa"/>
          </w:tcPr>
          <w:p w14:paraId="285AEF8C" w14:textId="2E8A7822" w:rsidR="002878D9" w:rsidRPr="00641AF6" w:rsidRDefault="002878D9" w:rsidP="00CE6121">
            <w:pPr>
              <w:ind w:left="0"/>
              <w:rPr>
                <w:rFonts w:eastAsiaTheme="minorEastAsia"/>
              </w:rPr>
            </w:pPr>
          </w:p>
        </w:tc>
      </w:tr>
      <w:tr w:rsidR="009837DE" w:rsidRPr="00641AF6" w14:paraId="08D77937"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1C7000CD" w14:textId="112F8A92" w:rsidR="009837DE" w:rsidRPr="00641AF6" w:rsidRDefault="009837DE" w:rsidP="00003742">
            <w:pPr>
              <w:ind w:left="0"/>
              <w:rPr>
                <w:rFonts w:eastAsiaTheme="minorEastAsia"/>
              </w:rPr>
            </w:pPr>
          </w:p>
        </w:tc>
        <w:tc>
          <w:tcPr>
            <w:tcW w:w="5236" w:type="dxa"/>
          </w:tcPr>
          <w:p w14:paraId="0FDB69A1" w14:textId="039FE4C3" w:rsidR="002133D2" w:rsidRPr="00641AF6" w:rsidRDefault="002133D2" w:rsidP="002133D2">
            <w:pPr>
              <w:ind w:left="0"/>
              <w:rPr>
                <w:rFonts w:eastAsiaTheme="minorEastAsia"/>
              </w:rPr>
            </w:pPr>
          </w:p>
        </w:tc>
        <w:tc>
          <w:tcPr>
            <w:tcW w:w="1092" w:type="dxa"/>
          </w:tcPr>
          <w:p w14:paraId="6F6FFEF5" w14:textId="2817B8C0" w:rsidR="009837DE" w:rsidRPr="00641AF6" w:rsidRDefault="009837DE" w:rsidP="00003742">
            <w:pPr>
              <w:ind w:left="0"/>
              <w:rPr>
                <w:rFonts w:eastAsiaTheme="minorEastAsia"/>
              </w:rPr>
            </w:pPr>
          </w:p>
        </w:tc>
        <w:tc>
          <w:tcPr>
            <w:tcW w:w="1322" w:type="dxa"/>
          </w:tcPr>
          <w:p w14:paraId="3694E30F" w14:textId="31176229" w:rsidR="009837DE" w:rsidRPr="00641AF6" w:rsidRDefault="009837DE" w:rsidP="00CE6121">
            <w:pPr>
              <w:ind w:left="0"/>
              <w:rPr>
                <w:rFonts w:eastAsiaTheme="minorEastAsia"/>
              </w:rPr>
            </w:pPr>
          </w:p>
        </w:tc>
      </w:tr>
      <w:tr w:rsidR="00A94189" w:rsidRPr="00641AF6" w14:paraId="2764676D" w14:textId="77777777" w:rsidTr="00641AF6">
        <w:trPr>
          <w:trHeight w:val="439"/>
        </w:trPr>
        <w:tc>
          <w:tcPr>
            <w:tcW w:w="1710" w:type="dxa"/>
          </w:tcPr>
          <w:p w14:paraId="44138EF7" w14:textId="691D9283" w:rsidR="00A94189" w:rsidRPr="00641AF6" w:rsidRDefault="00A94189" w:rsidP="00003742">
            <w:pPr>
              <w:ind w:left="0"/>
              <w:rPr>
                <w:rFonts w:eastAsiaTheme="minorEastAsia"/>
              </w:rPr>
            </w:pPr>
          </w:p>
        </w:tc>
        <w:tc>
          <w:tcPr>
            <w:tcW w:w="5236" w:type="dxa"/>
          </w:tcPr>
          <w:p w14:paraId="3D608315" w14:textId="244A1672" w:rsidR="00A94189" w:rsidRPr="00641AF6" w:rsidRDefault="00A94189" w:rsidP="00A94189">
            <w:pPr>
              <w:ind w:left="0"/>
              <w:rPr>
                <w:rFonts w:eastAsiaTheme="minorEastAsia"/>
              </w:rPr>
            </w:pPr>
          </w:p>
        </w:tc>
        <w:tc>
          <w:tcPr>
            <w:tcW w:w="1092" w:type="dxa"/>
          </w:tcPr>
          <w:p w14:paraId="3A917EF1" w14:textId="494BD08E" w:rsidR="00A94189" w:rsidRPr="00641AF6" w:rsidRDefault="00A94189" w:rsidP="00003742">
            <w:pPr>
              <w:ind w:left="0"/>
              <w:rPr>
                <w:rFonts w:eastAsiaTheme="minorEastAsia"/>
              </w:rPr>
            </w:pPr>
          </w:p>
        </w:tc>
        <w:tc>
          <w:tcPr>
            <w:tcW w:w="1322" w:type="dxa"/>
          </w:tcPr>
          <w:p w14:paraId="7ABFB3DF" w14:textId="7C8CB9D0" w:rsidR="00A94189" w:rsidRPr="00641AF6" w:rsidRDefault="00A94189" w:rsidP="00CE6121">
            <w:pPr>
              <w:ind w:left="0"/>
              <w:rPr>
                <w:rFonts w:eastAsiaTheme="minorEastAsia"/>
              </w:rPr>
            </w:pPr>
          </w:p>
        </w:tc>
      </w:tr>
      <w:tr w:rsidR="007954B9" w:rsidRPr="00641AF6" w14:paraId="1CCFA496"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65D74B3D" w14:textId="3DC165C9" w:rsidR="007954B9" w:rsidRPr="00641AF6" w:rsidRDefault="007954B9" w:rsidP="00003742">
            <w:pPr>
              <w:ind w:left="0"/>
              <w:rPr>
                <w:rFonts w:eastAsiaTheme="minorEastAsia"/>
              </w:rPr>
            </w:pPr>
          </w:p>
        </w:tc>
        <w:tc>
          <w:tcPr>
            <w:tcW w:w="5236" w:type="dxa"/>
          </w:tcPr>
          <w:p w14:paraId="0F6E579A" w14:textId="4B825582" w:rsidR="005201BD" w:rsidRPr="00641AF6" w:rsidRDefault="005201BD" w:rsidP="005201BD">
            <w:pPr>
              <w:ind w:left="0"/>
              <w:rPr>
                <w:rFonts w:eastAsiaTheme="minorEastAsia"/>
              </w:rPr>
            </w:pPr>
          </w:p>
        </w:tc>
        <w:tc>
          <w:tcPr>
            <w:tcW w:w="1092" w:type="dxa"/>
          </w:tcPr>
          <w:p w14:paraId="17236CC4" w14:textId="6217468C" w:rsidR="007954B9" w:rsidRPr="00641AF6" w:rsidRDefault="007954B9" w:rsidP="00003742">
            <w:pPr>
              <w:ind w:left="0"/>
              <w:rPr>
                <w:rFonts w:eastAsiaTheme="minorEastAsia"/>
              </w:rPr>
            </w:pPr>
          </w:p>
        </w:tc>
        <w:tc>
          <w:tcPr>
            <w:tcW w:w="1322" w:type="dxa"/>
          </w:tcPr>
          <w:p w14:paraId="4510490F" w14:textId="31FA5F66" w:rsidR="007954B9" w:rsidRPr="00641AF6" w:rsidRDefault="007954B9" w:rsidP="00CE6121">
            <w:pPr>
              <w:ind w:left="0"/>
              <w:rPr>
                <w:rFonts w:eastAsiaTheme="minorEastAsia"/>
              </w:rPr>
            </w:pPr>
          </w:p>
        </w:tc>
      </w:tr>
      <w:tr w:rsidR="009A4F29" w:rsidRPr="00641AF6" w14:paraId="7832540B" w14:textId="77777777" w:rsidTr="00641AF6">
        <w:trPr>
          <w:trHeight w:val="439"/>
        </w:trPr>
        <w:tc>
          <w:tcPr>
            <w:tcW w:w="1710" w:type="dxa"/>
          </w:tcPr>
          <w:p w14:paraId="3B64B70A" w14:textId="6D2A8D2A" w:rsidR="009A4F29" w:rsidRPr="00641AF6" w:rsidRDefault="009A4F29" w:rsidP="00003742">
            <w:pPr>
              <w:ind w:left="0"/>
              <w:rPr>
                <w:rFonts w:eastAsiaTheme="minorEastAsia"/>
              </w:rPr>
            </w:pPr>
          </w:p>
        </w:tc>
        <w:tc>
          <w:tcPr>
            <w:tcW w:w="5236" w:type="dxa"/>
          </w:tcPr>
          <w:p w14:paraId="21CEC676" w14:textId="293C5F4D" w:rsidR="009A4F29" w:rsidRPr="00641AF6" w:rsidRDefault="009A4F29" w:rsidP="009A4F29">
            <w:pPr>
              <w:ind w:left="0"/>
              <w:rPr>
                <w:rFonts w:eastAsiaTheme="minorEastAsia"/>
              </w:rPr>
            </w:pPr>
          </w:p>
        </w:tc>
        <w:tc>
          <w:tcPr>
            <w:tcW w:w="1092" w:type="dxa"/>
          </w:tcPr>
          <w:p w14:paraId="14A06FD1" w14:textId="0C20DF2C" w:rsidR="009A4F29" w:rsidRPr="00641AF6" w:rsidRDefault="009A4F29" w:rsidP="00003742">
            <w:pPr>
              <w:ind w:left="0"/>
              <w:rPr>
                <w:rFonts w:eastAsiaTheme="minorEastAsia"/>
              </w:rPr>
            </w:pPr>
          </w:p>
        </w:tc>
        <w:tc>
          <w:tcPr>
            <w:tcW w:w="1322" w:type="dxa"/>
          </w:tcPr>
          <w:p w14:paraId="69EE5B52" w14:textId="641E586C" w:rsidR="009A4F29" w:rsidRPr="00641AF6" w:rsidRDefault="009A4F29" w:rsidP="00CE6121">
            <w:pPr>
              <w:ind w:left="0"/>
              <w:rPr>
                <w:rFonts w:eastAsiaTheme="minorEastAsia"/>
              </w:rPr>
            </w:pPr>
          </w:p>
        </w:tc>
      </w:tr>
      <w:tr w:rsidR="00EB0683" w:rsidRPr="00641AF6" w14:paraId="5D50FC05"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6543953E" w14:textId="7B332556" w:rsidR="00EB0683" w:rsidRPr="00641AF6" w:rsidRDefault="00EB0683" w:rsidP="00003742">
            <w:pPr>
              <w:ind w:left="0"/>
              <w:rPr>
                <w:rFonts w:eastAsiaTheme="minorEastAsia"/>
              </w:rPr>
            </w:pPr>
          </w:p>
        </w:tc>
        <w:tc>
          <w:tcPr>
            <w:tcW w:w="5236" w:type="dxa"/>
          </w:tcPr>
          <w:p w14:paraId="6CC1504D" w14:textId="48046CEE" w:rsidR="00EB0683" w:rsidRPr="00641AF6" w:rsidRDefault="00EB0683" w:rsidP="00EB0683">
            <w:pPr>
              <w:ind w:left="0"/>
              <w:rPr>
                <w:rFonts w:eastAsiaTheme="minorEastAsia"/>
              </w:rPr>
            </w:pPr>
          </w:p>
        </w:tc>
        <w:tc>
          <w:tcPr>
            <w:tcW w:w="1092" w:type="dxa"/>
          </w:tcPr>
          <w:p w14:paraId="4F327F93" w14:textId="6CD3B2BC" w:rsidR="00EB0683" w:rsidRPr="00641AF6" w:rsidRDefault="00EB0683" w:rsidP="00003742">
            <w:pPr>
              <w:ind w:left="0"/>
              <w:rPr>
                <w:rFonts w:eastAsiaTheme="minorEastAsia"/>
              </w:rPr>
            </w:pPr>
          </w:p>
        </w:tc>
        <w:tc>
          <w:tcPr>
            <w:tcW w:w="1322" w:type="dxa"/>
          </w:tcPr>
          <w:p w14:paraId="5F550FEE" w14:textId="107CD30E" w:rsidR="00EB0683" w:rsidRPr="00641AF6" w:rsidRDefault="00EB0683" w:rsidP="00CE6121">
            <w:pPr>
              <w:ind w:left="0"/>
              <w:rPr>
                <w:rFonts w:eastAsiaTheme="minorEastAsia"/>
              </w:rPr>
            </w:pPr>
          </w:p>
        </w:tc>
      </w:tr>
      <w:tr w:rsidR="00647A9E" w:rsidRPr="00641AF6" w14:paraId="220FC0E6" w14:textId="77777777" w:rsidTr="00641AF6">
        <w:trPr>
          <w:trHeight w:val="439"/>
        </w:trPr>
        <w:tc>
          <w:tcPr>
            <w:tcW w:w="1710" w:type="dxa"/>
          </w:tcPr>
          <w:p w14:paraId="44BE4BED" w14:textId="1FB98433" w:rsidR="00647A9E" w:rsidRPr="00641AF6" w:rsidRDefault="00647A9E" w:rsidP="00003742">
            <w:pPr>
              <w:ind w:left="0"/>
              <w:rPr>
                <w:rFonts w:eastAsiaTheme="minorEastAsia"/>
              </w:rPr>
            </w:pPr>
          </w:p>
        </w:tc>
        <w:tc>
          <w:tcPr>
            <w:tcW w:w="5236" w:type="dxa"/>
          </w:tcPr>
          <w:p w14:paraId="53738CE7" w14:textId="1E680D26" w:rsidR="00647A9E" w:rsidRPr="00641AF6" w:rsidRDefault="00647A9E" w:rsidP="00317590">
            <w:pPr>
              <w:ind w:left="0"/>
              <w:rPr>
                <w:rFonts w:eastAsiaTheme="minorEastAsia"/>
              </w:rPr>
            </w:pPr>
          </w:p>
        </w:tc>
        <w:tc>
          <w:tcPr>
            <w:tcW w:w="1092" w:type="dxa"/>
          </w:tcPr>
          <w:p w14:paraId="12F1508A" w14:textId="18CD3942" w:rsidR="00647A9E" w:rsidRPr="00641AF6" w:rsidRDefault="00647A9E" w:rsidP="00003742">
            <w:pPr>
              <w:ind w:left="0"/>
              <w:rPr>
                <w:rFonts w:eastAsiaTheme="minorEastAsia"/>
              </w:rPr>
            </w:pPr>
          </w:p>
        </w:tc>
        <w:tc>
          <w:tcPr>
            <w:tcW w:w="1322" w:type="dxa"/>
          </w:tcPr>
          <w:p w14:paraId="4EAB70B5" w14:textId="141A5346" w:rsidR="00647A9E" w:rsidRPr="00641AF6" w:rsidRDefault="00647A9E" w:rsidP="00CE6121">
            <w:pPr>
              <w:ind w:left="0"/>
              <w:rPr>
                <w:rFonts w:eastAsiaTheme="minorEastAsia"/>
              </w:rPr>
            </w:pPr>
          </w:p>
        </w:tc>
      </w:tr>
      <w:tr w:rsidR="001977CF" w:rsidRPr="00641AF6" w14:paraId="78AA343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31128D47" w14:textId="50F9640B" w:rsidR="001977CF" w:rsidRPr="00641AF6" w:rsidRDefault="001977CF" w:rsidP="00003742">
            <w:pPr>
              <w:ind w:left="0"/>
              <w:rPr>
                <w:rFonts w:eastAsiaTheme="minorEastAsia"/>
              </w:rPr>
            </w:pPr>
          </w:p>
        </w:tc>
        <w:tc>
          <w:tcPr>
            <w:tcW w:w="5236" w:type="dxa"/>
          </w:tcPr>
          <w:p w14:paraId="2FC2B37C" w14:textId="0A7FDC02" w:rsidR="001977CF" w:rsidRPr="00641AF6" w:rsidRDefault="001977CF" w:rsidP="00317590">
            <w:pPr>
              <w:ind w:left="0"/>
              <w:rPr>
                <w:rFonts w:eastAsiaTheme="minorEastAsia"/>
              </w:rPr>
            </w:pPr>
          </w:p>
        </w:tc>
        <w:tc>
          <w:tcPr>
            <w:tcW w:w="1092" w:type="dxa"/>
          </w:tcPr>
          <w:p w14:paraId="5B6C7BF4" w14:textId="6627DC51" w:rsidR="001977CF" w:rsidRPr="00641AF6" w:rsidRDefault="001977CF" w:rsidP="00003742">
            <w:pPr>
              <w:ind w:left="0"/>
              <w:rPr>
                <w:rFonts w:eastAsiaTheme="minorEastAsia"/>
              </w:rPr>
            </w:pPr>
          </w:p>
        </w:tc>
        <w:tc>
          <w:tcPr>
            <w:tcW w:w="1322" w:type="dxa"/>
          </w:tcPr>
          <w:p w14:paraId="6BDC2CA9" w14:textId="223BF3FB" w:rsidR="001A254A" w:rsidRPr="00641AF6" w:rsidRDefault="001A254A" w:rsidP="00CE6121">
            <w:pPr>
              <w:ind w:left="0"/>
              <w:rPr>
                <w:rFonts w:eastAsiaTheme="minorEastAsia"/>
              </w:rPr>
            </w:pPr>
          </w:p>
        </w:tc>
      </w:tr>
      <w:tr w:rsidR="001A6FB7" w:rsidRPr="00641AF6" w14:paraId="55CBC167" w14:textId="77777777" w:rsidTr="00641AF6">
        <w:trPr>
          <w:trHeight w:val="439"/>
        </w:trPr>
        <w:tc>
          <w:tcPr>
            <w:tcW w:w="1710" w:type="dxa"/>
          </w:tcPr>
          <w:p w14:paraId="76792650" w14:textId="710BB4E1" w:rsidR="001A6FB7" w:rsidRPr="00641AF6" w:rsidRDefault="001A6FB7" w:rsidP="00003742">
            <w:pPr>
              <w:ind w:left="0"/>
              <w:rPr>
                <w:rFonts w:eastAsiaTheme="minorEastAsia"/>
              </w:rPr>
            </w:pPr>
          </w:p>
        </w:tc>
        <w:tc>
          <w:tcPr>
            <w:tcW w:w="5236" w:type="dxa"/>
          </w:tcPr>
          <w:p w14:paraId="20BFBE74" w14:textId="2BCCD117" w:rsidR="001A6FB7" w:rsidRPr="00641AF6" w:rsidRDefault="001A6FB7" w:rsidP="001A6FB7">
            <w:pPr>
              <w:ind w:left="0"/>
              <w:rPr>
                <w:rFonts w:eastAsiaTheme="minorEastAsia"/>
              </w:rPr>
            </w:pPr>
          </w:p>
        </w:tc>
        <w:tc>
          <w:tcPr>
            <w:tcW w:w="1092" w:type="dxa"/>
          </w:tcPr>
          <w:p w14:paraId="76FA377D" w14:textId="6B7E32AC" w:rsidR="001A6FB7" w:rsidRPr="00641AF6" w:rsidRDefault="001A6FB7" w:rsidP="00003742">
            <w:pPr>
              <w:ind w:left="0"/>
              <w:rPr>
                <w:rFonts w:eastAsiaTheme="minorEastAsia"/>
              </w:rPr>
            </w:pPr>
          </w:p>
        </w:tc>
        <w:tc>
          <w:tcPr>
            <w:tcW w:w="1322" w:type="dxa"/>
          </w:tcPr>
          <w:p w14:paraId="782F9DF5" w14:textId="188962B9" w:rsidR="001A6FB7" w:rsidRPr="00641AF6" w:rsidRDefault="001A6FB7" w:rsidP="008D5DC4">
            <w:pPr>
              <w:ind w:left="0"/>
              <w:rPr>
                <w:rFonts w:eastAsiaTheme="minorEastAsia"/>
              </w:rPr>
            </w:pPr>
          </w:p>
        </w:tc>
      </w:tr>
      <w:tr w:rsidR="00D9794C" w:rsidRPr="00641AF6" w14:paraId="68277C0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40616259" w14:textId="699D07CE" w:rsidR="00D9794C" w:rsidRPr="00641AF6" w:rsidRDefault="00D9794C" w:rsidP="00003742">
            <w:pPr>
              <w:ind w:left="0"/>
              <w:rPr>
                <w:rFonts w:eastAsiaTheme="minorEastAsia"/>
              </w:rPr>
            </w:pPr>
          </w:p>
        </w:tc>
        <w:tc>
          <w:tcPr>
            <w:tcW w:w="5236" w:type="dxa"/>
          </w:tcPr>
          <w:p w14:paraId="7306BD81" w14:textId="77777777" w:rsidR="00D9794C" w:rsidRPr="00641AF6" w:rsidRDefault="00D9794C" w:rsidP="001A6FB7">
            <w:pPr>
              <w:ind w:left="0"/>
              <w:rPr>
                <w:rFonts w:eastAsiaTheme="minorEastAsia"/>
              </w:rPr>
            </w:pPr>
          </w:p>
        </w:tc>
        <w:tc>
          <w:tcPr>
            <w:tcW w:w="1092" w:type="dxa"/>
          </w:tcPr>
          <w:p w14:paraId="64A10183" w14:textId="4841574E" w:rsidR="00D9794C" w:rsidRPr="00641AF6" w:rsidRDefault="00D9794C" w:rsidP="00003742">
            <w:pPr>
              <w:ind w:left="0"/>
              <w:rPr>
                <w:rFonts w:eastAsiaTheme="minorEastAsia"/>
              </w:rPr>
            </w:pPr>
          </w:p>
        </w:tc>
        <w:tc>
          <w:tcPr>
            <w:tcW w:w="1322" w:type="dxa"/>
          </w:tcPr>
          <w:p w14:paraId="0FC3DDFA" w14:textId="0DBF33A4" w:rsidR="00D9794C" w:rsidRPr="00641AF6" w:rsidRDefault="00D9794C" w:rsidP="008D5DC4">
            <w:pPr>
              <w:ind w:left="0"/>
              <w:rPr>
                <w:rFonts w:eastAsiaTheme="minorEastAsia"/>
              </w:rPr>
            </w:pPr>
          </w:p>
        </w:tc>
      </w:tr>
      <w:tr w:rsidR="00B75EB1" w:rsidRPr="00641AF6" w14:paraId="40C9B603" w14:textId="77777777" w:rsidTr="00641AF6">
        <w:trPr>
          <w:trHeight w:val="439"/>
        </w:trPr>
        <w:tc>
          <w:tcPr>
            <w:tcW w:w="1710" w:type="dxa"/>
          </w:tcPr>
          <w:p w14:paraId="4C130269" w14:textId="7B2CC80E" w:rsidR="00B75EB1" w:rsidRPr="00641AF6" w:rsidRDefault="00B75EB1" w:rsidP="00003742">
            <w:pPr>
              <w:ind w:left="0"/>
              <w:rPr>
                <w:rFonts w:eastAsiaTheme="minorEastAsia"/>
              </w:rPr>
            </w:pPr>
          </w:p>
        </w:tc>
        <w:tc>
          <w:tcPr>
            <w:tcW w:w="5236" w:type="dxa"/>
          </w:tcPr>
          <w:p w14:paraId="10504220" w14:textId="27676815" w:rsidR="00B75EB1" w:rsidRPr="00641AF6" w:rsidRDefault="00B75EB1" w:rsidP="00C0096F">
            <w:pPr>
              <w:ind w:left="0"/>
              <w:rPr>
                <w:rFonts w:eastAsia="Times New Roman" w:cs="Times New Roman"/>
                <w:color w:val="000000"/>
              </w:rPr>
            </w:pPr>
          </w:p>
        </w:tc>
        <w:tc>
          <w:tcPr>
            <w:tcW w:w="1092" w:type="dxa"/>
          </w:tcPr>
          <w:p w14:paraId="72058024" w14:textId="4510A992" w:rsidR="00B75EB1" w:rsidRPr="00641AF6" w:rsidRDefault="00B75EB1" w:rsidP="00003742">
            <w:pPr>
              <w:ind w:left="0"/>
              <w:rPr>
                <w:rFonts w:eastAsiaTheme="minorEastAsia"/>
              </w:rPr>
            </w:pPr>
          </w:p>
        </w:tc>
        <w:tc>
          <w:tcPr>
            <w:tcW w:w="1322" w:type="dxa"/>
          </w:tcPr>
          <w:p w14:paraId="5811DFF6" w14:textId="2B462BDE" w:rsidR="00B75EB1" w:rsidRPr="00641AF6" w:rsidRDefault="00B75EB1" w:rsidP="008D5DC4">
            <w:pPr>
              <w:ind w:left="0"/>
              <w:rPr>
                <w:rFonts w:eastAsiaTheme="minorEastAsia"/>
              </w:rPr>
            </w:pPr>
          </w:p>
        </w:tc>
      </w:tr>
      <w:tr w:rsidR="00CA61AE" w:rsidRPr="00641AF6" w14:paraId="45B4892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118CFFB1" w14:textId="2F4DE00B" w:rsidR="00CA61AE" w:rsidRPr="00641AF6" w:rsidRDefault="00CA61AE" w:rsidP="00003742">
            <w:pPr>
              <w:ind w:left="0"/>
              <w:rPr>
                <w:rFonts w:eastAsiaTheme="minorEastAsia"/>
              </w:rPr>
            </w:pPr>
          </w:p>
        </w:tc>
        <w:tc>
          <w:tcPr>
            <w:tcW w:w="5236" w:type="dxa"/>
          </w:tcPr>
          <w:p w14:paraId="6939E4CB" w14:textId="0BF21663" w:rsidR="00CA61AE" w:rsidRPr="00641AF6" w:rsidRDefault="00CA61AE" w:rsidP="00CA61AE">
            <w:pPr>
              <w:ind w:left="0"/>
              <w:rPr>
                <w:rFonts w:eastAsia="Times New Roman" w:cs="Times New Roman"/>
                <w:color w:val="000000"/>
              </w:rPr>
            </w:pPr>
          </w:p>
        </w:tc>
        <w:tc>
          <w:tcPr>
            <w:tcW w:w="1092" w:type="dxa"/>
          </w:tcPr>
          <w:p w14:paraId="6D0B2220" w14:textId="615182B8" w:rsidR="00CA61AE" w:rsidRPr="00641AF6" w:rsidRDefault="00CA61AE" w:rsidP="00003742">
            <w:pPr>
              <w:ind w:left="0"/>
              <w:rPr>
                <w:rFonts w:eastAsiaTheme="minorEastAsia"/>
              </w:rPr>
            </w:pPr>
          </w:p>
        </w:tc>
        <w:tc>
          <w:tcPr>
            <w:tcW w:w="1322" w:type="dxa"/>
          </w:tcPr>
          <w:p w14:paraId="5F29126B" w14:textId="0F10B3E0" w:rsidR="00CA61AE" w:rsidRPr="00641AF6" w:rsidRDefault="00CA61AE" w:rsidP="008D5DC4">
            <w:pPr>
              <w:ind w:left="0"/>
              <w:rPr>
                <w:rFonts w:eastAsiaTheme="minorEastAsia"/>
              </w:rPr>
            </w:pPr>
          </w:p>
        </w:tc>
      </w:tr>
      <w:tr w:rsidR="00F24CB2" w:rsidRPr="00641AF6" w14:paraId="2B938775" w14:textId="77777777" w:rsidTr="00641AF6">
        <w:trPr>
          <w:trHeight w:val="439"/>
        </w:trPr>
        <w:tc>
          <w:tcPr>
            <w:tcW w:w="1710" w:type="dxa"/>
          </w:tcPr>
          <w:p w14:paraId="2C2CBA73" w14:textId="7A4981B5" w:rsidR="00F24CB2" w:rsidRPr="00641AF6" w:rsidRDefault="00F24CB2" w:rsidP="00003742">
            <w:pPr>
              <w:ind w:left="0"/>
              <w:rPr>
                <w:rFonts w:eastAsiaTheme="minorEastAsia"/>
              </w:rPr>
            </w:pPr>
          </w:p>
        </w:tc>
        <w:tc>
          <w:tcPr>
            <w:tcW w:w="5236" w:type="dxa"/>
          </w:tcPr>
          <w:p w14:paraId="4AF98646" w14:textId="4CD25622" w:rsidR="00F24CB2" w:rsidRPr="00641AF6" w:rsidRDefault="00F24CB2" w:rsidP="00F24CB2">
            <w:pPr>
              <w:ind w:left="0"/>
              <w:rPr>
                <w:rFonts w:eastAsia="Times New Roman" w:cs="Times New Roman"/>
                <w:color w:val="000000"/>
              </w:rPr>
            </w:pPr>
          </w:p>
        </w:tc>
        <w:tc>
          <w:tcPr>
            <w:tcW w:w="1092" w:type="dxa"/>
          </w:tcPr>
          <w:p w14:paraId="61A1039E" w14:textId="045CE1A7" w:rsidR="00F24CB2" w:rsidRPr="00641AF6" w:rsidRDefault="00F24CB2" w:rsidP="00003742">
            <w:pPr>
              <w:ind w:left="0"/>
              <w:rPr>
                <w:rFonts w:eastAsiaTheme="minorEastAsia"/>
              </w:rPr>
            </w:pPr>
          </w:p>
        </w:tc>
        <w:tc>
          <w:tcPr>
            <w:tcW w:w="1322" w:type="dxa"/>
          </w:tcPr>
          <w:p w14:paraId="7914BC95" w14:textId="3139757C" w:rsidR="00F24CB2" w:rsidRPr="00641AF6" w:rsidRDefault="00F24CB2" w:rsidP="008D5DC4">
            <w:pPr>
              <w:ind w:left="0"/>
              <w:rPr>
                <w:rFonts w:eastAsiaTheme="minorEastAsia"/>
              </w:rPr>
            </w:pPr>
          </w:p>
        </w:tc>
      </w:tr>
    </w:tbl>
    <w:p w14:paraId="19338D02" w14:textId="1C995CE5" w:rsidR="002F4BEC" w:rsidRPr="00641AF6" w:rsidRDefault="002F4BEC" w:rsidP="00A505EE">
      <w:pPr>
        <w:ind w:left="0"/>
      </w:pPr>
    </w:p>
    <w:sectPr w:rsidR="002F4BEC" w:rsidRPr="00641AF6" w:rsidSect="0063216F">
      <w:headerReference w:type="even" r:id="rId52"/>
      <w:headerReference w:type="default" r:id="rId53"/>
      <w:footerReference w:type="default" r:id="rId54"/>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 w:author="Jia Ning" w:date="2017-12-11T23:59:00Z" w:initials="JN">
    <w:p w14:paraId="6DDCE92D" w14:textId="77777777" w:rsidR="00C52F0F" w:rsidRDefault="00C52F0F" w:rsidP="00AC42FD">
      <w:pPr>
        <w:pStyle w:val="CommentText"/>
      </w:pPr>
      <w:r>
        <w:rPr>
          <w:rStyle w:val="CommentReference"/>
        </w:rPr>
        <w:annotationRef/>
      </w:r>
      <w:r>
        <w:t>May update lic to OCP hardware License (Permissive)</w:t>
      </w:r>
    </w:p>
    <w:p w14:paraId="4EEA680C" w14:textId="77777777" w:rsidR="00C52F0F" w:rsidRDefault="00C52F0F" w:rsidP="00AC42FD">
      <w:pPr>
        <w:pStyle w:val="CommentText"/>
      </w:pPr>
    </w:p>
    <w:p w14:paraId="11A66237" w14:textId="77777777" w:rsidR="00C52F0F" w:rsidRDefault="00C52F0F" w:rsidP="00AC42FD">
      <w:pPr>
        <w:pStyle w:val="CommentText"/>
      </w:pPr>
      <w:r>
        <w:t>Reference:</w:t>
      </w:r>
    </w:p>
    <w:p w14:paraId="371280E4" w14:textId="77777777" w:rsidR="00C52F0F" w:rsidRDefault="00C52F0F" w:rsidP="00AC42FD">
      <w:pPr>
        <w:pStyle w:val="CommentText"/>
      </w:pPr>
      <w:r w:rsidRPr="00DD1544">
        <w:t>http://www.opencompute.org/blog/request</w:t>
      </w:r>
    </w:p>
    <w:p w14:paraId="5BE78B69" w14:textId="77777777" w:rsidR="00C52F0F" w:rsidRDefault="00C52F0F" w:rsidP="00AC42FD">
      <w:pPr>
        <w:pStyle w:val="CommentText"/>
      </w:pPr>
      <w:r w:rsidRPr="00DD1544">
        <w:t>-for-comment-ocp-hardware-license-agreement/</w:t>
      </w:r>
    </w:p>
    <w:p w14:paraId="5CDC1A27" w14:textId="77777777" w:rsidR="00C52F0F" w:rsidRDefault="00C52F0F" w:rsidP="00AC42FD">
      <w:pPr>
        <w:pStyle w:val="CommentText"/>
      </w:pPr>
    </w:p>
    <w:p w14:paraId="02E4304D" w14:textId="77777777" w:rsidR="00C52F0F" w:rsidRDefault="00C52F0F" w:rsidP="00AC42FD">
      <w:pPr>
        <w:pStyle w:val="CommentText"/>
      </w:pPr>
    </w:p>
    <w:p w14:paraId="071D9D31" w14:textId="77777777" w:rsidR="00C52F0F" w:rsidRDefault="00C52F0F" w:rsidP="00AC42FD">
      <w:pPr>
        <w:pStyle w:val="CommentText"/>
      </w:pPr>
    </w:p>
  </w:comment>
  <w:comment w:id="99" w:author="Jack Dawson" w:date="2017-12-13T14:01:00Z" w:initials="JD">
    <w:p w14:paraId="405D4FB1" w14:textId="77777777" w:rsidR="00C52F0F" w:rsidRDefault="00C52F0F" w:rsidP="00014646">
      <w:pPr>
        <w:pStyle w:val="CommentText"/>
      </w:pPr>
      <w:r>
        <w:rPr>
          <w:rStyle w:val="CommentReference"/>
        </w:rPr>
        <w:annotationRef/>
      </w:r>
      <w:r>
        <w:t>Should additional sub sections be added after 1.4.2.2 to provide a brief overview / description for each major functional interface defined in the specification? (PCIe, NC-SI, Power Control, etc). If so I’ll be happy to work on that.</w:t>
      </w:r>
    </w:p>
    <w:p w14:paraId="56C705F4" w14:textId="77777777" w:rsidR="00C52F0F" w:rsidRDefault="00C52F0F" w:rsidP="00014646">
      <w:pPr>
        <w:pStyle w:val="CommentText"/>
      </w:pPr>
    </w:p>
    <w:p w14:paraId="2C3C3483" w14:textId="77777777" w:rsidR="00C52F0F" w:rsidRDefault="00C52F0F" w:rsidP="00014646">
      <w:pPr>
        <w:pStyle w:val="CommentText"/>
      </w:pPr>
      <w:r>
        <w:t xml:space="preserve">Would this section benefit from a few high level block diagrams showing all the functional interfaces provided in the specification? I’ll put some figures together if it seems worth it? </w:t>
      </w:r>
    </w:p>
  </w:comment>
  <w:comment w:id="261" w:author="Ng, Thomas1" w:date="2017-10-24T16:05:00Z" w:initials="TN">
    <w:p w14:paraId="2238A1C9" w14:textId="2DDC4D8A" w:rsidR="00C52F0F" w:rsidRDefault="00C52F0F">
      <w:pPr>
        <w:pStyle w:val="CommentText"/>
      </w:pPr>
      <w:r>
        <w:rPr>
          <w:rStyle w:val="CommentReference"/>
        </w:rPr>
        <w:annotationRef/>
      </w:r>
      <w:r>
        <w:t xml:space="preserve">References need to be correctly sited per MLA standards. </w:t>
      </w:r>
    </w:p>
    <w:p w14:paraId="46511409" w14:textId="77777777" w:rsidR="00C52F0F" w:rsidRDefault="00C52F0F">
      <w:pPr>
        <w:pStyle w:val="CommentText"/>
      </w:pPr>
    </w:p>
    <w:p w14:paraId="2F7A7251" w14:textId="0AD6DB26" w:rsidR="00C52F0F" w:rsidRDefault="00C52F0F">
      <w:pPr>
        <w:pStyle w:val="CommentText"/>
      </w:pPr>
      <w:r>
        <w:t>Q: How do we handle references to unpublished (draft) specifications?</w:t>
      </w:r>
    </w:p>
  </w:comment>
  <w:comment w:id="668" w:author="Ng, Thomas1" w:date="2017-11-20T15:04:00Z" w:initials="TN">
    <w:p w14:paraId="5C49A1E6" w14:textId="715ECE0A" w:rsidR="00C52F0F" w:rsidRDefault="00C52F0F">
      <w:pPr>
        <w:pStyle w:val="CommentText"/>
      </w:pPr>
      <w:r>
        <w:rPr>
          <w:rStyle w:val="CommentReference"/>
        </w:rPr>
        <w:annotationRef/>
      </w:r>
      <w:r>
        <w:t>This needs to be updated to show the OCP bay along with the secondary connector location..</w:t>
      </w:r>
    </w:p>
  </w:comment>
  <w:comment w:id="677" w:author="Jack Dawson" w:date="2017-12-13T13:41:00Z" w:initials="JD">
    <w:p w14:paraId="22035E44" w14:textId="77777777" w:rsidR="00C52F0F" w:rsidRDefault="00C52F0F" w:rsidP="00976066">
      <w:pPr>
        <w:pStyle w:val="CommentText"/>
      </w:pPr>
      <w:r>
        <w:rPr>
          <w:rStyle w:val="CommentReference"/>
        </w:rPr>
        <w:annotationRef/>
      </w:r>
      <w:r>
        <w:t xml:space="preserve">Will this section include details on any mechanical parts (modified faceplates, card blanks, etc) required to install a small card in a large slot? Or should another section call out any specific requirements? </w:t>
      </w:r>
    </w:p>
  </w:comment>
  <w:comment w:id="684" w:author="Jack Dawson" w:date="2017-12-13T13:45:00Z" w:initials="JD">
    <w:p w14:paraId="4BFC281F" w14:textId="77777777" w:rsidR="00C52F0F" w:rsidRDefault="00C52F0F" w:rsidP="00976066">
      <w:pPr>
        <w:pStyle w:val="CommentText"/>
      </w:pPr>
      <w:r>
        <w:rPr>
          <w:rStyle w:val="CommentReference"/>
        </w:rPr>
        <w:annotationRef/>
      </w:r>
      <w:r>
        <w:t xml:space="preserve">Maybe use a different name for the serial bus? Seeing the Scan Chain usually refers to JTAG? (Pretty minor comment though) </w:t>
      </w:r>
    </w:p>
  </w:comment>
  <w:comment w:id="693" w:author="Ng, Thomas1" w:date="2017-12-12T10:39:00Z" w:initials="TN">
    <w:p w14:paraId="719755B7" w14:textId="5D67AF8F" w:rsidR="00C52F0F" w:rsidRDefault="00C52F0F" w:rsidP="00935C74">
      <w:pPr>
        <w:pStyle w:val="CommentText"/>
      </w:pPr>
      <w:r>
        <w:rPr>
          <w:rStyle w:val="CommentReference"/>
        </w:rPr>
        <w:annotationRef/>
      </w:r>
      <w:r>
        <w:t>Mike@FB – amber will be used to indicate fault across all their platforms moving forward. Facebook will publish a new color schema specification.</w:t>
      </w:r>
    </w:p>
    <w:p w14:paraId="3E36F527" w14:textId="77777777" w:rsidR="00C52F0F" w:rsidRDefault="00C52F0F" w:rsidP="00935C74">
      <w:pPr>
        <w:pStyle w:val="CommentText"/>
      </w:pPr>
    </w:p>
    <w:p w14:paraId="6DC6EB58" w14:textId="0092FC69" w:rsidR="00C52F0F" w:rsidRDefault="00C52F0F" w:rsidP="00935C74">
      <w:pPr>
        <w:pStyle w:val="CommentText"/>
      </w:pPr>
      <w:r>
        <w:t>The OCP NIC 3.0 group shall consider adopting the new color spec as appropriate.</w:t>
      </w:r>
    </w:p>
  </w:comment>
  <w:comment w:id="694" w:author="Ng, Thomas1 [2]" w:date="2017-12-14T09:44:00Z" w:initials="NT">
    <w:p w14:paraId="5C3AF8C3" w14:textId="097F5C1F" w:rsidR="00C52F0F" w:rsidRDefault="00C52F0F">
      <w:pPr>
        <w:pStyle w:val="CommentText"/>
      </w:pPr>
      <w:r>
        <w:rPr>
          <w:rStyle w:val="CommentReference"/>
        </w:rPr>
        <w:annotationRef/>
      </w:r>
      <w:r>
        <w:t xml:space="preserve">No change for now. </w:t>
      </w:r>
    </w:p>
  </w:comment>
  <w:comment w:id="1308" w:author="Jack Dawson" w:date="2017-12-12T21:44:00Z" w:initials="JD">
    <w:p w14:paraId="4F968E26" w14:textId="77777777" w:rsidR="00C52F0F" w:rsidRDefault="00C52F0F" w:rsidP="00976066">
      <w:pPr>
        <w:pStyle w:val="CommentText"/>
      </w:pPr>
      <w:r>
        <w:rPr>
          <w:rStyle w:val="CommentReference"/>
        </w:rPr>
        <w:annotationRef/>
      </w:r>
      <w:r>
        <w:t xml:space="preserve">Should we keep these types of comments in this section and remove section 6.1 all together? Or do the opposite? Right now it seems redundant? </w:t>
      </w:r>
    </w:p>
  </w:comment>
  <w:comment w:id="1309" w:author="Ng, Thomas1" w:date="2017-12-15T11:20:00Z" w:initials="TN">
    <w:p w14:paraId="710BFEA2" w14:textId="53D819AF" w:rsidR="00C52F0F" w:rsidRDefault="00C52F0F">
      <w:pPr>
        <w:pStyle w:val="CommentText"/>
      </w:pPr>
      <w:r>
        <w:rPr>
          <w:rStyle w:val="CommentReference"/>
        </w:rPr>
        <w:annotationRef/>
      </w:r>
      <w:r>
        <w:t>I moved this down to Section 6.1</w:t>
      </w:r>
    </w:p>
  </w:comment>
  <w:comment w:id="1338" w:author="Ng, Thomas1" w:date="2017-12-15T11:21:00Z" w:initials="TN">
    <w:p w14:paraId="4CFBE843" w14:textId="03DCB8B7" w:rsidR="00C52F0F" w:rsidRDefault="00C52F0F">
      <w:pPr>
        <w:pStyle w:val="CommentText"/>
      </w:pPr>
      <w:r>
        <w:rPr>
          <w:rStyle w:val="CommentReference"/>
        </w:rPr>
        <w:annotationRef/>
      </w:r>
      <w:r>
        <w:t>Address configuration text has been moved to Section 4.1.1</w:t>
      </w:r>
    </w:p>
  </w:comment>
  <w:comment w:id="1511" w:author="Ng, Thomas1 [2]" w:date="2017-12-14T14:24:00Z" w:initials="NT">
    <w:p w14:paraId="4037C0A5" w14:textId="7F5570C3" w:rsidR="00C52F0F" w:rsidRDefault="00C52F0F">
      <w:pPr>
        <w:pStyle w:val="CommentText"/>
      </w:pPr>
      <w:r>
        <w:rPr>
          <w:rStyle w:val="CommentReference"/>
        </w:rPr>
        <w:annotationRef/>
      </w:r>
      <w:r>
        <w:t>1000uF/1000uF/2000uF.</w:t>
      </w:r>
    </w:p>
    <w:p w14:paraId="6E4244C7" w14:textId="01052802" w:rsidR="00C52F0F" w:rsidRDefault="00C52F0F">
      <w:pPr>
        <w:pStyle w:val="CommentText"/>
      </w:pPr>
      <w:r>
        <w:t>Tentative. Waiting for recommended values from system vendors.</w:t>
      </w:r>
    </w:p>
  </w:comment>
  <w:comment w:id="1548" w:author="Ng, Thomas1" w:date="2017-12-15T10:17:00Z" w:initials="TN">
    <w:p w14:paraId="31B95A24" w14:textId="6244F01F" w:rsidR="00C52F0F" w:rsidRDefault="00C52F0F" w:rsidP="0089192F">
      <w:pPr>
        <w:pStyle w:val="CommentText"/>
      </w:pPr>
      <w:r>
        <w:rPr>
          <w:rStyle w:val="CommentReference"/>
        </w:rPr>
        <w:annotationRef/>
      </w:r>
      <w:r>
        <w:t>I swapped the order of the SMBus and NC-SI Over RBT sections. NC-SI Over RBT is preferred, SMBus is a secondary option.</w:t>
      </w:r>
    </w:p>
  </w:comment>
  <w:comment w:id="2536" w:author="Ng, Thomas1" w:date="2017-12-15T11:08:00Z" w:initials="TN">
    <w:p w14:paraId="39A54BB4" w14:textId="7074E577" w:rsidR="00C52F0F" w:rsidRDefault="00C52F0F">
      <w:pPr>
        <w:pStyle w:val="CommentText"/>
      </w:pPr>
      <w:r>
        <w:rPr>
          <w:rStyle w:val="CommentReference"/>
        </w:rPr>
        <w:annotationRef/>
      </w:r>
      <w:r>
        <w:t>Should we pre-define a range?</w:t>
      </w:r>
    </w:p>
  </w:comment>
  <w:comment w:id="2554" w:author="Ng, Thomas1" w:date="2017-12-15T10:24:00Z" w:initials="TN">
    <w:p w14:paraId="6FBD2ABA" w14:textId="77777777" w:rsidR="00C52F0F" w:rsidRDefault="00C52F0F" w:rsidP="001617F3">
      <w:pPr>
        <w:pStyle w:val="CommentText"/>
      </w:pPr>
      <w:r>
        <w:rPr>
          <w:rStyle w:val="CommentReference"/>
        </w:rPr>
        <w:annotationRef/>
      </w:r>
      <w:r>
        <w:t>The OCP 2.0 specification says the TMP421 is located at address 0x3E (8-bit).</w:t>
      </w:r>
    </w:p>
    <w:p w14:paraId="471D2359" w14:textId="77777777" w:rsidR="00C52F0F" w:rsidRDefault="00C52F0F" w:rsidP="001617F3">
      <w:pPr>
        <w:pStyle w:val="CommentText"/>
      </w:pPr>
    </w:p>
    <w:p w14:paraId="43E1D7E3" w14:textId="77777777" w:rsidR="00C52F0F" w:rsidRDefault="00C52F0F" w:rsidP="001617F3">
      <w:pPr>
        <w:pStyle w:val="CommentText"/>
      </w:pPr>
      <w:r>
        <w:t xml:space="preserve">The TI datasheet for this device shows </w:t>
      </w:r>
    </w:p>
    <w:p w14:paraId="4A23EF0A" w14:textId="77777777" w:rsidR="00C52F0F" w:rsidRDefault="00C52F0F" w:rsidP="001617F3">
      <w:pPr>
        <w:pStyle w:val="CommentText"/>
      </w:pPr>
      <w:r>
        <w:t>100 11xx (7-bit) / 0x98 (8-bit) as the base address.</w:t>
      </w:r>
    </w:p>
  </w:comment>
  <w:comment w:id="2643" w:author="Jia Ning" w:date="2017-12-06T01:39:00Z" w:initials="JN">
    <w:p w14:paraId="4EDFAA3E" w14:textId="23678D19" w:rsidR="00C52F0F" w:rsidRDefault="00C52F0F" w:rsidP="00AC42FD">
      <w:pPr>
        <w:pStyle w:val="CommentText"/>
      </w:pPr>
      <w:r>
        <w:rPr>
          <w:rStyle w:val="CommentReference"/>
        </w:rPr>
        <w:annotationRef/>
      </w:r>
      <w:r>
        <w:t xml:space="preserve">Need update to larger? </w:t>
      </w:r>
    </w:p>
  </w:comment>
  <w:comment w:id="2702" w:author="Jia Ning" w:date="2017-12-06T01:41:00Z" w:initials="JN">
    <w:p w14:paraId="5E454630" w14:textId="77777777" w:rsidR="00C52F0F" w:rsidRDefault="00C52F0F" w:rsidP="00AC42FD">
      <w:pPr>
        <w:pStyle w:val="CommentText"/>
      </w:pPr>
      <w:r>
        <w:rPr>
          <w:rStyle w:val="CommentReference"/>
        </w:rPr>
        <w:annotationRef/>
      </w:r>
    </w:p>
    <w:p w14:paraId="22A28E42" w14:textId="77777777" w:rsidR="00C52F0F" w:rsidRDefault="00C52F0F" w:rsidP="00AC42FD">
      <w:pPr>
        <w:pStyle w:val="CommentText"/>
        <w:ind w:left="0"/>
      </w:pPr>
      <w:r>
        <w:t>To be refreshed; may match to present pin decode table.</w:t>
      </w:r>
    </w:p>
  </w:comment>
  <w:comment w:id="2989" w:author="Jia Ning" w:date="2017-12-12T02:31:00Z" w:initials="JN">
    <w:p w14:paraId="56E14A67" w14:textId="77777777" w:rsidR="00C52F0F" w:rsidRDefault="00C52F0F" w:rsidP="00AC42FD">
      <w:pPr>
        <w:pStyle w:val="CommentText"/>
      </w:pPr>
      <w:r>
        <w:rPr>
          <w:rStyle w:val="CommentReference"/>
        </w:rPr>
        <w:annotationRef/>
      </w:r>
      <w:r>
        <w:t>Was 5W for OCP NIC 2.0</w:t>
      </w:r>
    </w:p>
    <w:p w14:paraId="1BF03E97" w14:textId="77777777" w:rsidR="00C52F0F" w:rsidRDefault="00C52F0F" w:rsidP="00AC42FD">
      <w:pPr>
        <w:pStyle w:val="CommentText"/>
      </w:pPr>
      <w:r>
        <w:t>Updated to 10W to match thermal chapter</w:t>
      </w:r>
    </w:p>
  </w:comment>
  <w:comment w:id="3042" w:author="Jia Ning" w:date="2017-12-12T02:44:00Z" w:initials="JN">
    <w:p w14:paraId="6A9DF348" w14:textId="77777777" w:rsidR="00C52F0F" w:rsidRDefault="00C52F0F" w:rsidP="00AC42FD">
      <w:pPr>
        <w:pStyle w:val="CommentText"/>
      </w:pPr>
      <w:r>
        <w:rPr>
          <w:rStyle w:val="CommentReference"/>
        </w:rPr>
        <w:annotationRef/>
      </w:r>
      <w:r>
        <w:t>Needs update</w:t>
      </w:r>
    </w:p>
  </w:comment>
  <w:comment w:id="3085" w:author="Jia Ning" w:date="2017-12-06T01:36:00Z" w:initials="JN">
    <w:p w14:paraId="15F87835" w14:textId="77777777" w:rsidR="00C52F0F" w:rsidRDefault="00C52F0F" w:rsidP="00AC42FD">
      <w:pPr>
        <w:pStyle w:val="CommentText"/>
      </w:pPr>
      <w:r>
        <w:rPr>
          <w:rStyle w:val="CommentReference"/>
        </w:rPr>
        <w:annotationRef/>
      </w:r>
      <w:r>
        <w:t>Update pin # of diagram</w:t>
      </w:r>
    </w:p>
  </w:comment>
  <w:comment w:id="3141" w:author="Jia Ning" w:date="2017-12-12T00:31:00Z" w:initials="JN">
    <w:p w14:paraId="40280FFA" w14:textId="77777777" w:rsidR="00C52F0F" w:rsidRDefault="00C52F0F" w:rsidP="00AC42FD">
      <w:pPr>
        <w:pStyle w:val="CommentText"/>
        <w:rPr>
          <w:rStyle w:val="CommentReference"/>
        </w:rPr>
      </w:pPr>
      <w:r>
        <w:rPr>
          <w:rStyle w:val="CommentReference"/>
        </w:rPr>
        <w:annotationRef/>
      </w:r>
    </w:p>
    <w:p w14:paraId="5BF9B14D" w14:textId="77777777" w:rsidR="00C52F0F" w:rsidRDefault="00C52F0F" w:rsidP="00AC42FD">
      <w:pPr>
        <w:pStyle w:val="CommentText"/>
        <w:numPr>
          <w:ilvl w:val="0"/>
          <w:numId w:val="33"/>
        </w:numPr>
        <w:rPr>
          <w:rStyle w:val="CommentReference"/>
        </w:rPr>
      </w:pPr>
      <w:r>
        <w:rPr>
          <w:rStyle w:val="CommentReference"/>
        </w:rPr>
        <w:t>Discussion point of 1</w:t>
      </w:r>
      <w:r w:rsidRPr="00A86397">
        <w:rPr>
          <w:rStyle w:val="CommentReference"/>
          <w:vertAlign w:val="superscript"/>
        </w:rPr>
        <w:t>st</w:t>
      </w:r>
      <w:r>
        <w:rPr>
          <w:rStyle w:val="CommentReference"/>
        </w:rPr>
        <w:t xml:space="preserve"> draft (define or not define in 1.00? )</w:t>
      </w:r>
    </w:p>
    <w:p w14:paraId="1513BBC1" w14:textId="77777777" w:rsidR="00C52F0F" w:rsidRDefault="00C52F0F" w:rsidP="00AC42FD">
      <w:pPr>
        <w:pStyle w:val="CommentText"/>
        <w:numPr>
          <w:ilvl w:val="0"/>
          <w:numId w:val="33"/>
        </w:numPr>
        <w:rPr>
          <w:rStyle w:val="CommentReference"/>
        </w:rPr>
      </w:pPr>
      <w:r>
        <w:rPr>
          <w:rStyle w:val="CommentReference"/>
        </w:rPr>
        <w:t xml:space="preserve"> Anything other than loss and impedance shall be defined to be complete</w:t>
      </w:r>
    </w:p>
    <w:p w14:paraId="31169A5B" w14:textId="77777777" w:rsidR="00C52F0F" w:rsidRDefault="00C52F0F" w:rsidP="00AC42FD">
      <w:pPr>
        <w:pStyle w:val="CommentText"/>
        <w:rPr>
          <w:rStyle w:val="CommentReference"/>
        </w:rPr>
      </w:pPr>
    </w:p>
    <w:p w14:paraId="4B2C5439" w14:textId="77777777" w:rsidR="00C52F0F" w:rsidRDefault="00C52F0F" w:rsidP="00AC42FD">
      <w:pPr>
        <w:pStyle w:val="CommentText"/>
        <w:rPr>
          <w:rStyle w:val="CommentReference"/>
        </w:rPr>
      </w:pPr>
    </w:p>
    <w:p w14:paraId="7EA7ED43" w14:textId="77777777" w:rsidR="00C52F0F" w:rsidRPr="00A86397" w:rsidRDefault="00C52F0F" w:rsidP="00AC42FD">
      <w:pPr>
        <w:pStyle w:val="CommentText"/>
        <w:rPr>
          <w:sz w:val="16"/>
          <w:szCs w:val="16"/>
        </w:rPr>
      </w:pPr>
    </w:p>
  </w:comment>
  <w:comment w:id="3142" w:author="Ng, Thomas1" w:date="2017-12-12T09:52:00Z" w:initials="TN">
    <w:p w14:paraId="3FCAA704" w14:textId="0875334C" w:rsidR="00C52F0F" w:rsidRDefault="00C52F0F">
      <w:pPr>
        <w:pStyle w:val="CommentText"/>
      </w:pPr>
      <w:r>
        <w:rPr>
          <w:rStyle w:val="CommentReference"/>
        </w:rPr>
        <w:annotationRef/>
      </w:r>
      <w:r>
        <w:t>Point to the PCIe spec for the electrical specs (See PCIe CEM Section 6.3.x. 4.7.x, 4.8) and SFF-TA-1002.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1D9D31" w15:done="0"/>
  <w15:commentEx w15:paraId="2C3C3483" w15:done="0"/>
  <w15:commentEx w15:paraId="2F7A7251" w15:done="0"/>
  <w15:commentEx w15:paraId="5C49A1E6" w15:done="0"/>
  <w15:commentEx w15:paraId="22035E44" w15:done="0"/>
  <w15:commentEx w15:paraId="4BFC281F" w15:done="0"/>
  <w15:commentEx w15:paraId="6DC6EB58" w15:done="1"/>
  <w15:commentEx w15:paraId="5C3AF8C3" w15:paraIdParent="6DC6EB58" w15:done="1"/>
  <w15:commentEx w15:paraId="4F968E26" w15:done="1"/>
  <w15:commentEx w15:paraId="710BFEA2" w15:paraIdParent="4F968E26" w15:done="1"/>
  <w15:commentEx w15:paraId="4CFBE843" w15:done="0"/>
  <w15:commentEx w15:paraId="6E4244C7" w15:done="0"/>
  <w15:commentEx w15:paraId="31B95A24" w15:done="0"/>
  <w15:commentEx w15:paraId="39A54BB4" w15:done="0"/>
  <w15:commentEx w15:paraId="4A23EF0A" w15:done="0"/>
  <w15:commentEx w15:paraId="4EDFAA3E" w15:done="0"/>
  <w15:commentEx w15:paraId="22A28E42" w15:done="0"/>
  <w15:commentEx w15:paraId="1BF03E97" w15:done="0"/>
  <w15:commentEx w15:paraId="6A9DF348" w15:done="1"/>
  <w15:commentEx w15:paraId="15F87835" w15:done="0"/>
  <w15:commentEx w15:paraId="7EA7ED43" w15:done="0"/>
  <w15:commentEx w15:paraId="3FCAA7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307CE" w14:textId="77777777" w:rsidR="00C52F0F" w:rsidRDefault="00C52F0F" w:rsidP="007B6AAA">
      <w:r>
        <w:separator/>
      </w:r>
    </w:p>
  </w:endnote>
  <w:endnote w:type="continuationSeparator" w:id="0">
    <w:p w14:paraId="122B508D" w14:textId="77777777" w:rsidR="00C52F0F" w:rsidRDefault="00C52F0F"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ista Sans OT Reg">
    <w:altName w:val="Malgun Gothic"/>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ista Sans OT Book">
    <w:altName w:val="Malgun Gothic"/>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800000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92BE" w14:textId="0F528CA7" w:rsidR="00C52F0F" w:rsidRDefault="008600E8" w:rsidP="004D6CCE">
    <w:pPr>
      <w:pStyle w:val="Footer"/>
    </w:pPr>
    <w:sdt>
      <w:sdtPr>
        <w:rPr>
          <w:b w:val="0"/>
        </w:rPr>
        <w:id w:val="25217944"/>
        <w:docPartObj>
          <w:docPartGallery w:val="Page Numbers (Bottom of Page)"/>
          <w:docPartUnique/>
        </w:docPartObj>
      </w:sdtPr>
      <w:sdtEndPr/>
      <w:sdtContent>
        <w:r w:rsidR="00C52F0F" w:rsidRPr="004D6CCE">
          <w:t>http://opencompute.org</w:t>
        </w:r>
        <w:r w:rsidR="00C52F0F">
          <w:t xml:space="preserve"> </w:t>
        </w:r>
        <w:r w:rsidR="00C52F0F">
          <w:tab/>
        </w:r>
        <w:r w:rsidR="00C52F0F">
          <w:rPr>
            <w:b w:val="0"/>
          </w:rPr>
          <w:fldChar w:fldCharType="begin"/>
        </w:r>
        <w:r w:rsidR="00C52F0F">
          <w:instrText xml:space="preserve"> PAGE   \* MERGEFORMAT </w:instrText>
        </w:r>
        <w:r w:rsidR="00C52F0F">
          <w:rPr>
            <w:b w:val="0"/>
          </w:rPr>
          <w:fldChar w:fldCharType="separate"/>
        </w:r>
        <w:r>
          <w:rPr>
            <w:noProof/>
          </w:rPr>
          <w:t>7</w:t>
        </w:r>
        <w:r w:rsidR="00C52F0F">
          <w:rPr>
            <w:b w:val="0"/>
            <w:noProof/>
          </w:rPr>
          <w:fldChar w:fldCharType="end"/>
        </w:r>
      </w:sdtContent>
    </w:sdt>
    <w:r w:rsidR="00C52F0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7D15D" w14:textId="77777777" w:rsidR="00C52F0F" w:rsidRDefault="00C52F0F" w:rsidP="007B6AAA">
      <w:r>
        <w:separator/>
      </w:r>
    </w:p>
  </w:footnote>
  <w:footnote w:type="continuationSeparator" w:id="0">
    <w:p w14:paraId="7617AB8C" w14:textId="77777777" w:rsidR="00C52F0F" w:rsidRDefault="00C52F0F" w:rsidP="007B6AAA">
      <w:r>
        <w:continuationSeparator/>
      </w:r>
    </w:p>
  </w:footnote>
  <w:footnote w:id="1">
    <w:p w14:paraId="1AAADEC4" w14:textId="77777777" w:rsidR="00C52F0F" w:rsidRDefault="00C52F0F" w:rsidP="008379CE">
      <w:pPr>
        <w:pStyle w:val="FootnoteText"/>
        <w:rPr>
          <w:ins w:id="2998" w:author="Ng, Thomas1 [2]" w:date="2017-12-14T13:26:00Z"/>
        </w:rPr>
      </w:pPr>
      <w:ins w:id="2999" w:author="Ng, Thomas1 [2]" w:date="2017-12-14T13:26:00Z">
        <w:r>
          <w:rPr>
            <w:rStyle w:val="FootnoteReference"/>
          </w:rPr>
          <w:footnoteRef/>
        </w:r>
        <w:r>
          <w:t xml:space="preserve"> TMP421 specification: </w:t>
        </w:r>
        <w:r w:rsidRPr="007B4629">
          <w:t>http://www.ti.com/lit/ds/sbos398c/sbos398c.pdf</w:t>
        </w:r>
      </w:ins>
    </w:p>
  </w:footnote>
  <w:footnote w:id="2">
    <w:p w14:paraId="713B67E1" w14:textId="77777777" w:rsidR="00C52F0F" w:rsidRDefault="00C52F0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D14" w14:textId="5554F4EF" w:rsidR="00C52F0F" w:rsidRDefault="00C52F0F">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325B" w14:textId="3EC538A6" w:rsidR="00C52F0F" w:rsidRDefault="00C52F0F" w:rsidP="0063216F">
    <w:pPr>
      <w:pStyle w:val="Header"/>
      <w:jc w:val="right"/>
      <w:rPr>
        <w:b w:val="0"/>
        <w:lang w:eastAsia="en-US"/>
      </w:rPr>
    </w:pPr>
    <w:r w:rsidRPr="0063216F">
      <w:rPr>
        <w:b w:val="0"/>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b w:val="0"/>
        <w:lang w:eastAsia="en-US"/>
      </w:rPr>
      <w:t>3.0</w:t>
    </w:r>
  </w:p>
  <w:p w14:paraId="2DBF6C9D" w14:textId="2F1B18F7" w:rsidR="00C52F0F" w:rsidRPr="008A4B1E" w:rsidRDefault="00C52F0F" w:rsidP="001C2198">
    <w:pPr>
      <w:pStyle w:val="Header"/>
      <w:jc w:val="right"/>
      <w:rPr>
        <w:b w:val="0"/>
        <w:color w:val="FF0000"/>
        <w:lang w:eastAsia="en-US"/>
      </w:rPr>
    </w:pPr>
    <w:r>
      <w:rPr>
        <w:b w:val="0"/>
        <w:lang w:eastAsia="en-US"/>
      </w:rPr>
      <w:t>Rev0.01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0B41A9"/>
    <w:multiLevelType w:val="hybridMultilevel"/>
    <w:tmpl w:val="872AD42E"/>
    <w:lvl w:ilvl="0" w:tplc="C5D2A138">
      <w:start w:val="1"/>
      <w:numFmt w:val="bullet"/>
      <w:lvlText w:val="-"/>
      <w:lvlJc w:val="left"/>
      <w:pPr>
        <w:ind w:left="720" w:hanging="36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67C7EB6"/>
    <w:multiLevelType w:val="hybridMultilevel"/>
    <w:tmpl w:val="38F454CC"/>
    <w:lvl w:ilvl="0" w:tplc="D30E4FB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332D5"/>
    <w:multiLevelType w:val="hybridMultilevel"/>
    <w:tmpl w:val="B8D43568"/>
    <w:lvl w:ilvl="0" w:tplc="AFDE54F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C95D91"/>
    <w:multiLevelType w:val="hybridMultilevel"/>
    <w:tmpl w:val="AEAA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372B8"/>
    <w:multiLevelType w:val="multilevel"/>
    <w:tmpl w:val="A2DA10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0EF926F9"/>
    <w:multiLevelType w:val="hybridMultilevel"/>
    <w:tmpl w:val="9E46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3214B"/>
    <w:multiLevelType w:val="hybridMultilevel"/>
    <w:tmpl w:val="A1FA9D6A"/>
    <w:lvl w:ilvl="0" w:tplc="F0A69DF8">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50EC8"/>
    <w:multiLevelType w:val="hybridMultilevel"/>
    <w:tmpl w:val="B4E096F0"/>
    <w:lvl w:ilvl="0" w:tplc="43DCAEAE">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C304BA"/>
    <w:multiLevelType w:val="hybridMultilevel"/>
    <w:tmpl w:val="14347A6A"/>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47EAD"/>
    <w:multiLevelType w:val="hybridMultilevel"/>
    <w:tmpl w:val="2C4269A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A3176"/>
    <w:multiLevelType w:val="hybridMultilevel"/>
    <w:tmpl w:val="7494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2C3271"/>
    <w:multiLevelType w:val="hybridMultilevel"/>
    <w:tmpl w:val="56C4206C"/>
    <w:lvl w:ilvl="0" w:tplc="23968406">
      <w:numFmt w:val="bullet"/>
      <w:lvlText w:val="-"/>
      <w:lvlJc w:val="left"/>
      <w:pPr>
        <w:ind w:left="720" w:hanging="36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B938F9"/>
    <w:multiLevelType w:val="multilevel"/>
    <w:tmpl w:val="E2162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719715F"/>
    <w:multiLevelType w:val="hybridMultilevel"/>
    <w:tmpl w:val="46627E8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024A1F"/>
    <w:multiLevelType w:val="hybridMultilevel"/>
    <w:tmpl w:val="B6D00304"/>
    <w:lvl w:ilvl="0" w:tplc="C34829E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8A23A9"/>
    <w:multiLevelType w:val="hybridMultilevel"/>
    <w:tmpl w:val="FFA638FE"/>
    <w:lvl w:ilvl="0" w:tplc="6CC0908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533916"/>
    <w:multiLevelType w:val="hybridMultilevel"/>
    <w:tmpl w:val="E7740C06"/>
    <w:lvl w:ilvl="0" w:tplc="97EE28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84220D"/>
    <w:multiLevelType w:val="hybridMultilevel"/>
    <w:tmpl w:val="224AE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ABB227E"/>
    <w:multiLevelType w:val="hybridMultilevel"/>
    <w:tmpl w:val="0F06B90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CC7018"/>
    <w:multiLevelType w:val="hybridMultilevel"/>
    <w:tmpl w:val="E9ACF2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EB7F7F"/>
    <w:multiLevelType w:val="hybridMultilevel"/>
    <w:tmpl w:val="585E9030"/>
    <w:lvl w:ilvl="0" w:tplc="0BBC77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874CAD"/>
    <w:multiLevelType w:val="hybridMultilevel"/>
    <w:tmpl w:val="8CF88C6A"/>
    <w:lvl w:ilvl="0" w:tplc="3CDA0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8B3B5D"/>
    <w:multiLevelType w:val="hybridMultilevel"/>
    <w:tmpl w:val="4EE64FAC"/>
    <w:lvl w:ilvl="0" w:tplc="EEE423F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5F1ABF"/>
    <w:multiLevelType w:val="hybridMultilevel"/>
    <w:tmpl w:val="79C64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237AE"/>
    <w:multiLevelType w:val="hybridMultilevel"/>
    <w:tmpl w:val="B3C8B6B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AB3B45"/>
    <w:multiLevelType w:val="hybridMultilevel"/>
    <w:tmpl w:val="F23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605C1E"/>
    <w:multiLevelType w:val="hybridMultilevel"/>
    <w:tmpl w:val="859E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A4690E"/>
    <w:multiLevelType w:val="hybridMultilevel"/>
    <w:tmpl w:val="2772993E"/>
    <w:lvl w:ilvl="0" w:tplc="ECB2254C">
      <w:numFmt w:val="bullet"/>
      <w:lvlText w:val="-"/>
      <w:lvlJc w:val="left"/>
      <w:pPr>
        <w:ind w:left="1080" w:hanging="360"/>
      </w:pPr>
      <w:rPr>
        <w:rFonts w:ascii="Vista Sans OT Reg" w:eastAsiaTheme="minorHAnsi" w:hAnsi="Vista Sans OT Reg"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89B3D58"/>
    <w:multiLevelType w:val="hybridMultilevel"/>
    <w:tmpl w:val="34FE71E0"/>
    <w:lvl w:ilvl="0" w:tplc="71DC96A4">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8C93BA4"/>
    <w:multiLevelType w:val="hybridMultilevel"/>
    <w:tmpl w:val="8BEE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951EE6"/>
    <w:multiLevelType w:val="hybridMultilevel"/>
    <w:tmpl w:val="2D2A2EF0"/>
    <w:lvl w:ilvl="0" w:tplc="24D2F35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095D5E"/>
    <w:multiLevelType w:val="hybridMultilevel"/>
    <w:tmpl w:val="751AEC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3071F1"/>
    <w:multiLevelType w:val="hybridMultilevel"/>
    <w:tmpl w:val="E7C641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677333"/>
    <w:multiLevelType w:val="hybridMultilevel"/>
    <w:tmpl w:val="816C8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52A1DF8"/>
    <w:multiLevelType w:val="hybridMultilevel"/>
    <w:tmpl w:val="ECCAC5D6"/>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E668B5"/>
    <w:multiLevelType w:val="hybridMultilevel"/>
    <w:tmpl w:val="BD841F1A"/>
    <w:lvl w:ilvl="0" w:tplc="28EA1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0"/>
  </w:num>
  <w:num w:numId="3">
    <w:abstractNumId w:val="20"/>
  </w:num>
  <w:num w:numId="4">
    <w:abstractNumId w:val="2"/>
  </w:num>
  <w:num w:numId="5">
    <w:abstractNumId w:val="29"/>
  </w:num>
  <w:num w:numId="6">
    <w:abstractNumId w:val="32"/>
  </w:num>
  <w:num w:numId="7">
    <w:abstractNumId w:val="7"/>
  </w:num>
  <w:num w:numId="8">
    <w:abstractNumId w:val="6"/>
  </w:num>
  <w:num w:numId="9">
    <w:abstractNumId w:val="14"/>
  </w:num>
  <w:num w:numId="10">
    <w:abstractNumId w:val="18"/>
  </w:num>
  <w:num w:numId="11">
    <w:abstractNumId w:val="3"/>
  </w:num>
  <w:num w:numId="12">
    <w:abstractNumId w:val="8"/>
  </w:num>
  <w:num w:numId="13">
    <w:abstractNumId w:val="16"/>
  </w:num>
  <w:num w:numId="14">
    <w:abstractNumId w:val="17"/>
  </w:num>
  <w:num w:numId="15">
    <w:abstractNumId w:val="24"/>
  </w:num>
  <w:num w:numId="16">
    <w:abstractNumId w:val="15"/>
  </w:num>
  <w:num w:numId="17">
    <w:abstractNumId w:val="28"/>
  </w:num>
  <w:num w:numId="18">
    <w:abstractNumId w:val="33"/>
  </w:num>
  <w:num w:numId="19">
    <w:abstractNumId w:val="22"/>
  </w:num>
  <w:num w:numId="20">
    <w:abstractNumId w:val="5"/>
  </w:num>
  <w:num w:numId="21">
    <w:abstractNumId w:val="37"/>
  </w:num>
  <w:num w:numId="22">
    <w:abstractNumId w:val="10"/>
  </w:num>
  <w:num w:numId="23">
    <w:abstractNumId w:val="21"/>
  </w:num>
  <w:num w:numId="24">
    <w:abstractNumId w:val="27"/>
  </w:num>
  <w:num w:numId="25">
    <w:abstractNumId w:val="11"/>
  </w:num>
  <w:num w:numId="26">
    <w:abstractNumId w:val="30"/>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36"/>
  </w:num>
  <w:num w:numId="30">
    <w:abstractNumId w:val="1"/>
  </w:num>
  <w:num w:numId="31">
    <w:abstractNumId w:val="26"/>
  </w:num>
  <w:num w:numId="32">
    <w:abstractNumId w:val="31"/>
  </w:num>
  <w:num w:numId="33">
    <w:abstractNumId w:val="38"/>
  </w:num>
  <w:num w:numId="34">
    <w:abstractNumId w:val="23"/>
  </w:num>
  <w:num w:numId="35">
    <w:abstractNumId w:val="34"/>
  </w:num>
  <w:num w:numId="36">
    <w:abstractNumId w:val="35"/>
  </w:num>
  <w:num w:numId="37">
    <w:abstractNumId w:val="19"/>
  </w:num>
  <w:num w:numId="38">
    <w:abstractNumId w:val="13"/>
  </w:num>
  <w:num w:numId="39">
    <w:abstractNumId w:val="25"/>
  </w:num>
  <w:num w:numId="40">
    <w:abstractNumId w:val="4"/>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 Thomas1">
    <w15:presenceInfo w15:providerId="None" w15:userId="Ng, Thomas1"/>
  </w15:person>
  <w15:person w15:author="Jia Ning">
    <w15:presenceInfo w15:providerId="AD" w15:userId="S-1-5-21-4286658467-4243823776-1656315635-49623"/>
  </w15:person>
  <w15:person w15:author="Ng, Thomas1 [2]">
    <w15:presenceInfo w15:providerId="AD" w15:userId="S-1-5-21-725345543-602162358-527237240-2921017"/>
  </w15:person>
  <w15:person w15:author="Jack Dawson">
    <w15:presenceInfo w15:providerId="None" w15:userId="Jack Daw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NotTrackFormatting/>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865"/>
    <w:rsid w:val="00000B46"/>
    <w:rsid w:val="00000FCB"/>
    <w:rsid w:val="000019F2"/>
    <w:rsid w:val="000022E5"/>
    <w:rsid w:val="00002424"/>
    <w:rsid w:val="00003742"/>
    <w:rsid w:val="0000401C"/>
    <w:rsid w:val="0000445D"/>
    <w:rsid w:val="00004B62"/>
    <w:rsid w:val="00004ED2"/>
    <w:rsid w:val="00005460"/>
    <w:rsid w:val="0000571A"/>
    <w:rsid w:val="0000720D"/>
    <w:rsid w:val="00007B35"/>
    <w:rsid w:val="00010780"/>
    <w:rsid w:val="00010835"/>
    <w:rsid w:val="00010BDE"/>
    <w:rsid w:val="000116B2"/>
    <w:rsid w:val="00011711"/>
    <w:rsid w:val="00011C9A"/>
    <w:rsid w:val="0001217A"/>
    <w:rsid w:val="00012469"/>
    <w:rsid w:val="00012701"/>
    <w:rsid w:val="00012B19"/>
    <w:rsid w:val="0001355B"/>
    <w:rsid w:val="00013582"/>
    <w:rsid w:val="00013FD2"/>
    <w:rsid w:val="00014646"/>
    <w:rsid w:val="000151BB"/>
    <w:rsid w:val="000164B3"/>
    <w:rsid w:val="00016960"/>
    <w:rsid w:val="00016BC1"/>
    <w:rsid w:val="00016D5A"/>
    <w:rsid w:val="000176CA"/>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3CE"/>
    <w:rsid w:val="00034C9E"/>
    <w:rsid w:val="000358E9"/>
    <w:rsid w:val="00035D74"/>
    <w:rsid w:val="00036734"/>
    <w:rsid w:val="00036C2A"/>
    <w:rsid w:val="00037924"/>
    <w:rsid w:val="0004041B"/>
    <w:rsid w:val="00040B9F"/>
    <w:rsid w:val="000424E3"/>
    <w:rsid w:val="00042A9C"/>
    <w:rsid w:val="00042ED6"/>
    <w:rsid w:val="000433B7"/>
    <w:rsid w:val="00043410"/>
    <w:rsid w:val="00043491"/>
    <w:rsid w:val="00043CE4"/>
    <w:rsid w:val="000442F5"/>
    <w:rsid w:val="00044344"/>
    <w:rsid w:val="00044DF8"/>
    <w:rsid w:val="00044E77"/>
    <w:rsid w:val="000450F2"/>
    <w:rsid w:val="00045909"/>
    <w:rsid w:val="000459CD"/>
    <w:rsid w:val="00045FC4"/>
    <w:rsid w:val="000463B6"/>
    <w:rsid w:val="000472FC"/>
    <w:rsid w:val="00047811"/>
    <w:rsid w:val="00047CED"/>
    <w:rsid w:val="000504EA"/>
    <w:rsid w:val="0005051F"/>
    <w:rsid w:val="00050BA1"/>
    <w:rsid w:val="0005250A"/>
    <w:rsid w:val="00052770"/>
    <w:rsid w:val="00053104"/>
    <w:rsid w:val="000533F9"/>
    <w:rsid w:val="00053F3E"/>
    <w:rsid w:val="000542DB"/>
    <w:rsid w:val="000546CE"/>
    <w:rsid w:val="000554B6"/>
    <w:rsid w:val="00056197"/>
    <w:rsid w:val="00057687"/>
    <w:rsid w:val="000578FA"/>
    <w:rsid w:val="000604F4"/>
    <w:rsid w:val="0006070B"/>
    <w:rsid w:val="0006087A"/>
    <w:rsid w:val="000615F5"/>
    <w:rsid w:val="000618E4"/>
    <w:rsid w:val="00061FBB"/>
    <w:rsid w:val="00062A95"/>
    <w:rsid w:val="00062B43"/>
    <w:rsid w:val="00062CDE"/>
    <w:rsid w:val="00063109"/>
    <w:rsid w:val="000640E2"/>
    <w:rsid w:val="0006422F"/>
    <w:rsid w:val="000646F1"/>
    <w:rsid w:val="00064BC8"/>
    <w:rsid w:val="00064CE6"/>
    <w:rsid w:val="00065275"/>
    <w:rsid w:val="00065D21"/>
    <w:rsid w:val="00065EEB"/>
    <w:rsid w:val="000663AC"/>
    <w:rsid w:val="00066E76"/>
    <w:rsid w:val="00067D66"/>
    <w:rsid w:val="0007067A"/>
    <w:rsid w:val="00070F66"/>
    <w:rsid w:val="00071471"/>
    <w:rsid w:val="0007175B"/>
    <w:rsid w:val="00071BF0"/>
    <w:rsid w:val="00072029"/>
    <w:rsid w:val="00072206"/>
    <w:rsid w:val="00072627"/>
    <w:rsid w:val="000733C8"/>
    <w:rsid w:val="00073455"/>
    <w:rsid w:val="00073722"/>
    <w:rsid w:val="00073733"/>
    <w:rsid w:val="00073A76"/>
    <w:rsid w:val="00073C37"/>
    <w:rsid w:val="00073DB2"/>
    <w:rsid w:val="000742A0"/>
    <w:rsid w:val="00074EC8"/>
    <w:rsid w:val="00075C90"/>
    <w:rsid w:val="00075EDF"/>
    <w:rsid w:val="00075F0E"/>
    <w:rsid w:val="00076BB8"/>
    <w:rsid w:val="00077568"/>
    <w:rsid w:val="00077692"/>
    <w:rsid w:val="00077A21"/>
    <w:rsid w:val="0008137F"/>
    <w:rsid w:val="00081FD9"/>
    <w:rsid w:val="00082173"/>
    <w:rsid w:val="000822ED"/>
    <w:rsid w:val="00083A78"/>
    <w:rsid w:val="00083E48"/>
    <w:rsid w:val="00084841"/>
    <w:rsid w:val="000849E4"/>
    <w:rsid w:val="00085EAF"/>
    <w:rsid w:val="0008773D"/>
    <w:rsid w:val="00087847"/>
    <w:rsid w:val="00090730"/>
    <w:rsid w:val="00091754"/>
    <w:rsid w:val="00091AB6"/>
    <w:rsid w:val="00091AF9"/>
    <w:rsid w:val="000931C1"/>
    <w:rsid w:val="00093B8D"/>
    <w:rsid w:val="00094293"/>
    <w:rsid w:val="00094603"/>
    <w:rsid w:val="0009502E"/>
    <w:rsid w:val="000964C2"/>
    <w:rsid w:val="0009678B"/>
    <w:rsid w:val="00096A3D"/>
    <w:rsid w:val="00097DE8"/>
    <w:rsid w:val="000A0671"/>
    <w:rsid w:val="000A12A5"/>
    <w:rsid w:val="000A1476"/>
    <w:rsid w:val="000A1748"/>
    <w:rsid w:val="000A17E2"/>
    <w:rsid w:val="000A18A7"/>
    <w:rsid w:val="000A1C38"/>
    <w:rsid w:val="000A255D"/>
    <w:rsid w:val="000A2F20"/>
    <w:rsid w:val="000A349C"/>
    <w:rsid w:val="000A4501"/>
    <w:rsid w:val="000A4CDB"/>
    <w:rsid w:val="000A5737"/>
    <w:rsid w:val="000A64EF"/>
    <w:rsid w:val="000A6E7E"/>
    <w:rsid w:val="000A72C2"/>
    <w:rsid w:val="000A7638"/>
    <w:rsid w:val="000A7E6E"/>
    <w:rsid w:val="000B11EC"/>
    <w:rsid w:val="000B2347"/>
    <w:rsid w:val="000B3A83"/>
    <w:rsid w:val="000B3DF7"/>
    <w:rsid w:val="000B52FD"/>
    <w:rsid w:val="000B57D9"/>
    <w:rsid w:val="000B5E9A"/>
    <w:rsid w:val="000B5FFC"/>
    <w:rsid w:val="000B60B7"/>
    <w:rsid w:val="000B613A"/>
    <w:rsid w:val="000B6C67"/>
    <w:rsid w:val="000B6CD9"/>
    <w:rsid w:val="000B7B0D"/>
    <w:rsid w:val="000C0DC7"/>
    <w:rsid w:val="000C1218"/>
    <w:rsid w:val="000C2453"/>
    <w:rsid w:val="000C2EC9"/>
    <w:rsid w:val="000C3206"/>
    <w:rsid w:val="000C3477"/>
    <w:rsid w:val="000C5CD4"/>
    <w:rsid w:val="000C6E88"/>
    <w:rsid w:val="000C6F44"/>
    <w:rsid w:val="000C75C5"/>
    <w:rsid w:val="000D006F"/>
    <w:rsid w:val="000D04E2"/>
    <w:rsid w:val="000D05B4"/>
    <w:rsid w:val="000D0647"/>
    <w:rsid w:val="000D0809"/>
    <w:rsid w:val="000D0EBD"/>
    <w:rsid w:val="000D207C"/>
    <w:rsid w:val="000D3015"/>
    <w:rsid w:val="000D3178"/>
    <w:rsid w:val="000D3424"/>
    <w:rsid w:val="000D3551"/>
    <w:rsid w:val="000D3F31"/>
    <w:rsid w:val="000D3F6C"/>
    <w:rsid w:val="000D4492"/>
    <w:rsid w:val="000D6767"/>
    <w:rsid w:val="000D6897"/>
    <w:rsid w:val="000D7306"/>
    <w:rsid w:val="000E0AF3"/>
    <w:rsid w:val="000E0E10"/>
    <w:rsid w:val="000E13D8"/>
    <w:rsid w:val="000E24F1"/>
    <w:rsid w:val="000E3548"/>
    <w:rsid w:val="000E3758"/>
    <w:rsid w:val="000E4124"/>
    <w:rsid w:val="000E4580"/>
    <w:rsid w:val="000E4BC9"/>
    <w:rsid w:val="000E4DCC"/>
    <w:rsid w:val="000E5275"/>
    <w:rsid w:val="000E583A"/>
    <w:rsid w:val="000E5B83"/>
    <w:rsid w:val="000E7703"/>
    <w:rsid w:val="000E7794"/>
    <w:rsid w:val="000F0264"/>
    <w:rsid w:val="000F0946"/>
    <w:rsid w:val="000F0DFF"/>
    <w:rsid w:val="000F1800"/>
    <w:rsid w:val="000F1A07"/>
    <w:rsid w:val="000F1C54"/>
    <w:rsid w:val="000F320A"/>
    <w:rsid w:val="000F4416"/>
    <w:rsid w:val="000F489F"/>
    <w:rsid w:val="000F4FB2"/>
    <w:rsid w:val="000F55DD"/>
    <w:rsid w:val="000F5E7A"/>
    <w:rsid w:val="000F5F77"/>
    <w:rsid w:val="000F6614"/>
    <w:rsid w:val="000F6CDB"/>
    <w:rsid w:val="000F768A"/>
    <w:rsid w:val="000F7816"/>
    <w:rsid w:val="001000C9"/>
    <w:rsid w:val="00100A45"/>
    <w:rsid w:val="001012D1"/>
    <w:rsid w:val="0010200F"/>
    <w:rsid w:val="00102A7C"/>
    <w:rsid w:val="00102AD3"/>
    <w:rsid w:val="001033A6"/>
    <w:rsid w:val="00103BF2"/>
    <w:rsid w:val="00103CCB"/>
    <w:rsid w:val="0010449A"/>
    <w:rsid w:val="0010504E"/>
    <w:rsid w:val="0010577B"/>
    <w:rsid w:val="00105A04"/>
    <w:rsid w:val="00105FBB"/>
    <w:rsid w:val="00106436"/>
    <w:rsid w:val="00106475"/>
    <w:rsid w:val="00106ED3"/>
    <w:rsid w:val="001104E5"/>
    <w:rsid w:val="00110F31"/>
    <w:rsid w:val="0011133F"/>
    <w:rsid w:val="001113B5"/>
    <w:rsid w:val="001115E4"/>
    <w:rsid w:val="00111FEE"/>
    <w:rsid w:val="00112F67"/>
    <w:rsid w:val="00112FEC"/>
    <w:rsid w:val="001131EC"/>
    <w:rsid w:val="00113652"/>
    <w:rsid w:val="00113F81"/>
    <w:rsid w:val="001148FB"/>
    <w:rsid w:val="001175D8"/>
    <w:rsid w:val="00117C22"/>
    <w:rsid w:val="00117F08"/>
    <w:rsid w:val="00117FBA"/>
    <w:rsid w:val="00120B57"/>
    <w:rsid w:val="00121489"/>
    <w:rsid w:val="00121D28"/>
    <w:rsid w:val="00122C67"/>
    <w:rsid w:val="00123164"/>
    <w:rsid w:val="00123A3D"/>
    <w:rsid w:val="00123DE8"/>
    <w:rsid w:val="00124067"/>
    <w:rsid w:val="00125606"/>
    <w:rsid w:val="00126BC7"/>
    <w:rsid w:val="00127100"/>
    <w:rsid w:val="00127329"/>
    <w:rsid w:val="00127A45"/>
    <w:rsid w:val="00131915"/>
    <w:rsid w:val="00131AF6"/>
    <w:rsid w:val="00131D63"/>
    <w:rsid w:val="00132B67"/>
    <w:rsid w:val="00132D5B"/>
    <w:rsid w:val="00133164"/>
    <w:rsid w:val="001335F3"/>
    <w:rsid w:val="00133B25"/>
    <w:rsid w:val="00133F2A"/>
    <w:rsid w:val="00133FD2"/>
    <w:rsid w:val="00134162"/>
    <w:rsid w:val="0013416D"/>
    <w:rsid w:val="001343B5"/>
    <w:rsid w:val="001357F9"/>
    <w:rsid w:val="00137A65"/>
    <w:rsid w:val="00137ECB"/>
    <w:rsid w:val="00140063"/>
    <w:rsid w:val="001407CD"/>
    <w:rsid w:val="0014100F"/>
    <w:rsid w:val="00141F3B"/>
    <w:rsid w:val="001426B0"/>
    <w:rsid w:val="00145060"/>
    <w:rsid w:val="001456FF"/>
    <w:rsid w:val="00145AB7"/>
    <w:rsid w:val="00145E45"/>
    <w:rsid w:val="00146575"/>
    <w:rsid w:val="00146F54"/>
    <w:rsid w:val="001470E4"/>
    <w:rsid w:val="0014726B"/>
    <w:rsid w:val="00147771"/>
    <w:rsid w:val="00147B76"/>
    <w:rsid w:val="00150038"/>
    <w:rsid w:val="00150517"/>
    <w:rsid w:val="00151042"/>
    <w:rsid w:val="001511C3"/>
    <w:rsid w:val="00151B5D"/>
    <w:rsid w:val="0015202C"/>
    <w:rsid w:val="001520F2"/>
    <w:rsid w:val="0015248F"/>
    <w:rsid w:val="0015317B"/>
    <w:rsid w:val="00153438"/>
    <w:rsid w:val="00153585"/>
    <w:rsid w:val="001536D4"/>
    <w:rsid w:val="00154010"/>
    <w:rsid w:val="00154BB4"/>
    <w:rsid w:val="00154C23"/>
    <w:rsid w:val="001577F4"/>
    <w:rsid w:val="00157C3F"/>
    <w:rsid w:val="00160BFC"/>
    <w:rsid w:val="00161417"/>
    <w:rsid w:val="0016148F"/>
    <w:rsid w:val="00161724"/>
    <w:rsid w:val="001617F3"/>
    <w:rsid w:val="001623EC"/>
    <w:rsid w:val="00162ACE"/>
    <w:rsid w:val="00164030"/>
    <w:rsid w:val="00164BB8"/>
    <w:rsid w:val="0016546E"/>
    <w:rsid w:val="00166C66"/>
    <w:rsid w:val="00167EC8"/>
    <w:rsid w:val="00167F2C"/>
    <w:rsid w:val="001702AE"/>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E19"/>
    <w:rsid w:val="00180D83"/>
    <w:rsid w:val="00180E9C"/>
    <w:rsid w:val="00181146"/>
    <w:rsid w:val="00181460"/>
    <w:rsid w:val="0018237A"/>
    <w:rsid w:val="0018278E"/>
    <w:rsid w:val="001828CA"/>
    <w:rsid w:val="001831DA"/>
    <w:rsid w:val="00183D8B"/>
    <w:rsid w:val="00184DD5"/>
    <w:rsid w:val="00184F38"/>
    <w:rsid w:val="00185100"/>
    <w:rsid w:val="00185FE0"/>
    <w:rsid w:val="001864E3"/>
    <w:rsid w:val="00186BB7"/>
    <w:rsid w:val="00187E23"/>
    <w:rsid w:val="001903BF"/>
    <w:rsid w:val="0019128F"/>
    <w:rsid w:val="00191AEA"/>
    <w:rsid w:val="00191C3A"/>
    <w:rsid w:val="00191F83"/>
    <w:rsid w:val="00192122"/>
    <w:rsid w:val="001922E0"/>
    <w:rsid w:val="001924D3"/>
    <w:rsid w:val="00193214"/>
    <w:rsid w:val="00193718"/>
    <w:rsid w:val="00193C75"/>
    <w:rsid w:val="00193D17"/>
    <w:rsid w:val="00194470"/>
    <w:rsid w:val="00195685"/>
    <w:rsid w:val="00195BEA"/>
    <w:rsid w:val="0019654C"/>
    <w:rsid w:val="001965C0"/>
    <w:rsid w:val="0019670F"/>
    <w:rsid w:val="0019685F"/>
    <w:rsid w:val="001968CB"/>
    <w:rsid w:val="001968E1"/>
    <w:rsid w:val="00196AE4"/>
    <w:rsid w:val="00196E4C"/>
    <w:rsid w:val="0019740D"/>
    <w:rsid w:val="001976AC"/>
    <w:rsid w:val="00197765"/>
    <w:rsid w:val="001977CF"/>
    <w:rsid w:val="00197D6E"/>
    <w:rsid w:val="001A029D"/>
    <w:rsid w:val="001A0914"/>
    <w:rsid w:val="001A0D9F"/>
    <w:rsid w:val="001A164D"/>
    <w:rsid w:val="001A19C2"/>
    <w:rsid w:val="001A254A"/>
    <w:rsid w:val="001A2884"/>
    <w:rsid w:val="001A3B2C"/>
    <w:rsid w:val="001A3F8B"/>
    <w:rsid w:val="001A5254"/>
    <w:rsid w:val="001A574B"/>
    <w:rsid w:val="001A630C"/>
    <w:rsid w:val="001A6384"/>
    <w:rsid w:val="001A6F87"/>
    <w:rsid w:val="001A6FB7"/>
    <w:rsid w:val="001A7DF2"/>
    <w:rsid w:val="001A7E53"/>
    <w:rsid w:val="001B0723"/>
    <w:rsid w:val="001B2555"/>
    <w:rsid w:val="001B28AE"/>
    <w:rsid w:val="001B4618"/>
    <w:rsid w:val="001B4B22"/>
    <w:rsid w:val="001B4C31"/>
    <w:rsid w:val="001B5138"/>
    <w:rsid w:val="001B57A8"/>
    <w:rsid w:val="001B596B"/>
    <w:rsid w:val="001B5D8D"/>
    <w:rsid w:val="001B63C0"/>
    <w:rsid w:val="001B658B"/>
    <w:rsid w:val="001B72F1"/>
    <w:rsid w:val="001B7EE3"/>
    <w:rsid w:val="001C04C2"/>
    <w:rsid w:val="001C156C"/>
    <w:rsid w:val="001C2198"/>
    <w:rsid w:val="001C303B"/>
    <w:rsid w:val="001C32E6"/>
    <w:rsid w:val="001C36DB"/>
    <w:rsid w:val="001C4200"/>
    <w:rsid w:val="001C4AF5"/>
    <w:rsid w:val="001C4B5D"/>
    <w:rsid w:val="001C5681"/>
    <w:rsid w:val="001C57D7"/>
    <w:rsid w:val="001C6199"/>
    <w:rsid w:val="001C64D0"/>
    <w:rsid w:val="001C6506"/>
    <w:rsid w:val="001C65A9"/>
    <w:rsid w:val="001C67F0"/>
    <w:rsid w:val="001C7302"/>
    <w:rsid w:val="001D189D"/>
    <w:rsid w:val="001D1CFE"/>
    <w:rsid w:val="001D1DED"/>
    <w:rsid w:val="001D29FD"/>
    <w:rsid w:val="001D2BE0"/>
    <w:rsid w:val="001D2D79"/>
    <w:rsid w:val="001D2FDA"/>
    <w:rsid w:val="001D3C69"/>
    <w:rsid w:val="001D3EBD"/>
    <w:rsid w:val="001D416C"/>
    <w:rsid w:val="001D4785"/>
    <w:rsid w:val="001D4C3D"/>
    <w:rsid w:val="001D4D99"/>
    <w:rsid w:val="001D5B98"/>
    <w:rsid w:val="001D60AD"/>
    <w:rsid w:val="001D68AD"/>
    <w:rsid w:val="001D72B5"/>
    <w:rsid w:val="001E00D2"/>
    <w:rsid w:val="001E0246"/>
    <w:rsid w:val="001E1CB2"/>
    <w:rsid w:val="001E260D"/>
    <w:rsid w:val="001E263D"/>
    <w:rsid w:val="001E27F3"/>
    <w:rsid w:val="001E3CE2"/>
    <w:rsid w:val="001E3F5C"/>
    <w:rsid w:val="001E44A3"/>
    <w:rsid w:val="001E44D2"/>
    <w:rsid w:val="001E4934"/>
    <w:rsid w:val="001E4D2D"/>
    <w:rsid w:val="001E5032"/>
    <w:rsid w:val="001E57A3"/>
    <w:rsid w:val="001E7273"/>
    <w:rsid w:val="001E78B9"/>
    <w:rsid w:val="001E7FE6"/>
    <w:rsid w:val="001F0156"/>
    <w:rsid w:val="001F08D8"/>
    <w:rsid w:val="001F1007"/>
    <w:rsid w:val="001F1C96"/>
    <w:rsid w:val="001F2035"/>
    <w:rsid w:val="001F2C1F"/>
    <w:rsid w:val="001F3F0E"/>
    <w:rsid w:val="001F42FA"/>
    <w:rsid w:val="001F4618"/>
    <w:rsid w:val="001F4954"/>
    <w:rsid w:val="001F5A1C"/>
    <w:rsid w:val="001F5AB9"/>
    <w:rsid w:val="001F5BF9"/>
    <w:rsid w:val="001F6B32"/>
    <w:rsid w:val="001F6F68"/>
    <w:rsid w:val="001F70C0"/>
    <w:rsid w:val="001F711D"/>
    <w:rsid w:val="001F7EF7"/>
    <w:rsid w:val="0020064D"/>
    <w:rsid w:val="00200BD6"/>
    <w:rsid w:val="00200EC9"/>
    <w:rsid w:val="0020106B"/>
    <w:rsid w:val="002010E0"/>
    <w:rsid w:val="00202633"/>
    <w:rsid w:val="0020348F"/>
    <w:rsid w:val="00203F62"/>
    <w:rsid w:val="00204EC3"/>
    <w:rsid w:val="00204F0D"/>
    <w:rsid w:val="00205891"/>
    <w:rsid w:val="00205D56"/>
    <w:rsid w:val="002063E7"/>
    <w:rsid w:val="002066E3"/>
    <w:rsid w:val="00206890"/>
    <w:rsid w:val="00206C1D"/>
    <w:rsid w:val="002073FE"/>
    <w:rsid w:val="0020769D"/>
    <w:rsid w:val="00207785"/>
    <w:rsid w:val="00207FE9"/>
    <w:rsid w:val="0021018A"/>
    <w:rsid w:val="002109CA"/>
    <w:rsid w:val="00211798"/>
    <w:rsid w:val="00211875"/>
    <w:rsid w:val="002122E6"/>
    <w:rsid w:val="00212D16"/>
    <w:rsid w:val="00212FE2"/>
    <w:rsid w:val="002133D2"/>
    <w:rsid w:val="00213893"/>
    <w:rsid w:val="002141A9"/>
    <w:rsid w:val="002146EB"/>
    <w:rsid w:val="00214C23"/>
    <w:rsid w:val="00214C89"/>
    <w:rsid w:val="00215209"/>
    <w:rsid w:val="002155D2"/>
    <w:rsid w:val="002173E6"/>
    <w:rsid w:val="002176BA"/>
    <w:rsid w:val="00220372"/>
    <w:rsid w:val="00220A36"/>
    <w:rsid w:val="00220C8E"/>
    <w:rsid w:val="00220F7D"/>
    <w:rsid w:val="002217A4"/>
    <w:rsid w:val="00222512"/>
    <w:rsid w:val="002229F9"/>
    <w:rsid w:val="002233CD"/>
    <w:rsid w:val="00223FC9"/>
    <w:rsid w:val="00224D73"/>
    <w:rsid w:val="00225B6F"/>
    <w:rsid w:val="00225D68"/>
    <w:rsid w:val="00225E1C"/>
    <w:rsid w:val="00225F5E"/>
    <w:rsid w:val="00227B72"/>
    <w:rsid w:val="00227F66"/>
    <w:rsid w:val="00230A00"/>
    <w:rsid w:val="00230E65"/>
    <w:rsid w:val="00231220"/>
    <w:rsid w:val="002319B1"/>
    <w:rsid w:val="00231F97"/>
    <w:rsid w:val="002321A9"/>
    <w:rsid w:val="0023239E"/>
    <w:rsid w:val="00234BA1"/>
    <w:rsid w:val="00234CE7"/>
    <w:rsid w:val="00235157"/>
    <w:rsid w:val="00235A93"/>
    <w:rsid w:val="00235BDC"/>
    <w:rsid w:val="00235C7A"/>
    <w:rsid w:val="00235E89"/>
    <w:rsid w:val="00236A02"/>
    <w:rsid w:val="00236D0C"/>
    <w:rsid w:val="00236ED9"/>
    <w:rsid w:val="002371B4"/>
    <w:rsid w:val="0023741A"/>
    <w:rsid w:val="0023744E"/>
    <w:rsid w:val="0023792A"/>
    <w:rsid w:val="00237C52"/>
    <w:rsid w:val="00237F1E"/>
    <w:rsid w:val="002401B6"/>
    <w:rsid w:val="0024085A"/>
    <w:rsid w:val="002414F8"/>
    <w:rsid w:val="002415DD"/>
    <w:rsid w:val="00242C79"/>
    <w:rsid w:val="00242D63"/>
    <w:rsid w:val="00243782"/>
    <w:rsid w:val="002437B5"/>
    <w:rsid w:val="002439A5"/>
    <w:rsid w:val="002446B6"/>
    <w:rsid w:val="00244C6A"/>
    <w:rsid w:val="002459D3"/>
    <w:rsid w:val="00245A97"/>
    <w:rsid w:val="00245E13"/>
    <w:rsid w:val="00246B65"/>
    <w:rsid w:val="002477B8"/>
    <w:rsid w:val="00250304"/>
    <w:rsid w:val="0025149D"/>
    <w:rsid w:val="00252824"/>
    <w:rsid w:val="00253BCE"/>
    <w:rsid w:val="0025402D"/>
    <w:rsid w:val="002549BD"/>
    <w:rsid w:val="002549E0"/>
    <w:rsid w:val="00254CA0"/>
    <w:rsid w:val="0025538C"/>
    <w:rsid w:val="00255BF2"/>
    <w:rsid w:val="0025658E"/>
    <w:rsid w:val="00257FF3"/>
    <w:rsid w:val="00260204"/>
    <w:rsid w:val="0026066F"/>
    <w:rsid w:val="00260BF0"/>
    <w:rsid w:val="00263770"/>
    <w:rsid w:val="00263C8D"/>
    <w:rsid w:val="002640E3"/>
    <w:rsid w:val="002646DA"/>
    <w:rsid w:val="00264968"/>
    <w:rsid w:val="00265934"/>
    <w:rsid w:val="0026685D"/>
    <w:rsid w:val="002675DA"/>
    <w:rsid w:val="0027033D"/>
    <w:rsid w:val="00270504"/>
    <w:rsid w:val="002721FB"/>
    <w:rsid w:val="0027340E"/>
    <w:rsid w:val="00273DC7"/>
    <w:rsid w:val="0027401B"/>
    <w:rsid w:val="00274158"/>
    <w:rsid w:val="002753A7"/>
    <w:rsid w:val="00275855"/>
    <w:rsid w:val="002774E9"/>
    <w:rsid w:val="002775DE"/>
    <w:rsid w:val="00280A37"/>
    <w:rsid w:val="002810FC"/>
    <w:rsid w:val="00281A86"/>
    <w:rsid w:val="00281C46"/>
    <w:rsid w:val="00281F3E"/>
    <w:rsid w:val="00282B7F"/>
    <w:rsid w:val="0028310E"/>
    <w:rsid w:val="0028411D"/>
    <w:rsid w:val="00284745"/>
    <w:rsid w:val="00284B2F"/>
    <w:rsid w:val="00284D18"/>
    <w:rsid w:val="00284ED6"/>
    <w:rsid w:val="00284F47"/>
    <w:rsid w:val="002854CC"/>
    <w:rsid w:val="002855F5"/>
    <w:rsid w:val="002859CB"/>
    <w:rsid w:val="0028643E"/>
    <w:rsid w:val="00286E25"/>
    <w:rsid w:val="00287592"/>
    <w:rsid w:val="00287693"/>
    <w:rsid w:val="002878D9"/>
    <w:rsid w:val="00290D32"/>
    <w:rsid w:val="0029108A"/>
    <w:rsid w:val="002911AD"/>
    <w:rsid w:val="00291B68"/>
    <w:rsid w:val="00292371"/>
    <w:rsid w:val="0029272F"/>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995"/>
    <w:rsid w:val="002A1991"/>
    <w:rsid w:val="002A2310"/>
    <w:rsid w:val="002A2559"/>
    <w:rsid w:val="002A2C32"/>
    <w:rsid w:val="002A312A"/>
    <w:rsid w:val="002A3947"/>
    <w:rsid w:val="002A3A54"/>
    <w:rsid w:val="002A3A6D"/>
    <w:rsid w:val="002A515B"/>
    <w:rsid w:val="002A55AC"/>
    <w:rsid w:val="002A55C7"/>
    <w:rsid w:val="002A5F95"/>
    <w:rsid w:val="002A5FDD"/>
    <w:rsid w:val="002A6BBE"/>
    <w:rsid w:val="002A725A"/>
    <w:rsid w:val="002A726C"/>
    <w:rsid w:val="002A73AE"/>
    <w:rsid w:val="002A779C"/>
    <w:rsid w:val="002A7C16"/>
    <w:rsid w:val="002B032C"/>
    <w:rsid w:val="002B0B97"/>
    <w:rsid w:val="002B0D24"/>
    <w:rsid w:val="002B1232"/>
    <w:rsid w:val="002B1F0C"/>
    <w:rsid w:val="002B2021"/>
    <w:rsid w:val="002B220B"/>
    <w:rsid w:val="002B23F8"/>
    <w:rsid w:val="002B25B9"/>
    <w:rsid w:val="002B27A4"/>
    <w:rsid w:val="002B3268"/>
    <w:rsid w:val="002B32F7"/>
    <w:rsid w:val="002B3385"/>
    <w:rsid w:val="002B3437"/>
    <w:rsid w:val="002B34D7"/>
    <w:rsid w:val="002B367B"/>
    <w:rsid w:val="002B3A12"/>
    <w:rsid w:val="002B4121"/>
    <w:rsid w:val="002B4343"/>
    <w:rsid w:val="002B4752"/>
    <w:rsid w:val="002B5536"/>
    <w:rsid w:val="002B67C1"/>
    <w:rsid w:val="002B6939"/>
    <w:rsid w:val="002B6D3F"/>
    <w:rsid w:val="002B7077"/>
    <w:rsid w:val="002B7220"/>
    <w:rsid w:val="002C0618"/>
    <w:rsid w:val="002C1023"/>
    <w:rsid w:val="002C1104"/>
    <w:rsid w:val="002C1474"/>
    <w:rsid w:val="002C1512"/>
    <w:rsid w:val="002C1677"/>
    <w:rsid w:val="002C19E3"/>
    <w:rsid w:val="002C1B9A"/>
    <w:rsid w:val="002C32A4"/>
    <w:rsid w:val="002C3CB2"/>
    <w:rsid w:val="002C42EA"/>
    <w:rsid w:val="002C4338"/>
    <w:rsid w:val="002C4D1A"/>
    <w:rsid w:val="002C4FD5"/>
    <w:rsid w:val="002C5389"/>
    <w:rsid w:val="002C6022"/>
    <w:rsid w:val="002C61F3"/>
    <w:rsid w:val="002C62D4"/>
    <w:rsid w:val="002C6CC0"/>
    <w:rsid w:val="002C7F60"/>
    <w:rsid w:val="002D00D6"/>
    <w:rsid w:val="002D0476"/>
    <w:rsid w:val="002D081C"/>
    <w:rsid w:val="002D1C99"/>
    <w:rsid w:val="002D21EF"/>
    <w:rsid w:val="002D3851"/>
    <w:rsid w:val="002D3DE5"/>
    <w:rsid w:val="002D4D23"/>
    <w:rsid w:val="002D4D42"/>
    <w:rsid w:val="002D51B6"/>
    <w:rsid w:val="002D5CBD"/>
    <w:rsid w:val="002D5DD2"/>
    <w:rsid w:val="002D5F9C"/>
    <w:rsid w:val="002D617E"/>
    <w:rsid w:val="002D63D3"/>
    <w:rsid w:val="002D66B3"/>
    <w:rsid w:val="002D711F"/>
    <w:rsid w:val="002D7816"/>
    <w:rsid w:val="002E05D4"/>
    <w:rsid w:val="002E077F"/>
    <w:rsid w:val="002E13A8"/>
    <w:rsid w:val="002E2F36"/>
    <w:rsid w:val="002E305B"/>
    <w:rsid w:val="002E3080"/>
    <w:rsid w:val="002E3385"/>
    <w:rsid w:val="002E3B51"/>
    <w:rsid w:val="002E3DE6"/>
    <w:rsid w:val="002E5404"/>
    <w:rsid w:val="002E5558"/>
    <w:rsid w:val="002E5DA7"/>
    <w:rsid w:val="002E62FA"/>
    <w:rsid w:val="002E64EA"/>
    <w:rsid w:val="002E652D"/>
    <w:rsid w:val="002E6AC8"/>
    <w:rsid w:val="002E6C01"/>
    <w:rsid w:val="002E741C"/>
    <w:rsid w:val="002E7AE5"/>
    <w:rsid w:val="002F244B"/>
    <w:rsid w:val="002F24D6"/>
    <w:rsid w:val="002F28FE"/>
    <w:rsid w:val="002F2A45"/>
    <w:rsid w:val="002F3A49"/>
    <w:rsid w:val="002F4616"/>
    <w:rsid w:val="002F4BEC"/>
    <w:rsid w:val="002F5CAD"/>
    <w:rsid w:val="002F5CE9"/>
    <w:rsid w:val="002F5D35"/>
    <w:rsid w:val="002F5F64"/>
    <w:rsid w:val="002F6283"/>
    <w:rsid w:val="002F6DB4"/>
    <w:rsid w:val="0030027C"/>
    <w:rsid w:val="0030037D"/>
    <w:rsid w:val="0030063A"/>
    <w:rsid w:val="00300806"/>
    <w:rsid w:val="00300AC7"/>
    <w:rsid w:val="00300FF9"/>
    <w:rsid w:val="003011B4"/>
    <w:rsid w:val="00301C51"/>
    <w:rsid w:val="00301EF7"/>
    <w:rsid w:val="00302281"/>
    <w:rsid w:val="00302EF7"/>
    <w:rsid w:val="003034F6"/>
    <w:rsid w:val="00303859"/>
    <w:rsid w:val="00303BD0"/>
    <w:rsid w:val="003050BC"/>
    <w:rsid w:val="0030514D"/>
    <w:rsid w:val="003051DD"/>
    <w:rsid w:val="0030560D"/>
    <w:rsid w:val="00306851"/>
    <w:rsid w:val="00306FF0"/>
    <w:rsid w:val="00307B0D"/>
    <w:rsid w:val="003101BD"/>
    <w:rsid w:val="00310A0B"/>
    <w:rsid w:val="00310AA3"/>
    <w:rsid w:val="00311B51"/>
    <w:rsid w:val="00311BCD"/>
    <w:rsid w:val="0031212F"/>
    <w:rsid w:val="003121EF"/>
    <w:rsid w:val="003122A1"/>
    <w:rsid w:val="003124D1"/>
    <w:rsid w:val="0031264E"/>
    <w:rsid w:val="003142C1"/>
    <w:rsid w:val="00314528"/>
    <w:rsid w:val="00315B6A"/>
    <w:rsid w:val="00315C29"/>
    <w:rsid w:val="003163C7"/>
    <w:rsid w:val="00317298"/>
    <w:rsid w:val="00317590"/>
    <w:rsid w:val="00317B5C"/>
    <w:rsid w:val="00320055"/>
    <w:rsid w:val="0032059D"/>
    <w:rsid w:val="00320662"/>
    <w:rsid w:val="00320695"/>
    <w:rsid w:val="00321148"/>
    <w:rsid w:val="00321A69"/>
    <w:rsid w:val="00321F90"/>
    <w:rsid w:val="00323667"/>
    <w:rsid w:val="0032437B"/>
    <w:rsid w:val="00325415"/>
    <w:rsid w:val="00325D97"/>
    <w:rsid w:val="00327622"/>
    <w:rsid w:val="003300B2"/>
    <w:rsid w:val="003327F4"/>
    <w:rsid w:val="00332BF2"/>
    <w:rsid w:val="00332D73"/>
    <w:rsid w:val="00332F68"/>
    <w:rsid w:val="00333170"/>
    <w:rsid w:val="003335D5"/>
    <w:rsid w:val="00333F07"/>
    <w:rsid w:val="0033517B"/>
    <w:rsid w:val="00337282"/>
    <w:rsid w:val="00337F3B"/>
    <w:rsid w:val="0034191A"/>
    <w:rsid w:val="00342505"/>
    <w:rsid w:val="0034269C"/>
    <w:rsid w:val="00343808"/>
    <w:rsid w:val="00343841"/>
    <w:rsid w:val="003438A7"/>
    <w:rsid w:val="00344339"/>
    <w:rsid w:val="00346622"/>
    <w:rsid w:val="003466E0"/>
    <w:rsid w:val="0034690C"/>
    <w:rsid w:val="00346BE4"/>
    <w:rsid w:val="00346F66"/>
    <w:rsid w:val="00347188"/>
    <w:rsid w:val="003472CD"/>
    <w:rsid w:val="003475AA"/>
    <w:rsid w:val="00347BDF"/>
    <w:rsid w:val="00350388"/>
    <w:rsid w:val="0035043D"/>
    <w:rsid w:val="00350648"/>
    <w:rsid w:val="00350F22"/>
    <w:rsid w:val="0035143C"/>
    <w:rsid w:val="00351599"/>
    <w:rsid w:val="00351A30"/>
    <w:rsid w:val="00354B82"/>
    <w:rsid w:val="0035505F"/>
    <w:rsid w:val="003560DC"/>
    <w:rsid w:val="003564E2"/>
    <w:rsid w:val="003566F8"/>
    <w:rsid w:val="003567C2"/>
    <w:rsid w:val="00357B5B"/>
    <w:rsid w:val="00360674"/>
    <w:rsid w:val="00360B89"/>
    <w:rsid w:val="00360CEF"/>
    <w:rsid w:val="00360DB3"/>
    <w:rsid w:val="00362221"/>
    <w:rsid w:val="00362540"/>
    <w:rsid w:val="00362945"/>
    <w:rsid w:val="003629DC"/>
    <w:rsid w:val="00362A04"/>
    <w:rsid w:val="0036301B"/>
    <w:rsid w:val="003632E7"/>
    <w:rsid w:val="00363BD9"/>
    <w:rsid w:val="00364381"/>
    <w:rsid w:val="00364A51"/>
    <w:rsid w:val="00364A72"/>
    <w:rsid w:val="00365622"/>
    <w:rsid w:val="00370BDF"/>
    <w:rsid w:val="00370E36"/>
    <w:rsid w:val="00371617"/>
    <w:rsid w:val="00371DA1"/>
    <w:rsid w:val="0037239D"/>
    <w:rsid w:val="00373575"/>
    <w:rsid w:val="003738E2"/>
    <w:rsid w:val="0037391A"/>
    <w:rsid w:val="003746C9"/>
    <w:rsid w:val="00374FCE"/>
    <w:rsid w:val="0037598C"/>
    <w:rsid w:val="0037693A"/>
    <w:rsid w:val="003771B0"/>
    <w:rsid w:val="00377455"/>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7F20"/>
    <w:rsid w:val="00390255"/>
    <w:rsid w:val="003909C8"/>
    <w:rsid w:val="0039218D"/>
    <w:rsid w:val="0039273A"/>
    <w:rsid w:val="00392B54"/>
    <w:rsid w:val="00392BBA"/>
    <w:rsid w:val="00392DD9"/>
    <w:rsid w:val="003944BF"/>
    <w:rsid w:val="00394513"/>
    <w:rsid w:val="00395493"/>
    <w:rsid w:val="0039646E"/>
    <w:rsid w:val="00397A6D"/>
    <w:rsid w:val="003A0292"/>
    <w:rsid w:val="003A06A3"/>
    <w:rsid w:val="003A2CD9"/>
    <w:rsid w:val="003A3B88"/>
    <w:rsid w:val="003A4567"/>
    <w:rsid w:val="003A508D"/>
    <w:rsid w:val="003A52E4"/>
    <w:rsid w:val="003A5A6A"/>
    <w:rsid w:val="003A61EA"/>
    <w:rsid w:val="003A6E21"/>
    <w:rsid w:val="003A7C08"/>
    <w:rsid w:val="003A7DD0"/>
    <w:rsid w:val="003B231A"/>
    <w:rsid w:val="003B27E8"/>
    <w:rsid w:val="003B2B86"/>
    <w:rsid w:val="003B2F75"/>
    <w:rsid w:val="003B30D8"/>
    <w:rsid w:val="003B395A"/>
    <w:rsid w:val="003B4474"/>
    <w:rsid w:val="003B5DD8"/>
    <w:rsid w:val="003B6582"/>
    <w:rsid w:val="003B7A31"/>
    <w:rsid w:val="003B7A88"/>
    <w:rsid w:val="003B7AE7"/>
    <w:rsid w:val="003B7F0A"/>
    <w:rsid w:val="003C015B"/>
    <w:rsid w:val="003C02D4"/>
    <w:rsid w:val="003C0A2C"/>
    <w:rsid w:val="003C0B95"/>
    <w:rsid w:val="003C0BED"/>
    <w:rsid w:val="003C0F73"/>
    <w:rsid w:val="003C23AB"/>
    <w:rsid w:val="003C2539"/>
    <w:rsid w:val="003C2F8F"/>
    <w:rsid w:val="003C2FBB"/>
    <w:rsid w:val="003C350D"/>
    <w:rsid w:val="003C4B7D"/>
    <w:rsid w:val="003C4ED6"/>
    <w:rsid w:val="003C6603"/>
    <w:rsid w:val="003C788E"/>
    <w:rsid w:val="003C7DDD"/>
    <w:rsid w:val="003D05DE"/>
    <w:rsid w:val="003D0774"/>
    <w:rsid w:val="003D0E2A"/>
    <w:rsid w:val="003D15FF"/>
    <w:rsid w:val="003D2E9D"/>
    <w:rsid w:val="003D4A79"/>
    <w:rsid w:val="003D4D72"/>
    <w:rsid w:val="003D5063"/>
    <w:rsid w:val="003D507C"/>
    <w:rsid w:val="003D575B"/>
    <w:rsid w:val="003D646A"/>
    <w:rsid w:val="003D727B"/>
    <w:rsid w:val="003D796A"/>
    <w:rsid w:val="003D7AF4"/>
    <w:rsid w:val="003D7E1F"/>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8A"/>
    <w:rsid w:val="003E4CF9"/>
    <w:rsid w:val="003E5AE8"/>
    <w:rsid w:val="003E652A"/>
    <w:rsid w:val="003F0455"/>
    <w:rsid w:val="003F1F44"/>
    <w:rsid w:val="003F2539"/>
    <w:rsid w:val="003F2D7C"/>
    <w:rsid w:val="003F2E51"/>
    <w:rsid w:val="003F3333"/>
    <w:rsid w:val="003F35A9"/>
    <w:rsid w:val="003F37A6"/>
    <w:rsid w:val="003F4070"/>
    <w:rsid w:val="003F40F2"/>
    <w:rsid w:val="003F42CA"/>
    <w:rsid w:val="003F4C24"/>
    <w:rsid w:val="003F50FE"/>
    <w:rsid w:val="003F5165"/>
    <w:rsid w:val="003F51F7"/>
    <w:rsid w:val="003F52AA"/>
    <w:rsid w:val="003F5473"/>
    <w:rsid w:val="003F54EC"/>
    <w:rsid w:val="003F568F"/>
    <w:rsid w:val="003F59F6"/>
    <w:rsid w:val="003F5B6D"/>
    <w:rsid w:val="003F5EA7"/>
    <w:rsid w:val="003F6904"/>
    <w:rsid w:val="003F6935"/>
    <w:rsid w:val="003F75E0"/>
    <w:rsid w:val="003F774C"/>
    <w:rsid w:val="003F7D55"/>
    <w:rsid w:val="0040024E"/>
    <w:rsid w:val="0040080D"/>
    <w:rsid w:val="004013C3"/>
    <w:rsid w:val="004014D5"/>
    <w:rsid w:val="0040152C"/>
    <w:rsid w:val="004015DA"/>
    <w:rsid w:val="004015F4"/>
    <w:rsid w:val="004016C3"/>
    <w:rsid w:val="00401F17"/>
    <w:rsid w:val="0040206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110DF"/>
    <w:rsid w:val="004112E4"/>
    <w:rsid w:val="00411992"/>
    <w:rsid w:val="00411A5B"/>
    <w:rsid w:val="004126BA"/>
    <w:rsid w:val="00412B3D"/>
    <w:rsid w:val="00413710"/>
    <w:rsid w:val="00413A19"/>
    <w:rsid w:val="004145C6"/>
    <w:rsid w:val="00414609"/>
    <w:rsid w:val="0041582A"/>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38D5"/>
    <w:rsid w:val="004238F4"/>
    <w:rsid w:val="00423EFE"/>
    <w:rsid w:val="00424A8D"/>
    <w:rsid w:val="004250E1"/>
    <w:rsid w:val="0042519A"/>
    <w:rsid w:val="00425587"/>
    <w:rsid w:val="00425B33"/>
    <w:rsid w:val="00426A1C"/>
    <w:rsid w:val="00426C4C"/>
    <w:rsid w:val="00426E17"/>
    <w:rsid w:val="00427BFC"/>
    <w:rsid w:val="00430102"/>
    <w:rsid w:val="004311F3"/>
    <w:rsid w:val="0043135E"/>
    <w:rsid w:val="00432614"/>
    <w:rsid w:val="00432735"/>
    <w:rsid w:val="00432C70"/>
    <w:rsid w:val="00432EED"/>
    <w:rsid w:val="004339A6"/>
    <w:rsid w:val="00433A1A"/>
    <w:rsid w:val="00433C34"/>
    <w:rsid w:val="00433CA1"/>
    <w:rsid w:val="004342AC"/>
    <w:rsid w:val="00434914"/>
    <w:rsid w:val="00434EA1"/>
    <w:rsid w:val="00436059"/>
    <w:rsid w:val="00436186"/>
    <w:rsid w:val="00436559"/>
    <w:rsid w:val="00436C89"/>
    <w:rsid w:val="00436DFE"/>
    <w:rsid w:val="004402F9"/>
    <w:rsid w:val="00440939"/>
    <w:rsid w:val="004418A5"/>
    <w:rsid w:val="00441B11"/>
    <w:rsid w:val="00441B32"/>
    <w:rsid w:val="00441E46"/>
    <w:rsid w:val="004428C1"/>
    <w:rsid w:val="0044307D"/>
    <w:rsid w:val="004436FA"/>
    <w:rsid w:val="004450AA"/>
    <w:rsid w:val="00445387"/>
    <w:rsid w:val="004461A8"/>
    <w:rsid w:val="00446854"/>
    <w:rsid w:val="00446C01"/>
    <w:rsid w:val="0044796A"/>
    <w:rsid w:val="00447AF3"/>
    <w:rsid w:val="00447D5F"/>
    <w:rsid w:val="00450168"/>
    <w:rsid w:val="004501AB"/>
    <w:rsid w:val="00450910"/>
    <w:rsid w:val="00450F7C"/>
    <w:rsid w:val="0045156F"/>
    <w:rsid w:val="004515B4"/>
    <w:rsid w:val="00451876"/>
    <w:rsid w:val="00451B52"/>
    <w:rsid w:val="004528ED"/>
    <w:rsid w:val="00453354"/>
    <w:rsid w:val="00453614"/>
    <w:rsid w:val="00453794"/>
    <w:rsid w:val="00454329"/>
    <w:rsid w:val="0045475B"/>
    <w:rsid w:val="00454DDD"/>
    <w:rsid w:val="004552D7"/>
    <w:rsid w:val="004562C2"/>
    <w:rsid w:val="00456DE8"/>
    <w:rsid w:val="0045705E"/>
    <w:rsid w:val="00457313"/>
    <w:rsid w:val="0045779F"/>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7D1"/>
    <w:rsid w:val="004729C6"/>
    <w:rsid w:val="004734EE"/>
    <w:rsid w:val="0047390B"/>
    <w:rsid w:val="00473948"/>
    <w:rsid w:val="00474A5F"/>
    <w:rsid w:val="00474B55"/>
    <w:rsid w:val="004753FD"/>
    <w:rsid w:val="004754B9"/>
    <w:rsid w:val="004770D1"/>
    <w:rsid w:val="00477769"/>
    <w:rsid w:val="004778F7"/>
    <w:rsid w:val="00477AEF"/>
    <w:rsid w:val="00477EB9"/>
    <w:rsid w:val="00477FC2"/>
    <w:rsid w:val="004801E8"/>
    <w:rsid w:val="00480969"/>
    <w:rsid w:val="00481342"/>
    <w:rsid w:val="00481499"/>
    <w:rsid w:val="004826E1"/>
    <w:rsid w:val="004828C2"/>
    <w:rsid w:val="004833E7"/>
    <w:rsid w:val="004834DA"/>
    <w:rsid w:val="00483654"/>
    <w:rsid w:val="00483F76"/>
    <w:rsid w:val="0048457F"/>
    <w:rsid w:val="004854D7"/>
    <w:rsid w:val="00485EE6"/>
    <w:rsid w:val="00485FD9"/>
    <w:rsid w:val="00486526"/>
    <w:rsid w:val="00487394"/>
    <w:rsid w:val="00487927"/>
    <w:rsid w:val="00487B07"/>
    <w:rsid w:val="00491262"/>
    <w:rsid w:val="004913B7"/>
    <w:rsid w:val="00491774"/>
    <w:rsid w:val="00491C1E"/>
    <w:rsid w:val="00492AC5"/>
    <w:rsid w:val="0049306A"/>
    <w:rsid w:val="004945F1"/>
    <w:rsid w:val="0049568F"/>
    <w:rsid w:val="00495B52"/>
    <w:rsid w:val="00495E37"/>
    <w:rsid w:val="004963E7"/>
    <w:rsid w:val="00496A4B"/>
    <w:rsid w:val="00497E02"/>
    <w:rsid w:val="00497EE6"/>
    <w:rsid w:val="004A073B"/>
    <w:rsid w:val="004A0A54"/>
    <w:rsid w:val="004A0EEB"/>
    <w:rsid w:val="004A0F27"/>
    <w:rsid w:val="004A1BC7"/>
    <w:rsid w:val="004A25E1"/>
    <w:rsid w:val="004A2985"/>
    <w:rsid w:val="004A2B00"/>
    <w:rsid w:val="004A2C23"/>
    <w:rsid w:val="004A3713"/>
    <w:rsid w:val="004A40EA"/>
    <w:rsid w:val="004A48EE"/>
    <w:rsid w:val="004A525A"/>
    <w:rsid w:val="004A552F"/>
    <w:rsid w:val="004A59FF"/>
    <w:rsid w:val="004A6972"/>
    <w:rsid w:val="004A6B02"/>
    <w:rsid w:val="004A6C85"/>
    <w:rsid w:val="004A7CB2"/>
    <w:rsid w:val="004B101F"/>
    <w:rsid w:val="004B18BE"/>
    <w:rsid w:val="004B1FB5"/>
    <w:rsid w:val="004B3518"/>
    <w:rsid w:val="004B3C7D"/>
    <w:rsid w:val="004B3D05"/>
    <w:rsid w:val="004B60DC"/>
    <w:rsid w:val="004B69F8"/>
    <w:rsid w:val="004B75A9"/>
    <w:rsid w:val="004B7748"/>
    <w:rsid w:val="004B77E2"/>
    <w:rsid w:val="004B7DE3"/>
    <w:rsid w:val="004C03B9"/>
    <w:rsid w:val="004C0627"/>
    <w:rsid w:val="004C0920"/>
    <w:rsid w:val="004C0A6B"/>
    <w:rsid w:val="004C19BF"/>
    <w:rsid w:val="004C1CDA"/>
    <w:rsid w:val="004C2272"/>
    <w:rsid w:val="004C232F"/>
    <w:rsid w:val="004C2402"/>
    <w:rsid w:val="004C2566"/>
    <w:rsid w:val="004C2939"/>
    <w:rsid w:val="004C3154"/>
    <w:rsid w:val="004C3AFF"/>
    <w:rsid w:val="004C4649"/>
    <w:rsid w:val="004C47C5"/>
    <w:rsid w:val="004C4E55"/>
    <w:rsid w:val="004C546C"/>
    <w:rsid w:val="004C582B"/>
    <w:rsid w:val="004C5843"/>
    <w:rsid w:val="004C5919"/>
    <w:rsid w:val="004C69A2"/>
    <w:rsid w:val="004C6CFE"/>
    <w:rsid w:val="004C77E5"/>
    <w:rsid w:val="004C7E16"/>
    <w:rsid w:val="004D00FE"/>
    <w:rsid w:val="004D1DDB"/>
    <w:rsid w:val="004D291B"/>
    <w:rsid w:val="004D40C0"/>
    <w:rsid w:val="004D432A"/>
    <w:rsid w:val="004D4EC6"/>
    <w:rsid w:val="004D4FF8"/>
    <w:rsid w:val="004D5650"/>
    <w:rsid w:val="004D5B53"/>
    <w:rsid w:val="004D5BD1"/>
    <w:rsid w:val="004D6916"/>
    <w:rsid w:val="004D6ADD"/>
    <w:rsid w:val="004D6CCE"/>
    <w:rsid w:val="004D7958"/>
    <w:rsid w:val="004E00CF"/>
    <w:rsid w:val="004E0505"/>
    <w:rsid w:val="004E06C2"/>
    <w:rsid w:val="004E16BD"/>
    <w:rsid w:val="004E17C8"/>
    <w:rsid w:val="004E1ACA"/>
    <w:rsid w:val="004E1C46"/>
    <w:rsid w:val="004E1F36"/>
    <w:rsid w:val="004E21D4"/>
    <w:rsid w:val="004E2591"/>
    <w:rsid w:val="004E2A9F"/>
    <w:rsid w:val="004E2FAD"/>
    <w:rsid w:val="004E37D9"/>
    <w:rsid w:val="004E39C9"/>
    <w:rsid w:val="004E472E"/>
    <w:rsid w:val="004E4E15"/>
    <w:rsid w:val="004E4F5D"/>
    <w:rsid w:val="004E54B1"/>
    <w:rsid w:val="004E5E6A"/>
    <w:rsid w:val="004E60C3"/>
    <w:rsid w:val="004E76B3"/>
    <w:rsid w:val="004F0CC0"/>
    <w:rsid w:val="004F2AD7"/>
    <w:rsid w:val="004F2E7D"/>
    <w:rsid w:val="004F406D"/>
    <w:rsid w:val="004F4387"/>
    <w:rsid w:val="004F5345"/>
    <w:rsid w:val="004F537E"/>
    <w:rsid w:val="004F6511"/>
    <w:rsid w:val="004F6E0F"/>
    <w:rsid w:val="004F6E80"/>
    <w:rsid w:val="004F7718"/>
    <w:rsid w:val="004F79C9"/>
    <w:rsid w:val="0050045F"/>
    <w:rsid w:val="00500693"/>
    <w:rsid w:val="0050143D"/>
    <w:rsid w:val="00502885"/>
    <w:rsid w:val="00502ACB"/>
    <w:rsid w:val="00502B59"/>
    <w:rsid w:val="00502D34"/>
    <w:rsid w:val="00502F8E"/>
    <w:rsid w:val="00503EDA"/>
    <w:rsid w:val="0050523C"/>
    <w:rsid w:val="005054FC"/>
    <w:rsid w:val="00505FAC"/>
    <w:rsid w:val="0050610E"/>
    <w:rsid w:val="005063AB"/>
    <w:rsid w:val="00506748"/>
    <w:rsid w:val="00506D05"/>
    <w:rsid w:val="005073A4"/>
    <w:rsid w:val="005079D9"/>
    <w:rsid w:val="00507CE8"/>
    <w:rsid w:val="00510E79"/>
    <w:rsid w:val="00511560"/>
    <w:rsid w:val="005116A3"/>
    <w:rsid w:val="00511E25"/>
    <w:rsid w:val="00512008"/>
    <w:rsid w:val="005123D4"/>
    <w:rsid w:val="00513161"/>
    <w:rsid w:val="00513240"/>
    <w:rsid w:val="00513B6B"/>
    <w:rsid w:val="00515867"/>
    <w:rsid w:val="00515F5A"/>
    <w:rsid w:val="00516741"/>
    <w:rsid w:val="0051730F"/>
    <w:rsid w:val="00517503"/>
    <w:rsid w:val="00517746"/>
    <w:rsid w:val="005201BD"/>
    <w:rsid w:val="00520397"/>
    <w:rsid w:val="005204A6"/>
    <w:rsid w:val="00520C6D"/>
    <w:rsid w:val="00520DD7"/>
    <w:rsid w:val="00521C65"/>
    <w:rsid w:val="0052262C"/>
    <w:rsid w:val="005226F4"/>
    <w:rsid w:val="0052287B"/>
    <w:rsid w:val="005234BB"/>
    <w:rsid w:val="00523DD4"/>
    <w:rsid w:val="00523E30"/>
    <w:rsid w:val="00524997"/>
    <w:rsid w:val="0052509D"/>
    <w:rsid w:val="00525287"/>
    <w:rsid w:val="00525A76"/>
    <w:rsid w:val="005266C3"/>
    <w:rsid w:val="005269C8"/>
    <w:rsid w:val="00526A7C"/>
    <w:rsid w:val="00526B74"/>
    <w:rsid w:val="00527DA8"/>
    <w:rsid w:val="0053062B"/>
    <w:rsid w:val="00530D68"/>
    <w:rsid w:val="00530F98"/>
    <w:rsid w:val="005319B5"/>
    <w:rsid w:val="00531D9B"/>
    <w:rsid w:val="00531E5A"/>
    <w:rsid w:val="005321DE"/>
    <w:rsid w:val="005325F8"/>
    <w:rsid w:val="00532B45"/>
    <w:rsid w:val="00533850"/>
    <w:rsid w:val="00533919"/>
    <w:rsid w:val="00533B30"/>
    <w:rsid w:val="00534219"/>
    <w:rsid w:val="0053447E"/>
    <w:rsid w:val="00534797"/>
    <w:rsid w:val="00534890"/>
    <w:rsid w:val="00534E3B"/>
    <w:rsid w:val="005360C7"/>
    <w:rsid w:val="005363AC"/>
    <w:rsid w:val="00537E23"/>
    <w:rsid w:val="00537E36"/>
    <w:rsid w:val="00537E7B"/>
    <w:rsid w:val="00540059"/>
    <w:rsid w:val="005402F0"/>
    <w:rsid w:val="0054084D"/>
    <w:rsid w:val="00540B44"/>
    <w:rsid w:val="00540D21"/>
    <w:rsid w:val="00541124"/>
    <w:rsid w:val="0054130A"/>
    <w:rsid w:val="00541CE9"/>
    <w:rsid w:val="00541FA9"/>
    <w:rsid w:val="005421D6"/>
    <w:rsid w:val="00542E63"/>
    <w:rsid w:val="00543597"/>
    <w:rsid w:val="0054587B"/>
    <w:rsid w:val="005458D1"/>
    <w:rsid w:val="00545AF1"/>
    <w:rsid w:val="00546091"/>
    <w:rsid w:val="005467D1"/>
    <w:rsid w:val="005469F9"/>
    <w:rsid w:val="005475A5"/>
    <w:rsid w:val="0055009D"/>
    <w:rsid w:val="00550257"/>
    <w:rsid w:val="00550A50"/>
    <w:rsid w:val="00551B5E"/>
    <w:rsid w:val="005520A3"/>
    <w:rsid w:val="00552C73"/>
    <w:rsid w:val="0055300B"/>
    <w:rsid w:val="00553118"/>
    <w:rsid w:val="0055315C"/>
    <w:rsid w:val="005532CA"/>
    <w:rsid w:val="00554D22"/>
    <w:rsid w:val="00555BF8"/>
    <w:rsid w:val="00556DF5"/>
    <w:rsid w:val="0056039D"/>
    <w:rsid w:val="00560C1D"/>
    <w:rsid w:val="00560D40"/>
    <w:rsid w:val="005624CE"/>
    <w:rsid w:val="0056266F"/>
    <w:rsid w:val="005633E7"/>
    <w:rsid w:val="00563F89"/>
    <w:rsid w:val="005648DE"/>
    <w:rsid w:val="005649B4"/>
    <w:rsid w:val="00565445"/>
    <w:rsid w:val="00565BEA"/>
    <w:rsid w:val="00565E33"/>
    <w:rsid w:val="00565F90"/>
    <w:rsid w:val="00566099"/>
    <w:rsid w:val="00566EFF"/>
    <w:rsid w:val="00567948"/>
    <w:rsid w:val="00567A6B"/>
    <w:rsid w:val="00567DFA"/>
    <w:rsid w:val="00570DA8"/>
    <w:rsid w:val="0057155B"/>
    <w:rsid w:val="0057155E"/>
    <w:rsid w:val="0057251F"/>
    <w:rsid w:val="005726CC"/>
    <w:rsid w:val="00572F85"/>
    <w:rsid w:val="0057374A"/>
    <w:rsid w:val="0057457E"/>
    <w:rsid w:val="005750B2"/>
    <w:rsid w:val="0057515C"/>
    <w:rsid w:val="005754D2"/>
    <w:rsid w:val="00575BD6"/>
    <w:rsid w:val="00576827"/>
    <w:rsid w:val="005768A6"/>
    <w:rsid w:val="00577A57"/>
    <w:rsid w:val="00577C08"/>
    <w:rsid w:val="00577E3D"/>
    <w:rsid w:val="005805CC"/>
    <w:rsid w:val="0058124F"/>
    <w:rsid w:val="00581790"/>
    <w:rsid w:val="00581D11"/>
    <w:rsid w:val="005822D2"/>
    <w:rsid w:val="00582E97"/>
    <w:rsid w:val="0058305A"/>
    <w:rsid w:val="0058306E"/>
    <w:rsid w:val="00583240"/>
    <w:rsid w:val="005833B0"/>
    <w:rsid w:val="00583EDF"/>
    <w:rsid w:val="005843AA"/>
    <w:rsid w:val="00584EE1"/>
    <w:rsid w:val="005859E1"/>
    <w:rsid w:val="00585A0A"/>
    <w:rsid w:val="00587824"/>
    <w:rsid w:val="00590005"/>
    <w:rsid w:val="00590574"/>
    <w:rsid w:val="00590AC8"/>
    <w:rsid w:val="00590C92"/>
    <w:rsid w:val="00591826"/>
    <w:rsid w:val="005918F5"/>
    <w:rsid w:val="00591A1F"/>
    <w:rsid w:val="005929FA"/>
    <w:rsid w:val="00593BE0"/>
    <w:rsid w:val="00593EA2"/>
    <w:rsid w:val="00593ECB"/>
    <w:rsid w:val="00594163"/>
    <w:rsid w:val="0059483B"/>
    <w:rsid w:val="00594FFD"/>
    <w:rsid w:val="005952AC"/>
    <w:rsid w:val="00596A5E"/>
    <w:rsid w:val="00596F07"/>
    <w:rsid w:val="0059728D"/>
    <w:rsid w:val="0059772A"/>
    <w:rsid w:val="005A154E"/>
    <w:rsid w:val="005A1851"/>
    <w:rsid w:val="005A1CFD"/>
    <w:rsid w:val="005A22D3"/>
    <w:rsid w:val="005A3345"/>
    <w:rsid w:val="005A4767"/>
    <w:rsid w:val="005A5912"/>
    <w:rsid w:val="005A60A8"/>
    <w:rsid w:val="005A687D"/>
    <w:rsid w:val="005A6CB1"/>
    <w:rsid w:val="005A6CD2"/>
    <w:rsid w:val="005A6E78"/>
    <w:rsid w:val="005A6EAE"/>
    <w:rsid w:val="005A7D87"/>
    <w:rsid w:val="005A7FCA"/>
    <w:rsid w:val="005B124C"/>
    <w:rsid w:val="005B198E"/>
    <w:rsid w:val="005B1D4F"/>
    <w:rsid w:val="005B2507"/>
    <w:rsid w:val="005B2BBB"/>
    <w:rsid w:val="005B3460"/>
    <w:rsid w:val="005B3874"/>
    <w:rsid w:val="005B3DFE"/>
    <w:rsid w:val="005B3E43"/>
    <w:rsid w:val="005B49B2"/>
    <w:rsid w:val="005B5358"/>
    <w:rsid w:val="005B573F"/>
    <w:rsid w:val="005B61F4"/>
    <w:rsid w:val="005B66E1"/>
    <w:rsid w:val="005B6DA0"/>
    <w:rsid w:val="005C00CB"/>
    <w:rsid w:val="005C084A"/>
    <w:rsid w:val="005C0A12"/>
    <w:rsid w:val="005C1222"/>
    <w:rsid w:val="005C2155"/>
    <w:rsid w:val="005C22E1"/>
    <w:rsid w:val="005C2727"/>
    <w:rsid w:val="005C2AF7"/>
    <w:rsid w:val="005C3622"/>
    <w:rsid w:val="005C3729"/>
    <w:rsid w:val="005C392E"/>
    <w:rsid w:val="005C42C1"/>
    <w:rsid w:val="005C4810"/>
    <w:rsid w:val="005C4844"/>
    <w:rsid w:val="005C4A7A"/>
    <w:rsid w:val="005C5531"/>
    <w:rsid w:val="005C5690"/>
    <w:rsid w:val="005C5E37"/>
    <w:rsid w:val="005C68E1"/>
    <w:rsid w:val="005C7DE0"/>
    <w:rsid w:val="005C7FA2"/>
    <w:rsid w:val="005D0E47"/>
    <w:rsid w:val="005D24B4"/>
    <w:rsid w:val="005D352C"/>
    <w:rsid w:val="005D43B7"/>
    <w:rsid w:val="005D475F"/>
    <w:rsid w:val="005D4B42"/>
    <w:rsid w:val="005D4C48"/>
    <w:rsid w:val="005D509D"/>
    <w:rsid w:val="005D542B"/>
    <w:rsid w:val="005D564C"/>
    <w:rsid w:val="005D5C54"/>
    <w:rsid w:val="005D5FF0"/>
    <w:rsid w:val="005D63E8"/>
    <w:rsid w:val="005D663B"/>
    <w:rsid w:val="005D6BB2"/>
    <w:rsid w:val="005D769D"/>
    <w:rsid w:val="005D78FF"/>
    <w:rsid w:val="005D7FC5"/>
    <w:rsid w:val="005E0E68"/>
    <w:rsid w:val="005E0E85"/>
    <w:rsid w:val="005E17FA"/>
    <w:rsid w:val="005E1E3B"/>
    <w:rsid w:val="005E26FE"/>
    <w:rsid w:val="005E28DB"/>
    <w:rsid w:val="005E295C"/>
    <w:rsid w:val="005E2AE9"/>
    <w:rsid w:val="005E3086"/>
    <w:rsid w:val="005E352E"/>
    <w:rsid w:val="005E39BC"/>
    <w:rsid w:val="005E3CC1"/>
    <w:rsid w:val="005E3E35"/>
    <w:rsid w:val="005E3E54"/>
    <w:rsid w:val="005E41E2"/>
    <w:rsid w:val="005E41EF"/>
    <w:rsid w:val="005E43FA"/>
    <w:rsid w:val="005E4973"/>
    <w:rsid w:val="005E4999"/>
    <w:rsid w:val="005E5269"/>
    <w:rsid w:val="005E540C"/>
    <w:rsid w:val="005E5614"/>
    <w:rsid w:val="005E5B93"/>
    <w:rsid w:val="005E6E11"/>
    <w:rsid w:val="005E71F3"/>
    <w:rsid w:val="005E747D"/>
    <w:rsid w:val="005E751C"/>
    <w:rsid w:val="005E76E8"/>
    <w:rsid w:val="005E7C06"/>
    <w:rsid w:val="005F0631"/>
    <w:rsid w:val="005F0E34"/>
    <w:rsid w:val="005F1224"/>
    <w:rsid w:val="005F1B45"/>
    <w:rsid w:val="005F265B"/>
    <w:rsid w:val="005F27A4"/>
    <w:rsid w:val="005F2815"/>
    <w:rsid w:val="005F2E74"/>
    <w:rsid w:val="005F37BD"/>
    <w:rsid w:val="005F38D9"/>
    <w:rsid w:val="005F3B72"/>
    <w:rsid w:val="005F40DD"/>
    <w:rsid w:val="005F4BD0"/>
    <w:rsid w:val="005F4E3D"/>
    <w:rsid w:val="005F5B25"/>
    <w:rsid w:val="005F5D48"/>
    <w:rsid w:val="005F5D4C"/>
    <w:rsid w:val="005F5F66"/>
    <w:rsid w:val="005F7366"/>
    <w:rsid w:val="005F7526"/>
    <w:rsid w:val="005F7BAB"/>
    <w:rsid w:val="0060050E"/>
    <w:rsid w:val="00601424"/>
    <w:rsid w:val="00601730"/>
    <w:rsid w:val="00602189"/>
    <w:rsid w:val="0060238D"/>
    <w:rsid w:val="006038EC"/>
    <w:rsid w:val="0060446B"/>
    <w:rsid w:val="006044BD"/>
    <w:rsid w:val="00604C42"/>
    <w:rsid w:val="00605AEB"/>
    <w:rsid w:val="00606B72"/>
    <w:rsid w:val="00606D40"/>
    <w:rsid w:val="006104B2"/>
    <w:rsid w:val="006108CD"/>
    <w:rsid w:val="00611946"/>
    <w:rsid w:val="00612790"/>
    <w:rsid w:val="00612EC5"/>
    <w:rsid w:val="0061373E"/>
    <w:rsid w:val="00613948"/>
    <w:rsid w:val="00614F91"/>
    <w:rsid w:val="006156FB"/>
    <w:rsid w:val="006159BD"/>
    <w:rsid w:val="00615CF7"/>
    <w:rsid w:val="006168A2"/>
    <w:rsid w:val="00617D9E"/>
    <w:rsid w:val="006204E4"/>
    <w:rsid w:val="006207A8"/>
    <w:rsid w:val="00620E3C"/>
    <w:rsid w:val="0062153B"/>
    <w:rsid w:val="00622036"/>
    <w:rsid w:val="0062262E"/>
    <w:rsid w:val="00623D8A"/>
    <w:rsid w:val="0062457D"/>
    <w:rsid w:val="00624E6D"/>
    <w:rsid w:val="00625C64"/>
    <w:rsid w:val="00625C7A"/>
    <w:rsid w:val="00625CA8"/>
    <w:rsid w:val="0062610C"/>
    <w:rsid w:val="00626A2B"/>
    <w:rsid w:val="00626D19"/>
    <w:rsid w:val="00626D6A"/>
    <w:rsid w:val="006300DA"/>
    <w:rsid w:val="0063033A"/>
    <w:rsid w:val="0063117E"/>
    <w:rsid w:val="006313E0"/>
    <w:rsid w:val="006317F7"/>
    <w:rsid w:val="00631BA1"/>
    <w:rsid w:val="00631C5A"/>
    <w:rsid w:val="00631F5A"/>
    <w:rsid w:val="00631F5C"/>
    <w:rsid w:val="0063216F"/>
    <w:rsid w:val="00632CDE"/>
    <w:rsid w:val="006336A8"/>
    <w:rsid w:val="00633CE7"/>
    <w:rsid w:val="00633E76"/>
    <w:rsid w:val="00634285"/>
    <w:rsid w:val="006345D4"/>
    <w:rsid w:val="00634E50"/>
    <w:rsid w:val="00634F4C"/>
    <w:rsid w:val="006355BA"/>
    <w:rsid w:val="0063574C"/>
    <w:rsid w:val="00635CE7"/>
    <w:rsid w:val="00636812"/>
    <w:rsid w:val="006368D1"/>
    <w:rsid w:val="00636A8D"/>
    <w:rsid w:val="00636E76"/>
    <w:rsid w:val="006372F4"/>
    <w:rsid w:val="006377E6"/>
    <w:rsid w:val="00637C30"/>
    <w:rsid w:val="00637E8B"/>
    <w:rsid w:val="00640A46"/>
    <w:rsid w:val="00640A63"/>
    <w:rsid w:val="00640CF1"/>
    <w:rsid w:val="00641073"/>
    <w:rsid w:val="0064129C"/>
    <w:rsid w:val="00641AF6"/>
    <w:rsid w:val="00641C08"/>
    <w:rsid w:val="00642130"/>
    <w:rsid w:val="0064215A"/>
    <w:rsid w:val="006422C9"/>
    <w:rsid w:val="00642BB9"/>
    <w:rsid w:val="00642E6A"/>
    <w:rsid w:val="006436DA"/>
    <w:rsid w:val="00643F4A"/>
    <w:rsid w:val="00644067"/>
    <w:rsid w:val="0064428F"/>
    <w:rsid w:val="00644CA4"/>
    <w:rsid w:val="0064649E"/>
    <w:rsid w:val="006468EF"/>
    <w:rsid w:val="00646B2B"/>
    <w:rsid w:val="00646BA6"/>
    <w:rsid w:val="00646EBF"/>
    <w:rsid w:val="00647A9E"/>
    <w:rsid w:val="0065004E"/>
    <w:rsid w:val="00650B6D"/>
    <w:rsid w:val="00650BBF"/>
    <w:rsid w:val="00650E0C"/>
    <w:rsid w:val="006517C4"/>
    <w:rsid w:val="00651846"/>
    <w:rsid w:val="00651CEA"/>
    <w:rsid w:val="00653274"/>
    <w:rsid w:val="006533D2"/>
    <w:rsid w:val="006538F9"/>
    <w:rsid w:val="00653E0D"/>
    <w:rsid w:val="006551F2"/>
    <w:rsid w:val="006555B2"/>
    <w:rsid w:val="0065572F"/>
    <w:rsid w:val="00655748"/>
    <w:rsid w:val="0065595F"/>
    <w:rsid w:val="00655E43"/>
    <w:rsid w:val="00656559"/>
    <w:rsid w:val="00656AD3"/>
    <w:rsid w:val="00656CE0"/>
    <w:rsid w:val="006575B0"/>
    <w:rsid w:val="00657645"/>
    <w:rsid w:val="00657D5A"/>
    <w:rsid w:val="006616ED"/>
    <w:rsid w:val="00661AE8"/>
    <w:rsid w:val="00661D23"/>
    <w:rsid w:val="006620C4"/>
    <w:rsid w:val="006638FC"/>
    <w:rsid w:val="006648FD"/>
    <w:rsid w:val="006654E5"/>
    <w:rsid w:val="00665731"/>
    <w:rsid w:val="0066683F"/>
    <w:rsid w:val="00666B68"/>
    <w:rsid w:val="00667605"/>
    <w:rsid w:val="00670495"/>
    <w:rsid w:val="006708D7"/>
    <w:rsid w:val="00670EF0"/>
    <w:rsid w:val="00671053"/>
    <w:rsid w:val="00671119"/>
    <w:rsid w:val="00671B5F"/>
    <w:rsid w:val="006728FE"/>
    <w:rsid w:val="00672AF2"/>
    <w:rsid w:val="00673DC6"/>
    <w:rsid w:val="00673DE1"/>
    <w:rsid w:val="0067410A"/>
    <w:rsid w:val="0067442B"/>
    <w:rsid w:val="00674B3C"/>
    <w:rsid w:val="00674F4F"/>
    <w:rsid w:val="00675556"/>
    <w:rsid w:val="00675F50"/>
    <w:rsid w:val="00676722"/>
    <w:rsid w:val="0067796F"/>
    <w:rsid w:val="00677CC0"/>
    <w:rsid w:val="00681263"/>
    <w:rsid w:val="0068229D"/>
    <w:rsid w:val="00682758"/>
    <w:rsid w:val="00682A05"/>
    <w:rsid w:val="00682D5F"/>
    <w:rsid w:val="00682ECB"/>
    <w:rsid w:val="0068339D"/>
    <w:rsid w:val="006834B9"/>
    <w:rsid w:val="00683C12"/>
    <w:rsid w:val="00684209"/>
    <w:rsid w:val="00684B70"/>
    <w:rsid w:val="00684FC5"/>
    <w:rsid w:val="00686AED"/>
    <w:rsid w:val="00686B93"/>
    <w:rsid w:val="00686E68"/>
    <w:rsid w:val="00686EB2"/>
    <w:rsid w:val="006871E9"/>
    <w:rsid w:val="00687567"/>
    <w:rsid w:val="0069056D"/>
    <w:rsid w:val="0069210A"/>
    <w:rsid w:val="00692139"/>
    <w:rsid w:val="00692C74"/>
    <w:rsid w:val="00692CB5"/>
    <w:rsid w:val="006938B6"/>
    <w:rsid w:val="0069396F"/>
    <w:rsid w:val="00694794"/>
    <w:rsid w:val="00694BC8"/>
    <w:rsid w:val="00695173"/>
    <w:rsid w:val="00696629"/>
    <w:rsid w:val="0069676A"/>
    <w:rsid w:val="006970C8"/>
    <w:rsid w:val="0069721C"/>
    <w:rsid w:val="006A050C"/>
    <w:rsid w:val="006A1FC1"/>
    <w:rsid w:val="006A300E"/>
    <w:rsid w:val="006A34B7"/>
    <w:rsid w:val="006A356D"/>
    <w:rsid w:val="006A3E0E"/>
    <w:rsid w:val="006A540D"/>
    <w:rsid w:val="006A565C"/>
    <w:rsid w:val="006A5CB2"/>
    <w:rsid w:val="006A5E32"/>
    <w:rsid w:val="006A681B"/>
    <w:rsid w:val="006A6DFA"/>
    <w:rsid w:val="006A76F3"/>
    <w:rsid w:val="006A7B96"/>
    <w:rsid w:val="006A7F0C"/>
    <w:rsid w:val="006B0595"/>
    <w:rsid w:val="006B23A4"/>
    <w:rsid w:val="006B299A"/>
    <w:rsid w:val="006B2B73"/>
    <w:rsid w:val="006B2F0B"/>
    <w:rsid w:val="006B2FD3"/>
    <w:rsid w:val="006B3254"/>
    <w:rsid w:val="006B413F"/>
    <w:rsid w:val="006B45D7"/>
    <w:rsid w:val="006B5D40"/>
    <w:rsid w:val="006B6BA5"/>
    <w:rsid w:val="006B6D51"/>
    <w:rsid w:val="006B7B12"/>
    <w:rsid w:val="006B7BE5"/>
    <w:rsid w:val="006C0169"/>
    <w:rsid w:val="006C01F3"/>
    <w:rsid w:val="006C0215"/>
    <w:rsid w:val="006C0759"/>
    <w:rsid w:val="006C12AA"/>
    <w:rsid w:val="006C2416"/>
    <w:rsid w:val="006C41CD"/>
    <w:rsid w:val="006C4BB6"/>
    <w:rsid w:val="006C582E"/>
    <w:rsid w:val="006C5AE6"/>
    <w:rsid w:val="006C5ED4"/>
    <w:rsid w:val="006C63A3"/>
    <w:rsid w:val="006C7AA0"/>
    <w:rsid w:val="006C7F26"/>
    <w:rsid w:val="006D01C5"/>
    <w:rsid w:val="006D01C8"/>
    <w:rsid w:val="006D0218"/>
    <w:rsid w:val="006D0857"/>
    <w:rsid w:val="006D0971"/>
    <w:rsid w:val="006D0C29"/>
    <w:rsid w:val="006D0D1D"/>
    <w:rsid w:val="006D120D"/>
    <w:rsid w:val="006D1DC8"/>
    <w:rsid w:val="006D2F1F"/>
    <w:rsid w:val="006D4BB0"/>
    <w:rsid w:val="006D4E01"/>
    <w:rsid w:val="006D557D"/>
    <w:rsid w:val="006D62FE"/>
    <w:rsid w:val="006D67D6"/>
    <w:rsid w:val="006D692A"/>
    <w:rsid w:val="006D6E0E"/>
    <w:rsid w:val="006D6F4F"/>
    <w:rsid w:val="006E09AA"/>
    <w:rsid w:val="006E1CAC"/>
    <w:rsid w:val="006E291E"/>
    <w:rsid w:val="006E29EF"/>
    <w:rsid w:val="006E31A3"/>
    <w:rsid w:val="006E3556"/>
    <w:rsid w:val="006E367E"/>
    <w:rsid w:val="006E3C40"/>
    <w:rsid w:val="006E3F09"/>
    <w:rsid w:val="006E3F78"/>
    <w:rsid w:val="006E48B6"/>
    <w:rsid w:val="006E5278"/>
    <w:rsid w:val="006E5DD3"/>
    <w:rsid w:val="006E5F9E"/>
    <w:rsid w:val="006E6471"/>
    <w:rsid w:val="006E6508"/>
    <w:rsid w:val="006E678C"/>
    <w:rsid w:val="006E6967"/>
    <w:rsid w:val="006E7BEF"/>
    <w:rsid w:val="006F092B"/>
    <w:rsid w:val="006F0EC1"/>
    <w:rsid w:val="006F1476"/>
    <w:rsid w:val="006F1CF6"/>
    <w:rsid w:val="006F263D"/>
    <w:rsid w:val="006F31C4"/>
    <w:rsid w:val="006F320F"/>
    <w:rsid w:val="006F3B06"/>
    <w:rsid w:val="006F3B19"/>
    <w:rsid w:val="006F3B53"/>
    <w:rsid w:val="006F3C95"/>
    <w:rsid w:val="006F3EEE"/>
    <w:rsid w:val="006F4081"/>
    <w:rsid w:val="006F40D2"/>
    <w:rsid w:val="006F41AC"/>
    <w:rsid w:val="006F461E"/>
    <w:rsid w:val="006F4C67"/>
    <w:rsid w:val="006F50F3"/>
    <w:rsid w:val="006F5867"/>
    <w:rsid w:val="006F5B5B"/>
    <w:rsid w:val="006F5ED0"/>
    <w:rsid w:val="006F6475"/>
    <w:rsid w:val="006F6B17"/>
    <w:rsid w:val="006F7220"/>
    <w:rsid w:val="006F7727"/>
    <w:rsid w:val="006F7C56"/>
    <w:rsid w:val="006F7F3F"/>
    <w:rsid w:val="0070051A"/>
    <w:rsid w:val="00700F5A"/>
    <w:rsid w:val="0070134D"/>
    <w:rsid w:val="007019BB"/>
    <w:rsid w:val="00701FD3"/>
    <w:rsid w:val="0070204B"/>
    <w:rsid w:val="0070211A"/>
    <w:rsid w:val="00702C22"/>
    <w:rsid w:val="00702D23"/>
    <w:rsid w:val="00702DCD"/>
    <w:rsid w:val="00703106"/>
    <w:rsid w:val="00703592"/>
    <w:rsid w:val="00703E5F"/>
    <w:rsid w:val="00704836"/>
    <w:rsid w:val="007049E2"/>
    <w:rsid w:val="00704B8F"/>
    <w:rsid w:val="00705D35"/>
    <w:rsid w:val="0070642A"/>
    <w:rsid w:val="00706552"/>
    <w:rsid w:val="00706C45"/>
    <w:rsid w:val="00706CC5"/>
    <w:rsid w:val="00706FE9"/>
    <w:rsid w:val="007073EE"/>
    <w:rsid w:val="00710164"/>
    <w:rsid w:val="00710552"/>
    <w:rsid w:val="00710775"/>
    <w:rsid w:val="007109A7"/>
    <w:rsid w:val="00711072"/>
    <w:rsid w:val="007114BB"/>
    <w:rsid w:val="00711DAE"/>
    <w:rsid w:val="00712104"/>
    <w:rsid w:val="007122C0"/>
    <w:rsid w:val="0071246F"/>
    <w:rsid w:val="00712495"/>
    <w:rsid w:val="00712835"/>
    <w:rsid w:val="00712CBC"/>
    <w:rsid w:val="00713061"/>
    <w:rsid w:val="007130E6"/>
    <w:rsid w:val="00713520"/>
    <w:rsid w:val="00713BBE"/>
    <w:rsid w:val="00713D31"/>
    <w:rsid w:val="00713D89"/>
    <w:rsid w:val="007151A5"/>
    <w:rsid w:val="0071626A"/>
    <w:rsid w:val="007162EF"/>
    <w:rsid w:val="007169DC"/>
    <w:rsid w:val="00716BE9"/>
    <w:rsid w:val="00716C67"/>
    <w:rsid w:val="0071789C"/>
    <w:rsid w:val="00720223"/>
    <w:rsid w:val="00720446"/>
    <w:rsid w:val="007206D1"/>
    <w:rsid w:val="00721C2C"/>
    <w:rsid w:val="00721F21"/>
    <w:rsid w:val="00722127"/>
    <w:rsid w:val="007231D1"/>
    <w:rsid w:val="007235A0"/>
    <w:rsid w:val="007240F6"/>
    <w:rsid w:val="007244D3"/>
    <w:rsid w:val="00724C11"/>
    <w:rsid w:val="00724D83"/>
    <w:rsid w:val="00724F35"/>
    <w:rsid w:val="0072548A"/>
    <w:rsid w:val="007257E7"/>
    <w:rsid w:val="0072596C"/>
    <w:rsid w:val="00725B0A"/>
    <w:rsid w:val="00726E7E"/>
    <w:rsid w:val="007270D3"/>
    <w:rsid w:val="0072779C"/>
    <w:rsid w:val="0072780C"/>
    <w:rsid w:val="007307E4"/>
    <w:rsid w:val="00730978"/>
    <w:rsid w:val="00730A02"/>
    <w:rsid w:val="00730CAA"/>
    <w:rsid w:val="00730CB3"/>
    <w:rsid w:val="00731311"/>
    <w:rsid w:val="00731315"/>
    <w:rsid w:val="00732004"/>
    <w:rsid w:val="00732734"/>
    <w:rsid w:val="00732751"/>
    <w:rsid w:val="00733589"/>
    <w:rsid w:val="00733776"/>
    <w:rsid w:val="007338C8"/>
    <w:rsid w:val="00733E77"/>
    <w:rsid w:val="00733EF7"/>
    <w:rsid w:val="00734424"/>
    <w:rsid w:val="00734865"/>
    <w:rsid w:val="00734EB1"/>
    <w:rsid w:val="00735468"/>
    <w:rsid w:val="007355BA"/>
    <w:rsid w:val="00735825"/>
    <w:rsid w:val="00735C31"/>
    <w:rsid w:val="00736C81"/>
    <w:rsid w:val="00737434"/>
    <w:rsid w:val="007400BA"/>
    <w:rsid w:val="00740FB1"/>
    <w:rsid w:val="00741114"/>
    <w:rsid w:val="007412AB"/>
    <w:rsid w:val="00741371"/>
    <w:rsid w:val="00741C11"/>
    <w:rsid w:val="00741E8C"/>
    <w:rsid w:val="00741ECE"/>
    <w:rsid w:val="0074233D"/>
    <w:rsid w:val="00743513"/>
    <w:rsid w:val="00743B76"/>
    <w:rsid w:val="007447BC"/>
    <w:rsid w:val="00744ED6"/>
    <w:rsid w:val="00745FDA"/>
    <w:rsid w:val="007461EB"/>
    <w:rsid w:val="00746493"/>
    <w:rsid w:val="00746C99"/>
    <w:rsid w:val="00750DFD"/>
    <w:rsid w:val="00753E59"/>
    <w:rsid w:val="00754649"/>
    <w:rsid w:val="00754802"/>
    <w:rsid w:val="00754FE2"/>
    <w:rsid w:val="00755445"/>
    <w:rsid w:val="0075638F"/>
    <w:rsid w:val="00756B32"/>
    <w:rsid w:val="00757C08"/>
    <w:rsid w:val="00757D45"/>
    <w:rsid w:val="00757F11"/>
    <w:rsid w:val="00760C4D"/>
    <w:rsid w:val="0076281B"/>
    <w:rsid w:val="00762975"/>
    <w:rsid w:val="00762E5F"/>
    <w:rsid w:val="0076383D"/>
    <w:rsid w:val="00763A4C"/>
    <w:rsid w:val="0076437F"/>
    <w:rsid w:val="00765EF9"/>
    <w:rsid w:val="00766E3B"/>
    <w:rsid w:val="00766E7E"/>
    <w:rsid w:val="007670DD"/>
    <w:rsid w:val="007673F3"/>
    <w:rsid w:val="00767473"/>
    <w:rsid w:val="00767965"/>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5AD9"/>
    <w:rsid w:val="00775E6C"/>
    <w:rsid w:val="00775EFA"/>
    <w:rsid w:val="0077604C"/>
    <w:rsid w:val="0078028C"/>
    <w:rsid w:val="00780C71"/>
    <w:rsid w:val="0078220C"/>
    <w:rsid w:val="007824EB"/>
    <w:rsid w:val="00782540"/>
    <w:rsid w:val="007828FE"/>
    <w:rsid w:val="00783071"/>
    <w:rsid w:val="00785780"/>
    <w:rsid w:val="00786548"/>
    <w:rsid w:val="00786632"/>
    <w:rsid w:val="00786E92"/>
    <w:rsid w:val="00787807"/>
    <w:rsid w:val="00787C64"/>
    <w:rsid w:val="0079139F"/>
    <w:rsid w:val="007913AC"/>
    <w:rsid w:val="0079187B"/>
    <w:rsid w:val="00791B84"/>
    <w:rsid w:val="00792084"/>
    <w:rsid w:val="007927FA"/>
    <w:rsid w:val="007933DB"/>
    <w:rsid w:val="00793508"/>
    <w:rsid w:val="00793CC2"/>
    <w:rsid w:val="007941C4"/>
    <w:rsid w:val="00795182"/>
    <w:rsid w:val="00795233"/>
    <w:rsid w:val="007954B9"/>
    <w:rsid w:val="00796DB5"/>
    <w:rsid w:val="00796ED9"/>
    <w:rsid w:val="00797379"/>
    <w:rsid w:val="00797BB4"/>
    <w:rsid w:val="00797FEE"/>
    <w:rsid w:val="007A00FB"/>
    <w:rsid w:val="007A0962"/>
    <w:rsid w:val="007A0AFB"/>
    <w:rsid w:val="007A12F4"/>
    <w:rsid w:val="007A1516"/>
    <w:rsid w:val="007A1CE1"/>
    <w:rsid w:val="007A1D04"/>
    <w:rsid w:val="007A1FBA"/>
    <w:rsid w:val="007A38A3"/>
    <w:rsid w:val="007A3E51"/>
    <w:rsid w:val="007A4769"/>
    <w:rsid w:val="007A478E"/>
    <w:rsid w:val="007A5E88"/>
    <w:rsid w:val="007A6E4E"/>
    <w:rsid w:val="007A7753"/>
    <w:rsid w:val="007B1589"/>
    <w:rsid w:val="007B3CA5"/>
    <w:rsid w:val="007B3FB5"/>
    <w:rsid w:val="007B4629"/>
    <w:rsid w:val="007B46F9"/>
    <w:rsid w:val="007B4887"/>
    <w:rsid w:val="007B493B"/>
    <w:rsid w:val="007B4C1C"/>
    <w:rsid w:val="007B532F"/>
    <w:rsid w:val="007B590E"/>
    <w:rsid w:val="007B5D32"/>
    <w:rsid w:val="007B646F"/>
    <w:rsid w:val="007B6563"/>
    <w:rsid w:val="007B6AAA"/>
    <w:rsid w:val="007B6EE1"/>
    <w:rsid w:val="007C0069"/>
    <w:rsid w:val="007C0094"/>
    <w:rsid w:val="007C0AA3"/>
    <w:rsid w:val="007C0E8D"/>
    <w:rsid w:val="007C1941"/>
    <w:rsid w:val="007C194A"/>
    <w:rsid w:val="007C1B7E"/>
    <w:rsid w:val="007C2C27"/>
    <w:rsid w:val="007C3D16"/>
    <w:rsid w:val="007C3D27"/>
    <w:rsid w:val="007C4113"/>
    <w:rsid w:val="007C54B0"/>
    <w:rsid w:val="007C6DE1"/>
    <w:rsid w:val="007C7029"/>
    <w:rsid w:val="007C7CA5"/>
    <w:rsid w:val="007D07DE"/>
    <w:rsid w:val="007D0B49"/>
    <w:rsid w:val="007D0F39"/>
    <w:rsid w:val="007D120D"/>
    <w:rsid w:val="007D3303"/>
    <w:rsid w:val="007D331E"/>
    <w:rsid w:val="007D372A"/>
    <w:rsid w:val="007D3A38"/>
    <w:rsid w:val="007D425F"/>
    <w:rsid w:val="007D4494"/>
    <w:rsid w:val="007D49D9"/>
    <w:rsid w:val="007D4EDE"/>
    <w:rsid w:val="007D50C0"/>
    <w:rsid w:val="007D595A"/>
    <w:rsid w:val="007D5FCC"/>
    <w:rsid w:val="007D62F1"/>
    <w:rsid w:val="007D6307"/>
    <w:rsid w:val="007D64BB"/>
    <w:rsid w:val="007D6650"/>
    <w:rsid w:val="007D68DA"/>
    <w:rsid w:val="007D735B"/>
    <w:rsid w:val="007D78A5"/>
    <w:rsid w:val="007D7A17"/>
    <w:rsid w:val="007D7A2B"/>
    <w:rsid w:val="007D7C1A"/>
    <w:rsid w:val="007E0234"/>
    <w:rsid w:val="007E02A5"/>
    <w:rsid w:val="007E0980"/>
    <w:rsid w:val="007E0BFB"/>
    <w:rsid w:val="007E108B"/>
    <w:rsid w:val="007E1FD2"/>
    <w:rsid w:val="007E242D"/>
    <w:rsid w:val="007E2CC1"/>
    <w:rsid w:val="007E2FB1"/>
    <w:rsid w:val="007E3584"/>
    <w:rsid w:val="007E3BC2"/>
    <w:rsid w:val="007E3D84"/>
    <w:rsid w:val="007E48CA"/>
    <w:rsid w:val="007E51A0"/>
    <w:rsid w:val="007E5BE3"/>
    <w:rsid w:val="007E5D17"/>
    <w:rsid w:val="007E6B6B"/>
    <w:rsid w:val="007E6F3A"/>
    <w:rsid w:val="007E79A3"/>
    <w:rsid w:val="007F0241"/>
    <w:rsid w:val="007F0407"/>
    <w:rsid w:val="007F08EE"/>
    <w:rsid w:val="007F153E"/>
    <w:rsid w:val="007F163E"/>
    <w:rsid w:val="007F21CC"/>
    <w:rsid w:val="007F2BE4"/>
    <w:rsid w:val="007F313E"/>
    <w:rsid w:val="007F3E0D"/>
    <w:rsid w:val="007F4C0A"/>
    <w:rsid w:val="007F4D45"/>
    <w:rsid w:val="007F51F8"/>
    <w:rsid w:val="007F542C"/>
    <w:rsid w:val="007F5504"/>
    <w:rsid w:val="007F62EB"/>
    <w:rsid w:val="007F72D8"/>
    <w:rsid w:val="007F7681"/>
    <w:rsid w:val="0080054F"/>
    <w:rsid w:val="0080147A"/>
    <w:rsid w:val="008016AF"/>
    <w:rsid w:val="008016DA"/>
    <w:rsid w:val="0080187C"/>
    <w:rsid w:val="00801A1B"/>
    <w:rsid w:val="00801E98"/>
    <w:rsid w:val="00801E9F"/>
    <w:rsid w:val="008023BA"/>
    <w:rsid w:val="008023FB"/>
    <w:rsid w:val="008026CC"/>
    <w:rsid w:val="00802F83"/>
    <w:rsid w:val="00803243"/>
    <w:rsid w:val="008036F6"/>
    <w:rsid w:val="008038D8"/>
    <w:rsid w:val="008039DC"/>
    <w:rsid w:val="00803BBE"/>
    <w:rsid w:val="008046EB"/>
    <w:rsid w:val="00804B54"/>
    <w:rsid w:val="0080529A"/>
    <w:rsid w:val="00806736"/>
    <w:rsid w:val="00807E28"/>
    <w:rsid w:val="00810061"/>
    <w:rsid w:val="008101C7"/>
    <w:rsid w:val="00810B09"/>
    <w:rsid w:val="00810EAA"/>
    <w:rsid w:val="00810ED8"/>
    <w:rsid w:val="0081180C"/>
    <w:rsid w:val="008121D8"/>
    <w:rsid w:val="00812B31"/>
    <w:rsid w:val="00813369"/>
    <w:rsid w:val="00813822"/>
    <w:rsid w:val="00813966"/>
    <w:rsid w:val="00813E61"/>
    <w:rsid w:val="008143E8"/>
    <w:rsid w:val="008146E0"/>
    <w:rsid w:val="008165B6"/>
    <w:rsid w:val="00817099"/>
    <w:rsid w:val="008170C3"/>
    <w:rsid w:val="00817195"/>
    <w:rsid w:val="008173C4"/>
    <w:rsid w:val="00820DF0"/>
    <w:rsid w:val="008213B3"/>
    <w:rsid w:val="00824E14"/>
    <w:rsid w:val="008252B2"/>
    <w:rsid w:val="00825313"/>
    <w:rsid w:val="00825E3C"/>
    <w:rsid w:val="008263B9"/>
    <w:rsid w:val="0082677E"/>
    <w:rsid w:val="00830594"/>
    <w:rsid w:val="0083130A"/>
    <w:rsid w:val="00831F1B"/>
    <w:rsid w:val="008320DE"/>
    <w:rsid w:val="00832710"/>
    <w:rsid w:val="00832F1E"/>
    <w:rsid w:val="00833797"/>
    <w:rsid w:val="00833847"/>
    <w:rsid w:val="00833E43"/>
    <w:rsid w:val="008348B1"/>
    <w:rsid w:val="00834EEC"/>
    <w:rsid w:val="00834F68"/>
    <w:rsid w:val="00835467"/>
    <w:rsid w:val="00835963"/>
    <w:rsid w:val="008362D3"/>
    <w:rsid w:val="0083670C"/>
    <w:rsid w:val="0083681C"/>
    <w:rsid w:val="00837968"/>
    <w:rsid w:val="008379CE"/>
    <w:rsid w:val="008379D7"/>
    <w:rsid w:val="00837CF3"/>
    <w:rsid w:val="00840BA5"/>
    <w:rsid w:val="0084168A"/>
    <w:rsid w:val="008427F4"/>
    <w:rsid w:val="008434F5"/>
    <w:rsid w:val="00844FB5"/>
    <w:rsid w:val="00845072"/>
    <w:rsid w:val="008450C7"/>
    <w:rsid w:val="00845978"/>
    <w:rsid w:val="00845E1A"/>
    <w:rsid w:val="00846390"/>
    <w:rsid w:val="00846D73"/>
    <w:rsid w:val="008471C7"/>
    <w:rsid w:val="008476E0"/>
    <w:rsid w:val="00847704"/>
    <w:rsid w:val="00847AD5"/>
    <w:rsid w:val="008504D8"/>
    <w:rsid w:val="00851098"/>
    <w:rsid w:val="008514C8"/>
    <w:rsid w:val="00851C74"/>
    <w:rsid w:val="00851CCA"/>
    <w:rsid w:val="00852467"/>
    <w:rsid w:val="008527AB"/>
    <w:rsid w:val="008528F7"/>
    <w:rsid w:val="0085307C"/>
    <w:rsid w:val="00854E60"/>
    <w:rsid w:val="0085520C"/>
    <w:rsid w:val="008552FC"/>
    <w:rsid w:val="00855978"/>
    <w:rsid w:val="008559AD"/>
    <w:rsid w:val="00855C6D"/>
    <w:rsid w:val="00855CD4"/>
    <w:rsid w:val="00855F5C"/>
    <w:rsid w:val="0085653F"/>
    <w:rsid w:val="00856E29"/>
    <w:rsid w:val="0085713F"/>
    <w:rsid w:val="008574A3"/>
    <w:rsid w:val="008577D2"/>
    <w:rsid w:val="00857B7C"/>
    <w:rsid w:val="008600E8"/>
    <w:rsid w:val="008603D9"/>
    <w:rsid w:val="008614C7"/>
    <w:rsid w:val="008616AE"/>
    <w:rsid w:val="0086248C"/>
    <w:rsid w:val="00862911"/>
    <w:rsid w:val="008629CC"/>
    <w:rsid w:val="00862C2E"/>
    <w:rsid w:val="00862E8D"/>
    <w:rsid w:val="008645C2"/>
    <w:rsid w:val="00864E87"/>
    <w:rsid w:val="008651CE"/>
    <w:rsid w:val="00865432"/>
    <w:rsid w:val="00865808"/>
    <w:rsid w:val="00865A8E"/>
    <w:rsid w:val="008664EC"/>
    <w:rsid w:val="00866BE3"/>
    <w:rsid w:val="00866CEE"/>
    <w:rsid w:val="00866ED6"/>
    <w:rsid w:val="008673C4"/>
    <w:rsid w:val="0086792E"/>
    <w:rsid w:val="00867FC4"/>
    <w:rsid w:val="008718F3"/>
    <w:rsid w:val="00872413"/>
    <w:rsid w:val="00872549"/>
    <w:rsid w:val="008728F6"/>
    <w:rsid w:val="00872A53"/>
    <w:rsid w:val="00872D77"/>
    <w:rsid w:val="00873F0A"/>
    <w:rsid w:val="00874079"/>
    <w:rsid w:val="0087435B"/>
    <w:rsid w:val="00874629"/>
    <w:rsid w:val="00874710"/>
    <w:rsid w:val="00875185"/>
    <w:rsid w:val="00875935"/>
    <w:rsid w:val="00875D27"/>
    <w:rsid w:val="00875FC2"/>
    <w:rsid w:val="008760B2"/>
    <w:rsid w:val="00876157"/>
    <w:rsid w:val="00876F4C"/>
    <w:rsid w:val="00877693"/>
    <w:rsid w:val="008779DD"/>
    <w:rsid w:val="00877AAB"/>
    <w:rsid w:val="00877F1D"/>
    <w:rsid w:val="00880A63"/>
    <w:rsid w:val="00880EA1"/>
    <w:rsid w:val="00881462"/>
    <w:rsid w:val="00881CE1"/>
    <w:rsid w:val="00882316"/>
    <w:rsid w:val="008825E9"/>
    <w:rsid w:val="0088267B"/>
    <w:rsid w:val="0088316C"/>
    <w:rsid w:val="008846E5"/>
    <w:rsid w:val="008851C4"/>
    <w:rsid w:val="0088559E"/>
    <w:rsid w:val="008868A8"/>
    <w:rsid w:val="00886DDF"/>
    <w:rsid w:val="00887CFF"/>
    <w:rsid w:val="00887E98"/>
    <w:rsid w:val="008902BD"/>
    <w:rsid w:val="008904C5"/>
    <w:rsid w:val="0089085D"/>
    <w:rsid w:val="008916C9"/>
    <w:rsid w:val="008917E5"/>
    <w:rsid w:val="0089192F"/>
    <w:rsid w:val="00891BAB"/>
    <w:rsid w:val="00892A90"/>
    <w:rsid w:val="00893285"/>
    <w:rsid w:val="00893E87"/>
    <w:rsid w:val="00894372"/>
    <w:rsid w:val="00894952"/>
    <w:rsid w:val="00894E0C"/>
    <w:rsid w:val="008951C5"/>
    <w:rsid w:val="0089569D"/>
    <w:rsid w:val="00895DA8"/>
    <w:rsid w:val="00896572"/>
    <w:rsid w:val="00896A01"/>
    <w:rsid w:val="008970A9"/>
    <w:rsid w:val="0089731B"/>
    <w:rsid w:val="008A0913"/>
    <w:rsid w:val="008A21D6"/>
    <w:rsid w:val="008A3432"/>
    <w:rsid w:val="008A369C"/>
    <w:rsid w:val="008A39AE"/>
    <w:rsid w:val="008A3B7A"/>
    <w:rsid w:val="008A4376"/>
    <w:rsid w:val="008A44C9"/>
    <w:rsid w:val="008A4855"/>
    <w:rsid w:val="008A4ACD"/>
    <w:rsid w:val="008A4B1E"/>
    <w:rsid w:val="008A596B"/>
    <w:rsid w:val="008A62D9"/>
    <w:rsid w:val="008A7467"/>
    <w:rsid w:val="008A76D7"/>
    <w:rsid w:val="008A799B"/>
    <w:rsid w:val="008B0698"/>
    <w:rsid w:val="008B0A6C"/>
    <w:rsid w:val="008B1203"/>
    <w:rsid w:val="008B1830"/>
    <w:rsid w:val="008B2B2E"/>
    <w:rsid w:val="008B43F3"/>
    <w:rsid w:val="008B4A8C"/>
    <w:rsid w:val="008B4B36"/>
    <w:rsid w:val="008B55FC"/>
    <w:rsid w:val="008B630C"/>
    <w:rsid w:val="008B706D"/>
    <w:rsid w:val="008B762A"/>
    <w:rsid w:val="008B7664"/>
    <w:rsid w:val="008B7773"/>
    <w:rsid w:val="008B790A"/>
    <w:rsid w:val="008B7C8D"/>
    <w:rsid w:val="008C059E"/>
    <w:rsid w:val="008C086D"/>
    <w:rsid w:val="008C1161"/>
    <w:rsid w:val="008C15EF"/>
    <w:rsid w:val="008C1690"/>
    <w:rsid w:val="008C187C"/>
    <w:rsid w:val="008C18D1"/>
    <w:rsid w:val="008C1ECC"/>
    <w:rsid w:val="008C22B9"/>
    <w:rsid w:val="008C2502"/>
    <w:rsid w:val="008C2CCD"/>
    <w:rsid w:val="008C2F0A"/>
    <w:rsid w:val="008C31ED"/>
    <w:rsid w:val="008C3497"/>
    <w:rsid w:val="008C3B88"/>
    <w:rsid w:val="008C3E01"/>
    <w:rsid w:val="008C3E7B"/>
    <w:rsid w:val="008C4176"/>
    <w:rsid w:val="008C48A6"/>
    <w:rsid w:val="008C4C84"/>
    <w:rsid w:val="008C4F4E"/>
    <w:rsid w:val="008C5057"/>
    <w:rsid w:val="008C517B"/>
    <w:rsid w:val="008C6044"/>
    <w:rsid w:val="008C6220"/>
    <w:rsid w:val="008C6381"/>
    <w:rsid w:val="008C6875"/>
    <w:rsid w:val="008C6D6F"/>
    <w:rsid w:val="008C7026"/>
    <w:rsid w:val="008C7168"/>
    <w:rsid w:val="008D035C"/>
    <w:rsid w:val="008D0EC6"/>
    <w:rsid w:val="008D1087"/>
    <w:rsid w:val="008D1771"/>
    <w:rsid w:val="008D1CEE"/>
    <w:rsid w:val="008D1EFD"/>
    <w:rsid w:val="008D295D"/>
    <w:rsid w:val="008D2D1C"/>
    <w:rsid w:val="008D2F3B"/>
    <w:rsid w:val="008D2FD1"/>
    <w:rsid w:val="008D3255"/>
    <w:rsid w:val="008D377C"/>
    <w:rsid w:val="008D426E"/>
    <w:rsid w:val="008D46B7"/>
    <w:rsid w:val="008D4DF9"/>
    <w:rsid w:val="008D4E94"/>
    <w:rsid w:val="008D58F6"/>
    <w:rsid w:val="008D5DC4"/>
    <w:rsid w:val="008D5F4C"/>
    <w:rsid w:val="008D630B"/>
    <w:rsid w:val="008D724A"/>
    <w:rsid w:val="008E13EE"/>
    <w:rsid w:val="008E1537"/>
    <w:rsid w:val="008E1707"/>
    <w:rsid w:val="008E1E6B"/>
    <w:rsid w:val="008E1E79"/>
    <w:rsid w:val="008E204A"/>
    <w:rsid w:val="008E2491"/>
    <w:rsid w:val="008E2A75"/>
    <w:rsid w:val="008E30C7"/>
    <w:rsid w:val="008E433B"/>
    <w:rsid w:val="008E456A"/>
    <w:rsid w:val="008E45E0"/>
    <w:rsid w:val="008E47AA"/>
    <w:rsid w:val="008E4A3C"/>
    <w:rsid w:val="008E60C1"/>
    <w:rsid w:val="008E6A52"/>
    <w:rsid w:val="008E6EC0"/>
    <w:rsid w:val="008E75DC"/>
    <w:rsid w:val="008E7B57"/>
    <w:rsid w:val="008F0610"/>
    <w:rsid w:val="008F0963"/>
    <w:rsid w:val="008F0B72"/>
    <w:rsid w:val="008F1C8C"/>
    <w:rsid w:val="008F1FB6"/>
    <w:rsid w:val="008F2304"/>
    <w:rsid w:val="008F3499"/>
    <w:rsid w:val="008F3AC4"/>
    <w:rsid w:val="008F4145"/>
    <w:rsid w:val="008F4DF7"/>
    <w:rsid w:val="008F56C2"/>
    <w:rsid w:val="008F5FE9"/>
    <w:rsid w:val="008F60B9"/>
    <w:rsid w:val="008F618B"/>
    <w:rsid w:val="008F779A"/>
    <w:rsid w:val="0090261F"/>
    <w:rsid w:val="00902ABE"/>
    <w:rsid w:val="0090302C"/>
    <w:rsid w:val="0090351D"/>
    <w:rsid w:val="00903BC6"/>
    <w:rsid w:val="00903C05"/>
    <w:rsid w:val="00903D6E"/>
    <w:rsid w:val="009042D8"/>
    <w:rsid w:val="00904B0B"/>
    <w:rsid w:val="00904BDF"/>
    <w:rsid w:val="00904C48"/>
    <w:rsid w:val="00904DB2"/>
    <w:rsid w:val="00904FF4"/>
    <w:rsid w:val="009050F8"/>
    <w:rsid w:val="00905A44"/>
    <w:rsid w:val="009067B0"/>
    <w:rsid w:val="00906FBC"/>
    <w:rsid w:val="009079DF"/>
    <w:rsid w:val="009102E8"/>
    <w:rsid w:val="009103FD"/>
    <w:rsid w:val="0091080F"/>
    <w:rsid w:val="009113B9"/>
    <w:rsid w:val="00911418"/>
    <w:rsid w:val="00911D79"/>
    <w:rsid w:val="00912323"/>
    <w:rsid w:val="00913222"/>
    <w:rsid w:val="00914237"/>
    <w:rsid w:val="00914691"/>
    <w:rsid w:val="009146FD"/>
    <w:rsid w:val="009171F1"/>
    <w:rsid w:val="00917244"/>
    <w:rsid w:val="009207D9"/>
    <w:rsid w:val="00920A4D"/>
    <w:rsid w:val="00920A74"/>
    <w:rsid w:val="009210E2"/>
    <w:rsid w:val="00921919"/>
    <w:rsid w:val="00921BCC"/>
    <w:rsid w:val="009224E2"/>
    <w:rsid w:val="00922CDA"/>
    <w:rsid w:val="00922DFF"/>
    <w:rsid w:val="00923757"/>
    <w:rsid w:val="009238D0"/>
    <w:rsid w:val="009238DA"/>
    <w:rsid w:val="00924E5E"/>
    <w:rsid w:val="00924FBE"/>
    <w:rsid w:val="00926115"/>
    <w:rsid w:val="00926380"/>
    <w:rsid w:val="009267CD"/>
    <w:rsid w:val="009269C2"/>
    <w:rsid w:val="009270CE"/>
    <w:rsid w:val="00927827"/>
    <w:rsid w:val="00927E21"/>
    <w:rsid w:val="00930C67"/>
    <w:rsid w:val="00930D06"/>
    <w:rsid w:val="009312E8"/>
    <w:rsid w:val="00931458"/>
    <w:rsid w:val="00931ACE"/>
    <w:rsid w:val="00931CAF"/>
    <w:rsid w:val="00931CC5"/>
    <w:rsid w:val="00933D2A"/>
    <w:rsid w:val="00935711"/>
    <w:rsid w:val="00935C74"/>
    <w:rsid w:val="00935DC3"/>
    <w:rsid w:val="00936D55"/>
    <w:rsid w:val="0093722E"/>
    <w:rsid w:val="009378CC"/>
    <w:rsid w:val="00937CD6"/>
    <w:rsid w:val="00940898"/>
    <w:rsid w:val="00940A8F"/>
    <w:rsid w:val="0094159C"/>
    <w:rsid w:val="00942491"/>
    <w:rsid w:val="009428B3"/>
    <w:rsid w:val="00942EFB"/>
    <w:rsid w:val="00942F05"/>
    <w:rsid w:val="0094312B"/>
    <w:rsid w:val="009436D0"/>
    <w:rsid w:val="00943987"/>
    <w:rsid w:val="00943A6F"/>
    <w:rsid w:val="00943E41"/>
    <w:rsid w:val="009440D6"/>
    <w:rsid w:val="00944E3C"/>
    <w:rsid w:val="00944E3D"/>
    <w:rsid w:val="00946855"/>
    <w:rsid w:val="00947209"/>
    <w:rsid w:val="009472C3"/>
    <w:rsid w:val="009475A1"/>
    <w:rsid w:val="009476CC"/>
    <w:rsid w:val="00950191"/>
    <w:rsid w:val="009501AC"/>
    <w:rsid w:val="00950703"/>
    <w:rsid w:val="00950BBA"/>
    <w:rsid w:val="00950D2D"/>
    <w:rsid w:val="00951729"/>
    <w:rsid w:val="009521F2"/>
    <w:rsid w:val="0095252C"/>
    <w:rsid w:val="00952C15"/>
    <w:rsid w:val="00952F8D"/>
    <w:rsid w:val="00953140"/>
    <w:rsid w:val="009537F6"/>
    <w:rsid w:val="009564A9"/>
    <w:rsid w:val="009566E3"/>
    <w:rsid w:val="00956884"/>
    <w:rsid w:val="00956AE4"/>
    <w:rsid w:val="00956E5D"/>
    <w:rsid w:val="009570CB"/>
    <w:rsid w:val="009573AC"/>
    <w:rsid w:val="00957D49"/>
    <w:rsid w:val="00960537"/>
    <w:rsid w:val="009606DB"/>
    <w:rsid w:val="00960900"/>
    <w:rsid w:val="00960A22"/>
    <w:rsid w:val="00960FA2"/>
    <w:rsid w:val="00961705"/>
    <w:rsid w:val="00961E46"/>
    <w:rsid w:val="00961E60"/>
    <w:rsid w:val="00962C6E"/>
    <w:rsid w:val="009630B2"/>
    <w:rsid w:val="00963965"/>
    <w:rsid w:val="009643A1"/>
    <w:rsid w:val="0096448E"/>
    <w:rsid w:val="00964697"/>
    <w:rsid w:val="00964C3A"/>
    <w:rsid w:val="009655A8"/>
    <w:rsid w:val="00965D2C"/>
    <w:rsid w:val="00966BCD"/>
    <w:rsid w:val="00966D50"/>
    <w:rsid w:val="00966DF2"/>
    <w:rsid w:val="009672F4"/>
    <w:rsid w:val="009673E3"/>
    <w:rsid w:val="009676B6"/>
    <w:rsid w:val="00967B2C"/>
    <w:rsid w:val="00967E21"/>
    <w:rsid w:val="009723C6"/>
    <w:rsid w:val="009735A8"/>
    <w:rsid w:val="00973929"/>
    <w:rsid w:val="00973C1E"/>
    <w:rsid w:val="0097402B"/>
    <w:rsid w:val="00974A54"/>
    <w:rsid w:val="00974A7E"/>
    <w:rsid w:val="00974B93"/>
    <w:rsid w:val="00974F8B"/>
    <w:rsid w:val="00975489"/>
    <w:rsid w:val="00976066"/>
    <w:rsid w:val="00976B33"/>
    <w:rsid w:val="00981058"/>
    <w:rsid w:val="0098166B"/>
    <w:rsid w:val="009817AD"/>
    <w:rsid w:val="009817C3"/>
    <w:rsid w:val="00981CA4"/>
    <w:rsid w:val="00981CD0"/>
    <w:rsid w:val="009825E3"/>
    <w:rsid w:val="00982FFD"/>
    <w:rsid w:val="00983797"/>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369D"/>
    <w:rsid w:val="00993DF3"/>
    <w:rsid w:val="00994874"/>
    <w:rsid w:val="00994C73"/>
    <w:rsid w:val="00995729"/>
    <w:rsid w:val="00996341"/>
    <w:rsid w:val="009A0835"/>
    <w:rsid w:val="009A1300"/>
    <w:rsid w:val="009A153D"/>
    <w:rsid w:val="009A19B9"/>
    <w:rsid w:val="009A2A7E"/>
    <w:rsid w:val="009A2ED9"/>
    <w:rsid w:val="009A335C"/>
    <w:rsid w:val="009A460D"/>
    <w:rsid w:val="009A4753"/>
    <w:rsid w:val="009A4ADD"/>
    <w:rsid w:val="009A4F29"/>
    <w:rsid w:val="009A5F5E"/>
    <w:rsid w:val="009A67CC"/>
    <w:rsid w:val="009A699E"/>
    <w:rsid w:val="009A6E78"/>
    <w:rsid w:val="009A7281"/>
    <w:rsid w:val="009A734B"/>
    <w:rsid w:val="009A7ED9"/>
    <w:rsid w:val="009B0090"/>
    <w:rsid w:val="009B0383"/>
    <w:rsid w:val="009B1F56"/>
    <w:rsid w:val="009B2D47"/>
    <w:rsid w:val="009B33A2"/>
    <w:rsid w:val="009B363F"/>
    <w:rsid w:val="009B3964"/>
    <w:rsid w:val="009B3EB0"/>
    <w:rsid w:val="009B4038"/>
    <w:rsid w:val="009B41E2"/>
    <w:rsid w:val="009B5898"/>
    <w:rsid w:val="009B5D98"/>
    <w:rsid w:val="009B650F"/>
    <w:rsid w:val="009B6FC0"/>
    <w:rsid w:val="009B72ED"/>
    <w:rsid w:val="009B7742"/>
    <w:rsid w:val="009B7778"/>
    <w:rsid w:val="009B78B3"/>
    <w:rsid w:val="009B7977"/>
    <w:rsid w:val="009B7A4A"/>
    <w:rsid w:val="009B7B41"/>
    <w:rsid w:val="009C071B"/>
    <w:rsid w:val="009C0D9B"/>
    <w:rsid w:val="009C0FEF"/>
    <w:rsid w:val="009C1352"/>
    <w:rsid w:val="009C1805"/>
    <w:rsid w:val="009C20E2"/>
    <w:rsid w:val="009C21BE"/>
    <w:rsid w:val="009C2320"/>
    <w:rsid w:val="009C38B5"/>
    <w:rsid w:val="009C44A9"/>
    <w:rsid w:val="009C4E9F"/>
    <w:rsid w:val="009C68CB"/>
    <w:rsid w:val="009C752D"/>
    <w:rsid w:val="009C7F5B"/>
    <w:rsid w:val="009D0139"/>
    <w:rsid w:val="009D03DA"/>
    <w:rsid w:val="009D04E0"/>
    <w:rsid w:val="009D0941"/>
    <w:rsid w:val="009D1AD6"/>
    <w:rsid w:val="009D1D65"/>
    <w:rsid w:val="009D2075"/>
    <w:rsid w:val="009D216C"/>
    <w:rsid w:val="009D2AA2"/>
    <w:rsid w:val="009D2E4B"/>
    <w:rsid w:val="009D32CD"/>
    <w:rsid w:val="009D3729"/>
    <w:rsid w:val="009D3C87"/>
    <w:rsid w:val="009D4C58"/>
    <w:rsid w:val="009D5919"/>
    <w:rsid w:val="009D5A4E"/>
    <w:rsid w:val="009D5DAE"/>
    <w:rsid w:val="009D5FFB"/>
    <w:rsid w:val="009D644E"/>
    <w:rsid w:val="009D680A"/>
    <w:rsid w:val="009D710E"/>
    <w:rsid w:val="009E0253"/>
    <w:rsid w:val="009E02F7"/>
    <w:rsid w:val="009E073B"/>
    <w:rsid w:val="009E0E90"/>
    <w:rsid w:val="009E2632"/>
    <w:rsid w:val="009E2B64"/>
    <w:rsid w:val="009E3259"/>
    <w:rsid w:val="009E39AA"/>
    <w:rsid w:val="009E3D01"/>
    <w:rsid w:val="009E4C14"/>
    <w:rsid w:val="009E4C66"/>
    <w:rsid w:val="009E5048"/>
    <w:rsid w:val="009E5905"/>
    <w:rsid w:val="009E5D69"/>
    <w:rsid w:val="009E6069"/>
    <w:rsid w:val="009E608F"/>
    <w:rsid w:val="009E662A"/>
    <w:rsid w:val="009E66E4"/>
    <w:rsid w:val="009E67DB"/>
    <w:rsid w:val="009E7FEB"/>
    <w:rsid w:val="009F01D6"/>
    <w:rsid w:val="009F088D"/>
    <w:rsid w:val="009F1AFF"/>
    <w:rsid w:val="009F1D43"/>
    <w:rsid w:val="009F1F4B"/>
    <w:rsid w:val="009F338D"/>
    <w:rsid w:val="009F37AA"/>
    <w:rsid w:val="009F3F8D"/>
    <w:rsid w:val="009F461D"/>
    <w:rsid w:val="009F50F4"/>
    <w:rsid w:val="009F53CD"/>
    <w:rsid w:val="009F5794"/>
    <w:rsid w:val="009F5E90"/>
    <w:rsid w:val="009F60C3"/>
    <w:rsid w:val="009F7F0B"/>
    <w:rsid w:val="00A005D3"/>
    <w:rsid w:val="00A01093"/>
    <w:rsid w:val="00A017AF"/>
    <w:rsid w:val="00A023FF"/>
    <w:rsid w:val="00A02956"/>
    <w:rsid w:val="00A03778"/>
    <w:rsid w:val="00A03B47"/>
    <w:rsid w:val="00A03E7A"/>
    <w:rsid w:val="00A05286"/>
    <w:rsid w:val="00A05EF2"/>
    <w:rsid w:val="00A06A47"/>
    <w:rsid w:val="00A074B4"/>
    <w:rsid w:val="00A07D46"/>
    <w:rsid w:val="00A101F0"/>
    <w:rsid w:val="00A10496"/>
    <w:rsid w:val="00A107A0"/>
    <w:rsid w:val="00A12516"/>
    <w:rsid w:val="00A138CA"/>
    <w:rsid w:val="00A13DEC"/>
    <w:rsid w:val="00A1406D"/>
    <w:rsid w:val="00A1510D"/>
    <w:rsid w:val="00A15750"/>
    <w:rsid w:val="00A15755"/>
    <w:rsid w:val="00A15CE0"/>
    <w:rsid w:val="00A16307"/>
    <w:rsid w:val="00A16567"/>
    <w:rsid w:val="00A16D7A"/>
    <w:rsid w:val="00A176B3"/>
    <w:rsid w:val="00A20F1A"/>
    <w:rsid w:val="00A21AE8"/>
    <w:rsid w:val="00A2296D"/>
    <w:rsid w:val="00A237D2"/>
    <w:rsid w:val="00A23F1B"/>
    <w:rsid w:val="00A23FAA"/>
    <w:rsid w:val="00A242EB"/>
    <w:rsid w:val="00A247BB"/>
    <w:rsid w:val="00A26B4B"/>
    <w:rsid w:val="00A2723E"/>
    <w:rsid w:val="00A276A3"/>
    <w:rsid w:val="00A27CFE"/>
    <w:rsid w:val="00A30566"/>
    <w:rsid w:val="00A312B7"/>
    <w:rsid w:val="00A31A14"/>
    <w:rsid w:val="00A324A6"/>
    <w:rsid w:val="00A326A3"/>
    <w:rsid w:val="00A32C98"/>
    <w:rsid w:val="00A32D43"/>
    <w:rsid w:val="00A34365"/>
    <w:rsid w:val="00A34C5F"/>
    <w:rsid w:val="00A367D5"/>
    <w:rsid w:val="00A36A7D"/>
    <w:rsid w:val="00A36B2E"/>
    <w:rsid w:val="00A372D8"/>
    <w:rsid w:val="00A37684"/>
    <w:rsid w:val="00A404FC"/>
    <w:rsid w:val="00A407B3"/>
    <w:rsid w:val="00A40A0B"/>
    <w:rsid w:val="00A40E28"/>
    <w:rsid w:val="00A40EBA"/>
    <w:rsid w:val="00A40FAD"/>
    <w:rsid w:val="00A417F8"/>
    <w:rsid w:val="00A41D50"/>
    <w:rsid w:val="00A42617"/>
    <w:rsid w:val="00A43085"/>
    <w:rsid w:val="00A43917"/>
    <w:rsid w:val="00A43A12"/>
    <w:rsid w:val="00A44085"/>
    <w:rsid w:val="00A44087"/>
    <w:rsid w:val="00A444F3"/>
    <w:rsid w:val="00A44EE1"/>
    <w:rsid w:val="00A4652D"/>
    <w:rsid w:val="00A471EC"/>
    <w:rsid w:val="00A47275"/>
    <w:rsid w:val="00A47DFD"/>
    <w:rsid w:val="00A5049E"/>
    <w:rsid w:val="00A505EE"/>
    <w:rsid w:val="00A5092A"/>
    <w:rsid w:val="00A50CA5"/>
    <w:rsid w:val="00A5100C"/>
    <w:rsid w:val="00A51EE0"/>
    <w:rsid w:val="00A52066"/>
    <w:rsid w:val="00A52702"/>
    <w:rsid w:val="00A527BD"/>
    <w:rsid w:val="00A52A62"/>
    <w:rsid w:val="00A53BEA"/>
    <w:rsid w:val="00A53FA3"/>
    <w:rsid w:val="00A5430D"/>
    <w:rsid w:val="00A5530E"/>
    <w:rsid w:val="00A555B2"/>
    <w:rsid w:val="00A560B6"/>
    <w:rsid w:val="00A56619"/>
    <w:rsid w:val="00A56746"/>
    <w:rsid w:val="00A575F0"/>
    <w:rsid w:val="00A57765"/>
    <w:rsid w:val="00A577CA"/>
    <w:rsid w:val="00A57B3F"/>
    <w:rsid w:val="00A57D9E"/>
    <w:rsid w:val="00A60203"/>
    <w:rsid w:val="00A60D8F"/>
    <w:rsid w:val="00A618DA"/>
    <w:rsid w:val="00A61D52"/>
    <w:rsid w:val="00A62314"/>
    <w:rsid w:val="00A62D97"/>
    <w:rsid w:val="00A63263"/>
    <w:rsid w:val="00A634EF"/>
    <w:rsid w:val="00A636C4"/>
    <w:rsid w:val="00A6392E"/>
    <w:rsid w:val="00A63C20"/>
    <w:rsid w:val="00A6475E"/>
    <w:rsid w:val="00A64EF9"/>
    <w:rsid w:val="00A65418"/>
    <w:rsid w:val="00A66DA9"/>
    <w:rsid w:val="00A66F7B"/>
    <w:rsid w:val="00A67498"/>
    <w:rsid w:val="00A6769C"/>
    <w:rsid w:val="00A702B2"/>
    <w:rsid w:val="00A71363"/>
    <w:rsid w:val="00A713A1"/>
    <w:rsid w:val="00A7202D"/>
    <w:rsid w:val="00A722BD"/>
    <w:rsid w:val="00A73224"/>
    <w:rsid w:val="00A73C74"/>
    <w:rsid w:val="00A74637"/>
    <w:rsid w:val="00A74653"/>
    <w:rsid w:val="00A74C97"/>
    <w:rsid w:val="00A7611A"/>
    <w:rsid w:val="00A765BA"/>
    <w:rsid w:val="00A7718B"/>
    <w:rsid w:val="00A800D8"/>
    <w:rsid w:val="00A804A4"/>
    <w:rsid w:val="00A813C5"/>
    <w:rsid w:val="00A816DA"/>
    <w:rsid w:val="00A82C89"/>
    <w:rsid w:val="00A82E35"/>
    <w:rsid w:val="00A83437"/>
    <w:rsid w:val="00A83A67"/>
    <w:rsid w:val="00A83DA0"/>
    <w:rsid w:val="00A8470F"/>
    <w:rsid w:val="00A848CE"/>
    <w:rsid w:val="00A8495A"/>
    <w:rsid w:val="00A84E36"/>
    <w:rsid w:val="00A85B4F"/>
    <w:rsid w:val="00A86E62"/>
    <w:rsid w:val="00A86E8E"/>
    <w:rsid w:val="00A9016B"/>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B0"/>
    <w:rsid w:val="00A949FB"/>
    <w:rsid w:val="00A95B0B"/>
    <w:rsid w:val="00A95B7E"/>
    <w:rsid w:val="00A960D5"/>
    <w:rsid w:val="00A96157"/>
    <w:rsid w:val="00A96775"/>
    <w:rsid w:val="00A96CD3"/>
    <w:rsid w:val="00A9701D"/>
    <w:rsid w:val="00A9752F"/>
    <w:rsid w:val="00A978DF"/>
    <w:rsid w:val="00AA00E9"/>
    <w:rsid w:val="00AA0A46"/>
    <w:rsid w:val="00AA0EC9"/>
    <w:rsid w:val="00AA1351"/>
    <w:rsid w:val="00AA1573"/>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7A"/>
    <w:rsid w:val="00AB1236"/>
    <w:rsid w:val="00AB242C"/>
    <w:rsid w:val="00AB25E7"/>
    <w:rsid w:val="00AB38F2"/>
    <w:rsid w:val="00AB4E21"/>
    <w:rsid w:val="00AB4E91"/>
    <w:rsid w:val="00AB5015"/>
    <w:rsid w:val="00AB69B3"/>
    <w:rsid w:val="00AB7438"/>
    <w:rsid w:val="00AC061B"/>
    <w:rsid w:val="00AC1974"/>
    <w:rsid w:val="00AC198A"/>
    <w:rsid w:val="00AC1AA2"/>
    <w:rsid w:val="00AC2CAB"/>
    <w:rsid w:val="00AC2F7F"/>
    <w:rsid w:val="00AC3920"/>
    <w:rsid w:val="00AC3C7C"/>
    <w:rsid w:val="00AC42FD"/>
    <w:rsid w:val="00AC45DA"/>
    <w:rsid w:val="00AC566D"/>
    <w:rsid w:val="00AC5B47"/>
    <w:rsid w:val="00AC5CE4"/>
    <w:rsid w:val="00AC5F94"/>
    <w:rsid w:val="00AC5FDA"/>
    <w:rsid w:val="00AC60C6"/>
    <w:rsid w:val="00AC60DB"/>
    <w:rsid w:val="00AC6A6F"/>
    <w:rsid w:val="00AC6E48"/>
    <w:rsid w:val="00AC6F4F"/>
    <w:rsid w:val="00AC7260"/>
    <w:rsid w:val="00AD0177"/>
    <w:rsid w:val="00AD0390"/>
    <w:rsid w:val="00AD0869"/>
    <w:rsid w:val="00AD0895"/>
    <w:rsid w:val="00AD0A3D"/>
    <w:rsid w:val="00AD2652"/>
    <w:rsid w:val="00AD2B4A"/>
    <w:rsid w:val="00AD2E58"/>
    <w:rsid w:val="00AD35F6"/>
    <w:rsid w:val="00AD3C00"/>
    <w:rsid w:val="00AD3E7F"/>
    <w:rsid w:val="00AD4967"/>
    <w:rsid w:val="00AD518A"/>
    <w:rsid w:val="00AD5630"/>
    <w:rsid w:val="00AD5682"/>
    <w:rsid w:val="00AD631D"/>
    <w:rsid w:val="00AD6C34"/>
    <w:rsid w:val="00AD777C"/>
    <w:rsid w:val="00AD7FDE"/>
    <w:rsid w:val="00AE03D6"/>
    <w:rsid w:val="00AE0549"/>
    <w:rsid w:val="00AE05E1"/>
    <w:rsid w:val="00AE0DF2"/>
    <w:rsid w:val="00AE0EC0"/>
    <w:rsid w:val="00AE1413"/>
    <w:rsid w:val="00AE1953"/>
    <w:rsid w:val="00AE1CC6"/>
    <w:rsid w:val="00AE1D2A"/>
    <w:rsid w:val="00AE1E38"/>
    <w:rsid w:val="00AE2CA0"/>
    <w:rsid w:val="00AE3365"/>
    <w:rsid w:val="00AE33AC"/>
    <w:rsid w:val="00AE3868"/>
    <w:rsid w:val="00AE3C9F"/>
    <w:rsid w:val="00AE47DA"/>
    <w:rsid w:val="00AE4B4C"/>
    <w:rsid w:val="00AE5235"/>
    <w:rsid w:val="00AE5258"/>
    <w:rsid w:val="00AE6844"/>
    <w:rsid w:val="00AE6AA4"/>
    <w:rsid w:val="00AE7224"/>
    <w:rsid w:val="00AE725D"/>
    <w:rsid w:val="00AF0758"/>
    <w:rsid w:val="00AF1036"/>
    <w:rsid w:val="00AF2CBA"/>
    <w:rsid w:val="00AF2D9F"/>
    <w:rsid w:val="00AF2ECC"/>
    <w:rsid w:val="00AF3400"/>
    <w:rsid w:val="00AF3A39"/>
    <w:rsid w:val="00AF3E2B"/>
    <w:rsid w:val="00AF561E"/>
    <w:rsid w:val="00AF68C9"/>
    <w:rsid w:val="00AF702B"/>
    <w:rsid w:val="00AF7703"/>
    <w:rsid w:val="00AF7AC2"/>
    <w:rsid w:val="00AF7CAE"/>
    <w:rsid w:val="00B00694"/>
    <w:rsid w:val="00B00AD9"/>
    <w:rsid w:val="00B00D60"/>
    <w:rsid w:val="00B016BD"/>
    <w:rsid w:val="00B01BC5"/>
    <w:rsid w:val="00B02D10"/>
    <w:rsid w:val="00B043C7"/>
    <w:rsid w:val="00B0459F"/>
    <w:rsid w:val="00B046FE"/>
    <w:rsid w:val="00B04D8D"/>
    <w:rsid w:val="00B0578C"/>
    <w:rsid w:val="00B05C93"/>
    <w:rsid w:val="00B06289"/>
    <w:rsid w:val="00B0649F"/>
    <w:rsid w:val="00B0703C"/>
    <w:rsid w:val="00B07362"/>
    <w:rsid w:val="00B102EE"/>
    <w:rsid w:val="00B1043F"/>
    <w:rsid w:val="00B10E11"/>
    <w:rsid w:val="00B1143E"/>
    <w:rsid w:val="00B11DDC"/>
    <w:rsid w:val="00B125BD"/>
    <w:rsid w:val="00B13309"/>
    <w:rsid w:val="00B135F1"/>
    <w:rsid w:val="00B1370C"/>
    <w:rsid w:val="00B1378C"/>
    <w:rsid w:val="00B139B8"/>
    <w:rsid w:val="00B13A04"/>
    <w:rsid w:val="00B13FCF"/>
    <w:rsid w:val="00B148D0"/>
    <w:rsid w:val="00B14ACE"/>
    <w:rsid w:val="00B14AE8"/>
    <w:rsid w:val="00B14F65"/>
    <w:rsid w:val="00B1580D"/>
    <w:rsid w:val="00B16133"/>
    <w:rsid w:val="00B165AE"/>
    <w:rsid w:val="00B16DFE"/>
    <w:rsid w:val="00B1780D"/>
    <w:rsid w:val="00B17A78"/>
    <w:rsid w:val="00B17DA0"/>
    <w:rsid w:val="00B2082F"/>
    <w:rsid w:val="00B20E4E"/>
    <w:rsid w:val="00B2108F"/>
    <w:rsid w:val="00B21759"/>
    <w:rsid w:val="00B22357"/>
    <w:rsid w:val="00B22391"/>
    <w:rsid w:val="00B22567"/>
    <w:rsid w:val="00B23FF7"/>
    <w:rsid w:val="00B244CA"/>
    <w:rsid w:val="00B245BA"/>
    <w:rsid w:val="00B25339"/>
    <w:rsid w:val="00B25DB0"/>
    <w:rsid w:val="00B25E93"/>
    <w:rsid w:val="00B264A5"/>
    <w:rsid w:val="00B26A01"/>
    <w:rsid w:val="00B272BD"/>
    <w:rsid w:val="00B272D6"/>
    <w:rsid w:val="00B27682"/>
    <w:rsid w:val="00B279F2"/>
    <w:rsid w:val="00B27A53"/>
    <w:rsid w:val="00B27DFB"/>
    <w:rsid w:val="00B31034"/>
    <w:rsid w:val="00B314F0"/>
    <w:rsid w:val="00B315BE"/>
    <w:rsid w:val="00B31F94"/>
    <w:rsid w:val="00B3230A"/>
    <w:rsid w:val="00B327AC"/>
    <w:rsid w:val="00B33E53"/>
    <w:rsid w:val="00B35781"/>
    <w:rsid w:val="00B359F5"/>
    <w:rsid w:val="00B369DE"/>
    <w:rsid w:val="00B37908"/>
    <w:rsid w:val="00B40241"/>
    <w:rsid w:val="00B402B4"/>
    <w:rsid w:val="00B40912"/>
    <w:rsid w:val="00B40F87"/>
    <w:rsid w:val="00B4101F"/>
    <w:rsid w:val="00B4113E"/>
    <w:rsid w:val="00B41484"/>
    <w:rsid w:val="00B4172C"/>
    <w:rsid w:val="00B4299F"/>
    <w:rsid w:val="00B4396D"/>
    <w:rsid w:val="00B44CE9"/>
    <w:rsid w:val="00B453DE"/>
    <w:rsid w:val="00B45F3D"/>
    <w:rsid w:val="00B46025"/>
    <w:rsid w:val="00B46111"/>
    <w:rsid w:val="00B46D8D"/>
    <w:rsid w:val="00B473E4"/>
    <w:rsid w:val="00B475AF"/>
    <w:rsid w:val="00B47C61"/>
    <w:rsid w:val="00B51E2E"/>
    <w:rsid w:val="00B5240C"/>
    <w:rsid w:val="00B52624"/>
    <w:rsid w:val="00B530A6"/>
    <w:rsid w:val="00B53138"/>
    <w:rsid w:val="00B533A2"/>
    <w:rsid w:val="00B53932"/>
    <w:rsid w:val="00B54668"/>
    <w:rsid w:val="00B55712"/>
    <w:rsid w:val="00B55D6A"/>
    <w:rsid w:val="00B56062"/>
    <w:rsid w:val="00B575E0"/>
    <w:rsid w:val="00B57D6E"/>
    <w:rsid w:val="00B57F2D"/>
    <w:rsid w:val="00B603C3"/>
    <w:rsid w:val="00B60448"/>
    <w:rsid w:val="00B60477"/>
    <w:rsid w:val="00B60612"/>
    <w:rsid w:val="00B60622"/>
    <w:rsid w:val="00B60745"/>
    <w:rsid w:val="00B61370"/>
    <w:rsid w:val="00B61455"/>
    <w:rsid w:val="00B61E87"/>
    <w:rsid w:val="00B63309"/>
    <w:rsid w:val="00B633BA"/>
    <w:rsid w:val="00B63402"/>
    <w:rsid w:val="00B640D6"/>
    <w:rsid w:val="00B640E7"/>
    <w:rsid w:val="00B6442D"/>
    <w:rsid w:val="00B64740"/>
    <w:rsid w:val="00B64A78"/>
    <w:rsid w:val="00B662FE"/>
    <w:rsid w:val="00B66BA7"/>
    <w:rsid w:val="00B66D15"/>
    <w:rsid w:val="00B67B1E"/>
    <w:rsid w:val="00B707DB"/>
    <w:rsid w:val="00B70A8D"/>
    <w:rsid w:val="00B70C92"/>
    <w:rsid w:val="00B71124"/>
    <w:rsid w:val="00B73036"/>
    <w:rsid w:val="00B7322B"/>
    <w:rsid w:val="00B73347"/>
    <w:rsid w:val="00B735B3"/>
    <w:rsid w:val="00B735C6"/>
    <w:rsid w:val="00B73A14"/>
    <w:rsid w:val="00B73C38"/>
    <w:rsid w:val="00B73DDF"/>
    <w:rsid w:val="00B74351"/>
    <w:rsid w:val="00B74A2F"/>
    <w:rsid w:val="00B74D12"/>
    <w:rsid w:val="00B74EB4"/>
    <w:rsid w:val="00B750FB"/>
    <w:rsid w:val="00B75770"/>
    <w:rsid w:val="00B757D4"/>
    <w:rsid w:val="00B75EB1"/>
    <w:rsid w:val="00B76705"/>
    <w:rsid w:val="00B77369"/>
    <w:rsid w:val="00B7757D"/>
    <w:rsid w:val="00B77D78"/>
    <w:rsid w:val="00B81046"/>
    <w:rsid w:val="00B81CDF"/>
    <w:rsid w:val="00B81D4B"/>
    <w:rsid w:val="00B821D1"/>
    <w:rsid w:val="00B82398"/>
    <w:rsid w:val="00B82667"/>
    <w:rsid w:val="00B82AF7"/>
    <w:rsid w:val="00B8375F"/>
    <w:rsid w:val="00B83E09"/>
    <w:rsid w:val="00B84A3B"/>
    <w:rsid w:val="00B84C62"/>
    <w:rsid w:val="00B84D3B"/>
    <w:rsid w:val="00B84D58"/>
    <w:rsid w:val="00B85138"/>
    <w:rsid w:val="00B85582"/>
    <w:rsid w:val="00B85C5D"/>
    <w:rsid w:val="00B85FC1"/>
    <w:rsid w:val="00B86157"/>
    <w:rsid w:val="00B869A2"/>
    <w:rsid w:val="00B86D8C"/>
    <w:rsid w:val="00B86D9E"/>
    <w:rsid w:val="00B86E89"/>
    <w:rsid w:val="00B870C0"/>
    <w:rsid w:val="00B8737D"/>
    <w:rsid w:val="00B9057D"/>
    <w:rsid w:val="00B91091"/>
    <w:rsid w:val="00B93189"/>
    <w:rsid w:val="00B9324A"/>
    <w:rsid w:val="00B9376F"/>
    <w:rsid w:val="00B93878"/>
    <w:rsid w:val="00B93A7A"/>
    <w:rsid w:val="00B93B8C"/>
    <w:rsid w:val="00B942BB"/>
    <w:rsid w:val="00B946BA"/>
    <w:rsid w:val="00B95763"/>
    <w:rsid w:val="00B95AF1"/>
    <w:rsid w:val="00B965DF"/>
    <w:rsid w:val="00B96FB3"/>
    <w:rsid w:val="00B979BE"/>
    <w:rsid w:val="00B97C6B"/>
    <w:rsid w:val="00B97DB9"/>
    <w:rsid w:val="00BA204D"/>
    <w:rsid w:val="00BA24F5"/>
    <w:rsid w:val="00BA2DD5"/>
    <w:rsid w:val="00BA3834"/>
    <w:rsid w:val="00BA47F4"/>
    <w:rsid w:val="00BA4A94"/>
    <w:rsid w:val="00BA4ABC"/>
    <w:rsid w:val="00BA4AFF"/>
    <w:rsid w:val="00BA4CF5"/>
    <w:rsid w:val="00BA503F"/>
    <w:rsid w:val="00BA53AB"/>
    <w:rsid w:val="00BA571E"/>
    <w:rsid w:val="00BA5AFA"/>
    <w:rsid w:val="00BA65B4"/>
    <w:rsid w:val="00BA73B8"/>
    <w:rsid w:val="00BA7A37"/>
    <w:rsid w:val="00BB06B9"/>
    <w:rsid w:val="00BB1287"/>
    <w:rsid w:val="00BB2038"/>
    <w:rsid w:val="00BB222C"/>
    <w:rsid w:val="00BB2ADB"/>
    <w:rsid w:val="00BB2B16"/>
    <w:rsid w:val="00BB2CC8"/>
    <w:rsid w:val="00BB304F"/>
    <w:rsid w:val="00BB3201"/>
    <w:rsid w:val="00BB3307"/>
    <w:rsid w:val="00BB3740"/>
    <w:rsid w:val="00BB3F0B"/>
    <w:rsid w:val="00BB420A"/>
    <w:rsid w:val="00BB4D75"/>
    <w:rsid w:val="00BB53C7"/>
    <w:rsid w:val="00BB5723"/>
    <w:rsid w:val="00BB57F4"/>
    <w:rsid w:val="00BB6498"/>
    <w:rsid w:val="00BB7882"/>
    <w:rsid w:val="00BC0312"/>
    <w:rsid w:val="00BC0B73"/>
    <w:rsid w:val="00BC1BB4"/>
    <w:rsid w:val="00BC3258"/>
    <w:rsid w:val="00BC33EB"/>
    <w:rsid w:val="00BC33F7"/>
    <w:rsid w:val="00BC35E6"/>
    <w:rsid w:val="00BC3FD1"/>
    <w:rsid w:val="00BC4057"/>
    <w:rsid w:val="00BC4504"/>
    <w:rsid w:val="00BC4DFF"/>
    <w:rsid w:val="00BC4FE0"/>
    <w:rsid w:val="00BC519A"/>
    <w:rsid w:val="00BC52B8"/>
    <w:rsid w:val="00BC5679"/>
    <w:rsid w:val="00BC67E7"/>
    <w:rsid w:val="00BC6B4D"/>
    <w:rsid w:val="00BC714F"/>
    <w:rsid w:val="00BC7158"/>
    <w:rsid w:val="00BC7CD4"/>
    <w:rsid w:val="00BD00FB"/>
    <w:rsid w:val="00BD0419"/>
    <w:rsid w:val="00BD050D"/>
    <w:rsid w:val="00BD05E6"/>
    <w:rsid w:val="00BD06D4"/>
    <w:rsid w:val="00BD0E62"/>
    <w:rsid w:val="00BD1023"/>
    <w:rsid w:val="00BD15BE"/>
    <w:rsid w:val="00BD26C9"/>
    <w:rsid w:val="00BD2973"/>
    <w:rsid w:val="00BD2AF7"/>
    <w:rsid w:val="00BD2BDB"/>
    <w:rsid w:val="00BD3349"/>
    <w:rsid w:val="00BD36A9"/>
    <w:rsid w:val="00BD39D0"/>
    <w:rsid w:val="00BD4B19"/>
    <w:rsid w:val="00BD5738"/>
    <w:rsid w:val="00BD7E14"/>
    <w:rsid w:val="00BE052D"/>
    <w:rsid w:val="00BE057F"/>
    <w:rsid w:val="00BE08F3"/>
    <w:rsid w:val="00BE1B4E"/>
    <w:rsid w:val="00BE22B0"/>
    <w:rsid w:val="00BE2480"/>
    <w:rsid w:val="00BE2BFE"/>
    <w:rsid w:val="00BE3DA8"/>
    <w:rsid w:val="00BE45B3"/>
    <w:rsid w:val="00BE486A"/>
    <w:rsid w:val="00BE5462"/>
    <w:rsid w:val="00BE54DF"/>
    <w:rsid w:val="00BE6506"/>
    <w:rsid w:val="00BE6A48"/>
    <w:rsid w:val="00BE72CA"/>
    <w:rsid w:val="00BE7CBF"/>
    <w:rsid w:val="00BF05F6"/>
    <w:rsid w:val="00BF0B27"/>
    <w:rsid w:val="00BF15BD"/>
    <w:rsid w:val="00BF15F5"/>
    <w:rsid w:val="00BF1E09"/>
    <w:rsid w:val="00BF24FF"/>
    <w:rsid w:val="00BF2CFB"/>
    <w:rsid w:val="00BF2D19"/>
    <w:rsid w:val="00BF2DB4"/>
    <w:rsid w:val="00BF3097"/>
    <w:rsid w:val="00BF35E6"/>
    <w:rsid w:val="00BF3781"/>
    <w:rsid w:val="00BF3F67"/>
    <w:rsid w:val="00BF6689"/>
    <w:rsid w:val="00BF7E0D"/>
    <w:rsid w:val="00BF7E5E"/>
    <w:rsid w:val="00C0054F"/>
    <w:rsid w:val="00C0096F"/>
    <w:rsid w:val="00C02038"/>
    <w:rsid w:val="00C027F5"/>
    <w:rsid w:val="00C028CB"/>
    <w:rsid w:val="00C03590"/>
    <w:rsid w:val="00C035A2"/>
    <w:rsid w:val="00C0377B"/>
    <w:rsid w:val="00C04E5C"/>
    <w:rsid w:val="00C05101"/>
    <w:rsid w:val="00C05363"/>
    <w:rsid w:val="00C05804"/>
    <w:rsid w:val="00C07126"/>
    <w:rsid w:val="00C07651"/>
    <w:rsid w:val="00C07684"/>
    <w:rsid w:val="00C078AE"/>
    <w:rsid w:val="00C10371"/>
    <w:rsid w:val="00C1040B"/>
    <w:rsid w:val="00C11947"/>
    <w:rsid w:val="00C11B3B"/>
    <w:rsid w:val="00C12F75"/>
    <w:rsid w:val="00C148D5"/>
    <w:rsid w:val="00C14F18"/>
    <w:rsid w:val="00C15731"/>
    <w:rsid w:val="00C16E7B"/>
    <w:rsid w:val="00C1725D"/>
    <w:rsid w:val="00C17B51"/>
    <w:rsid w:val="00C2000D"/>
    <w:rsid w:val="00C200F8"/>
    <w:rsid w:val="00C2014D"/>
    <w:rsid w:val="00C20444"/>
    <w:rsid w:val="00C2057E"/>
    <w:rsid w:val="00C20716"/>
    <w:rsid w:val="00C208BC"/>
    <w:rsid w:val="00C20B7B"/>
    <w:rsid w:val="00C20E90"/>
    <w:rsid w:val="00C22151"/>
    <w:rsid w:val="00C22919"/>
    <w:rsid w:val="00C22FA1"/>
    <w:rsid w:val="00C233C8"/>
    <w:rsid w:val="00C23F90"/>
    <w:rsid w:val="00C24105"/>
    <w:rsid w:val="00C24323"/>
    <w:rsid w:val="00C25016"/>
    <w:rsid w:val="00C251E1"/>
    <w:rsid w:val="00C25608"/>
    <w:rsid w:val="00C25828"/>
    <w:rsid w:val="00C25EB9"/>
    <w:rsid w:val="00C26165"/>
    <w:rsid w:val="00C269E8"/>
    <w:rsid w:val="00C26D49"/>
    <w:rsid w:val="00C30558"/>
    <w:rsid w:val="00C30AD6"/>
    <w:rsid w:val="00C3195A"/>
    <w:rsid w:val="00C31EE4"/>
    <w:rsid w:val="00C31FAB"/>
    <w:rsid w:val="00C31FD0"/>
    <w:rsid w:val="00C32DC3"/>
    <w:rsid w:val="00C338F9"/>
    <w:rsid w:val="00C34820"/>
    <w:rsid w:val="00C34D8C"/>
    <w:rsid w:val="00C3594C"/>
    <w:rsid w:val="00C36222"/>
    <w:rsid w:val="00C37A0F"/>
    <w:rsid w:val="00C37DAE"/>
    <w:rsid w:val="00C40A5A"/>
    <w:rsid w:val="00C41104"/>
    <w:rsid w:val="00C41630"/>
    <w:rsid w:val="00C416C6"/>
    <w:rsid w:val="00C41C7B"/>
    <w:rsid w:val="00C420DB"/>
    <w:rsid w:val="00C42A29"/>
    <w:rsid w:val="00C43424"/>
    <w:rsid w:val="00C441B0"/>
    <w:rsid w:val="00C44214"/>
    <w:rsid w:val="00C44810"/>
    <w:rsid w:val="00C44A4D"/>
    <w:rsid w:val="00C44BB2"/>
    <w:rsid w:val="00C44E2E"/>
    <w:rsid w:val="00C45B1A"/>
    <w:rsid w:val="00C4605F"/>
    <w:rsid w:val="00C4674C"/>
    <w:rsid w:val="00C46A86"/>
    <w:rsid w:val="00C47003"/>
    <w:rsid w:val="00C470B9"/>
    <w:rsid w:val="00C475D9"/>
    <w:rsid w:val="00C47751"/>
    <w:rsid w:val="00C47A55"/>
    <w:rsid w:val="00C47D13"/>
    <w:rsid w:val="00C51130"/>
    <w:rsid w:val="00C52F0F"/>
    <w:rsid w:val="00C531B8"/>
    <w:rsid w:val="00C53A36"/>
    <w:rsid w:val="00C5446A"/>
    <w:rsid w:val="00C5449A"/>
    <w:rsid w:val="00C548CB"/>
    <w:rsid w:val="00C551A8"/>
    <w:rsid w:val="00C55720"/>
    <w:rsid w:val="00C562FD"/>
    <w:rsid w:val="00C563DB"/>
    <w:rsid w:val="00C56482"/>
    <w:rsid w:val="00C56550"/>
    <w:rsid w:val="00C56724"/>
    <w:rsid w:val="00C56877"/>
    <w:rsid w:val="00C5798C"/>
    <w:rsid w:val="00C61260"/>
    <w:rsid w:val="00C62615"/>
    <w:rsid w:val="00C62BFC"/>
    <w:rsid w:val="00C62CAC"/>
    <w:rsid w:val="00C62F9A"/>
    <w:rsid w:val="00C6476B"/>
    <w:rsid w:val="00C64C7A"/>
    <w:rsid w:val="00C64CA3"/>
    <w:rsid w:val="00C6549B"/>
    <w:rsid w:val="00C658F8"/>
    <w:rsid w:val="00C65D8F"/>
    <w:rsid w:val="00C67BE9"/>
    <w:rsid w:val="00C67F74"/>
    <w:rsid w:val="00C7032D"/>
    <w:rsid w:val="00C7132E"/>
    <w:rsid w:val="00C7175E"/>
    <w:rsid w:val="00C72341"/>
    <w:rsid w:val="00C72438"/>
    <w:rsid w:val="00C73292"/>
    <w:rsid w:val="00C73810"/>
    <w:rsid w:val="00C74158"/>
    <w:rsid w:val="00C7453C"/>
    <w:rsid w:val="00C749DE"/>
    <w:rsid w:val="00C750F3"/>
    <w:rsid w:val="00C75152"/>
    <w:rsid w:val="00C75465"/>
    <w:rsid w:val="00C75BB7"/>
    <w:rsid w:val="00C75F32"/>
    <w:rsid w:val="00C76247"/>
    <w:rsid w:val="00C76C51"/>
    <w:rsid w:val="00C76D34"/>
    <w:rsid w:val="00C76DA1"/>
    <w:rsid w:val="00C7712C"/>
    <w:rsid w:val="00C80021"/>
    <w:rsid w:val="00C808D4"/>
    <w:rsid w:val="00C81802"/>
    <w:rsid w:val="00C81BEC"/>
    <w:rsid w:val="00C81D92"/>
    <w:rsid w:val="00C81EB3"/>
    <w:rsid w:val="00C820C5"/>
    <w:rsid w:val="00C8294E"/>
    <w:rsid w:val="00C82A15"/>
    <w:rsid w:val="00C82CFC"/>
    <w:rsid w:val="00C844C2"/>
    <w:rsid w:val="00C84D48"/>
    <w:rsid w:val="00C85336"/>
    <w:rsid w:val="00C86033"/>
    <w:rsid w:val="00C86106"/>
    <w:rsid w:val="00C86D06"/>
    <w:rsid w:val="00C8765C"/>
    <w:rsid w:val="00C87BA9"/>
    <w:rsid w:val="00C913B7"/>
    <w:rsid w:val="00C91B61"/>
    <w:rsid w:val="00C93629"/>
    <w:rsid w:val="00C938DC"/>
    <w:rsid w:val="00C938EB"/>
    <w:rsid w:val="00C9457C"/>
    <w:rsid w:val="00C94E63"/>
    <w:rsid w:val="00C9510A"/>
    <w:rsid w:val="00C95401"/>
    <w:rsid w:val="00C9618C"/>
    <w:rsid w:val="00C961C6"/>
    <w:rsid w:val="00C962A6"/>
    <w:rsid w:val="00C96B0E"/>
    <w:rsid w:val="00CA0555"/>
    <w:rsid w:val="00CA092E"/>
    <w:rsid w:val="00CA0BCE"/>
    <w:rsid w:val="00CA1526"/>
    <w:rsid w:val="00CA193F"/>
    <w:rsid w:val="00CA1BD6"/>
    <w:rsid w:val="00CA1F1C"/>
    <w:rsid w:val="00CA212C"/>
    <w:rsid w:val="00CA3AC1"/>
    <w:rsid w:val="00CA3FC6"/>
    <w:rsid w:val="00CA4007"/>
    <w:rsid w:val="00CA43DE"/>
    <w:rsid w:val="00CA4568"/>
    <w:rsid w:val="00CA4A35"/>
    <w:rsid w:val="00CA61AE"/>
    <w:rsid w:val="00CA61CE"/>
    <w:rsid w:val="00CA65F3"/>
    <w:rsid w:val="00CA7179"/>
    <w:rsid w:val="00CA72A5"/>
    <w:rsid w:val="00CA7623"/>
    <w:rsid w:val="00CA7C31"/>
    <w:rsid w:val="00CA7ECC"/>
    <w:rsid w:val="00CA7F44"/>
    <w:rsid w:val="00CB0695"/>
    <w:rsid w:val="00CB0E31"/>
    <w:rsid w:val="00CB1E2C"/>
    <w:rsid w:val="00CB24FA"/>
    <w:rsid w:val="00CB29BB"/>
    <w:rsid w:val="00CB29CD"/>
    <w:rsid w:val="00CB2BA1"/>
    <w:rsid w:val="00CB2C5E"/>
    <w:rsid w:val="00CB3996"/>
    <w:rsid w:val="00CB39C7"/>
    <w:rsid w:val="00CB3C2B"/>
    <w:rsid w:val="00CB3DAF"/>
    <w:rsid w:val="00CB4E89"/>
    <w:rsid w:val="00CB52FF"/>
    <w:rsid w:val="00CB5515"/>
    <w:rsid w:val="00CB6275"/>
    <w:rsid w:val="00CB66D4"/>
    <w:rsid w:val="00CB6C8E"/>
    <w:rsid w:val="00CB710F"/>
    <w:rsid w:val="00CB73DD"/>
    <w:rsid w:val="00CC096F"/>
    <w:rsid w:val="00CC0FB5"/>
    <w:rsid w:val="00CC11B6"/>
    <w:rsid w:val="00CC21E6"/>
    <w:rsid w:val="00CC28B5"/>
    <w:rsid w:val="00CC28FE"/>
    <w:rsid w:val="00CC2DD2"/>
    <w:rsid w:val="00CC2E82"/>
    <w:rsid w:val="00CC4124"/>
    <w:rsid w:val="00CC4157"/>
    <w:rsid w:val="00CC42B7"/>
    <w:rsid w:val="00CC4F11"/>
    <w:rsid w:val="00CC7250"/>
    <w:rsid w:val="00CC784B"/>
    <w:rsid w:val="00CD056A"/>
    <w:rsid w:val="00CD0A2A"/>
    <w:rsid w:val="00CD0CDE"/>
    <w:rsid w:val="00CD24CE"/>
    <w:rsid w:val="00CD295D"/>
    <w:rsid w:val="00CD4CEA"/>
    <w:rsid w:val="00CD5C54"/>
    <w:rsid w:val="00CD5EE4"/>
    <w:rsid w:val="00CD6BAE"/>
    <w:rsid w:val="00CD75E9"/>
    <w:rsid w:val="00CD76F6"/>
    <w:rsid w:val="00CD7F3E"/>
    <w:rsid w:val="00CE04F3"/>
    <w:rsid w:val="00CE0906"/>
    <w:rsid w:val="00CE1416"/>
    <w:rsid w:val="00CE157C"/>
    <w:rsid w:val="00CE20F1"/>
    <w:rsid w:val="00CE22DA"/>
    <w:rsid w:val="00CE25DE"/>
    <w:rsid w:val="00CE2695"/>
    <w:rsid w:val="00CE2F22"/>
    <w:rsid w:val="00CE32A6"/>
    <w:rsid w:val="00CE3450"/>
    <w:rsid w:val="00CE3683"/>
    <w:rsid w:val="00CE389D"/>
    <w:rsid w:val="00CE3A01"/>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71E"/>
    <w:rsid w:val="00CF3C7E"/>
    <w:rsid w:val="00CF40E9"/>
    <w:rsid w:val="00CF43F4"/>
    <w:rsid w:val="00CF5316"/>
    <w:rsid w:val="00CF5792"/>
    <w:rsid w:val="00CF59D8"/>
    <w:rsid w:val="00CF5E4B"/>
    <w:rsid w:val="00CF67C7"/>
    <w:rsid w:val="00D00862"/>
    <w:rsid w:val="00D00E30"/>
    <w:rsid w:val="00D00EC3"/>
    <w:rsid w:val="00D0171B"/>
    <w:rsid w:val="00D01CD2"/>
    <w:rsid w:val="00D022A7"/>
    <w:rsid w:val="00D02B37"/>
    <w:rsid w:val="00D03D4A"/>
    <w:rsid w:val="00D03E61"/>
    <w:rsid w:val="00D0447C"/>
    <w:rsid w:val="00D0488B"/>
    <w:rsid w:val="00D04A27"/>
    <w:rsid w:val="00D04CEA"/>
    <w:rsid w:val="00D05A77"/>
    <w:rsid w:val="00D05C87"/>
    <w:rsid w:val="00D05E28"/>
    <w:rsid w:val="00D060CE"/>
    <w:rsid w:val="00D0717A"/>
    <w:rsid w:val="00D10008"/>
    <w:rsid w:val="00D10334"/>
    <w:rsid w:val="00D1185F"/>
    <w:rsid w:val="00D11940"/>
    <w:rsid w:val="00D11969"/>
    <w:rsid w:val="00D1259A"/>
    <w:rsid w:val="00D125E5"/>
    <w:rsid w:val="00D126A2"/>
    <w:rsid w:val="00D12D0D"/>
    <w:rsid w:val="00D1460C"/>
    <w:rsid w:val="00D14627"/>
    <w:rsid w:val="00D14902"/>
    <w:rsid w:val="00D14EF5"/>
    <w:rsid w:val="00D1557D"/>
    <w:rsid w:val="00D164B2"/>
    <w:rsid w:val="00D168E2"/>
    <w:rsid w:val="00D17450"/>
    <w:rsid w:val="00D17751"/>
    <w:rsid w:val="00D206FD"/>
    <w:rsid w:val="00D20B49"/>
    <w:rsid w:val="00D20E29"/>
    <w:rsid w:val="00D20E3A"/>
    <w:rsid w:val="00D20FA1"/>
    <w:rsid w:val="00D21AA6"/>
    <w:rsid w:val="00D2312C"/>
    <w:rsid w:val="00D2405F"/>
    <w:rsid w:val="00D24205"/>
    <w:rsid w:val="00D2441A"/>
    <w:rsid w:val="00D2497C"/>
    <w:rsid w:val="00D24C33"/>
    <w:rsid w:val="00D264BA"/>
    <w:rsid w:val="00D265EA"/>
    <w:rsid w:val="00D2684A"/>
    <w:rsid w:val="00D279A2"/>
    <w:rsid w:val="00D27AC2"/>
    <w:rsid w:val="00D27FCC"/>
    <w:rsid w:val="00D300E3"/>
    <w:rsid w:val="00D3037E"/>
    <w:rsid w:val="00D30850"/>
    <w:rsid w:val="00D30ACD"/>
    <w:rsid w:val="00D30E3A"/>
    <w:rsid w:val="00D316FC"/>
    <w:rsid w:val="00D31983"/>
    <w:rsid w:val="00D31C57"/>
    <w:rsid w:val="00D32B91"/>
    <w:rsid w:val="00D3351D"/>
    <w:rsid w:val="00D34409"/>
    <w:rsid w:val="00D347CD"/>
    <w:rsid w:val="00D34811"/>
    <w:rsid w:val="00D3514B"/>
    <w:rsid w:val="00D36212"/>
    <w:rsid w:val="00D36BC2"/>
    <w:rsid w:val="00D3754D"/>
    <w:rsid w:val="00D400C7"/>
    <w:rsid w:val="00D40A11"/>
    <w:rsid w:val="00D40D3E"/>
    <w:rsid w:val="00D40E09"/>
    <w:rsid w:val="00D41968"/>
    <w:rsid w:val="00D429D0"/>
    <w:rsid w:val="00D433A8"/>
    <w:rsid w:val="00D43943"/>
    <w:rsid w:val="00D441FE"/>
    <w:rsid w:val="00D44EF7"/>
    <w:rsid w:val="00D4527D"/>
    <w:rsid w:val="00D453C6"/>
    <w:rsid w:val="00D4559D"/>
    <w:rsid w:val="00D46448"/>
    <w:rsid w:val="00D46BDD"/>
    <w:rsid w:val="00D47969"/>
    <w:rsid w:val="00D4797B"/>
    <w:rsid w:val="00D50140"/>
    <w:rsid w:val="00D50925"/>
    <w:rsid w:val="00D51B09"/>
    <w:rsid w:val="00D51FE2"/>
    <w:rsid w:val="00D5258D"/>
    <w:rsid w:val="00D52975"/>
    <w:rsid w:val="00D52FF4"/>
    <w:rsid w:val="00D53B94"/>
    <w:rsid w:val="00D53F81"/>
    <w:rsid w:val="00D54CF7"/>
    <w:rsid w:val="00D54E9A"/>
    <w:rsid w:val="00D54FCF"/>
    <w:rsid w:val="00D55D7D"/>
    <w:rsid w:val="00D56628"/>
    <w:rsid w:val="00D56ACC"/>
    <w:rsid w:val="00D56AD1"/>
    <w:rsid w:val="00D5714F"/>
    <w:rsid w:val="00D572E4"/>
    <w:rsid w:val="00D57817"/>
    <w:rsid w:val="00D606F6"/>
    <w:rsid w:val="00D609B7"/>
    <w:rsid w:val="00D60DD6"/>
    <w:rsid w:val="00D6228E"/>
    <w:rsid w:val="00D62D80"/>
    <w:rsid w:val="00D630E8"/>
    <w:rsid w:val="00D63D62"/>
    <w:rsid w:val="00D63F34"/>
    <w:rsid w:val="00D64E6C"/>
    <w:rsid w:val="00D65CC0"/>
    <w:rsid w:val="00D666C5"/>
    <w:rsid w:val="00D67B6C"/>
    <w:rsid w:val="00D702CF"/>
    <w:rsid w:val="00D7179F"/>
    <w:rsid w:val="00D71CC7"/>
    <w:rsid w:val="00D71F73"/>
    <w:rsid w:val="00D728C2"/>
    <w:rsid w:val="00D72988"/>
    <w:rsid w:val="00D730D7"/>
    <w:rsid w:val="00D73D1F"/>
    <w:rsid w:val="00D742BE"/>
    <w:rsid w:val="00D74A9D"/>
    <w:rsid w:val="00D74EC6"/>
    <w:rsid w:val="00D74F48"/>
    <w:rsid w:val="00D7511B"/>
    <w:rsid w:val="00D75420"/>
    <w:rsid w:val="00D7545C"/>
    <w:rsid w:val="00D75717"/>
    <w:rsid w:val="00D77074"/>
    <w:rsid w:val="00D7714A"/>
    <w:rsid w:val="00D77520"/>
    <w:rsid w:val="00D775D2"/>
    <w:rsid w:val="00D800C0"/>
    <w:rsid w:val="00D803EA"/>
    <w:rsid w:val="00D80A06"/>
    <w:rsid w:val="00D8106D"/>
    <w:rsid w:val="00D81D84"/>
    <w:rsid w:val="00D81F02"/>
    <w:rsid w:val="00D82322"/>
    <w:rsid w:val="00D829BE"/>
    <w:rsid w:val="00D83D92"/>
    <w:rsid w:val="00D84BCC"/>
    <w:rsid w:val="00D84BE2"/>
    <w:rsid w:val="00D86029"/>
    <w:rsid w:val="00D862DA"/>
    <w:rsid w:val="00D86518"/>
    <w:rsid w:val="00D87D58"/>
    <w:rsid w:val="00D87FBB"/>
    <w:rsid w:val="00D90E2B"/>
    <w:rsid w:val="00D9102D"/>
    <w:rsid w:val="00D92751"/>
    <w:rsid w:val="00D93189"/>
    <w:rsid w:val="00D9448A"/>
    <w:rsid w:val="00D9465D"/>
    <w:rsid w:val="00D94C98"/>
    <w:rsid w:val="00D954FC"/>
    <w:rsid w:val="00D955CD"/>
    <w:rsid w:val="00D95D81"/>
    <w:rsid w:val="00D96142"/>
    <w:rsid w:val="00D96621"/>
    <w:rsid w:val="00D96F6C"/>
    <w:rsid w:val="00D977C7"/>
    <w:rsid w:val="00D9794C"/>
    <w:rsid w:val="00DA07EC"/>
    <w:rsid w:val="00DA1255"/>
    <w:rsid w:val="00DA130D"/>
    <w:rsid w:val="00DA1E8C"/>
    <w:rsid w:val="00DA21D5"/>
    <w:rsid w:val="00DA230A"/>
    <w:rsid w:val="00DA2484"/>
    <w:rsid w:val="00DA24FB"/>
    <w:rsid w:val="00DA2B45"/>
    <w:rsid w:val="00DA3311"/>
    <w:rsid w:val="00DA3EB2"/>
    <w:rsid w:val="00DA4B35"/>
    <w:rsid w:val="00DA59DC"/>
    <w:rsid w:val="00DA600B"/>
    <w:rsid w:val="00DA7567"/>
    <w:rsid w:val="00DA758E"/>
    <w:rsid w:val="00DB034E"/>
    <w:rsid w:val="00DB099F"/>
    <w:rsid w:val="00DB137F"/>
    <w:rsid w:val="00DB15DE"/>
    <w:rsid w:val="00DB1790"/>
    <w:rsid w:val="00DB1B65"/>
    <w:rsid w:val="00DB2096"/>
    <w:rsid w:val="00DB2D6F"/>
    <w:rsid w:val="00DB4BA6"/>
    <w:rsid w:val="00DB4CE4"/>
    <w:rsid w:val="00DB4DA4"/>
    <w:rsid w:val="00DB543B"/>
    <w:rsid w:val="00DB6452"/>
    <w:rsid w:val="00DB6A3C"/>
    <w:rsid w:val="00DB7106"/>
    <w:rsid w:val="00DB783E"/>
    <w:rsid w:val="00DB7D3F"/>
    <w:rsid w:val="00DB7E86"/>
    <w:rsid w:val="00DC052A"/>
    <w:rsid w:val="00DC2290"/>
    <w:rsid w:val="00DC281B"/>
    <w:rsid w:val="00DC30C3"/>
    <w:rsid w:val="00DC3BA5"/>
    <w:rsid w:val="00DC50B5"/>
    <w:rsid w:val="00DC5E62"/>
    <w:rsid w:val="00DC699B"/>
    <w:rsid w:val="00DC776F"/>
    <w:rsid w:val="00DD06EE"/>
    <w:rsid w:val="00DD08BC"/>
    <w:rsid w:val="00DD313D"/>
    <w:rsid w:val="00DD34B4"/>
    <w:rsid w:val="00DD489C"/>
    <w:rsid w:val="00DD5D5D"/>
    <w:rsid w:val="00DD6724"/>
    <w:rsid w:val="00DD6D25"/>
    <w:rsid w:val="00DD6EC9"/>
    <w:rsid w:val="00DD780B"/>
    <w:rsid w:val="00DD7ABF"/>
    <w:rsid w:val="00DD7DC2"/>
    <w:rsid w:val="00DE1192"/>
    <w:rsid w:val="00DE1604"/>
    <w:rsid w:val="00DE167E"/>
    <w:rsid w:val="00DE1D91"/>
    <w:rsid w:val="00DE360E"/>
    <w:rsid w:val="00DE38E2"/>
    <w:rsid w:val="00DE3951"/>
    <w:rsid w:val="00DE4209"/>
    <w:rsid w:val="00DE4E6F"/>
    <w:rsid w:val="00DE57BA"/>
    <w:rsid w:val="00DE5DBE"/>
    <w:rsid w:val="00DE5E03"/>
    <w:rsid w:val="00DE60D9"/>
    <w:rsid w:val="00DE75DE"/>
    <w:rsid w:val="00DF0148"/>
    <w:rsid w:val="00DF01A4"/>
    <w:rsid w:val="00DF02C8"/>
    <w:rsid w:val="00DF03EC"/>
    <w:rsid w:val="00DF1288"/>
    <w:rsid w:val="00DF12CF"/>
    <w:rsid w:val="00DF167B"/>
    <w:rsid w:val="00DF2826"/>
    <w:rsid w:val="00DF2C50"/>
    <w:rsid w:val="00DF2CBC"/>
    <w:rsid w:val="00DF3101"/>
    <w:rsid w:val="00DF3556"/>
    <w:rsid w:val="00DF4789"/>
    <w:rsid w:val="00DF5351"/>
    <w:rsid w:val="00DF582A"/>
    <w:rsid w:val="00DF5CD5"/>
    <w:rsid w:val="00DF6614"/>
    <w:rsid w:val="00DF71F4"/>
    <w:rsid w:val="00DF7A25"/>
    <w:rsid w:val="00DF7BDD"/>
    <w:rsid w:val="00E00A3B"/>
    <w:rsid w:val="00E00B0C"/>
    <w:rsid w:val="00E00D08"/>
    <w:rsid w:val="00E01BD8"/>
    <w:rsid w:val="00E01E2A"/>
    <w:rsid w:val="00E02B30"/>
    <w:rsid w:val="00E02E83"/>
    <w:rsid w:val="00E03CDD"/>
    <w:rsid w:val="00E03F6C"/>
    <w:rsid w:val="00E04B95"/>
    <w:rsid w:val="00E0527C"/>
    <w:rsid w:val="00E05648"/>
    <w:rsid w:val="00E0661B"/>
    <w:rsid w:val="00E06F2F"/>
    <w:rsid w:val="00E075B5"/>
    <w:rsid w:val="00E07CDD"/>
    <w:rsid w:val="00E07E31"/>
    <w:rsid w:val="00E105BF"/>
    <w:rsid w:val="00E107C4"/>
    <w:rsid w:val="00E108A9"/>
    <w:rsid w:val="00E11B01"/>
    <w:rsid w:val="00E11B15"/>
    <w:rsid w:val="00E1207F"/>
    <w:rsid w:val="00E12943"/>
    <w:rsid w:val="00E13BF2"/>
    <w:rsid w:val="00E13DD5"/>
    <w:rsid w:val="00E13E2E"/>
    <w:rsid w:val="00E14A7D"/>
    <w:rsid w:val="00E14EC0"/>
    <w:rsid w:val="00E15253"/>
    <w:rsid w:val="00E157A3"/>
    <w:rsid w:val="00E16A21"/>
    <w:rsid w:val="00E171F5"/>
    <w:rsid w:val="00E174BE"/>
    <w:rsid w:val="00E17B9C"/>
    <w:rsid w:val="00E202B8"/>
    <w:rsid w:val="00E206CA"/>
    <w:rsid w:val="00E20768"/>
    <w:rsid w:val="00E21B42"/>
    <w:rsid w:val="00E22934"/>
    <w:rsid w:val="00E22A1B"/>
    <w:rsid w:val="00E22DFC"/>
    <w:rsid w:val="00E23B55"/>
    <w:rsid w:val="00E240AA"/>
    <w:rsid w:val="00E243EC"/>
    <w:rsid w:val="00E247AD"/>
    <w:rsid w:val="00E24B08"/>
    <w:rsid w:val="00E24C8B"/>
    <w:rsid w:val="00E25229"/>
    <w:rsid w:val="00E254FA"/>
    <w:rsid w:val="00E259B5"/>
    <w:rsid w:val="00E25E30"/>
    <w:rsid w:val="00E25EA9"/>
    <w:rsid w:val="00E26539"/>
    <w:rsid w:val="00E2705C"/>
    <w:rsid w:val="00E2753E"/>
    <w:rsid w:val="00E30707"/>
    <w:rsid w:val="00E31684"/>
    <w:rsid w:val="00E321DF"/>
    <w:rsid w:val="00E3242F"/>
    <w:rsid w:val="00E333FA"/>
    <w:rsid w:val="00E3411E"/>
    <w:rsid w:val="00E34711"/>
    <w:rsid w:val="00E34B06"/>
    <w:rsid w:val="00E360F6"/>
    <w:rsid w:val="00E364AE"/>
    <w:rsid w:val="00E36CBF"/>
    <w:rsid w:val="00E373C9"/>
    <w:rsid w:val="00E374FD"/>
    <w:rsid w:val="00E37704"/>
    <w:rsid w:val="00E377AE"/>
    <w:rsid w:val="00E4120D"/>
    <w:rsid w:val="00E412AE"/>
    <w:rsid w:val="00E42141"/>
    <w:rsid w:val="00E42A98"/>
    <w:rsid w:val="00E431C0"/>
    <w:rsid w:val="00E446C5"/>
    <w:rsid w:val="00E449B9"/>
    <w:rsid w:val="00E44A48"/>
    <w:rsid w:val="00E44C55"/>
    <w:rsid w:val="00E44ED2"/>
    <w:rsid w:val="00E4614D"/>
    <w:rsid w:val="00E46C51"/>
    <w:rsid w:val="00E46D15"/>
    <w:rsid w:val="00E475F1"/>
    <w:rsid w:val="00E47826"/>
    <w:rsid w:val="00E50B23"/>
    <w:rsid w:val="00E5125B"/>
    <w:rsid w:val="00E5217A"/>
    <w:rsid w:val="00E52296"/>
    <w:rsid w:val="00E52CC9"/>
    <w:rsid w:val="00E5371C"/>
    <w:rsid w:val="00E54893"/>
    <w:rsid w:val="00E551C9"/>
    <w:rsid w:val="00E5523A"/>
    <w:rsid w:val="00E5541A"/>
    <w:rsid w:val="00E56090"/>
    <w:rsid w:val="00E5622F"/>
    <w:rsid w:val="00E57782"/>
    <w:rsid w:val="00E601C3"/>
    <w:rsid w:val="00E606C1"/>
    <w:rsid w:val="00E6073E"/>
    <w:rsid w:val="00E60F1C"/>
    <w:rsid w:val="00E61750"/>
    <w:rsid w:val="00E61C81"/>
    <w:rsid w:val="00E61FED"/>
    <w:rsid w:val="00E621EB"/>
    <w:rsid w:val="00E6274F"/>
    <w:rsid w:val="00E628EC"/>
    <w:rsid w:val="00E634BC"/>
    <w:rsid w:val="00E64237"/>
    <w:rsid w:val="00E644BC"/>
    <w:rsid w:val="00E648A4"/>
    <w:rsid w:val="00E64ABD"/>
    <w:rsid w:val="00E64E52"/>
    <w:rsid w:val="00E64F03"/>
    <w:rsid w:val="00E650A1"/>
    <w:rsid w:val="00E65434"/>
    <w:rsid w:val="00E6574D"/>
    <w:rsid w:val="00E67169"/>
    <w:rsid w:val="00E67883"/>
    <w:rsid w:val="00E67F1C"/>
    <w:rsid w:val="00E707AC"/>
    <w:rsid w:val="00E70DB8"/>
    <w:rsid w:val="00E71158"/>
    <w:rsid w:val="00E71260"/>
    <w:rsid w:val="00E71C29"/>
    <w:rsid w:val="00E71DCA"/>
    <w:rsid w:val="00E72721"/>
    <w:rsid w:val="00E72B75"/>
    <w:rsid w:val="00E735BE"/>
    <w:rsid w:val="00E75123"/>
    <w:rsid w:val="00E753F4"/>
    <w:rsid w:val="00E757D6"/>
    <w:rsid w:val="00E758EE"/>
    <w:rsid w:val="00E75B14"/>
    <w:rsid w:val="00E7638D"/>
    <w:rsid w:val="00E76BC1"/>
    <w:rsid w:val="00E76D27"/>
    <w:rsid w:val="00E76FCF"/>
    <w:rsid w:val="00E773E5"/>
    <w:rsid w:val="00E804ED"/>
    <w:rsid w:val="00E809A2"/>
    <w:rsid w:val="00E80DBE"/>
    <w:rsid w:val="00E816DA"/>
    <w:rsid w:val="00E8226F"/>
    <w:rsid w:val="00E8467D"/>
    <w:rsid w:val="00E8485B"/>
    <w:rsid w:val="00E84B2D"/>
    <w:rsid w:val="00E84CD3"/>
    <w:rsid w:val="00E861F4"/>
    <w:rsid w:val="00E86514"/>
    <w:rsid w:val="00E8705D"/>
    <w:rsid w:val="00E87B45"/>
    <w:rsid w:val="00E91278"/>
    <w:rsid w:val="00E9135F"/>
    <w:rsid w:val="00E92F1B"/>
    <w:rsid w:val="00E936CB"/>
    <w:rsid w:val="00E93865"/>
    <w:rsid w:val="00E93ACD"/>
    <w:rsid w:val="00E93D71"/>
    <w:rsid w:val="00E94769"/>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EDC"/>
    <w:rsid w:val="00EA2018"/>
    <w:rsid w:val="00EA21F1"/>
    <w:rsid w:val="00EA256D"/>
    <w:rsid w:val="00EA39EE"/>
    <w:rsid w:val="00EA3BF0"/>
    <w:rsid w:val="00EA3E68"/>
    <w:rsid w:val="00EA3F6E"/>
    <w:rsid w:val="00EA4C21"/>
    <w:rsid w:val="00EA4E46"/>
    <w:rsid w:val="00EA524E"/>
    <w:rsid w:val="00EA5336"/>
    <w:rsid w:val="00EA5717"/>
    <w:rsid w:val="00EA6157"/>
    <w:rsid w:val="00EA6B64"/>
    <w:rsid w:val="00EA6DCD"/>
    <w:rsid w:val="00EA7C47"/>
    <w:rsid w:val="00EB0683"/>
    <w:rsid w:val="00EB06B7"/>
    <w:rsid w:val="00EB180B"/>
    <w:rsid w:val="00EB2000"/>
    <w:rsid w:val="00EB2DF7"/>
    <w:rsid w:val="00EB393C"/>
    <w:rsid w:val="00EB3C24"/>
    <w:rsid w:val="00EB4650"/>
    <w:rsid w:val="00EB46F4"/>
    <w:rsid w:val="00EB4C1A"/>
    <w:rsid w:val="00EB5736"/>
    <w:rsid w:val="00EB575B"/>
    <w:rsid w:val="00EB5882"/>
    <w:rsid w:val="00EB5B1F"/>
    <w:rsid w:val="00EB6B87"/>
    <w:rsid w:val="00EB6BC8"/>
    <w:rsid w:val="00EB6D92"/>
    <w:rsid w:val="00EB7421"/>
    <w:rsid w:val="00EB77D7"/>
    <w:rsid w:val="00EC0173"/>
    <w:rsid w:val="00EC08C1"/>
    <w:rsid w:val="00EC0C3C"/>
    <w:rsid w:val="00EC11F8"/>
    <w:rsid w:val="00EC1265"/>
    <w:rsid w:val="00EC1C39"/>
    <w:rsid w:val="00EC3A6F"/>
    <w:rsid w:val="00EC56A1"/>
    <w:rsid w:val="00EC58B8"/>
    <w:rsid w:val="00EC602B"/>
    <w:rsid w:val="00EC606C"/>
    <w:rsid w:val="00EC7B09"/>
    <w:rsid w:val="00EC7F96"/>
    <w:rsid w:val="00ED065D"/>
    <w:rsid w:val="00ED0AD6"/>
    <w:rsid w:val="00ED14A4"/>
    <w:rsid w:val="00ED2232"/>
    <w:rsid w:val="00ED232C"/>
    <w:rsid w:val="00ED308C"/>
    <w:rsid w:val="00ED382E"/>
    <w:rsid w:val="00ED3848"/>
    <w:rsid w:val="00ED3E37"/>
    <w:rsid w:val="00ED58B4"/>
    <w:rsid w:val="00ED6B3F"/>
    <w:rsid w:val="00ED716C"/>
    <w:rsid w:val="00ED7463"/>
    <w:rsid w:val="00ED7693"/>
    <w:rsid w:val="00ED7DA9"/>
    <w:rsid w:val="00EE061C"/>
    <w:rsid w:val="00EE0A1A"/>
    <w:rsid w:val="00EE1576"/>
    <w:rsid w:val="00EE1F83"/>
    <w:rsid w:val="00EE1FAC"/>
    <w:rsid w:val="00EE31F1"/>
    <w:rsid w:val="00EE3295"/>
    <w:rsid w:val="00EE38DE"/>
    <w:rsid w:val="00EE3F6B"/>
    <w:rsid w:val="00EE405C"/>
    <w:rsid w:val="00EE4683"/>
    <w:rsid w:val="00EE484B"/>
    <w:rsid w:val="00EE49C3"/>
    <w:rsid w:val="00EE4BEE"/>
    <w:rsid w:val="00EE52E8"/>
    <w:rsid w:val="00EE5A2C"/>
    <w:rsid w:val="00EE633A"/>
    <w:rsid w:val="00EF0767"/>
    <w:rsid w:val="00EF0A23"/>
    <w:rsid w:val="00EF0DEB"/>
    <w:rsid w:val="00EF1394"/>
    <w:rsid w:val="00EF197F"/>
    <w:rsid w:val="00EF1A87"/>
    <w:rsid w:val="00EF1E01"/>
    <w:rsid w:val="00EF1EF5"/>
    <w:rsid w:val="00EF2495"/>
    <w:rsid w:val="00EF2D70"/>
    <w:rsid w:val="00EF3228"/>
    <w:rsid w:val="00EF330E"/>
    <w:rsid w:val="00EF34D5"/>
    <w:rsid w:val="00EF3853"/>
    <w:rsid w:val="00EF39BB"/>
    <w:rsid w:val="00EF3ED8"/>
    <w:rsid w:val="00EF4F14"/>
    <w:rsid w:val="00EF4F3B"/>
    <w:rsid w:val="00EF5414"/>
    <w:rsid w:val="00EF56F0"/>
    <w:rsid w:val="00EF5747"/>
    <w:rsid w:val="00EF6475"/>
    <w:rsid w:val="00EF65C2"/>
    <w:rsid w:val="00EF7B4E"/>
    <w:rsid w:val="00F00268"/>
    <w:rsid w:val="00F00A1F"/>
    <w:rsid w:val="00F01066"/>
    <w:rsid w:val="00F01185"/>
    <w:rsid w:val="00F01D3D"/>
    <w:rsid w:val="00F02228"/>
    <w:rsid w:val="00F02DF5"/>
    <w:rsid w:val="00F02F1B"/>
    <w:rsid w:val="00F033B5"/>
    <w:rsid w:val="00F03A50"/>
    <w:rsid w:val="00F03AC5"/>
    <w:rsid w:val="00F04B11"/>
    <w:rsid w:val="00F04F85"/>
    <w:rsid w:val="00F05635"/>
    <w:rsid w:val="00F0585C"/>
    <w:rsid w:val="00F05B8E"/>
    <w:rsid w:val="00F05F82"/>
    <w:rsid w:val="00F0645E"/>
    <w:rsid w:val="00F079EC"/>
    <w:rsid w:val="00F07F8C"/>
    <w:rsid w:val="00F1080F"/>
    <w:rsid w:val="00F1097F"/>
    <w:rsid w:val="00F11682"/>
    <w:rsid w:val="00F119D3"/>
    <w:rsid w:val="00F11EAA"/>
    <w:rsid w:val="00F126B7"/>
    <w:rsid w:val="00F12721"/>
    <w:rsid w:val="00F130AF"/>
    <w:rsid w:val="00F134C3"/>
    <w:rsid w:val="00F14217"/>
    <w:rsid w:val="00F14FE4"/>
    <w:rsid w:val="00F1569D"/>
    <w:rsid w:val="00F15FB4"/>
    <w:rsid w:val="00F16955"/>
    <w:rsid w:val="00F170AD"/>
    <w:rsid w:val="00F200B4"/>
    <w:rsid w:val="00F20148"/>
    <w:rsid w:val="00F20FC7"/>
    <w:rsid w:val="00F21758"/>
    <w:rsid w:val="00F2244D"/>
    <w:rsid w:val="00F22FA0"/>
    <w:rsid w:val="00F2356A"/>
    <w:rsid w:val="00F247F0"/>
    <w:rsid w:val="00F24CB2"/>
    <w:rsid w:val="00F26106"/>
    <w:rsid w:val="00F26231"/>
    <w:rsid w:val="00F265C6"/>
    <w:rsid w:val="00F26940"/>
    <w:rsid w:val="00F27B69"/>
    <w:rsid w:val="00F306CF"/>
    <w:rsid w:val="00F30CBF"/>
    <w:rsid w:val="00F3134A"/>
    <w:rsid w:val="00F3250D"/>
    <w:rsid w:val="00F334F6"/>
    <w:rsid w:val="00F33A56"/>
    <w:rsid w:val="00F34041"/>
    <w:rsid w:val="00F34D56"/>
    <w:rsid w:val="00F34D5C"/>
    <w:rsid w:val="00F35ADB"/>
    <w:rsid w:val="00F36119"/>
    <w:rsid w:val="00F36749"/>
    <w:rsid w:val="00F37613"/>
    <w:rsid w:val="00F37774"/>
    <w:rsid w:val="00F401DB"/>
    <w:rsid w:val="00F40697"/>
    <w:rsid w:val="00F40761"/>
    <w:rsid w:val="00F40BC3"/>
    <w:rsid w:val="00F41F8C"/>
    <w:rsid w:val="00F423A3"/>
    <w:rsid w:val="00F4257A"/>
    <w:rsid w:val="00F42587"/>
    <w:rsid w:val="00F4284D"/>
    <w:rsid w:val="00F42918"/>
    <w:rsid w:val="00F430C3"/>
    <w:rsid w:val="00F44137"/>
    <w:rsid w:val="00F44A4E"/>
    <w:rsid w:val="00F45BAF"/>
    <w:rsid w:val="00F4680C"/>
    <w:rsid w:val="00F474AA"/>
    <w:rsid w:val="00F47E01"/>
    <w:rsid w:val="00F50502"/>
    <w:rsid w:val="00F5114C"/>
    <w:rsid w:val="00F511D9"/>
    <w:rsid w:val="00F51353"/>
    <w:rsid w:val="00F51B0A"/>
    <w:rsid w:val="00F51F82"/>
    <w:rsid w:val="00F52C63"/>
    <w:rsid w:val="00F530C1"/>
    <w:rsid w:val="00F5364B"/>
    <w:rsid w:val="00F537BE"/>
    <w:rsid w:val="00F53AF3"/>
    <w:rsid w:val="00F54A4A"/>
    <w:rsid w:val="00F55104"/>
    <w:rsid w:val="00F553E0"/>
    <w:rsid w:val="00F55B11"/>
    <w:rsid w:val="00F56597"/>
    <w:rsid w:val="00F56832"/>
    <w:rsid w:val="00F57502"/>
    <w:rsid w:val="00F60B2D"/>
    <w:rsid w:val="00F612BF"/>
    <w:rsid w:val="00F62D87"/>
    <w:rsid w:val="00F62DDC"/>
    <w:rsid w:val="00F63192"/>
    <w:rsid w:val="00F63667"/>
    <w:rsid w:val="00F63DCF"/>
    <w:rsid w:val="00F644F6"/>
    <w:rsid w:val="00F64664"/>
    <w:rsid w:val="00F64B6D"/>
    <w:rsid w:val="00F64B9F"/>
    <w:rsid w:val="00F650AC"/>
    <w:rsid w:val="00F6578D"/>
    <w:rsid w:val="00F66487"/>
    <w:rsid w:val="00F66A9C"/>
    <w:rsid w:val="00F674E0"/>
    <w:rsid w:val="00F70A1A"/>
    <w:rsid w:val="00F7103B"/>
    <w:rsid w:val="00F71597"/>
    <w:rsid w:val="00F71945"/>
    <w:rsid w:val="00F71BDA"/>
    <w:rsid w:val="00F72116"/>
    <w:rsid w:val="00F7269B"/>
    <w:rsid w:val="00F72740"/>
    <w:rsid w:val="00F73DC2"/>
    <w:rsid w:val="00F73E75"/>
    <w:rsid w:val="00F73E76"/>
    <w:rsid w:val="00F747BA"/>
    <w:rsid w:val="00F74944"/>
    <w:rsid w:val="00F74F62"/>
    <w:rsid w:val="00F75867"/>
    <w:rsid w:val="00F75A30"/>
    <w:rsid w:val="00F76285"/>
    <w:rsid w:val="00F767C9"/>
    <w:rsid w:val="00F7717C"/>
    <w:rsid w:val="00F7726F"/>
    <w:rsid w:val="00F80118"/>
    <w:rsid w:val="00F812F4"/>
    <w:rsid w:val="00F82D19"/>
    <w:rsid w:val="00F83E83"/>
    <w:rsid w:val="00F843F4"/>
    <w:rsid w:val="00F84F70"/>
    <w:rsid w:val="00F86A4B"/>
    <w:rsid w:val="00F90619"/>
    <w:rsid w:val="00F906B2"/>
    <w:rsid w:val="00F915B4"/>
    <w:rsid w:val="00F91C15"/>
    <w:rsid w:val="00F91F40"/>
    <w:rsid w:val="00F92068"/>
    <w:rsid w:val="00F921A8"/>
    <w:rsid w:val="00F94A59"/>
    <w:rsid w:val="00F94C76"/>
    <w:rsid w:val="00F950CF"/>
    <w:rsid w:val="00F9689E"/>
    <w:rsid w:val="00F9784D"/>
    <w:rsid w:val="00F97CBC"/>
    <w:rsid w:val="00FA13B3"/>
    <w:rsid w:val="00FA1B65"/>
    <w:rsid w:val="00FA245E"/>
    <w:rsid w:val="00FA29D5"/>
    <w:rsid w:val="00FA2A20"/>
    <w:rsid w:val="00FA2C7C"/>
    <w:rsid w:val="00FA2D25"/>
    <w:rsid w:val="00FA2E2D"/>
    <w:rsid w:val="00FA2E40"/>
    <w:rsid w:val="00FA33B1"/>
    <w:rsid w:val="00FA33D0"/>
    <w:rsid w:val="00FA4A5F"/>
    <w:rsid w:val="00FA518E"/>
    <w:rsid w:val="00FA519F"/>
    <w:rsid w:val="00FA6140"/>
    <w:rsid w:val="00FA6182"/>
    <w:rsid w:val="00FA6B2C"/>
    <w:rsid w:val="00FA6E9C"/>
    <w:rsid w:val="00FA7283"/>
    <w:rsid w:val="00FA7567"/>
    <w:rsid w:val="00FA757E"/>
    <w:rsid w:val="00FA7717"/>
    <w:rsid w:val="00FB0CF6"/>
    <w:rsid w:val="00FB0FDD"/>
    <w:rsid w:val="00FB1058"/>
    <w:rsid w:val="00FB19F3"/>
    <w:rsid w:val="00FB1C49"/>
    <w:rsid w:val="00FB1DD1"/>
    <w:rsid w:val="00FB2032"/>
    <w:rsid w:val="00FB21DF"/>
    <w:rsid w:val="00FB252E"/>
    <w:rsid w:val="00FB3302"/>
    <w:rsid w:val="00FB48D1"/>
    <w:rsid w:val="00FB5908"/>
    <w:rsid w:val="00FB59B9"/>
    <w:rsid w:val="00FB5C64"/>
    <w:rsid w:val="00FB5EC9"/>
    <w:rsid w:val="00FB5F23"/>
    <w:rsid w:val="00FB5F90"/>
    <w:rsid w:val="00FB674E"/>
    <w:rsid w:val="00FB6BE7"/>
    <w:rsid w:val="00FB6DD6"/>
    <w:rsid w:val="00FB7248"/>
    <w:rsid w:val="00FB72F9"/>
    <w:rsid w:val="00FB7530"/>
    <w:rsid w:val="00FB792B"/>
    <w:rsid w:val="00FB7CD9"/>
    <w:rsid w:val="00FC00F8"/>
    <w:rsid w:val="00FC0AF5"/>
    <w:rsid w:val="00FC0FFB"/>
    <w:rsid w:val="00FC11A4"/>
    <w:rsid w:val="00FC1A77"/>
    <w:rsid w:val="00FC1DF2"/>
    <w:rsid w:val="00FC20A1"/>
    <w:rsid w:val="00FC27F7"/>
    <w:rsid w:val="00FC2EDB"/>
    <w:rsid w:val="00FC319B"/>
    <w:rsid w:val="00FC35B8"/>
    <w:rsid w:val="00FC4BB2"/>
    <w:rsid w:val="00FC5562"/>
    <w:rsid w:val="00FC55CB"/>
    <w:rsid w:val="00FC69A1"/>
    <w:rsid w:val="00FC6FAB"/>
    <w:rsid w:val="00FD1358"/>
    <w:rsid w:val="00FD13E7"/>
    <w:rsid w:val="00FD148F"/>
    <w:rsid w:val="00FD1816"/>
    <w:rsid w:val="00FD1B83"/>
    <w:rsid w:val="00FD22C4"/>
    <w:rsid w:val="00FD2A64"/>
    <w:rsid w:val="00FD37C6"/>
    <w:rsid w:val="00FD3BA4"/>
    <w:rsid w:val="00FD4051"/>
    <w:rsid w:val="00FD486F"/>
    <w:rsid w:val="00FD4F2F"/>
    <w:rsid w:val="00FD54A0"/>
    <w:rsid w:val="00FD5CEC"/>
    <w:rsid w:val="00FD6359"/>
    <w:rsid w:val="00FD66CE"/>
    <w:rsid w:val="00FD718A"/>
    <w:rsid w:val="00FD7415"/>
    <w:rsid w:val="00FD7798"/>
    <w:rsid w:val="00FD7C3A"/>
    <w:rsid w:val="00FE04D0"/>
    <w:rsid w:val="00FE0659"/>
    <w:rsid w:val="00FE1772"/>
    <w:rsid w:val="00FE18C0"/>
    <w:rsid w:val="00FE1944"/>
    <w:rsid w:val="00FE1E58"/>
    <w:rsid w:val="00FE2578"/>
    <w:rsid w:val="00FE4237"/>
    <w:rsid w:val="00FE50D0"/>
    <w:rsid w:val="00FE669B"/>
    <w:rsid w:val="00FE70B5"/>
    <w:rsid w:val="00FF0031"/>
    <w:rsid w:val="00FF02F2"/>
    <w:rsid w:val="00FF077E"/>
    <w:rsid w:val="00FF2282"/>
    <w:rsid w:val="00FF2313"/>
    <w:rsid w:val="00FF2B72"/>
    <w:rsid w:val="00FF33C4"/>
    <w:rsid w:val="00FF421E"/>
    <w:rsid w:val="00FF5B30"/>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55333E1"/>
  <w14:discardImageEditingData/>
  <w15:docId w15:val="{97F0917F-85A7-4EE3-BE23-6D284DFA3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735"/>
    <w:pPr>
      <w:spacing w:after="0" w:line="240" w:lineRule="auto"/>
      <w:ind w:left="720"/>
    </w:pPr>
    <w:rPr>
      <w:rFonts w:ascii="Vista Sans OT Reg" w:eastAsiaTheme="minorHAnsi" w:hAnsi="Vista Sans OT Reg"/>
    </w:rPr>
  </w:style>
  <w:style w:type="paragraph" w:styleId="Heading1">
    <w:name w:val="heading 1"/>
    <w:basedOn w:val="Normal"/>
    <w:next w:val="Normal"/>
    <w:link w:val="Heading1Char"/>
    <w:autoRedefine/>
    <w:uiPriority w:val="9"/>
    <w:qFormat/>
    <w:rsid w:val="00432735"/>
    <w:pPr>
      <w:keepNext/>
      <w:keepLines/>
      <w:numPr>
        <w:numId w:val="8"/>
      </w:numPr>
      <w:spacing w:before="480"/>
      <w:outlineLvl w:val="0"/>
    </w:pPr>
    <w:rPr>
      <w:rFonts w:ascii="Vista Sans OT Book" w:eastAsiaTheme="majorEastAsia" w:hAnsi="Vista Sans OT Book" w:cstheme="majorBid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706C45"/>
    <w:pPr>
      <w:keepNext/>
      <w:keepLines/>
      <w:numPr>
        <w:ilvl w:val="1"/>
        <w:numId w:val="8"/>
      </w:numPr>
      <w:spacing w:before="200"/>
      <w:outlineLvl w:val="1"/>
    </w:pPr>
    <w:rPr>
      <w:rFonts w:ascii="Vista Sans OT Book" w:eastAsiaTheme="majorEastAsia" w:hAnsi="Vista Sans OT Book"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8C6381"/>
    <w:pPr>
      <w:numPr>
        <w:ilvl w:val="2"/>
        <w:numId w:val="8"/>
      </w:numPr>
      <w:spacing w:before="200" w:line="271" w:lineRule="auto"/>
      <w:outlineLvl w:val="2"/>
    </w:pPr>
    <w:rPr>
      <w:rFonts w:asciiTheme="minorHAnsi" w:eastAsiaTheme="majorEastAsia" w:hAnsiTheme="minorHAnsi" w:cstheme="majorBidi"/>
      <w:b/>
      <w:bCs/>
      <w:color w:val="4F81BD" w:themeColor="accent1"/>
    </w:rPr>
  </w:style>
  <w:style w:type="paragraph" w:styleId="Heading4">
    <w:name w:val="heading 4"/>
    <w:basedOn w:val="Normal"/>
    <w:next w:val="Normal"/>
    <w:link w:val="Heading4Char"/>
    <w:autoRedefine/>
    <w:uiPriority w:val="9"/>
    <w:unhideWhenUsed/>
    <w:qFormat/>
    <w:rsid w:val="00432735"/>
    <w:pPr>
      <w:keepNext/>
      <w:keepLines/>
      <w:numPr>
        <w:ilvl w:val="3"/>
        <w:numId w:val="8"/>
      </w:numPr>
      <w:spacing w:before="200"/>
      <w:outlineLvl w:val="3"/>
    </w:pPr>
    <w:rPr>
      <w:rFonts w:ascii="Vista Sans OT Book" w:eastAsiaTheme="majorEastAsia" w:hAnsi="Vista Sans OT Book" w:cstheme="majorBidi"/>
      <w:b/>
      <w:bCs/>
      <w:i/>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735"/>
    <w:rPr>
      <w:rFonts w:ascii="Vista Sans OT Book" w:eastAsiaTheme="majorEastAsia" w:hAnsi="Vista Sans OT Book" w:cstheme="majorBidi"/>
      <w:bCs/>
      <w:color w:val="365F91" w:themeColor="accent1" w:themeShade="BF"/>
      <w:sz w:val="32"/>
      <w:szCs w:val="32"/>
    </w:rPr>
  </w:style>
  <w:style w:type="character" w:customStyle="1" w:styleId="Heading2Char">
    <w:name w:val="Heading 2 Char"/>
    <w:basedOn w:val="DefaultParagraphFont"/>
    <w:link w:val="Heading2"/>
    <w:uiPriority w:val="9"/>
    <w:rsid w:val="00706C45"/>
    <w:rPr>
      <w:rFonts w:ascii="Vista Sans OT Book" w:eastAsiaTheme="majorEastAsia" w:hAnsi="Vista Sans OT Book" w:cstheme="majorBidi"/>
      <w:b/>
      <w:bCs/>
      <w:color w:val="365F91" w:themeColor="accent1" w:themeShade="BF"/>
      <w:sz w:val="26"/>
      <w:szCs w:val="26"/>
    </w:rPr>
  </w:style>
  <w:style w:type="character" w:customStyle="1" w:styleId="Heading3Char">
    <w:name w:val="Heading 3 Char"/>
    <w:basedOn w:val="DefaultParagraphFont"/>
    <w:link w:val="Heading3"/>
    <w:uiPriority w:val="9"/>
    <w:rsid w:val="008C6381"/>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432735"/>
    <w:rPr>
      <w:rFonts w:ascii="Vista Sans OT Book" w:eastAsiaTheme="majorEastAsia" w:hAnsi="Vista Sans OT Book" w:cstheme="majorBidi"/>
      <w:b/>
      <w:bCs/>
      <w:i/>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995729"/>
    <w:pPr>
      <w:spacing w:after="300"/>
      <w:contextualSpacing/>
      <w:jc w:val="center"/>
    </w:pPr>
    <w:rPr>
      <w:rFonts w:asciiTheme="minorHAnsi" w:eastAsiaTheme="majorEastAsia" w:hAnsiTheme="minorHAnsi" w:cstheme="majorBidi"/>
      <w:spacing w:val="5"/>
      <w:kern w:val="28"/>
      <w:sz w:val="56"/>
      <w:szCs w:val="52"/>
      <w:lang w:eastAsia="en-US"/>
    </w:rPr>
  </w:style>
  <w:style w:type="character" w:customStyle="1" w:styleId="TitleChar">
    <w:name w:val="Title Char"/>
    <w:basedOn w:val="DefaultParagraphFont"/>
    <w:link w:val="Title"/>
    <w:uiPriority w:val="10"/>
    <w:rsid w:val="00995729"/>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7F0241"/>
    <w:pPr>
      <w:numPr>
        <w:numId w:val="39"/>
      </w:numPr>
      <w:spacing w:after="200" w:line="276" w:lineRule="auto"/>
      <w:contextualSpacing/>
    </w:pPr>
  </w:style>
  <w:style w:type="paragraph" w:styleId="Quote">
    <w:name w:val="Quote"/>
    <w:basedOn w:val="Normal"/>
    <w:next w:val="Normal"/>
    <w:link w:val="QuoteChar"/>
    <w:uiPriority w:val="29"/>
    <w:qFormat/>
    <w:rsid w:val="00432735"/>
    <w:pPr>
      <w:spacing w:before="200"/>
      <w:ind w:left="360" w:right="360"/>
    </w:pPr>
    <w:rPr>
      <w:rFonts w:asciiTheme="minorHAnsi" w:eastAsiaTheme="minorEastAsia" w:hAnsiTheme="minorHAnsi"/>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asciiTheme="minorHAnsi" w:eastAsiaTheme="minorEastAsia" w:hAnsiTheme="minorHAnsi"/>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7F542C"/>
    <w:pPr>
      <w:numPr>
        <w:numId w:val="0"/>
      </w:numPr>
      <w:outlineLvl w:val="9"/>
    </w:pPr>
  </w:style>
  <w:style w:type="paragraph" w:styleId="Header">
    <w:name w:val="header"/>
    <w:basedOn w:val="Normal"/>
    <w:link w:val="HeaderChar"/>
    <w:autoRedefine/>
    <w:uiPriority w:val="99"/>
    <w:unhideWhenUsed/>
    <w:qFormat/>
    <w:rsid w:val="00432735"/>
    <w:pPr>
      <w:tabs>
        <w:tab w:val="center" w:pos="4680"/>
        <w:tab w:val="right" w:pos="9360"/>
      </w:tabs>
      <w:spacing w:after="120"/>
    </w:pPr>
    <w:rPr>
      <w:b/>
      <w:sz w:val="20"/>
    </w:rPr>
  </w:style>
  <w:style w:type="character" w:customStyle="1" w:styleId="HeaderChar">
    <w:name w:val="Header Char"/>
    <w:basedOn w:val="DefaultParagraphFont"/>
    <w:link w:val="Header"/>
    <w:uiPriority w:val="99"/>
    <w:rsid w:val="00432735"/>
    <w:rPr>
      <w:rFonts w:ascii="Vista Sans OT Reg" w:eastAsiaTheme="minorHAnsi" w:hAnsi="Vista Sans OT Reg"/>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644CA4"/>
    <w:pPr>
      <w:tabs>
        <w:tab w:val="left" w:pos="440"/>
        <w:tab w:val="right" w:leader="dot" w:pos="9350"/>
      </w:tabs>
      <w:ind w:left="0"/>
    </w:pPr>
    <w:rPr>
      <w:b/>
    </w:rPr>
  </w:style>
  <w:style w:type="paragraph" w:styleId="TOC2">
    <w:name w:val="toc 2"/>
    <w:basedOn w:val="Normal"/>
    <w:next w:val="Normal"/>
    <w:autoRedefine/>
    <w:uiPriority w:val="39"/>
    <w:unhideWhenUsed/>
    <w:rsid w:val="00644CA4"/>
    <w:pPr>
      <w:ind w:left="432"/>
    </w:p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644CA4"/>
    <w:pPr>
      <w:ind w:left="864"/>
    </w:pPr>
  </w:style>
  <w:style w:type="paragraph" w:styleId="Caption">
    <w:name w:val="caption"/>
    <w:basedOn w:val="Normal"/>
    <w:next w:val="Normal"/>
    <w:autoRedefine/>
    <w:uiPriority w:val="35"/>
    <w:unhideWhenUsed/>
    <w:qFormat/>
    <w:rsid w:val="00804B54"/>
    <w:pPr>
      <w:keepLines/>
      <w:spacing w:line="276" w:lineRule="auto"/>
      <w:ind w:left="0"/>
      <w:jc w:val="center"/>
    </w:pPr>
    <w:rPr>
      <w:bCs/>
      <w:noProof/>
      <w:color w:val="4F81BD" w:themeColor="accent1"/>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644CA4"/>
    <w:pPr>
      <w:ind w:left="1296"/>
    </w:pPr>
  </w:style>
  <w:style w:type="paragraph" w:styleId="TOC5">
    <w:name w:val="toc 5"/>
    <w:basedOn w:val="Normal"/>
    <w:next w:val="Normal"/>
    <w:autoRedefine/>
    <w:uiPriority w:val="39"/>
    <w:unhideWhenUsed/>
    <w:rsid w:val="007400BA"/>
    <w:pPr>
      <w:spacing w:after="100"/>
      <w:ind w:left="880"/>
    </w:p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unhideWhenUsed/>
    <w:rsid w:val="004A0A54"/>
    <w:rPr>
      <w:sz w:val="20"/>
      <w:szCs w:val="20"/>
    </w:rPr>
  </w:style>
  <w:style w:type="character" w:customStyle="1" w:styleId="CommentTextChar">
    <w:name w:val="Comment Text Char"/>
    <w:basedOn w:val="DefaultParagraphFont"/>
    <w:link w:val="CommentText"/>
    <w:uiPriority w:val="99"/>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32735"/>
    <w:pPr>
      <w:numPr>
        <w:numId w:val="4"/>
      </w:numPr>
    </w:p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4C315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2"/>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 w:type="paragraph" w:styleId="TableofFigures">
    <w:name w:val="table of figures"/>
    <w:basedOn w:val="Normal"/>
    <w:next w:val="Normal"/>
    <w:uiPriority w:val="99"/>
    <w:unhideWhenUsed/>
    <w:rsid w:val="00644CA4"/>
    <w:pPr>
      <w:ind w:left="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55016730">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0505077">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496533249">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2672736">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60707862">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37559962">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433621517">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745302222">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package" Target="embeddings/Microsoft_Visio_Drawing1.vsdx"/><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hyperlink" Target="http://www.opencompute.org/wiki/Server/Mezz" TargetMode="External"/><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enwebfoundation.org/legal/the-owf-1-0-agreements/owfa-1-0"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opencompute.org/wiki/Server/Mezz" TargetMode="Externa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emf"/><Relationship Id="rId56"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99065-0C77-499E-9DE1-739173C5B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102</Pages>
  <Words>15619</Words>
  <Characters>79222</Characters>
  <Application>Microsoft Office Word</Application>
  <DocSecurity>0</DocSecurity>
  <Lines>5020</Lines>
  <Paragraphs>2415</Paragraphs>
  <ScaleCrop>false</ScaleCrop>
  <HeadingPairs>
    <vt:vector size="2" baseType="variant">
      <vt:variant>
        <vt:lpstr>Title</vt:lpstr>
      </vt:variant>
      <vt:variant>
        <vt:i4>1</vt:i4>
      </vt:variant>
    </vt:vector>
  </HeadingPairs>
  <TitlesOfParts>
    <vt:vector size="1" baseType="lpstr">
      <vt:lpstr>OCP NIC 3.0</vt:lpstr>
    </vt:vector>
  </TitlesOfParts>
  <Company>Intel Corporation</Company>
  <LinksUpToDate>false</LinksUpToDate>
  <CharactersWithSpaces>92774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OCP NIC 3.0</dc:title>
  <dc:subject/>
  <dc:creator>thomas1.ng@intel.com</dc:creator>
  <cp:keywords>CTPClassification=CTP_IC:VisualMarkings=</cp:keywords>
  <dc:description/>
  <cp:lastModifiedBy>Ng, Thomas1</cp:lastModifiedBy>
  <cp:revision>47</cp:revision>
  <cp:lastPrinted>2017-12-15T19:42:00Z</cp:lastPrinted>
  <dcterms:created xsi:type="dcterms:W3CDTF">2017-12-14T17:06:00Z</dcterms:created>
  <dcterms:modified xsi:type="dcterms:W3CDTF">2017-12-15T19:45:00Z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990b4510-770a-4747-8a8e-a540b1b10359</vt:lpwstr>
  </property>
  <property fmtid="{D5CDD505-2E9C-101B-9397-08002B2CF9AE}" pid="3" name="CTP_BU">
    <vt:lpwstr>DATACENTER ENGINEERING GROUP</vt:lpwstr>
  </property>
  <property fmtid="{D5CDD505-2E9C-101B-9397-08002B2CF9AE}" pid="4" name="CTP_TimeStamp">
    <vt:lpwstr>2017-12-15 19:45:58Z</vt:lpwstr>
  </property>
  <property fmtid="{D5CDD505-2E9C-101B-9397-08002B2CF9AE}" pid="5" name="CTPClassification">
    <vt:lpwstr>CTP_IC</vt:lpwstr>
  </property>
</Properties>
</file>