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1D8ABDCF" w14:textId="0FC87921" w:rsidR="007E1FD2" w:rsidRDefault="00FC0FFB">
          <w:pPr>
            <w:pStyle w:val="TOC1"/>
            <w:rPr>
              <w:rFonts w:asciiTheme="minorHAnsi" w:eastAsiaTheme="minorEastAsia" w:hAnsiTheme="minorHAnsi"/>
              <w:b w:val="0"/>
              <w:noProof/>
              <w:lang w:eastAsia="en-US"/>
            </w:rPr>
          </w:pPr>
          <w:r>
            <w:rPr>
              <w:bCs/>
              <w:noProof/>
            </w:rPr>
            <w:fldChar w:fldCharType="begin"/>
          </w:r>
          <w:r>
            <w:rPr>
              <w:bCs/>
              <w:noProof/>
            </w:rPr>
            <w:instrText xml:space="preserve"> TOC \o "1-3" \h \z \u </w:instrText>
          </w:r>
          <w:r>
            <w:rPr>
              <w:bCs/>
              <w:noProof/>
            </w:rPr>
            <w:fldChar w:fldCharType="separate"/>
          </w:r>
          <w:hyperlink w:anchor="_Toc500769829" w:history="1">
            <w:r w:rsidR="007E1FD2" w:rsidRPr="00F73639">
              <w:rPr>
                <w:rStyle w:val="Hyperlink"/>
                <w:noProof/>
              </w:rPr>
              <w:t>1</w:t>
            </w:r>
            <w:r w:rsidR="007E1FD2">
              <w:rPr>
                <w:rFonts w:asciiTheme="minorHAnsi" w:eastAsiaTheme="minorEastAsia" w:hAnsiTheme="minorHAnsi"/>
                <w:b w:val="0"/>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_Toc500769829 \h </w:instrText>
            </w:r>
            <w:r w:rsidR="007E1FD2">
              <w:rPr>
                <w:noProof/>
                <w:webHidden/>
              </w:rPr>
            </w:r>
            <w:r w:rsidR="007E1FD2">
              <w:rPr>
                <w:noProof/>
                <w:webHidden/>
              </w:rPr>
              <w:fldChar w:fldCharType="separate"/>
            </w:r>
            <w:r w:rsidR="00FE0659">
              <w:rPr>
                <w:noProof/>
                <w:webHidden/>
              </w:rPr>
              <w:t>7</w:t>
            </w:r>
            <w:r w:rsidR="007E1FD2">
              <w:rPr>
                <w:noProof/>
                <w:webHidden/>
              </w:rPr>
              <w:fldChar w:fldCharType="end"/>
            </w:r>
          </w:hyperlink>
        </w:p>
        <w:p w14:paraId="6EA07C0C"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0" w:history="1">
            <w:r w:rsidR="007E1FD2" w:rsidRPr="00F73639">
              <w:rPr>
                <w:rStyle w:val="Hyperlink"/>
                <w:noProof/>
              </w:rPr>
              <w:t>1.1</w:t>
            </w:r>
            <w:r w:rsidR="007E1FD2">
              <w:rPr>
                <w:rFonts w:asciiTheme="minorHAnsi" w:eastAsiaTheme="minorEastAsia" w:hAnsiTheme="minorHAnsi"/>
                <w:noProof/>
                <w:lang w:eastAsia="en-US"/>
              </w:rPr>
              <w:tab/>
            </w:r>
            <w:r w:rsidR="007E1FD2" w:rsidRPr="00F73639">
              <w:rPr>
                <w:rStyle w:val="Hyperlink"/>
                <w:noProof/>
              </w:rPr>
              <w:t>License</w:t>
            </w:r>
            <w:r w:rsidR="007E1FD2">
              <w:rPr>
                <w:noProof/>
                <w:webHidden/>
              </w:rPr>
              <w:tab/>
            </w:r>
            <w:r w:rsidR="007E1FD2">
              <w:rPr>
                <w:noProof/>
                <w:webHidden/>
              </w:rPr>
              <w:fldChar w:fldCharType="begin"/>
            </w:r>
            <w:r w:rsidR="007E1FD2">
              <w:rPr>
                <w:noProof/>
                <w:webHidden/>
              </w:rPr>
              <w:instrText xml:space="preserve"> PAGEREF _Toc500769830 \h </w:instrText>
            </w:r>
            <w:r w:rsidR="007E1FD2">
              <w:rPr>
                <w:noProof/>
                <w:webHidden/>
              </w:rPr>
            </w:r>
            <w:r w:rsidR="007E1FD2">
              <w:rPr>
                <w:noProof/>
                <w:webHidden/>
              </w:rPr>
              <w:fldChar w:fldCharType="separate"/>
            </w:r>
            <w:r w:rsidR="00FE0659">
              <w:rPr>
                <w:noProof/>
                <w:webHidden/>
              </w:rPr>
              <w:t>7</w:t>
            </w:r>
            <w:r w:rsidR="007E1FD2">
              <w:rPr>
                <w:noProof/>
                <w:webHidden/>
              </w:rPr>
              <w:fldChar w:fldCharType="end"/>
            </w:r>
          </w:hyperlink>
        </w:p>
        <w:p w14:paraId="1DC3CE00"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1" w:history="1">
            <w:r w:rsidR="007E1FD2" w:rsidRPr="00F73639">
              <w:rPr>
                <w:rStyle w:val="Hyperlink"/>
                <w:noProof/>
              </w:rPr>
              <w:t>1.2</w:t>
            </w:r>
            <w:r w:rsidR="007E1FD2">
              <w:rPr>
                <w:rFonts w:asciiTheme="minorHAnsi" w:eastAsiaTheme="minorEastAsia" w:hAnsiTheme="minorHAnsi"/>
                <w:noProof/>
                <w:lang w:eastAsia="en-US"/>
              </w:rPr>
              <w:tab/>
            </w:r>
            <w:r w:rsidR="007E1FD2" w:rsidRPr="00F73639">
              <w:rPr>
                <w:rStyle w:val="Hyperlink"/>
                <w:noProof/>
              </w:rPr>
              <w:t>Background</w:t>
            </w:r>
            <w:r w:rsidR="007E1FD2">
              <w:rPr>
                <w:noProof/>
                <w:webHidden/>
              </w:rPr>
              <w:tab/>
            </w:r>
            <w:r w:rsidR="007E1FD2">
              <w:rPr>
                <w:noProof/>
                <w:webHidden/>
              </w:rPr>
              <w:fldChar w:fldCharType="begin"/>
            </w:r>
            <w:r w:rsidR="007E1FD2">
              <w:rPr>
                <w:noProof/>
                <w:webHidden/>
              </w:rPr>
              <w:instrText xml:space="preserve"> PAGEREF _Toc500769831 \h </w:instrText>
            </w:r>
            <w:r w:rsidR="007E1FD2">
              <w:rPr>
                <w:noProof/>
                <w:webHidden/>
              </w:rPr>
            </w:r>
            <w:r w:rsidR="007E1FD2">
              <w:rPr>
                <w:noProof/>
                <w:webHidden/>
              </w:rPr>
              <w:fldChar w:fldCharType="separate"/>
            </w:r>
            <w:r w:rsidR="00FE0659">
              <w:rPr>
                <w:noProof/>
                <w:webHidden/>
              </w:rPr>
              <w:t>8</w:t>
            </w:r>
            <w:r w:rsidR="007E1FD2">
              <w:rPr>
                <w:noProof/>
                <w:webHidden/>
              </w:rPr>
              <w:fldChar w:fldCharType="end"/>
            </w:r>
          </w:hyperlink>
        </w:p>
        <w:p w14:paraId="7BC2905E"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2" w:history="1">
            <w:r w:rsidR="007E1FD2" w:rsidRPr="00F73639">
              <w:rPr>
                <w:rStyle w:val="Hyperlink"/>
                <w:noProof/>
              </w:rPr>
              <w:t>1.3</w:t>
            </w:r>
            <w:r w:rsidR="007E1FD2">
              <w:rPr>
                <w:rFonts w:asciiTheme="minorHAnsi" w:eastAsiaTheme="minorEastAsia" w:hAnsiTheme="minorHAnsi"/>
                <w:noProof/>
                <w:lang w:eastAsia="en-US"/>
              </w:rPr>
              <w:tab/>
            </w:r>
            <w:r w:rsidR="007E1FD2" w:rsidRPr="00F73639">
              <w:rPr>
                <w:rStyle w:val="Hyperlink"/>
                <w:noProof/>
              </w:rPr>
              <w:t>Acknowledgements</w:t>
            </w:r>
            <w:r w:rsidR="007E1FD2">
              <w:rPr>
                <w:noProof/>
                <w:webHidden/>
              </w:rPr>
              <w:tab/>
            </w:r>
            <w:r w:rsidR="007E1FD2">
              <w:rPr>
                <w:noProof/>
                <w:webHidden/>
              </w:rPr>
              <w:fldChar w:fldCharType="begin"/>
            </w:r>
            <w:r w:rsidR="007E1FD2">
              <w:rPr>
                <w:noProof/>
                <w:webHidden/>
              </w:rPr>
              <w:instrText xml:space="preserve"> PAGEREF _Toc500769832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2295317"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3" w:history="1">
            <w:r w:rsidR="007E1FD2" w:rsidRPr="00F73639">
              <w:rPr>
                <w:rStyle w:val="Hyperlink"/>
                <w:noProof/>
              </w:rPr>
              <w:t>1.4</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_Toc500769833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36659DC1" w14:textId="77777777"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34" w:history="1">
            <w:r w:rsidR="007E1FD2" w:rsidRPr="00F73639">
              <w:rPr>
                <w:rStyle w:val="Hyperlink"/>
                <w:noProof/>
              </w:rPr>
              <w:t>1.4.1</w:t>
            </w:r>
            <w:r w:rsidR="007E1FD2">
              <w:rPr>
                <w:rFonts w:asciiTheme="minorHAnsi" w:eastAsiaTheme="minorEastAsia" w:hAnsiTheme="minorHAnsi"/>
                <w:noProof/>
                <w:lang w:eastAsia="en-US"/>
              </w:rPr>
              <w:tab/>
            </w:r>
            <w:r w:rsidR="007E1FD2" w:rsidRPr="00F73639">
              <w:rPr>
                <w:rStyle w:val="Hyperlink"/>
                <w:noProof/>
              </w:rPr>
              <w:t>Mechanical Form factor overview</w:t>
            </w:r>
            <w:r w:rsidR="007E1FD2">
              <w:rPr>
                <w:noProof/>
                <w:webHidden/>
              </w:rPr>
              <w:tab/>
            </w:r>
            <w:r w:rsidR="007E1FD2">
              <w:rPr>
                <w:noProof/>
                <w:webHidden/>
              </w:rPr>
              <w:fldChar w:fldCharType="begin"/>
            </w:r>
            <w:r w:rsidR="007E1FD2">
              <w:rPr>
                <w:noProof/>
                <w:webHidden/>
              </w:rPr>
              <w:instrText xml:space="preserve"> PAGEREF _Toc500769834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361CD73" w14:textId="77777777"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35" w:history="1">
            <w:r w:rsidR="007E1FD2" w:rsidRPr="00F73639">
              <w:rPr>
                <w:rStyle w:val="Hyperlink"/>
                <w:noProof/>
              </w:rPr>
              <w:t>1.4.2</w:t>
            </w:r>
            <w:r w:rsidR="007E1FD2">
              <w:rPr>
                <w:rFonts w:asciiTheme="minorHAnsi" w:eastAsiaTheme="minorEastAsia" w:hAnsiTheme="minorHAnsi"/>
                <w:noProof/>
                <w:lang w:eastAsia="en-US"/>
              </w:rPr>
              <w:tab/>
            </w:r>
            <w:r w:rsidR="007E1FD2" w:rsidRPr="00F73639">
              <w:rPr>
                <w:rStyle w:val="Hyperlink"/>
                <w:noProof/>
              </w:rPr>
              <w:t>Electrical overview</w:t>
            </w:r>
            <w:r w:rsidR="007E1FD2">
              <w:rPr>
                <w:noProof/>
                <w:webHidden/>
              </w:rPr>
              <w:tab/>
            </w:r>
            <w:r w:rsidR="007E1FD2">
              <w:rPr>
                <w:noProof/>
                <w:webHidden/>
              </w:rPr>
              <w:fldChar w:fldCharType="begin"/>
            </w:r>
            <w:r w:rsidR="007E1FD2">
              <w:rPr>
                <w:noProof/>
                <w:webHidden/>
              </w:rPr>
              <w:instrText xml:space="preserve"> PAGEREF _Toc500769835 \h </w:instrText>
            </w:r>
            <w:r w:rsidR="007E1FD2">
              <w:rPr>
                <w:noProof/>
                <w:webHidden/>
              </w:rPr>
            </w:r>
            <w:r w:rsidR="007E1FD2">
              <w:rPr>
                <w:noProof/>
                <w:webHidden/>
              </w:rPr>
              <w:fldChar w:fldCharType="separate"/>
            </w:r>
            <w:r w:rsidR="00FE0659">
              <w:rPr>
                <w:noProof/>
                <w:webHidden/>
              </w:rPr>
              <w:t>12</w:t>
            </w:r>
            <w:r w:rsidR="007E1FD2">
              <w:rPr>
                <w:noProof/>
                <w:webHidden/>
              </w:rPr>
              <w:fldChar w:fldCharType="end"/>
            </w:r>
          </w:hyperlink>
        </w:p>
        <w:p w14:paraId="0A13BAE7"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6" w:history="1">
            <w:r w:rsidR="007E1FD2" w:rsidRPr="00F73639">
              <w:rPr>
                <w:rStyle w:val="Hyperlink"/>
                <w:noProof/>
              </w:rPr>
              <w:t>1.5</w:t>
            </w:r>
            <w:r w:rsidR="007E1FD2">
              <w:rPr>
                <w:rFonts w:asciiTheme="minorHAnsi" w:eastAsiaTheme="minorEastAsia" w:hAnsiTheme="minorHAnsi"/>
                <w:noProof/>
                <w:lang w:eastAsia="en-US"/>
              </w:rPr>
              <w:tab/>
            </w:r>
            <w:r w:rsidR="007E1FD2" w:rsidRPr="00F73639">
              <w:rPr>
                <w:rStyle w:val="Hyperlink"/>
                <w:noProof/>
              </w:rPr>
              <w:t>References</w:t>
            </w:r>
            <w:r w:rsidR="007E1FD2">
              <w:rPr>
                <w:noProof/>
                <w:webHidden/>
              </w:rPr>
              <w:tab/>
            </w:r>
            <w:r w:rsidR="007E1FD2">
              <w:rPr>
                <w:noProof/>
                <w:webHidden/>
              </w:rPr>
              <w:fldChar w:fldCharType="begin"/>
            </w:r>
            <w:r w:rsidR="007E1FD2">
              <w:rPr>
                <w:noProof/>
                <w:webHidden/>
              </w:rPr>
              <w:instrText xml:space="preserve"> PAGEREF _Toc500769836 \h </w:instrText>
            </w:r>
            <w:r w:rsidR="007E1FD2">
              <w:rPr>
                <w:noProof/>
                <w:webHidden/>
              </w:rPr>
            </w:r>
            <w:r w:rsidR="007E1FD2">
              <w:rPr>
                <w:noProof/>
                <w:webHidden/>
              </w:rPr>
              <w:fldChar w:fldCharType="separate"/>
            </w:r>
            <w:r w:rsidR="00FE0659">
              <w:rPr>
                <w:noProof/>
                <w:webHidden/>
              </w:rPr>
              <w:t>12</w:t>
            </w:r>
            <w:r w:rsidR="007E1FD2">
              <w:rPr>
                <w:noProof/>
                <w:webHidden/>
              </w:rPr>
              <w:fldChar w:fldCharType="end"/>
            </w:r>
          </w:hyperlink>
        </w:p>
        <w:p w14:paraId="31F5E8CA" w14:textId="77777777" w:rsidR="007E1FD2" w:rsidRDefault="00760630">
          <w:pPr>
            <w:pStyle w:val="TOC1"/>
            <w:rPr>
              <w:rFonts w:asciiTheme="minorHAnsi" w:eastAsiaTheme="minorEastAsia" w:hAnsiTheme="minorHAnsi"/>
              <w:b w:val="0"/>
              <w:noProof/>
              <w:lang w:eastAsia="en-US"/>
            </w:rPr>
          </w:pPr>
          <w:hyperlink w:anchor="_Toc500769837" w:history="1">
            <w:r w:rsidR="007E1FD2" w:rsidRPr="00F73639">
              <w:rPr>
                <w:rStyle w:val="Hyperlink"/>
                <w:noProof/>
              </w:rPr>
              <w:t>2</w:t>
            </w:r>
            <w:r w:rsidR="007E1FD2">
              <w:rPr>
                <w:rFonts w:asciiTheme="minorHAnsi" w:eastAsiaTheme="minorEastAsia" w:hAnsiTheme="minorHAnsi"/>
                <w:b w:val="0"/>
                <w:noProof/>
                <w:lang w:eastAsia="en-US"/>
              </w:rPr>
              <w:tab/>
            </w:r>
            <w:r w:rsidR="007E1FD2" w:rsidRPr="00F73639">
              <w:rPr>
                <w:rStyle w:val="Hyperlink"/>
                <w:noProof/>
              </w:rPr>
              <w:t>Card Form Factor</w:t>
            </w:r>
            <w:r w:rsidR="007E1FD2">
              <w:rPr>
                <w:noProof/>
                <w:webHidden/>
              </w:rPr>
              <w:tab/>
            </w:r>
            <w:r w:rsidR="007E1FD2">
              <w:rPr>
                <w:noProof/>
                <w:webHidden/>
              </w:rPr>
              <w:fldChar w:fldCharType="begin"/>
            </w:r>
            <w:r w:rsidR="007E1FD2">
              <w:rPr>
                <w:noProof/>
                <w:webHidden/>
              </w:rPr>
              <w:instrText xml:space="preserve"> PAGEREF _Toc500769837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41F0620D"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8" w:history="1">
            <w:r w:rsidR="007E1FD2" w:rsidRPr="00F73639">
              <w:rPr>
                <w:rStyle w:val="Hyperlink"/>
                <w:noProof/>
              </w:rPr>
              <w:t>2.1</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_Toc500769838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3DEE704E"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39" w:history="1">
            <w:r w:rsidR="007E1FD2" w:rsidRPr="00F73639">
              <w:rPr>
                <w:rStyle w:val="Hyperlink"/>
                <w:noProof/>
              </w:rPr>
              <w:t>2.2</w:t>
            </w:r>
            <w:r w:rsidR="007E1FD2">
              <w:rPr>
                <w:rFonts w:asciiTheme="minorHAnsi" w:eastAsiaTheme="minorEastAsia" w:hAnsiTheme="minorHAnsi"/>
                <w:noProof/>
                <w:lang w:eastAsia="en-US"/>
              </w:rPr>
              <w:tab/>
            </w:r>
            <w:r w:rsidR="007E1FD2" w:rsidRPr="00F73639">
              <w:rPr>
                <w:rStyle w:val="Hyperlink"/>
                <w:noProof/>
              </w:rPr>
              <w:t>Form Factor Options</w:t>
            </w:r>
            <w:r w:rsidR="007E1FD2">
              <w:rPr>
                <w:noProof/>
                <w:webHidden/>
              </w:rPr>
              <w:tab/>
            </w:r>
            <w:r w:rsidR="007E1FD2">
              <w:rPr>
                <w:noProof/>
                <w:webHidden/>
              </w:rPr>
              <w:fldChar w:fldCharType="begin"/>
            </w:r>
            <w:r w:rsidR="007E1FD2">
              <w:rPr>
                <w:noProof/>
                <w:webHidden/>
              </w:rPr>
              <w:instrText xml:space="preserve"> PAGEREF _Toc500769839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7F57232B"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40" w:history="1">
            <w:r w:rsidR="007E1FD2" w:rsidRPr="00F73639">
              <w:rPr>
                <w:rStyle w:val="Hyperlink"/>
                <w:noProof/>
              </w:rPr>
              <w:t>2.3</w:t>
            </w:r>
            <w:r w:rsidR="007E1FD2">
              <w:rPr>
                <w:rFonts w:asciiTheme="minorHAnsi" w:eastAsiaTheme="minorEastAsia" w:hAnsiTheme="minorHAnsi"/>
                <w:noProof/>
                <w:lang w:eastAsia="en-US"/>
              </w:rPr>
              <w:tab/>
            </w:r>
            <w:r w:rsidR="007E1FD2" w:rsidRPr="00F73639">
              <w:rPr>
                <w:rStyle w:val="Hyperlink"/>
                <w:noProof/>
              </w:rPr>
              <w:t>I/O bracket</w:t>
            </w:r>
            <w:r w:rsidR="007E1FD2">
              <w:rPr>
                <w:noProof/>
                <w:webHidden/>
              </w:rPr>
              <w:tab/>
            </w:r>
            <w:r w:rsidR="007E1FD2">
              <w:rPr>
                <w:noProof/>
                <w:webHidden/>
              </w:rPr>
              <w:fldChar w:fldCharType="begin"/>
            </w:r>
            <w:r w:rsidR="007E1FD2">
              <w:rPr>
                <w:noProof/>
                <w:webHidden/>
              </w:rPr>
              <w:instrText xml:space="preserve"> PAGEREF _Toc500769840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4CED29B9" w14:textId="18DBB1EB"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41" w:history="1">
            <w:r w:rsidR="007E1FD2" w:rsidRPr="00F73639">
              <w:rPr>
                <w:rStyle w:val="Hyperlink"/>
                <w:noProof/>
              </w:rPr>
              <w:t>2.4</w:t>
            </w:r>
            <w:r w:rsidR="007E1FD2">
              <w:rPr>
                <w:rFonts w:asciiTheme="minorHAnsi" w:eastAsiaTheme="minorEastAsia" w:hAnsiTheme="minorHAnsi"/>
                <w:noProof/>
                <w:lang w:eastAsia="en-US"/>
              </w:rPr>
              <w:tab/>
            </w:r>
            <w:r w:rsidR="007E1FD2" w:rsidRPr="00F73639">
              <w:rPr>
                <w:rStyle w:val="Hyperlink"/>
                <w:noProof/>
              </w:rPr>
              <w:t>Line Side I/O Implementations</w:t>
            </w:r>
            <w:r w:rsidR="007E1FD2">
              <w:rPr>
                <w:noProof/>
                <w:webHidden/>
              </w:rPr>
              <w:tab/>
            </w:r>
            <w:r w:rsidR="007E1FD2">
              <w:rPr>
                <w:noProof/>
                <w:webHidden/>
              </w:rPr>
              <w:fldChar w:fldCharType="begin"/>
            </w:r>
            <w:r w:rsidR="007E1FD2">
              <w:rPr>
                <w:noProof/>
                <w:webHidden/>
              </w:rPr>
              <w:instrText xml:space="preserve"> PAGEREF _Toc500769841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416676D9" w14:textId="777777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42" w:history="1">
            <w:r w:rsidR="007E1FD2" w:rsidRPr="00F73639">
              <w:rPr>
                <w:rStyle w:val="Hyperlink"/>
                <w:noProof/>
              </w:rPr>
              <w:t>2.5</w:t>
            </w:r>
            <w:r w:rsidR="007E1FD2">
              <w:rPr>
                <w:rFonts w:asciiTheme="minorHAnsi" w:eastAsiaTheme="minorEastAsia" w:hAnsiTheme="minorHAnsi"/>
                <w:noProof/>
                <w:lang w:eastAsia="en-US"/>
              </w:rPr>
              <w:tab/>
            </w:r>
            <w:r w:rsidR="007E1FD2" w:rsidRPr="00F73639">
              <w:rPr>
                <w:rStyle w:val="Hyperlink"/>
                <w:noProof/>
              </w:rPr>
              <w:t>LED Implementations</w:t>
            </w:r>
            <w:r w:rsidR="007E1FD2">
              <w:rPr>
                <w:noProof/>
                <w:webHidden/>
              </w:rPr>
              <w:tab/>
            </w:r>
            <w:r w:rsidR="007E1FD2">
              <w:rPr>
                <w:noProof/>
                <w:webHidden/>
              </w:rPr>
              <w:fldChar w:fldCharType="begin"/>
            </w:r>
            <w:r w:rsidR="007E1FD2">
              <w:rPr>
                <w:noProof/>
                <w:webHidden/>
              </w:rPr>
              <w:instrText xml:space="preserve"> PAGEREF _Toc500769842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12EA381A" w14:textId="77777777"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43" w:history="1">
            <w:r w:rsidR="007E1FD2" w:rsidRPr="00F73639">
              <w:rPr>
                <w:rStyle w:val="Hyperlink"/>
                <w:noProof/>
              </w:rPr>
              <w:t>2.5.1</w:t>
            </w:r>
            <w:r w:rsidR="007E1FD2">
              <w:rPr>
                <w:rFonts w:asciiTheme="minorHAnsi" w:eastAsiaTheme="minorEastAsia" w:hAnsiTheme="minorHAnsi"/>
                <w:noProof/>
                <w:lang w:eastAsia="en-US"/>
              </w:rPr>
              <w:tab/>
            </w:r>
            <w:r w:rsidR="007E1FD2" w:rsidRPr="00F73639">
              <w:rPr>
                <w:rStyle w:val="Hyperlink"/>
                <w:noProof/>
              </w:rPr>
              <w:t>Baseboard LEDs Configuration Over the Scan Chain</w:t>
            </w:r>
            <w:r w:rsidR="007E1FD2">
              <w:rPr>
                <w:noProof/>
                <w:webHidden/>
              </w:rPr>
              <w:tab/>
            </w:r>
            <w:r w:rsidR="007E1FD2">
              <w:rPr>
                <w:noProof/>
                <w:webHidden/>
              </w:rPr>
              <w:fldChar w:fldCharType="begin"/>
            </w:r>
            <w:r w:rsidR="007E1FD2">
              <w:rPr>
                <w:noProof/>
                <w:webHidden/>
              </w:rPr>
              <w:instrText xml:space="preserve"> PAGEREF _Toc500769843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3E770C0C" w14:textId="3F45506C"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44" w:history="1">
            <w:r w:rsidR="007E1FD2" w:rsidRPr="00F73639">
              <w:rPr>
                <w:rStyle w:val="Hyperlink"/>
                <w:noProof/>
              </w:rPr>
              <w:t>2.5.2</w:t>
            </w:r>
            <w:r w:rsidR="007E1FD2">
              <w:rPr>
                <w:rFonts w:asciiTheme="minorHAnsi" w:eastAsiaTheme="minorEastAsia" w:hAnsiTheme="minorHAnsi"/>
                <w:noProof/>
                <w:lang w:eastAsia="en-US"/>
              </w:rPr>
              <w:tab/>
            </w:r>
            <w:r w:rsidR="007E1FD2" w:rsidRPr="00F73639">
              <w:rPr>
                <w:rStyle w:val="Hyperlink"/>
                <w:noProof/>
              </w:rPr>
              <w:t>Add-in Card LED Configuration</w:t>
            </w:r>
            <w:r w:rsidR="007E1FD2">
              <w:rPr>
                <w:noProof/>
                <w:webHidden/>
              </w:rPr>
              <w:tab/>
            </w:r>
            <w:r w:rsidR="007E1FD2">
              <w:rPr>
                <w:noProof/>
                <w:webHidden/>
              </w:rPr>
              <w:fldChar w:fldCharType="begin"/>
            </w:r>
            <w:r w:rsidR="007E1FD2">
              <w:rPr>
                <w:noProof/>
                <w:webHidden/>
              </w:rPr>
              <w:instrText xml:space="preserve"> PAGEREF _Toc500769844 \h </w:instrText>
            </w:r>
            <w:r w:rsidR="007E1FD2">
              <w:rPr>
                <w:noProof/>
                <w:webHidden/>
              </w:rPr>
            </w:r>
            <w:r w:rsidR="007E1FD2">
              <w:rPr>
                <w:noProof/>
                <w:webHidden/>
              </w:rPr>
              <w:fldChar w:fldCharType="separate"/>
            </w:r>
            <w:r w:rsidR="00FE0659">
              <w:rPr>
                <w:noProof/>
                <w:webHidden/>
              </w:rPr>
              <w:t>19</w:t>
            </w:r>
            <w:r w:rsidR="007E1FD2">
              <w:rPr>
                <w:noProof/>
                <w:webHidden/>
              </w:rPr>
              <w:fldChar w:fldCharType="end"/>
            </w:r>
          </w:hyperlink>
        </w:p>
        <w:p w14:paraId="7815F096" w14:textId="612B2715"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45" w:history="1">
            <w:r w:rsidR="007E1FD2" w:rsidRPr="00F73639">
              <w:rPr>
                <w:rStyle w:val="Hyperlink"/>
                <w:noProof/>
              </w:rPr>
              <w:t>2.5.3</w:t>
            </w:r>
            <w:r w:rsidR="007E1FD2">
              <w:rPr>
                <w:rFonts w:asciiTheme="minorHAnsi" w:eastAsiaTheme="minorEastAsia" w:hAnsiTheme="minorHAnsi"/>
                <w:noProof/>
                <w:lang w:eastAsia="en-US"/>
              </w:rPr>
              <w:tab/>
            </w:r>
            <w:r w:rsidR="007E1FD2" w:rsidRPr="00F73639">
              <w:rPr>
                <w:rStyle w:val="Hyperlink"/>
                <w:noProof/>
              </w:rPr>
              <w:t>LED Ordering</w:t>
            </w:r>
            <w:r w:rsidR="007E1FD2">
              <w:rPr>
                <w:noProof/>
                <w:webHidden/>
              </w:rPr>
              <w:tab/>
            </w:r>
            <w:r w:rsidR="007E1FD2">
              <w:rPr>
                <w:noProof/>
                <w:webHidden/>
              </w:rPr>
              <w:fldChar w:fldCharType="begin"/>
            </w:r>
            <w:r w:rsidR="007E1FD2">
              <w:rPr>
                <w:noProof/>
                <w:webHidden/>
              </w:rPr>
              <w:instrText xml:space="preserve"> PAGEREF _Toc500769845 \h </w:instrText>
            </w:r>
            <w:r w:rsidR="007E1FD2">
              <w:rPr>
                <w:noProof/>
                <w:webHidden/>
              </w:rPr>
            </w:r>
            <w:r w:rsidR="007E1FD2">
              <w:rPr>
                <w:noProof/>
                <w:webHidden/>
              </w:rPr>
              <w:fldChar w:fldCharType="separate"/>
            </w:r>
            <w:r w:rsidR="00FE0659">
              <w:rPr>
                <w:noProof/>
                <w:webHidden/>
              </w:rPr>
              <w:t>20</w:t>
            </w:r>
            <w:r w:rsidR="007E1FD2">
              <w:rPr>
                <w:noProof/>
                <w:webHidden/>
              </w:rPr>
              <w:fldChar w:fldCharType="end"/>
            </w:r>
          </w:hyperlink>
        </w:p>
        <w:p w14:paraId="7CBBAE96" w14:textId="4F874764"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46" w:history="1">
            <w:r w:rsidR="007E1FD2" w:rsidRPr="00F73639">
              <w:rPr>
                <w:rStyle w:val="Hyperlink"/>
                <w:noProof/>
              </w:rPr>
              <w:t>2.6</w:t>
            </w:r>
            <w:r w:rsidR="007E1FD2">
              <w:rPr>
                <w:rFonts w:asciiTheme="minorHAnsi" w:eastAsiaTheme="minorEastAsia" w:hAnsiTheme="minorHAnsi"/>
                <w:noProof/>
                <w:lang w:eastAsia="en-US"/>
              </w:rPr>
              <w:tab/>
            </w:r>
            <w:r w:rsidR="007E1FD2" w:rsidRPr="00F73639">
              <w:rPr>
                <w:rStyle w:val="Hyperlink"/>
                <w:noProof/>
              </w:rPr>
              <w:t>Mechanical Keepout Zones</w:t>
            </w:r>
            <w:r w:rsidR="007E1FD2">
              <w:rPr>
                <w:noProof/>
                <w:webHidden/>
              </w:rPr>
              <w:tab/>
            </w:r>
            <w:r w:rsidR="007E1FD2">
              <w:rPr>
                <w:noProof/>
                <w:webHidden/>
              </w:rPr>
              <w:fldChar w:fldCharType="begin"/>
            </w:r>
            <w:r w:rsidR="007E1FD2">
              <w:rPr>
                <w:noProof/>
                <w:webHidden/>
              </w:rPr>
              <w:instrText xml:space="preserve"> PAGEREF _Toc500769846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4725B9B0" w14:textId="13CA9D59"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47" w:history="1">
            <w:r w:rsidR="007E1FD2" w:rsidRPr="00F73639">
              <w:rPr>
                <w:rStyle w:val="Hyperlink"/>
                <w:noProof/>
              </w:rPr>
              <w:t>2.6.1</w:t>
            </w:r>
            <w:r w:rsidR="007E1FD2">
              <w:rPr>
                <w:rFonts w:asciiTheme="minorHAnsi" w:eastAsiaTheme="minorEastAsia" w:hAnsiTheme="minorHAnsi"/>
                <w:noProof/>
                <w:lang w:eastAsia="en-US"/>
              </w:rPr>
              <w:tab/>
            </w:r>
            <w:r w:rsidR="007E1FD2" w:rsidRPr="00F73639">
              <w:rPr>
                <w:rStyle w:val="Hyperlink"/>
                <w:noProof/>
              </w:rPr>
              <w:t>Baseboard Keep Out Zones</w:t>
            </w:r>
            <w:r w:rsidR="007E1FD2">
              <w:rPr>
                <w:noProof/>
                <w:webHidden/>
              </w:rPr>
              <w:tab/>
            </w:r>
            <w:r w:rsidR="007E1FD2">
              <w:rPr>
                <w:noProof/>
                <w:webHidden/>
              </w:rPr>
              <w:fldChar w:fldCharType="begin"/>
            </w:r>
            <w:r w:rsidR="007E1FD2">
              <w:rPr>
                <w:noProof/>
                <w:webHidden/>
              </w:rPr>
              <w:instrText xml:space="preserve"> PAGEREF _Toc500769847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0D515EE5" w14:textId="5F0326E3"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48" w:history="1">
            <w:r w:rsidR="007E1FD2" w:rsidRPr="00F73639">
              <w:rPr>
                <w:rStyle w:val="Hyperlink"/>
                <w:noProof/>
              </w:rPr>
              <w:t>2.6.2</w:t>
            </w:r>
            <w:r w:rsidR="007E1FD2">
              <w:rPr>
                <w:rFonts w:asciiTheme="minorHAnsi" w:eastAsiaTheme="minorEastAsia" w:hAnsiTheme="minorHAnsi"/>
                <w:noProof/>
                <w:lang w:eastAsia="en-US"/>
              </w:rPr>
              <w:tab/>
            </w:r>
            <w:r w:rsidR="007E1FD2" w:rsidRPr="00F73639">
              <w:rPr>
                <w:rStyle w:val="Hyperlink"/>
                <w:noProof/>
              </w:rPr>
              <w:t>Add-in Card Keep Out Zones</w:t>
            </w:r>
            <w:r w:rsidR="007E1FD2">
              <w:rPr>
                <w:noProof/>
                <w:webHidden/>
              </w:rPr>
              <w:tab/>
            </w:r>
            <w:r w:rsidR="007E1FD2">
              <w:rPr>
                <w:noProof/>
                <w:webHidden/>
              </w:rPr>
              <w:fldChar w:fldCharType="begin"/>
            </w:r>
            <w:r w:rsidR="007E1FD2">
              <w:rPr>
                <w:noProof/>
                <w:webHidden/>
              </w:rPr>
              <w:instrText xml:space="preserve"> PAGEREF _Toc500769848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05B23563" w14:textId="16F7BE3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49" w:history="1">
            <w:r w:rsidR="007E1FD2" w:rsidRPr="00F73639">
              <w:rPr>
                <w:rStyle w:val="Hyperlink"/>
                <w:noProof/>
              </w:rPr>
              <w:t>2.7</w:t>
            </w:r>
            <w:r w:rsidR="007E1FD2">
              <w:rPr>
                <w:rFonts w:asciiTheme="minorHAnsi" w:eastAsiaTheme="minorEastAsia" w:hAnsiTheme="minorHAnsi"/>
                <w:noProof/>
                <w:lang w:eastAsia="en-US"/>
              </w:rPr>
              <w:tab/>
            </w:r>
            <w:r w:rsidR="007E1FD2" w:rsidRPr="00F73639">
              <w:rPr>
                <w:rStyle w:val="Hyperlink"/>
                <w:noProof/>
              </w:rPr>
              <w:t>Labeling Requirements</w:t>
            </w:r>
            <w:r w:rsidR="007E1FD2">
              <w:rPr>
                <w:noProof/>
                <w:webHidden/>
              </w:rPr>
              <w:tab/>
            </w:r>
            <w:r w:rsidR="007E1FD2">
              <w:rPr>
                <w:noProof/>
                <w:webHidden/>
              </w:rPr>
              <w:fldChar w:fldCharType="begin"/>
            </w:r>
            <w:r w:rsidR="007E1FD2">
              <w:rPr>
                <w:noProof/>
                <w:webHidden/>
              </w:rPr>
              <w:instrText xml:space="preserve"> PAGEREF _Toc500769849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0B6C14D" w14:textId="3948FF1A"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50" w:history="1">
            <w:r w:rsidR="007E1FD2" w:rsidRPr="00F73639">
              <w:rPr>
                <w:rStyle w:val="Hyperlink"/>
                <w:noProof/>
              </w:rPr>
              <w:t>2.8</w:t>
            </w:r>
            <w:r w:rsidR="007E1FD2">
              <w:rPr>
                <w:rFonts w:asciiTheme="minorHAnsi" w:eastAsiaTheme="minorEastAsia" w:hAnsiTheme="minorHAnsi"/>
                <w:noProof/>
                <w:lang w:eastAsia="en-US"/>
              </w:rPr>
              <w:tab/>
            </w:r>
            <w:r w:rsidR="007E1FD2" w:rsidRPr="00F73639">
              <w:rPr>
                <w:rStyle w:val="Hyperlink"/>
                <w:noProof/>
              </w:rPr>
              <w:t>Insulation Requirements</w:t>
            </w:r>
            <w:r w:rsidR="007E1FD2">
              <w:rPr>
                <w:noProof/>
                <w:webHidden/>
              </w:rPr>
              <w:tab/>
            </w:r>
            <w:r w:rsidR="007E1FD2">
              <w:rPr>
                <w:noProof/>
                <w:webHidden/>
              </w:rPr>
              <w:fldChar w:fldCharType="begin"/>
            </w:r>
            <w:r w:rsidR="007E1FD2">
              <w:rPr>
                <w:noProof/>
                <w:webHidden/>
              </w:rPr>
              <w:instrText xml:space="preserve"> PAGEREF _Toc500769850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1E227281" w14:textId="406F47FC"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51" w:history="1">
            <w:r w:rsidR="007E1FD2" w:rsidRPr="00F73639">
              <w:rPr>
                <w:rStyle w:val="Hyperlink"/>
                <w:noProof/>
              </w:rPr>
              <w:t>2.9</w:t>
            </w:r>
            <w:r w:rsidR="007E1FD2">
              <w:rPr>
                <w:rFonts w:asciiTheme="minorHAnsi" w:eastAsiaTheme="minorEastAsia" w:hAnsiTheme="minorHAnsi"/>
                <w:noProof/>
                <w:lang w:eastAsia="en-US"/>
              </w:rPr>
              <w:tab/>
            </w:r>
            <w:r w:rsidR="007E1FD2" w:rsidRPr="00F73639">
              <w:rPr>
                <w:rStyle w:val="Hyperlink"/>
                <w:noProof/>
              </w:rPr>
              <w:t>NIC Implementation Examples</w:t>
            </w:r>
            <w:r w:rsidR="007E1FD2">
              <w:rPr>
                <w:noProof/>
                <w:webHidden/>
              </w:rPr>
              <w:tab/>
            </w:r>
            <w:r w:rsidR="007E1FD2">
              <w:rPr>
                <w:noProof/>
                <w:webHidden/>
              </w:rPr>
              <w:fldChar w:fldCharType="begin"/>
            </w:r>
            <w:r w:rsidR="007E1FD2">
              <w:rPr>
                <w:noProof/>
                <w:webHidden/>
              </w:rPr>
              <w:instrText xml:space="preserve"> PAGEREF _Toc500769851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A8F75F0" w14:textId="0829699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52" w:history="1">
            <w:r w:rsidR="007E1FD2" w:rsidRPr="00F73639">
              <w:rPr>
                <w:rStyle w:val="Hyperlink"/>
                <w:noProof/>
                <w:highlight w:val="yellow"/>
              </w:rPr>
              <w:t>2.10</w:t>
            </w:r>
            <w:r w:rsidR="007E1FD2">
              <w:rPr>
                <w:rFonts w:asciiTheme="minorHAnsi" w:eastAsiaTheme="minorEastAsia" w:hAnsiTheme="minorHAnsi"/>
                <w:noProof/>
                <w:lang w:eastAsia="en-US"/>
              </w:rPr>
              <w:tab/>
            </w:r>
            <w:r w:rsidR="007E1FD2" w:rsidRPr="00F73639">
              <w:rPr>
                <w:rStyle w:val="Hyperlink"/>
                <w:noProof/>
                <w:highlight w:val="yellow"/>
              </w:rPr>
              <w:t>Non-NIC Use Cases</w:t>
            </w:r>
            <w:r w:rsidR="007E1FD2">
              <w:rPr>
                <w:noProof/>
                <w:webHidden/>
              </w:rPr>
              <w:tab/>
            </w:r>
            <w:r w:rsidR="007E1FD2">
              <w:rPr>
                <w:noProof/>
                <w:webHidden/>
              </w:rPr>
              <w:fldChar w:fldCharType="begin"/>
            </w:r>
            <w:r w:rsidR="007E1FD2">
              <w:rPr>
                <w:noProof/>
                <w:webHidden/>
              </w:rPr>
              <w:instrText xml:space="preserve"> PAGEREF _Toc500769852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5CAC3F11" w14:textId="37C46D91"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53" w:history="1">
            <w:r w:rsidR="007E1FD2" w:rsidRPr="00F73639">
              <w:rPr>
                <w:rStyle w:val="Hyperlink"/>
                <w:noProof/>
                <w:highlight w:val="yellow"/>
              </w:rPr>
              <w:t>2.10.1</w:t>
            </w:r>
            <w:r w:rsidR="007E1FD2">
              <w:rPr>
                <w:rFonts w:asciiTheme="minorHAnsi" w:eastAsiaTheme="minorEastAsia" w:hAnsiTheme="minorHAnsi"/>
                <w:noProof/>
                <w:lang w:eastAsia="en-US"/>
              </w:rPr>
              <w:tab/>
            </w:r>
            <w:r w:rsidR="007E1FD2" w:rsidRPr="00F73639">
              <w:rPr>
                <w:rStyle w:val="Hyperlink"/>
                <w:noProof/>
                <w:highlight w:val="yellow"/>
              </w:rPr>
              <w:t>PCIe Retimer card</w:t>
            </w:r>
            <w:r w:rsidR="007E1FD2">
              <w:rPr>
                <w:noProof/>
                <w:webHidden/>
              </w:rPr>
              <w:tab/>
            </w:r>
            <w:r w:rsidR="007E1FD2">
              <w:rPr>
                <w:noProof/>
                <w:webHidden/>
              </w:rPr>
              <w:fldChar w:fldCharType="begin"/>
            </w:r>
            <w:r w:rsidR="007E1FD2">
              <w:rPr>
                <w:noProof/>
                <w:webHidden/>
              </w:rPr>
              <w:instrText xml:space="preserve"> PAGEREF _Toc500769853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56FC68EF" w14:textId="05AC37DC"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54" w:history="1">
            <w:r w:rsidR="007E1FD2" w:rsidRPr="00F73639">
              <w:rPr>
                <w:rStyle w:val="Hyperlink"/>
                <w:noProof/>
                <w:highlight w:val="yellow"/>
              </w:rPr>
              <w:t>2.10.2</w:t>
            </w:r>
            <w:r w:rsidR="007E1FD2">
              <w:rPr>
                <w:rFonts w:asciiTheme="minorHAnsi" w:eastAsiaTheme="minorEastAsia" w:hAnsiTheme="minorHAnsi"/>
                <w:noProof/>
                <w:lang w:eastAsia="en-US"/>
              </w:rPr>
              <w:tab/>
            </w:r>
            <w:r w:rsidR="007E1FD2" w:rsidRPr="00F73639">
              <w:rPr>
                <w:rStyle w:val="Hyperlink"/>
                <w:noProof/>
                <w:highlight w:val="yellow"/>
              </w:rPr>
              <w:t>Accelerator card</w:t>
            </w:r>
            <w:r w:rsidR="007E1FD2">
              <w:rPr>
                <w:noProof/>
                <w:webHidden/>
              </w:rPr>
              <w:tab/>
            </w:r>
            <w:r w:rsidR="007E1FD2">
              <w:rPr>
                <w:noProof/>
                <w:webHidden/>
              </w:rPr>
              <w:fldChar w:fldCharType="begin"/>
            </w:r>
            <w:r w:rsidR="007E1FD2">
              <w:rPr>
                <w:noProof/>
                <w:webHidden/>
              </w:rPr>
              <w:instrText xml:space="preserve"> PAGEREF _Toc500769854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C527909" w14:textId="3AE7A0C7"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55" w:history="1">
            <w:r w:rsidR="007E1FD2" w:rsidRPr="00F73639">
              <w:rPr>
                <w:rStyle w:val="Hyperlink"/>
                <w:noProof/>
                <w:highlight w:val="yellow"/>
              </w:rPr>
              <w:t>2.10.3</w:t>
            </w:r>
            <w:r w:rsidR="007E1FD2">
              <w:rPr>
                <w:rFonts w:asciiTheme="minorHAnsi" w:eastAsiaTheme="minorEastAsia" w:hAnsiTheme="minorHAnsi"/>
                <w:noProof/>
                <w:lang w:eastAsia="en-US"/>
              </w:rPr>
              <w:tab/>
            </w:r>
            <w:r w:rsidR="007E1FD2" w:rsidRPr="00F73639">
              <w:rPr>
                <w:rStyle w:val="Hyperlink"/>
                <w:noProof/>
                <w:highlight w:val="yellow"/>
              </w:rPr>
              <w:t>Storage HBA / RAID card</w:t>
            </w:r>
            <w:r w:rsidR="007E1FD2">
              <w:rPr>
                <w:noProof/>
                <w:webHidden/>
              </w:rPr>
              <w:tab/>
            </w:r>
            <w:r w:rsidR="007E1FD2">
              <w:rPr>
                <w:noProof/>
                <w:webHidden/>
              </w:rPr>
              <w:fldChar w:fldCharType="begin"/>
            </w:r>
            <w:r w:rsidR="007E1FD2">
              <w:rPr>
                <w:noProof/>
                <w:webHidden/>
              </w:rPr>
              <w:instrText xml:space="preserve"> PAGEREF _Toc500769855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72FA0A6F" w14:textId="630FD26D" w:rsidR="007E1FD2" w:rsidRDefault="00760630">
          <w:pPr>
            <w:pStyle w:val="TOC1"/>
            <w:rPr>
              <w:rFonts w:asciiTheme="minorHAnsi" w:eastAsiaTheme="minorEastAsia" w:hAnsiTheme="minorHAnsi"/>
              <w:b w:val="0"/>
              <w:noProof/>
              <w:lang w:eastAsia="en-US"/>
            </w:rPr>
          </w:pPr>
          <w:hyperlink w:anchor="_Toc500769856" w:history="1">
            <w:r w:rsidR="007E1FD2" w:rsidRPr="00F73639">
              <w:rPr>
                <w:rStyle w:val="Hyperlink"/>
                <w:noProof/>
              </w:rPr>
              <w:t>3</w:t>
            </w:r>
            <w:r w:rsidR="007E1FD2">
              <w:rPr>
                <w:rFonts w:asciiTheme="minorHAnsi" w:eastAsiaTheme="minorEastAsia" w:hAnsiTheme="minorHAnsi"/>
                <w:b w:val="0"/>
                <w:noProof/>
                <w:lang w:eastAsia="en-US"/>
              </w:rPr>
              <w:tab/>
            </w:r>
            <w:r w:rsidR="007E1FD2" w:rsidRPr="00F73639">
              <w:rPr>
                <w:rStyle w:val="Hyperlink"/>
                <w:noProof/>
              </w:rPr>
              <w:t>Card Edge and Baseboard Connector Interface</w:t>
            </w:r>
            <w:r w:rsidR="007E1FD2">
              <w:rPr>
                <w:noProof/>
                <w:webHidden/>
              </w:rPr>
              <w:tab/>
            </w:r>
            <w:r w:rsidR="007E1FD2">
              <w:rPr>
                <w:noProof/>
                <w:webHidden/>
              </w:rPr>
              <w:fldChar w:fldCharType="begin"/>
            </w:r>
            <w:r w:rsidR="007E1FD2">
              <w:rPr>
                <w:noProof/>
                <w:webHidden/>
              </w:rPr>
              <w:instrText xml:space="preserve"> PAGEREF _Toc500769856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7D6F3F0E" w14:textId="71087B28"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57" w:history="1">
            <w:r w:rsidR="007E1FD2" w:rsidRPr="00F73639">
              <w:rPr>
                <w:rStyle w:val="Hyperlink"/>
                <w:noProof/>
              </w:rPr>
              <w:t>3.1</w:t>
            </w:r>
            <w:r w:rsidR="007E1FD2">
              <w:rPr>
                <w:rFonts w:asciiTheme="minorHAnsi" w:eastAsiaTheme="minorEastAsia" w:hAnsiTheme="minorHAnsi"/>
                <w:noProof/>
                <w:lang w:eastAsia="en-US"/>
              </w:rPr>
              <w:tab/>
            </w:r>
            <w:r w:rsidR="007E1FD2" w:rsidRPr="00F73639">
              <w:rPr>
                <w:rStyle w:val="Hyperlink"/>
                <w:noProof/>
              </w:rPr>
              <w:t>Gold Finger Requirement</w:t>
            </w:r>
            <w:r w:rsidR="007E1FD2">
              <w:rPr>
                <w:noProof/>
                <w:webHidden/>
              </w:rPr>
              <w:tab/>
            </w:r>
            <w:r w:rsidR="007E1FD2">
              <w:rPr>
                <w:noProof/>
                <w:webHidden/>
              </w:rPr>
              <w:fldChar w:fldCharType="begin"/>
            </w:r>
            <w:r w:rsidR="007E1FD2">
              <w:rPr>
                <w:noProof/>
                <w:webHidden/>
              </w:rPr>
              <w:instrText xml:space="preserve"> PAGEREF _Toc500769857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2FD2EA4F" w14:textId="6D69AC62"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58" w:history="1">
            <w:r w:rsidR="007E1FD2" w:rsidRPr="00F73639">
              <w:rPr>
                <w:rStyle w:val="Hyperlink"/>
                <w:noProof/>
              </w:rPr>
              <w:t>3.1.1</w:t>
            </w:r>
            <w:r w:rsidR="007E1FD2">
              <w:rPr>
                <w:rFonts w:asciiTheme="minorHAnsi" w:eastAsiaTheme="minorEastAsia" w:hAnsiTheme="minorHAnsi"/>
                <w:noProof/>
                <w:lang w:eastAsia="en-US"/>
              </w:rPr>
              <w:tab/>
            </w:r>
            <w:r w:rsidR="007E1FD2" w:rsidRPr="00F73639">
              <w:rPr>
                <w:rStyle w:val="Hyperlink"/>
                <w:noProof/>
              </w:rPr>
              <w:t>Gold Finger Mating Sequence</w:t>
            </w:r>
            <w:r w:rsidR="007E1FD2">
              <w:rPr>
                <w:noProof/>
                <w:webHidden/>
              </w:rPr>
              <w:tab/>
            </w:r>
            <w:r w:rsidR="007E1FD2">
              <w:rPr>
                <w:noProof/>
                <w:webHidden/>
              </w:rPr>
              <w:fldChar w:fldCharType="begin"/>
            </w:r>
            <w:r w:rsidR="007E1FD2">
              <w:rPr>
                <w:noProof/>
                <w:webHidden/>
              </w:rPr>
              <w:instrText xml:space="preserve"> PAGEREF _Toc500769858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497393AB" w14:textId="0A071960"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59" w:history="1">
            <w:r w:rsidR="007E1FD2" w:rsidRPr="00F73639">
              <w:rPr>
                <w:rStyle w:val="Hyperlink"/>
                <w:noProof/>
              </w:rPr>
              <w:t>3.2</w:t>
            </w:r>
            <w:r w:rsidR="007E1FD2">
              <w:rPr>
                <w:rFonts w:asciiTheme="minorHAnsi" w:eastAsiaTheme="minorEastAsia" w:hAnsiTheme="minorHAnsi"/>
                <w:noProof/>
                <w:lang w:eastAsia="en-US"/>
              </w:rPr>
              <w:tab/>
            </w:r>
            <w:r w:rsidR="007E1FD2" w:rsidRPr="00F73639">
              <w:rPr>
                <w:rStyle w:val="Hyperlink"/>
                <w:noProof/>
              </w:rPr>
              <w:t>Baseboard Connector Requirement</w:t>
            </w:r>
            <w:r w:rsidR="007E1FD2">
              <w:rPr>
                <w:noProof/>
                <w:webHidden/>
              </w:rPr>
              <w:tab/>
            </w:r>
            <w:r w:rsidR="007E1FD2">
              <w:rPr>
                <w:noProof/>
                <w:webHidden/>
              </w:rPr>
              <w:fldChar w:fldCharType="begin"/>
            </w:r>
            <w:r w:rsidR="007E1FD2">
              <w:rPr>
                <w:noProof/>
                <w:webHidden/>
              </w:rPr>
              <w:instrText xml:space="preserve"> PAGEREF _Toc500769859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71F4DF16" w14:textId="4D652F65"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60" w:history="1">
            <w:r w:rsidR="007E1FD2" w:rsidRPr="00F73639">
              <w:rPr>
                <w:rStyle w:val="Hyperlink"/>
                <w:noProof/>
              </w:rPr>
              <w:t>3.3</w:t>
            </w:r>
            <w:r w:rsidR="007E1FD2">
              <w:rPr>
                <w:rFonts w:asciiTheme="minorHAnsi" w:eastAsiaTheme="minorEastAsia" w:hAnsiTheme="minorHAnsi"/>
                <w:noProof/>
                <w:lang w:eastAsia="en-US"/>
              </w:rPr>
              <w:tab/>
            </w:r>
            <w:r w:rsidR="007E1FD2" w:rsidRPr="00F73639">
              <w:rPr>
                <w:rStyle w:val="Hyperlink"/>
                <w:noProof/>
              </w:rPr>
              <w:t>Pin definition</w:t>
            </w:r>
            <w:r w:rsidR="007E1FD2">
              <w:rPr>
                <w:noProof/>
                <w:webHidden/>
              </w:rPr>
              <w:tab/>
            </w:r>
            <w:r w:rsidR="007E1FD2">
              <w:rPr>
                <w:noProof/>
                <w:webHidden/>
              </w:rPr>
              <w:fldChar w:fldCharType="begin"/>
            </w:r>
            <w:r w:rsidR="007E1FD2">
              <w:rPr>
                <w:noProof/>
                <w:webHidden/>
              </w:rPr>
              <w:instrText xml:space="preserve"> PAGEREF _Toc500769860 \h </w:instrText>
            </w:r>
            <w:r w:rsidR="007E1FD2">
              <w:rPr>
                <w:noProof/>
                <w:webHidden/>
              </w:rPr>
            </w:r>
            <w:r w:rsidR="007E1FD2">
              <w:rPr>
                <w:noProof/>
                <w:webHidden/>
              </w:rPr>
              <w:fldChar w:fldCharType="separate"/>
            </w:r>
            <w:r w:rsidR="00FE0659">
              <w:rPr>
                <w:noProof/>
                <w:webHidden/>
              </w:rPr>
              <w:t>27</w:t>
            </w:r>
            <w:r w:rsidR="007E1FD2">
              <w:rPr>
                <w:noProof/>
                <w:webHidden/>
              </w:rPr>
              <w:fldChar w:fldCharType="end"/>
            </w:r>
          </w:hyperlink>
        </w:p>
        <w:p w14:paraId="5A1F3245" w14:textId="3DD82662"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61" w:history="1">
            <w:r w:rsidR="007E1FD2" w:rsidRPr="00F73639">
              <w:rPr>
                <w:rStyle w:val="Hyperlink"/>
                <w:noProof/>
              </w:rPr>
              <w:t>3.4</w:t>
            </w:r>
            <w:r w:rsidR="007E1FD2">
              <w:rPr>
                <w:rFonts w:asciiTheme="minorHAnsi" w:eastAsiaTheme="minorEastAsia" w:hAnsiTheme="minorHAnsi"/>
                <w:noProof/>
                <w:lang w:eastAsia="en-US"/>
              </w:rPr>
              <w:tab/>
            </w:r>
            <w:r w:rsidR="007E1FD2" w:rsidRPr="00F73639">
              <w:rPr>
                <w:rStyle w:val="Hyperlink"/>
                <w:noProof/>
              </w:rPr>
              <w:t>Signal Descriptions – Common</w:t>
            </w:r>
            <w:r w:rsidR="007E1FD2">
              <w:rPr>
                <w:noProof/>
                <w:webHidden/>
              </w:rPr>
              <w:tab/>
            </w:r>
            <w:r w:rsidR="007E1FD2">
              <w:rPr>
                <w:noProof/>
                <w:webHidden/>
              </w:rPr>
              <w:fldChar w:fldCharType="begin"/>
            </w:r>
            <w:r w:rsidR="007E1FD2">
              <w:rPr>
                <w:noProof/>
                <w:webHidden/>
              </w:rPr>
              <w:instrText xml:space="preserve"> PAGEREF _Toc500769861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79D874D4" w14:textId="28455EA3"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2" w:history="1">
            <w:r w:rsidR="007E1FD2" w:rsidRPr="00F73639">
              <w:rPr>
                <w:rStyle w:val="Hyperlink"/>
                <w:noProof/>
              </w:rPr>
              <w:t>3.4.1</w:t>
            </w:r>
            <w:r w:rsidR="007E1FD2">
              <w:rPr>
                <w:rFonts w:asciiTheme="minorHAnsi" w:eastAsiaTheme="minorEastAsia" w:hAnsiTheme="minorHAnsi"/>
                <w:noProof/>
                <w:lang w:eastAsia="en-US"/>
              </w:rPr>
              <w:tab/>
            </w:r>
            <w:r w:rsidR="007E1FD2" w:rsidRPr="00F73639">
              <w:rPr>
                <w:rStyle w:val="Hyperlink"/>
                <w:noProof/>
              </w:rPr>
              <w:t>PCIe Interface Pins</w:t>
            </w:r>
            <w:r w:rsidR="007E1FD2">
              <w:rPr>
                <w:noProof/>
                <w:webHidden/>
              </w:rPr>
              <w:tab/>
            </w:r>
            <w:r w:rsidR="007E1FD2">
              <w:rPr>
                <w:noProof/>
                <w:webHidden/>
              </w:rPr>
              <w:fldChar w:fldCharType="begin"/>
            </w:r>
            <w:r w:rsidR="007E1FD2">
              <w:rPr>
                <w:noProof/>
                <w:webHidden/>
              </w:rPr>
              <w:instrText xml:space="preserve"> PAGEREF _Toc500769862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0006DB36" w14:textId="084C4F50"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3" w:history="1">
            <w:r w:rsidR="007E1FD2" w:rsidRPr="00F73639">
              <w:rPr>
                <w:rStyle w:val="Hyperlink"/>
                <w:noProof/>
              </w:rPr>
              <w:t>3.4.2</w:t>
            </w:r>
            <w:r w:rsidR="007E1FD2">
              <w:rPr>
                <w:rFonts w:asciiTheme="minorHAnsi" w:eastAsiaTheme="minorEastAsia" w:hAnsiTheme="minorHAnsi"/>
                <w:noProof/>
                <w:lang w:eastAsia="en-US"/>
              </w:rPr>
              <w:tab/>
            </w:r>
            <w:r w:rsidR="007E1FD2" w:rsidRPr="00F73639">
              <w:rPr>
                <w:rStyle w:val="Hyperlink"/>
                <w:noProof/>
              </w:rPr>
              <w:t>PCIe Present and Bifurcation Control Pins</w:t>
            </w:r>
            <w:r w:rsidR="007E1FD2">
              <w:rPr>
                <w:noProof/>
                <w:webHidden/>
              </w:rPr>
              <w:tab/>
            </w:r>
            <w:r w:rsidR="007E1FD2">
              <w:rPr>
                <w:noProof/>
                <w:webHidden/>
              </w:rPr>
              <w:fldChar w:fldCharType="begin"/>
            </w:r>
            <w:r w:rsidR="007E1FD2">
              <w:rPr>
                <w:noProof/>
                <w:webHidden/>
              </w:rPr>
              <w:instrText xml:space="preserve"> PAGEREF _Toc500769863 \h </w:instrText>
            </w:r>
            <w:r w:rsidR="007E1FD2">
              <w:rPr>
                <w:noProof/>
                <w:webHidden/>
              </w:rPr>
            </w:r>
            <w:r w:rsidR="007E1FD2">
              <w:rPr>
                <w:noProof/>
                <w:webHidden/>
              </w:rPr>
              <w:fldChar w:fldCharType="separate"/>
            </w:r>
            <w:r w:rsidR="00FE0659">
              <w:rPr>
                <w:noProof/>
                <w:webHidden/>
              </w:rPr>
              <w:t>37</w:t>
            </w:r>
            <w:r w:rsidR="007E1FD2">
              <w:rPr>
                <w:noProof/>
                <w:webHidden/>
              </w:rPr>
              <w:fldChar w:fldCharType="end"/>
            </w:r>
          </w:hyperlink>
        </w:p>
        <w:p w14:paraId="22145334" w14:textId="728B5719"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4" w:history="1">
            <w:r w:rsidR="007E1FD2" w:rsidRPr="00F73639">
              <w:rPr>
                <w:rStyle w:val="Hyperlink"/>
                <w:noProof/>
              </w:rPr>
              <w:t>3.4.3</w:t>
            </w:r>
            <w:r w:rsidR="007E1FD2">
              <w:rPr>
                <w:rFonts w:asciiTheme="minorHAnsi" w:eastAsiaTheme="minorEastAsia" w:hAnsiTheme="minorHAnsi"/>
                <w:noProof/>
                <w:lang w:eastAsia="en-US"/>
              </w:rPr>
              <w:tab/>
            </w:r>
            <w:r w:rsidR="007E1FD2" w:rsidRPr="00F73639">
              <w:rPr>
                <w:rStyle w:val="Hyperlink"/>
                <w:noProof/>
              </w:rPr>
              <w:t>SMBus Interface Pins</w:t>
            </w:r>
            <w:r w:rsidR="007E1FD2">
              <w:rPr>
                <w:noProof/>
                <w:webHidden/>
              </w:rPr>
              <w:tab/>
            </w:r>
            <w:r w:rsidR="007E1FD2">
              <w:rPr>
                <w:noProof/>
                <w:webHidden/>
              </w:rPr>
              <w:fldChar w:fldCharType="begin"/>
            </w:r>
            <w:r w:rsidR="007E1FD2">
              <w:rPr>
                <w:noProof/>
                <w:webHidden/>
              </w:rPr>
              <w:instrText xml:space="preserve"> PAGEREF _Toc500769864 \h </w:instrText>
            </w:r>
            <w:r w:rsidR="007E1FD2">
              <w:rPr>
                <w:noProof/>
                <w:webHidden/>
              </w:rPr>
            </w:r>
            <w:r w:rsidR="007E1FD2">
              <w:rPr>
                <w:noProof/>
                <w:webHidden/>
              </w:rPr>
              <w:fldChar w:fldCharType="separate"/>
            </w:r>
            <w:r w:rsidR="00FE0659">
              <w:rPr>
                <w:noProof/>
                <w:webHidden/>
              </w:rPr>
              <w:t>39</w:t>
            </w:r>
            <w:r w:rsidR="007E1FD2">
              <w:rPr>
                <w:noProof/>
                <w:webHidden/>
              </w:rPr>
              <w:fldChar w:fldCharType="end"/>
            </w:r>
          </w:hyperlink>
        </w:p>
        <w:p w14:paraId="00C8A84B" w14:textId="66994C45"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5" w:history="1">
            <w:r w:rsidR="007E1FD2" w:rsidRPr="00F73639">
              <w:rPr>
                <w:rStyle w:val="Hyperlink"/>
                <w:noProof/>
              </w:rPr>
              <w:t>3.4.4</w:t>
            </w:r>
            <w:r w:rsidR="007E1FD2">
              <w:rPr>
                <w:rFonts w:asciiTheme="minorHAnsi" w:eastAsiaTheme="minorEastAsia" w:hAnsiTheme="minorHAnsi"/>
                <w:noProof/>
                <w:lang w:eastAsia="en-US"/>
              </w:rPr>
              <w:tab/>
            </w:r>
            <w:r w:rsidR="007E1FD2" w:rsidRPr="00F73639">
              <w:rPr>
                <w:rStyle w:val="Hyperlink"/>
                <w:noProof/>
              </w:rPr>
              <w:t>Power Supply Pins</w:t>
            </w:r>
            <w:r w:rsidR="007E1FD2">
              <w:rPr>
                <w:noProof/>
                <w:webHidden/>
              </w:rPr>
              <w:tab/>
            </w:r>
            <w:r w:rsidR="007E1FD2">
              <w:rPr>
                <w:noProof/>
                <w:webHidden/>
              </w:rPr>
              <w:fldChar w:fldCharType="begin"/>
            </w:r>
            <w:r w:rsidR="007E1FD2">
              <w:rPr>
                <w:noProof/>
                <w:webHidden/>
              </w:rPr>
              <w:instrText xml:space="preserve"> PAGEREF _Toc500769865 \h </w:instrText>
            </w:r>
            <w:r w:rsidR="007E1FD2">
              <w:rPr>
                <w:noProof/>
                <w:webHidden/>
              </w:rPr>
            </w:r>
            <w:r w:rsidR="007E1FD2">
              <w:rPr>
                <w:noProof/>
                <w:webHidden/>
              </w:rPr>
              <w:fldChar w:fldCharType="separate"/>
            </w:r>
            <w:r w:rsidR="00FE0659">
              <w:rPr>
                <w:noProof/>
                <w:webHidden/>
              </w:rPr>
              <w:t>40</w:t>
            </w:r>
            <w:r w:rsidR="007E1FD2">
              <w:rPr>
                <w:noProof/>
                <w:webHidden/>
              </w:rPr>
              <w:fldChar w:fldCharType="end"/>
            </w:r>
          </w:hyperlink>
        </w:p>
        <w:p w14:paraId="2CED016A" w14:textId="220FEC61"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6" w:history="1">
            <w:r w:rsidR="007E1FD2" w:rsidRPr="00F73639">
              <w:rPr>
                <w:rStyle w:val="Hyperlink"/>
                <w:noProof/>
              </w:rPr>
              <w:t>3.4.5</w:t>
            </w:r>
            <w:r w:rsidR="007E1FD2">
              <w:rPr>
                <w:rFonts w:asciiTheme="minorHAnsi" w:eastAsiaTheme="minorEastAsia" w:hAnsiTheme="minorHAnsi"/>
                <w:noProof/>
                <w:lang w:eastAsia="en-US"/>
              </w:rPr>
              <w:tab/>
            </w:r>
            <w:r w:rsidR="007E1FD2" w:rsidRPr="00F73639">
              <w:rPr>
                <w:rStyle w:val="Hyperlink"/>
                <w:noProof/>
              </w:rPr>
              <w:t>Miscellaneous Pins</w:t>
            </w:r>
            <w:r w:rsidR="007E1FD2">
              <w:rPr>
                <w:noProof/>
                <w:webHidden/>
              </w:rPr>
              <w:tab/>
            </w:r>
            <w:r w:rsidR="007E1FD2">
              <w:rPr>
                <w:noProof/>
                <w:webHidden/>
              </w:rPr>
              <w:fldChar w:fldCharType="begin"/>
            </w:r>
            <w:r w:rsidR="007E1FD2">
              <w:rPr>
                <w:noProof/>
                <w:webHidden/>
              </w:rPr>
              <w:instrText xml:space="preserve"> PAGEREF _Toc500769866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1B5C13E1" w14:textId="57EBFBA3"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67" w:history="1">
            <w:r w:rsidR="007E1FD2" w:rsidRPr="00F73639">
              <w:rPr>
                <w:rStyle w:val="Hyperlink"/>
                <w:noProof/>
              </w:rPr>
              <w:t>3.5</w:t>
            </w:r>
            <w:r w:rsidR="007E1FD2">
              <w:rPr>
                <w:rFonts w:asciiTheme="minorHAnsi" w:eastAsiaTheme="minorEastAsia" w:hAnsiTheme="minorHAnsi"/>
                <w:noProof/>
                <w:lang w:eastAsia="en-US"/>
              </w:rPr>
              <w:tab/>
            </w:r>
            <w:r w:rsidR="007E1FD2" w:rsidRPr="00F73639">
              <w:rPr>
                <w:rStyle w:val="Hyperlink"/>
                <w:noProof/>
              </w:rPr>
              <w:t>Signal Descriptions – OCP Bay (Primary Connector)</w:t>
            </w:r>
            <w:r w:rsidR="007E1FD2">
              <w:rPr>
                <w:noProof/>
                <w:webHidden/>
              </w:rPr>
              <w:tab/>
            </w:r>
            <w:r w:rsidR="007E1FD2">
              <w:rPr>
                <w:noProof/>
                <w:webHidden/>
              </w:rPr>
              <w:fldChar w:fldCharType="begin"/>
            </w:r>
            <w:r w:rsidR="007E1FD2">
              <w:rPr>
                <w:noProof/>
                <w:webHidden/>
              </w:rPr>
              <w:instrText xml:space="preserve"> PAGEREF _Toc500769867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367371F2" w14:textId="1321711D"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8" w:history="1">
            <w:r w:rsidR="007E1FD2" w:rsidRPr="00F73639">
              <w:rPr>
                <w:rStyle w:val="Hyperlink"/>
                <w:noProof/>
              </w:rPr>
              <w:t>3.5.1</w:t>
            </w:r>
            <w:r w:rsidR="007E1FD2">
              <w:rPr>
                <w:rFonts w:asciiTheme="minorHAnsi" w:eastAsiaTheme="minorEastAsia" w:hAnsiTheme="minorHAnsi"/>
                <w:noProof/>
                <w:lang w:eastAsia="en-US"/>
              </w:rPr>
              <w:tab/>
            </w:r>
            <w:r w:rsidR="007E1FD2" w:rsidRPr="00F73639">
              <w:rPr>
                <w:rStyle w:val="Hyperlink"/>
                <w:noProof/>
              </w:rPr>
              <w:t>PCIe Interface Pins – OCP Bay (Primary Connector)</w:t>
            </w:r>
            <w:r w:rsidR="007E1FD2">
              <w:rPr>
                <w:noProof/>
                <w:webHidden/>
              </w:rPr>
              <w:tab/>
            </w:r>
            <w:r w:rsidR="007E1FD2">
              <w:rPr>
                <w:noProof/>
                <w:webHidden/>
              </w:rPr>
              <w:fldChar w:fldCharType="begin"/>
            </w:r>
            <w:r w:rsidR="007E1FD2">
              <w:rPr>
                <w:noProof/>
                <w:webHidden/>
              </w:rPr>
              <w:instrText xml:space="preserve"> PAGEREF _Toc500769868 \h </w:instrText>
            </w:r>
            <w:r w:rsidR="007E1FD2">
              <w:rPr>
                <w:noProof/>
                <w:webHidden/>
              </w:rPr>
            </w:r>
            <w:r w:rsidR="007E1FD2">
              <w:rPr>
                <w:noProof/>
                <w:webHidden/>
              </w:rPr>
              <w:fldChar w:fldCharType="separate"/>
            </w:r>
            <w:r w:rsidR="00FE0659">
              <w:rPr>
                <w:noProof/>
                <w:webHidden/>
              </w:rPr>
              <w:t>43</w:t>
            </w:r>
            <w:r w:rsidR="007E1FD2">
              <w:rPr>
                <w:noProof/>
                <w:webHidden/>
              </w:rPr>
              <w:fldChar w:fldCharType="end"/>
            </w:r>
          </w:hyperlink>
        </w:p>
        <w:p w14:paraId="05E732E3" w14:textId="04FD114C"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69" w:history="1">
            <w:r w:rsidR="007E1FD2" w:rsidRPr="00F73639">
              <w:rPr>
                <w:rStyle w:val="Hyperlink"/>
                <w:noProof/>
              </w:rPr>
              <w:t>3.5.2</w:t>
            </w:r>
            <w:r w:rsidR="007E1FD2">
              <w:rPr>
                <w:rFonts w:asciiTheme="minorHAnsi" w:eastAsiaTheme="minorEastAsia" w:hAnsiTheme="minorHAnsi"/>
                <w:noProof/>
                <w:lang w:eastAsia="en-US"/>
              </w:rPr>
              <w:tab/>
            </w:r>
            <w:r w:rsidR="007E1FD2" w:rsidRPr="00F73639">
              <w:rPr>
                <w:rStyle w:val="Hyperlink"/>
                <w:noProof/>
              </w:rPr>
              <w:t>NC-SI Over RBT Interface Pins – OCP Bay (Primary Connector)</w:t>
            </w:r>
            <w:r w:rsidR="007E1FD2">
              <w:rPr>
                <w:noProof/>
                <w:webHidden/>
              </w:rPr>
              <w:tab/>
            </w:r>
            <w:r w:rsidR="007E1FD2">
              <w:rPr>
                <w:noProof/>
                <w:webHidden/>
              </w:rPr>
              <w:fldChar w:fldCharType="begin"/>
            </w:r>
            <w:r w:rsidR="007E1FD2">
              <w:rPr>
                <w:noProof/>
                <w:webHidden/>
              </w:rPr>
              <w:instrText xml:space="preserve"> PAGEREF _Toc500769869 \h </w:instrText>
            </w:r>
            <w:r w:rsidR="007E1FD2">
              <w:rPr>
                <w:noProof/>
                <w:webHidden/>
              </w:rPr>
            </w:r>
            <w:r w:rsidR="007E1FD2">
              <w:rPr>
                <w:noProof/>
                <w:webHidden/>
              </w:rPr>
              <w:fldChar w:fldCharType="separate"/>
            </w:r>
            <w:r w:rsidR="00FE0659">
              <w:rPr>
                <w:noProof/>
                <w:webHidden/>
              </w:rPr>
              <w:t>45</w:t>
            </w:r>
            <w:r w:rsidR="007E1FD2">
              <w:rPr>
                <w:noProof/>
                <w:webHidden/>
              </w:rPr>
              <w:fldChar w:fldCharType="end"/>
            </w:r>
          </w:hyperlink>
        </w:p>
        <w:p w14:paraId="1197E1B8" w14:textId="7B8D4714"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0" w:history="1">
            <w:r w:rsidR="007E1FD2" w:rsidRPr="00F73639">
              <w:rPr>
                <w:rStyle w:val="Hyperlink"/>
                <w:noProof/>
              </w:rPr>
              <w:t>3.5.3</w:t>
            </w:r>
            <w:r w:rsidR="007E1FD2">
              <w:rPr>
                <w:rFonts w:asciiTheme="minorHAnsi" w:eastAsiaTheme="minorEastAsia" w:hAnsiTheme="minorHAnsi"/>
                <w:noProof/>
                <w:lang w:eastAsia="en-US"/>
              </w:rPr>
              <w:tab/>
            </w:r>
            <w:r w:rsidR="007E1FD2" w:rsidRPr="00F73639">
              <w:rPr>
                <w:rStyle w:val="Hyperlink"/>
                <w:noProof/>
              </w:rPr>
              <w:t>Scan Chain Pins – OCP Bay (Primary Connector)</w:t>
            </w:r>
            <w:r w:rsidR="007E1FD2">
              <w:rPr>
                <w:noProof/>
                <w:webHidden/>
              </w:rPr>
              <w:tab/>
            </w:r>
            <w:r w:rsidR="007E1FD2">
              <w:rPr>
                <w:noProof/>
                <w:webHidden/>
              </w:rPr>
              <w:fldChar w:fldCharType="begin"/>
            </w:r>
            <w:r w:rsidR="007E1FD2">
              <w:rPr>
                <w:noProof/>
                <w:webHidden/>
              </w:rPr>
              <w:instrText xml:space="preserve"> PAGEREF _Toc500769870 \h </w:instrText>
            </w:r>
            <w:r w:rsidR="007E1FD2">
              <w:rPr>
                <w:noProof/>
                <w:webHidden/>
              </w:rPr>
            </w:r>
            <w:r w:rsidR="007E1FD2">
              <w:rPr>
                <w:noProof/>
                <w:webHidden/>
              </w:rPr>
              <w:fldChar w:fldCharType="separate"/>
            </w:r>
            <w:r w:rsidR="00FE0659">
              <w:rPr>
                <w:noProof/>
                <w:webHidden/>
              </w:rPr>
              <w:t>51</w:t>
            </w:r>
            <w:r w:rsidR="007E1FD2">
              <w:rPr>
                <w:noProof/>
                <w:webHidden/>
              </w:rPr>
              <w:fldChar w:fldCharType="end"/>
            </w:r>
          </w:hyperlink>
        </w:p>
        <w:p w14:paraId="0ABB0C9D" w14:textId="75ECCC7D"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1" w:history="1">
            <w:r w:rsidR="007E1FD2" w:rsidRPr="00F73639">
              <w:rPr>
                <w:rStyle w:val="Hyperlink"/>
                <w:noProof/>
              </w:rPr>
              <w:t>3.5.4</w:t>
            </w:r>
            <w:r w:rsidR="007E1FD2">
              <w:rPr>
                <w:rFonts w:asciiTheme="minorHAnsi" w:eastAsiaTheme="minorEastAsia" w:hAnsiTheme="minorHAnsi"/>
                <w:noProof/>
                <w:lang w:eastAsia="en-US"/>
              </w:rPr>
              <w:tab/>
            </w:r>
            <w:r w:rsidR="007E1FD2" w:rsidRPr="00F73639">
              <w:rPr>
                <w:rStyle w:val="Hyperlink"/>
                <w:noProof/>
              </w:rPr>
              <w:t>Primary Connector Miscellaneous Pins – OCP Bay (Primary Connector)</w:t>
            </w:r>
            <w:r w:rsidR="007E1FD2">
              <w:rPr>
                <w:noProof/>
                <w:webHidden/>
              </w:rPr>
              <w:tab/>
            </w:r>
            <w:r w:rsidR="007E1FD2">
              <w:rPr>
                <w:noProof/>
                <w:webHidden/>
              </w:rPr>
              <w:fldChar w:fldCharType="begin"/>
            </w:r>
            <w:r w:rsidR="007E1FD2">
              <w:rPr>
                <w:noProof/>
                <w:webHidden/>
              </w:rPr>
              <w:instrText xml:space="preserve"> PAGEREF _Toc500769871 \h </w:instrText>
            </w:r>
            <w:r w:rsidR="007E1FD2">
              <w:rPr>
                <w:noProof/>
                <w:webHidden/>
              </w:rPr>
            </w:r>
            <w:r w:rsidR="007E1FD2">
              <w:rPr>
                <w:noProof/>
                <w:webHidden/>
              </w:rPr>
              <w:fldChar w:fldCharType="separate"/>
            </w:r>
            <w:r w:rsidR="00FE0659">
              <w:rPr>
                <w:noProof/>
                <w:webHidden/>
              </w:rPr>
              <w:t>61</w:t>
            </w:r>
            <w:r w:rsidR="007E1FD2">
              <w:rPr>
                <w:noProof/>
                <w:webHidden/>
              </w:rPr>
              <w:fldChar w:fldCharType="end"/>
            </w:r>
          </w:hyperlink>
        </w:p>
        <w:p w14:paraId="44DFA26D" w14:textId="186DCBED"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72" w:history="1">
            <w:r w:rsidR="007E1FD2" w:rsidRPr="00F73639">
              <w:rPr>
                <w:rStyle w:val="Hyperlink"/>
                <w:noProof/>
              </w:rPr>
              <w:t>3.6</w:t>
            </w:r>
            <w:r w:rsidR="007E1FD2">
              <w:rPr>
                <w:rFonts w:asciiTheme="minorHAnsi" w:eastAsiaTheme="minorEastAsia" w:hAnsiTheme="minorHAnsi"/>
                <w:noProof/>
                <w:lang w:eastAsia="en-US"/>
              </w:rPr>
              <w:tab/>
            </w:r>
            <w:r w:rsidR="007E1FD2" w:rsidRPr="00F73639">
              <w:rPr>
                <w:rStyle w:val="Hyperlink"/>
                <w:noProof/>
              </w:rPr>
              <w:t>PCIe Bifurcation Mechanism</w:t>
            </w:r>
            <w:r w:rsidR="007E1FD2">
              <w:rPr>
                <w:noProof/>
                <w:webHidden/>
              </w:rPr>
              <w:tab/>
            </w:r>
            <w:r w:rsidR="007E1FD2">
              <w:rPr>
                <w:noProof/>
                <w:webHidden/>
              </w:rPr>
              <w:fldChar w:fldCharType="begin"/>
            </w:r>
            <w:r w:rsidR="007E1FD2">
              <w:rPr>
                <w:noProof/>
                <w:webHidden/>
              </w:rPr>
              <w:instrText xml:space="preserve"> PAGEREF _Toc500769872 \h </w:instrText>
            </w:r>
            <w:r w:rsidR="007E1FD2">
              <w:rPr>
                <w:noProof/>
                <w:webHidden/>
              </w:rPr>
            </w:r>
            <w:r w:rsidR="007E1FD2">
              <w:rPr>
                <w:noProof/>
                <w:webHidden/>
              </w:rPr>
              <w:fldChar w:fldCharType="separate"/>
            </w:r>
            <w:r w:rsidR="00FE0659">
              <w:rPr>
                <w:noProof/>
                <w:webHidden/>
              </w:rPr>
              <w:t>62</w:t>
            </w:r>
            <w:r w:rsidR="007E1FD2">
              <w:rPr>
                <w:noProof/>
                <w:webHidden/>
              </w:rPr>
              <w:fldChar w:fldCharType="end"/>
            </w:r>
          </w:hyperlink>
        </w:p>
        <w:p w14:paraId="5266FCB3" w14:textId="473507F5"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3" w:history="1">
            <w:r w:rsidR="007E1FD2" w:rsidRPr="00F73639">
              <w:rPr>
                <w:rStyle w:val="Hyperlink"/>
                <w:noProof/>
              </w:rPr>
              <w:t>3.6.1</w:t>
            </w:r>
            <w:r w:rsidR="007E1FD2">
              <w:rPr>
                <w:rFonts w:asciiTheme="minorHAnsi" w:eastAsiaTheme="minorEastAsia" w:hAnsiTheme="minorHAnsi"/>
                <w:noProof/>
                <w:lang w:eastAsia="en-US"/>
              </w:rPr>
              <w:tab/>
            </w:r>
            <w:r w:rsidR="007E1FD2" w:rsidRPr="00F73639">
              <w:rPr>
                <w:rStyle w:val="Hyperlink"/>
                <w:noProof/>
              </w:rPr>
              <w:t>PCIe Add-in Card to Baseboard Bifurcation Configuration (PRSNTA#, PRSNTB[3:0]#)</w:t>
            </w:r>
            <w:r w:rsidR="007E1FD2">
              <w:rPr>
                <w:noProof/>
                <w:webHidden/>
              </w:rPr>
              <w:tab/>
            </w:r>
            <w:r w:rsidR="007E1FD2">
              <w:rPr>
                <w:noProof/>
                <w:webHidden/>
              </w:rPr>
              <w:fldChar w:fldCharType="begin"/>
            </w:r>
            <w:r w:rsidR="007E1FD2">
              <w:rPr>
                <w:noProof/>
                <w:webHidden/>
              </w:rPr>
              <w:instrText xml:space="preserve"> PAGEREF _Toc500769873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53F93558" w14:textId="587F1912"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4" w:history="1">
            <w:r w:rsidR="007E1FD2" w:rsidRPr="00F73639">
              <w:rPr>
                <w:rStyle w:val="Hyperlink"/>
                <w:noProof/>
              </w:rPr>
              <w:t>3.6.2</w:t>
            </w:r>
            <w:r w:rsidR="007E1FD2">
              <w:rPr>
                <w:rFonts w:asciiTheme="minorHAnsi" w:eastAsiaTheme="minorEastAsia" w:hAnsiTheme="minorHAnsi"/>
                <w:noProof/>
                <w:lang w:eastAsia="en-US"/>
              </w:rPr>
              <w:tab/>
            </w:r>
            <w:r w:rsidR="007E1FD2" w:rsidRPr="00F73639">
              <w:rPr>
                <w:rStyle w:val="Hyperlink"/>
                <w:noProof/>
              </w:rPr>
              <w:t>PCIe Baseboard to Add-in Card Bifurcation Configuration (BIF[2:0]#)</w:t>
            </w:r>
            <w:r w:rsidR="007E1FD2">
              <w:rPr>
                <w:noProof/>
                <w:webHidden/>
              </w:rPr>
              <w:tab/>
            </w:r>
            <w:r w:rsidR="007E1FD2">
              <w:rPr>
                <w:noProof/>
                <w:webHidden/>
              </w:rPr>
              <w:fldChar w:fldCharType="begin"/>
            </w:r>
            <w:r w:rsidR="007E1FD2">
              <w:rPr>
                <w:noProof/>
                <w:webHidden/>
              </w:rPr>
              <w:instrText xml:space="preserve"> PAGEREF _Toc500769874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1A805467" w14:textId="1EF1A3EE"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5" w:history="1">
            <w:r w:rsidR="007E1FD2" w:rsidRPr="00F73639">
              <w:rPr>
                <w:rStyle w:val="Hyperlink"/>
                <w:noProof/>
              </w:rPr>
              <w:t>3.6.3</w:t>
            </w:r>
            <w:r w:rsidR="007E1FD2">
              <w:rPr>
                <w:rFonts w:asciiTheme="minorHAnsi" w:eastAsiaTheme="minorEastAsia" w:hAnsiTheme="minorHAnsi"/>
                <w:noProof/>
                <w:lang w:eastAsia="en-US"/>
              </w:rPr>
              <w:tab/>
            </w:r>
            <w:r w:rsidR="007E1FD2" w:rsidRPr="00F73639">
              <w:rPr>
                <w:rStyle w:val="Hyperlink"/>
                <w:noProof/>
              </w:rPr>
              <w:t>PCIe Bifurcation Decoder</w:t>
            </w:r>
            <w:r w:rsidR="007E1FD2">
              <w:rPr>
                <w:noProof/>
                <w:webHidden/>
              </w:rPr>
              <w:tab/>
            </w:r>
            <w:r w:rsidR="007E1FD2">
              <w:rPr>
                <w:noProof/>
                <w:webHidden/>
              </w:rPr>
              <w:fldChar w:fldCharType="begin"/>
            </w:r>
            <w:r w:rsidR="007E1FD2">
              <w:rPr>
                <w:noProof/>
                <w:webHidden/>
              </w:rPr>
              <w:instrText xml:space="preserve"> PAGEREF _Toc500769875 \h </w:instrText>
            </w:r>
            <w:r w:rsidR="007E1FD2">
              <w:rPr>
                <w:noProof/>
                <w:webHidden/>
              </w:rPr>
            </w:r>
            <w:r w:rsidR="007E1FD2">
              <w:rPr>
                <w:noProof/>
                <w:webHidden/>
              </w:rPr>
              <w:fldChar w:fldCharType="separate"/>
            </w:r>
            <w:r w:rsidR="00FE0659">
              <w:rPr>
                <w:noProof/>
                <w:webHidden/>
              </w:rPr>
              <w:t>64</w:t>
            </w:r>
            <w:r w:rsidR="007E1FD2">
              <w:rPr>
                <w:noProof/>
                <w:webHidden/>
              </w:rPr>
              <w:fldChar w:fldCharType="end"/>
            </w:r>
          </w:hyperlink>
        </w:p>
        <w:p w14:paraId="4832A851" w14:textId="372A9384"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6" w:history="1">
            <w:r w:rsidR="007E1FD2" w:rsidRPr="00F73639">
              <w:rPr>
                <w:rStyle w:val="Hyperlink"/>
                <w:noProof/>
              </w:rPr>
              <w:t>3.6.4</w:t>
            </w:r>
            <w:r w:rsidR="007E1FD2">
              <w:rPr>
                <w:rFonts w:asciiTheme="minorHAnsi" w:eastAsiaTheme="minorEastAsia" w:hAnsiTheme="minorHAnsi"/>
                <w:noProof/>
                <w:lang w:eastAsia="en-US"/>
              </w:rPr>
              <w:tab/>
            </w:r>
            <w:r w:rsidR="007E1FD2" w:rsidRPr="00F73639">
              <w:rPr>
                <w:rStyle w:val="Hyperlink"/>
                <w:noProof/>
              </w:rPr>
              <w:t>Bifurcation Detection Flow</w:t>
            </w:r>
            <w:r w:rsidR="007E1FD2">
              <w:rPr>
                <w:noProof/>
                <w:webHidden/>
              </w:rPr>
              <w:tab/>
            </w:r>
            <w:r w:rsidR="007E1FD2">
              <w:rPr>
                <w:noProof/>
                <w:webHidden/>
              </w:rPr>
              <w:fldChar w:fldCharType="begin"/>
            </w:r>
            <w:r w:rsidR="007E1FD2">
              <w:rPr>
                <w:noProof/>
                <w:webHidden/>
              </w:rPr>
              <w:instrText xml:space="preserve"> PAGEREF _Toc500769876 \h </w:instrText>
            </w:r>
            <w:r w:rsidR="007E1FD2">
              <w:rPr>
                <w:noProof/>
                <w:webHidden/>
              </w:rPr>
            </w:r>
            <w:r w:rsidR="007E1FD2">
              <w:rPr>
                <w:noProof/>
                <w:webHidden/>
              </w:rPr>
              <w:fldChar w:fldCharType="separate"/>
            </w:r>
            <w:r w:rsidR="00FE0659">
              <w:rPr>
                <w:noProof/>
                <w:webHidden/>
              </w:rPr>
              <w:t>66</w:t>
            </w:r>
            <w:r w:rsidR="007E1FD2">
              <w:rPr>
                <w:noProof/>
                <w:webHidden/>
              </w:rPr>
              <w:fldChar w:fldCharType="end"/>
            </w:r>
          </w:hyperlink>
        </w:p>
        <w:p w14:paraId="5A700E68" w14:textId="7769EF50"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77" w:history="1">
            <w:r w:rsidR="007E1FD2" w:rsidRPr="00F73639">
              <w:rPr>
                <w:rStyle w:val="Hyperlink"/>
                <w:noProof/>
              </w:rPr>
              <w:t>3.6.5</w:t>
            </w:r>
            <w:r w:rsidR="007E1FD2">
              <w:rPr>
                <w:rFonts w:asciiTheme="minorHAnsi" w:eastAsiaTheme="minorEastAsia" w:hAnsiTheme="minorHAnsi"/>
                <w:noProof/>
                <w:lang w:eastAsia="en-US"/>
              </w:rPr>
              <w:tab/>
            </w:r>
            <w:r w:rsidR="007E1FD2" w:rsidRPr="00F73639">
              <w:rPr>
                <w:rStyle w:val="Hyperlink"/>
                <w:noProof/>
              </w:rPr>
              <w:t>PCIe Bifurcation Examples</w:t>
            </w:r>
            <w:r w:rsidR="007E1FD2">
              <w:rPr>
                <w:noProof/>
                <w:webHidden/>
              </w:rPr>
              <w:tab/>
            </w:r>
            <w:r w:rsidR="007E1FD2">
              <w:rPr>
                <w:noProof/>
                <w:webHidden/>
              </w:rPr>
              <w:fldChar w:fldCharType="begin"/>
            </w:r>
            <w:r w:rsidR="007E1FD2">
              <w:rPr>
                <w:noProof/>
                <w:webHidden/>
              </w:rPr>
              <w:instrText xml:space="preserve"> PAGEREF _Toc500769877 \h </w:instrText>
            </w:r>
            <w:r w:rsidR="007E1FD2">
              <w:rPr>
                <w:noProof/>
                <w:webHidden/>
              </w:rPr>
            </w:r>
            <w:r w:rsidR="007E1FD2">
              <w:rPr>
                <w:noProof/>
                <w:webHidden/>
              </w:rPr>
              <w:fldChar w:fldCharType="separate"/>
            </w:r>
            <w:r w:rsidR="00FE0659">
              <w:rPr>
                <w:noProof/>
                <w:webHidden/>
              </w:rPr>
              <w:t>67</w:t>
            </w:r>
            <w:r w:rsidR="007E1FD2">
              <w:rPr>
                <w:noProof/>
                <w:webHidden/>
              </w:rPr>
              <w:fldChar w:fldCharType="end"/>
            </w:r>
          </w:hyperlink>
        </w:p>
        <w:p w14:paraId="17E5839A" w14:textId="360ED164"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78" w:history="1">
            <w:r w:rsidR="007E1FD2" w:rsidRPr="00F73639">
              <w:rPr>
                <w:rStyle w:val="Hyperlink"/>
                <w:noProof/>
              </w:rPr>
              <w:t>3.7</w:t>
            </w:r>
            <w:r w:rsidR="007E1FD2">
              <w:rPr>
                <w:rFonts w:asciiTheme="minorHAnsi" w:eastAsiaTheme="minorEastAsia" w:hAnsiTheme="minorHAnsi"/>
                <w:noProof/>
                <w:lang w:eastAsia="en-US"/>
              </w:rPr>
              <w:tab/>
            </w:r>
            <w:r w:rsidR="007E1FD2" w:rsidRPr="00F73639">
              <w:rPr>
                <w:rStyle w:val="Hyperlink"/>
                <w:noProof/>
              </w:rPr>
              <w:t>PCIe Clocking Topology</w:t>
            </w:r>
            <w:r w:rsidR="007E1FD2">
              <w:rPr>
                <w:noProof/>
                <w:webHidden/>
              </w:rPr>
              <w:tab/>
            </w:r>
            <w:r w:rsidR="007E1FD2">
              <w:rPr>
                <w:noProof/>
                <w:webHidden/>
              </w:rPr>
              <w:fldChar w:fldCharType="begin"/>
            </w:r>
            <w:r w:rsidR="007E1FD2">
              <w:rPr>
                <w:noProof/>
                <w:webHidden/>
              </w:rPr>
              <w:instrText xml:space="preserve"> PAGEREF _Toc500769878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5AF659ED" w14:textId="7183B095"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79" w:history="1">
            <w:r w:rsidR="007E1FD2" w:rsidRPr="00F73639">
              <w:rPr>
                <w:rStyle w:val="Hyperlink"/>
                <w:noProof/>
              </w:rPr>
              <w:t>3.8</w:t>
            </w:r>
            <w:r w:rsidR="007E1FD2">
              <w:rPr>
                <w:rFonts w:asciiTheme="minorHAnsi" w:eastAsiaTheme="minorEastAsia" w:hAnsiTheme="minorHAnsi"/>
                <w:noProof/>
                <w:lang w:eastAsia="en-US"/>
              </w:rPr>
              <w:tab/>
            </w:r>
            <w:r w:rsidR="007E1FD2" w:rsidRPr="00F73639">
              <w:rPr>
                <w:rStyle w:val="Hyperlink"/>
                <w:noProof/>
              </w:rPr>
              <w:t>PCIe Bifurcation Results and REFCLK Mapping</w:t>
            </w:r>
            <w:r w:rsidR="007E1FD2">
              <w:rPr>
                <w:noProof/>
                <w:webHidden/>
              </w:rPr>
              <w:tab/>
            </w:r>
            <w:r w:rsidR="007E1FD2">
              <w:rPr>
                <w:noProof/>
                <w:webHidden/>
              </w:rPr>
              <w:fldChar w:fldCharType="begin"/>
            </w:r>
            <w:r w:rsidR="007E1FD2">
              <w:rPr>
                <w:noProof/>
                <w:webHidden/>
              </w:rPr>
              <w:instrText xml:space="preserve"> PAGEREF _Toc500769879 \h </w:instrText>
            </w:r>
            <w:r w:rsidR="007E1FD2">
              <w:rPr>
                <w:noProof/>
                <w:webHidden/>
              </w:rPr>
            </w:r>
            <w:r w:rsidR="007E1FD2">
              <w:rPr>
                <w:noProof/>
                <w:webHidden/>
              </w:rPr>
              <w:fldChar w:fldCharType="separate"/>
            </w:r>
            <w:r w:rsidR="00FE0659">
              <w:rPr>
                <w:noProof/>
                <w:webHidden/>
              </w:rPr>
              <w:t>75</w:t>
            </w:r>
            <w:r w:rsidR="007E1FD2">
              <w:rPr>
                <w:noProof/>
                <w:webHidden/>
              </w:rPr>
              <w:fldChar w:fldCharType="end"/>
            </w:r>
          </w:hyperlink>
        </w:p>
        <w:p w14:paraId="37E4AEAB" w14:textId="641A3A5D"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80" w:history="1">
            <w:r w:rsidR="007E1FD2" w:rsidRPr="00F73639">
              <w:rPr>
                <w:rStyle w:val="Hyperlink"/>
                <w:noProof/>
              </w:rPr>
              <w:t>3.9</w:t>
            </w:r>
            <w:r w:rsidR="007E1FD2">
              <w:rPr>
                <w:rFonts w:asciiTheme="minorHAnsi" w:eastAsiaTheme="minorEastAsia" w:hAnsiTheme="minorHAnsi"/>
                <w:noProof/>
                <w:lang w:eastAsia="en-US"/>
              </w:rPr>
              <w:tab/>
            </w:r>
            <w:r w:rsidR="007E1FD2" w:rsidRPr="00F73639">
              <w:rPr>
                <w:rStyle w:val="Hyperlink"/>
                <w:noProof/>
              </w:rPr>
              <w:t>Power Capacity and Power Delivery</w:t>
            </w:r>
            <w:r w:rsidR="007E1FD2">
              <w:rPr>
                <w:noProof/>
                <w:webHidden/>
              </w:rPr>
              <w:tab/>
            </w:r>
            <w:r w:rsidR="007E1FD2">
              <w:rPr>
                <w:noProof/>
                <w:webHidden/>
              </w:rPr>
              <w:fldChar w:fldCharType="begin"/>
            </w:r>
            <w:r w:rsidR="007E1FD2">
              <w:rPr>
                <w:noProof/>
                <w:webHidden/>
              </w:rPr>
              <w:instrText xml:space="preserve"> PAGEREF _Toc500769880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5B0D9A3B" w14:textId="5D3DF3E6"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81" w:history="1">
            <w:r w:rsidR="007E1FD2" w:rsidRPr="00F73639">
              <w:rPr>
                <w:rStyle w:val="Hyperlink"/>
                <w:noProof/>
              </w:rPr>
              <w:t>3.9.1</w:t>
            </w:r>
            <w:r w:rsidR="007E1FD2">
              <w:rPr>
                <w:rFonts w:asciiTheme="minorHAnsi" w:eastAsiaTheme="minorEastAsia" w:hAnsiTheme="minorHAnsi"/>
                <w:noProof/>
                <w:lang w:eastAsia="en-US"/>
              </w:rPr>
              <w:tab/>
            </w:r>
            <w:r w:rsidR="007E1FD2" w:rsidRPr="00F73639">
              <w:rPr>
                <w:rStyle w:val="Hyperlink"/>
                <w:noProof/>
              </w:rPr>
              <w:t>AC Power Off</w:t>
            </w:r>
            <w:r w:rsidR="007E1FD2">
              <w:rPr>
                <w:noProof/>
                <w:webHidden/>
              </w:rPr>
              <w:tab/>
            </w:r>
            <w:r w:rsidR="007E1FD2">
              <w:rPr>
                <w:noProof/>
                <w:webHidden/>
              </w:rPr>
              <w:fldChar w:fldCharType="begin"/>
            </w:r>
            <w:r w:rsidR="007E1FD2">
              <w:rPr>
                <w:noProof/>
                <w:webHidden/>
              </w:rPr>
              <w:instrText xml:space="preserve"> PAGEREF _Toc500769881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33E2A78B" w14:textId="2CC2B0E6"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82" w:history="1">
            <w:r w:rsidR="007E1FD2" w:rsidRPr="00F73639">
              <w:rPr>
                <w:rStyle w:val="Hyperlink"/>
                <w:noProof/>
              </w:rPr>
              <w:t>3.9.2</w:t>
            </w:r>
            <w:r w:rsidR="007E1FD2">
              <w:rPr>
                <w:rFonts w:asciiTheme="minorHAnsi" w:eastAsiaTheme="minorEastAsia" w:hAnsiTheme="minorHAnsi"/>
                <w:noProof/>
                <w:lang w:eastAsia="en-US"/>
              </w:rPr>
              <w:tab/>
            </w:r>
            <w:r w:rsidR="007E1FD2" w:rsidRPr="00F73639">
              <w:rPr>
                <w:rStyle w:val="Hyperlink"/>
                <w:noProof/>
              </w:rPr>
              <w:t>ID Mode</w:t>
            </w:r>
            <w:r w:rsidR="007E1FD2">
              <w:rPr>
                <w:noProof/>
                <w:webHidden/>
              </w:rPr>
              <w:tab/>
            </w:r>
            <w:r w:rsidR="007E1FD2">
              <w:rPr>
                <w:noProof/>
                <w:webHidden/>
              </w:rPr>
              <w:fldChar w:fldCharType="begin"/>
            </w:r>
            <w:r w:rsidR="007E1FD2">
              <w:rPr>
                <w:noProof/>
                <w:webHidden/>
              </w:rPr>
              <w:instrText xml:space="preserve"> PAGEREF _Toc500769882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19425EBC" w14:textId="44092213"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83" w:history="1">
            <w:r w:rsidR="007E1FD2" w:rsidRPr="00F73639">
              <w:rPr>
                <w:rStyle w:val="Hyperlink"/>
                <w:noProof/>
              </w:rPr>
              <w:t>3.9.3</w:t>
            </w:r>
            <w:r w:rsidR="007E1FD2">
              <w:rPr>
                <w:rFonts w:asciiTheme="minorHAnsi" w:eastAsiaTheme="minorEastAsia" w:hAnsiTheme="minorHAnsi"/>
                <w:noProof/>
                <w:lang w:eastAsia="en-US"/>
              </w:rPr>
              <w:tab/>
            </w:r>
            <w:r w:rsidR="007E1FD2" w:rsidRPr="00F73639">
              <w:rPr>
                <w:rStyle w:val="Hyperlink"/>
                <w:noProof/>
              </w:rPr>
              <w:t>Aux Power Mode (S5)</w:t>
            </w:r>
            <w:r w:rsidR="007E1FD2">
              <w:rPr>
                <w:noProof/>
                <w:webHidden/>
              </w:rPr>
              <w:tab/>
            </w:r>
            <w:r w:rsidR="007E1FD2">
              <w:rPr>
                <w:noProof/>
                <w:webHidden/>
              </w:rPr>
              <w:fldChar w:fldCharType="begin"/>
            </w:r>
            <w:r w:rsidR="007E1FD2">
              <w:rPr>
                <w:noProof/>
                <w:webHidden/>
              </w:rPr>
              <w:instrText xml:space="preserve"> PAGEREF _Toc500769883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2239009B" w14:textId="2D6D076C"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84" w:history="1">
            <w:r w:rsidR="007E1FD2" w:rsidRPr="00F73639">
              <w:rPr>
                <w:rStyle w:val="Hyperlink"/>
                <w:noProof/>
              </w:rPr>
              <w:t>3.9.4</w:t>
            </w:r>
            <w:r w:rsidR="007E1FD2">
              <w:rPr>
                <w:rFonts w:asciiTheme="minorHAnsi" w:eastAsiaTheme="minorEastAsia" w:hAnsiTheme="minorHAnsi"/>
                <w:noProof/>
                <w:lang w:eastAsia="en-US"/>
              </w:rPr>
              <w:tab/>
            </w:r>
            <w:r w:rsidR="007E1FD2" w:rsidRPr="00F73639">
              <w:rPr>
                <w:rStyle w:val="Hyperlink"/>
                <w:noProof/>
              </w:rPr>
              <w:t>Main Power Mode (S0)</w:t>
            </w:r>
            <w:r w:rsidR="007E1FD2">
              <w:rPr>
                <w:noProof/>
                <w:webHidden/>
              </w:rPr>
              <w:tab/>
            </w:r>
            <w:r w:rsidR="007E1FD2">
              <w:rPr>
                <w:noProof/>
                <w:webHidden/>
              </w:rPr>
              <w:fldChar w:fldCharType="begin"/>
            </w:r>
            <w:r w:rsidR="007E1FD2">
              <w:rPr>
                <w:noProof/>
                <w:webHidden/>
              </w:rPr>
              <w:instrText xml:space="preserve"> PAGEREF _Toc500769884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7FD8F785" w14:textId="4AC28FE1"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85" w:history="1">
            <w:r w:rsidR="007E1FD2" w:rsidRPr="00F73639">
              <w:rPr>
                <w:rStyle w:val="Hyperlink"/>
                <w:noProof/>
              </w:rPr>
              <w:t>3.10</w:t>
            </w:r>
            <w:r w:rsidR="007E1FD2">
              <w:rPr>
                <w:rFonts w:asciiTheme="minorHAnsi" w:eastAsiaTheme="minorEastAsia" w:hAnsiTheme="minorHAnsi"/>
                <w:noProof/>
                <w:lang w:eastAsia="en-US"/>
              </w:rPr>
              <w:tab/>
            </w:r>
            <w:r w:rsidR="007E1FD2" w:rsidRPr="00F73639">
              <w:rPr>
                <w:rStyle w:val="Hyperlink"/>
                <w:noProof/>
              </w:rPr>
              <w:t>Power Supply Rail Requirements</w:t>
            </w:r>
            <w:r w:rsidR="007E1FD2">
              <w:rPr>
                <w:noProof/>
                <w:webHidden/>
              </w:rPr>
              <w:tab/>
            </w:r>
            <w:r w:rsidR="007E1FD2">
              <w:rPr>
                <w:noProof/>
                <w:webHidden/>
              </w:rPr>
              <w:fldChar w:fldCharType="begin"/>
            </w:r>
            <w:r w:rsidR="007E1FD2">
              <w:rPr>
                <w:noProof/>
                <w:webHidden/>
              </w:rPr>
              <w:instrText xml:space="preserve"> PAGEREF _Toc500769885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419CB8E1" w14:textId="251675D2"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86" w:history="1">
            <w:r w:rsidR="007E1FD2" w:rsidRPr="00F73639">
              <w:rPr>
                <w:rStyle w:val="Hyperlink"/>
                <w:noProof/>
              </w:rPr>
              <w:t>3.11</w:t>
            </w:r>
            <w:r w:rsidR="007E1FD2">
              <w:rPr>
                <w:rFonts w:asciiTheme="minorHAnsi" w:eastAsiaTheme="minorEastAsia" w:hAnsiTheme="minorHAnsi"/>
                <w:noProof/>
                <w:lang w:eastAsia="en-US"/>
              </w:rPr>
              <w:tab/>
            </w:r>
            <w:r w:rsidR="007E1FD2" w:rsidRPr="00F73639">
              <w:rPr>
                <w:rStyle w:val="Hyperlink"/>
                <w:noProof/>
              </w:rPr>
              <w:t>Hot Swap Considerations for 12V and 3.3V Rails</w:t>
            </w:r>
            <w:r w:rsidR="007E1FD2">
              <w:rPr>
                <w:noProof/>
                <w:webHidden/>
              </w:rPr>
              <w:tab/>
            </w:r>
            <w:r w:rsidR="007E1FD2">
              <w:rPr>
                <w:noProof/>
                <w:webHidden/>
              </w:rPr>
              <w:fldChar w:fldCharType="begin"/>
            </w:r>
            <w:r w:rsidR="007E1FD2">
              <w:rPr>
                <w:noProof/>
                <w:webHidden/>
              </w:rPr>
              <w:instrText xml:space="preserve"> PAGEREF _Toc500769886 \h </w:instrText>
            </w:r>
            <w:r w:rsidR="007E1FD2">
              <w:rPr>
                <w:noProof/>
                <w:webHidden/>
              </w:rPr>
            </w:r>
            <w:r w:rsidR="007E1FD2">
              <w:rPr>
                <w:noProof/>
                <w:webHidden/>
              </w:rPr>
              <w:fldChar w:fldCharType="separate"/>
            </w:r>
            <w:r w:rsidR="00FE0659">
              <w:rPr>
                <w:noProof/>
                <w:webHidden/>
              </w:rPr>
              <w:t>86</w:t>
            </w:r>
            <w:r w:rsidR="007E1FD2">
              <w:rPr>
                <w:noProof/>
                <w:webHidden/>
              </w:rPr>
              <w:fldChar w:fldCharType="end"/>
            </w:r>
          </w:hyperlink>
        </w:p>
        <w:p w14:paraId="346D6A7A" w14:textId="69B2ACEA"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87" w:history="1">
            <w:r w:rsidR="007E1FD2" w:rsidRPr="00F73639">
              <w:rPr>
                <w:rStyle w:val="Hyperlink"/>
                <w:noProof/>
              </w:rPr>
              <w:t>3.12</w:t>
            </w:r>
            <w:r w:rsidR="007E1FD2">
              <w:rPr>
                <w:rFonts w:asciiTheme="minorHAnsi" w:eastAsiaTheme="minorEastAsia" w:hAnsiTheme="minorHAnsi"/>
                <w:noProof/>
                <w:lang w:eastAsia="en-US"/>
              </w:rPr>
              <w:tab/>
            </w:r>
            <w:r w:rsidR="007E1FD2" w:rsidRPr="00F73639">
              <w:rPr>
                <w:rStyle w:val="Hyperlink"/>
                <w:noProof/>
              </w:rPr>
              <w:t>Power Sequence Timing Requirements</w:t>
            </w:r>
            <w:r w:rsidR="007E1FD2">
              <w:rPr>
                <w:noProof/>
                <w:webHidden/>
              </w:rPr>
              <w:tab/>
            </w:r>
            <w:r w:rsidR="007E1FD2">
              <w:rPr>
                <w:noProof/>
                <w:webHidden/>
              </w:rPr>
              <w:fldChar w:fldCharType="begin"/>
            </w:r>
            <w:r w:rsidR="007E1FD2">
              <w:rPr>
                <w:noProof/>
                <w:webHidden/>
              </w:rPr>
              <w:instrText xml:space="preserve"> PAGEREF _Toc500769887 \h </w:instrText>
            </w:r>
            <w:r w:rsidR="007E1FD2">
              <w:rPr>
                <w:noProof/>
                <w:webHidden/>
              </w:rPr>
            </w:r>
            <w:r w:rsidR="007E1FD2">
              <w:rPr>
                <w:noProof/>
                <w:webHidden/>
              </w:rPr>
              <w:fldChar w:fldCharType="separate"/>
            </w:r>
            <w:r w:rsidR="00FE0659">
              <w:rPr>
                <w:noProof/>
                <w:webHidden/>
              </w:rPr>
              <w:t>87</w:t>
            </w:r>
            <w:r w:rsidR="007E1FD2">
              <w:rPr>
                <w:noProof/>
                <w:webHidden/>
              </w:rPr>
              <w:fldChar w:fldCharType="end"/>
            </w:r>
          </w:hyperlink>
        </w:p>
        <w:p w14:paraId="649AA2E2" w14:textId="06A06C9F" w:rsidR="007E1FD2" w:rsidRDefault="00760630">
          <w:pPr>
            <w:pStyle w:val="TOC1"/>
            <w:rPr>
              <w:rFonts w:asciiTheme="minorHAnsi" w:eastAsiaTheme="minorEastAsia" w:hAnsiTheme="minorHAnsi"/>
              <w:b w:val="0"/>
              <w:noProof/>
              <w:lang w:eastAsia="en-US"/>
            </w:rPr>
          </w:pPr>
          <w:hyperlink w:anchor="_Toc500769888" w:history="1">
            <w:r w:rsidR="007E1FD2" w:rsidRPr="00F73639">
              <w:rPr>
                <w:rStyle w:val="Hyperlink"/>
                <w:noProof/>
              </w:rPr>
              <w:t>4</w:t>
            </w:r>
            <w:r w:rsidR="007E1FD2">
              <w:rPr>
                <w:rFonts w:asciiTheme="minorHAnsi" w:eastAsiaTheme="minorEastAsia" w:hAnsiTheme="minorHAnsi"/>
                <w:b w:val="0"/>
                <w:noProof/>
                <w:lang w:eastAsia="en-US"/>
              </w:rPr>
              <w:tab/>
            </w:r>
            <w:r w:rsidR="007E1FD2" w:rsidRPr="00F73639">
              <w:rPr>
                <w:rStyle w:val="Hyperlink"/>
                <w:noProof/>
              </w:rPr>
              <w:t>Management</w:t>
            </w:r>
            <w:r w:rsidR="007E1FD2">
              <w:rPr>
                <w:noProof/>
                <w:webHidden/>
              </w:rPr>
              <w:tab/>
            </w:r>
            <w:r w:rsidR="007E1FD2">
              <w:rPr>
                <w:noProof/>
                <w:webHidden/>
              </w:rPr>
              <w:fldChar w:fldCharType="begin"/>
            </w:r>
            <w:r w:rsidR="007E1FD2">
              <w:rPr>
                <w:noProof/>
                <w:webHidden/>
              </w:rPr>
              <w:instrText xml:space="preserve"> PAGEREF _Toc500769888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1B67ACC4" w14:textId="5373BA8B"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89" w:history="1">
            <w:r w:rsidR="007E1FD2" w:rsidRPr="00F73639">
              <w:rPr>
                <w:rStyle w:val="Hyperlink"/>
                <w:noProof/>
              </w:rPr>
              <w:t>4.1</w:t>
            </w:r>
            <w:r w:rsidR="007E1FD2">
              <w:rPr>
                <w:rFonts w:asciiTheme="minorHAnsi" w:eastAsiaTheme="minorEastAsia" w:hAnsiTheme="minorHAnsi"/>
                <w:noProof/>
                <w:lang w:eastAsia="en-US"/>
              </w:rPr>
              <w:tab/>
            </w:r>
            <w:r w:rsidR="007E1FD2" w:rsidRPr="00F73639">
              <w:rPr>
                <w:rStyle w:val="Hyperlink"/>
                <w:noProof/>
              </w:rPr>
              <w:t>SMBus Interface</w:t>
            </w:r>
            <w:r w:rsidR="007E1FD2">
              <w:rPr>
                <w:noProof/>
                <w:webHidden/>
              </w:rPr>
              <w:tab/>
            </w:r>
            <w:r w:rsidR="007E1FD2">
              <w:rPr>
                <w:noProof/>
                <w:webHidden/>
              </w:rPr>
              <w:fldChar w:fldCharType="begin"/>
            </w:r>
            <w:r w:rsidR="007E1FD2">
              <w:rPr>
                <w:noProof/>
                <w:webHidden/>
              </w:rPr>
              <w:instrText xml:space="preserve"> PAGEREF _Toc500769889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35BADEC" w14:textId="19C85BD6"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90" w:history="1">
            <w:r w:rsidR="007E1FD2" w:rsidRPr="00F73639">
              <w:rPr>
                <w:rStyle w:val="Hyperlink"/>
                <w:noProof/>
              </w:rPr>
              <w:t>4.2</w:t>
            </w:r>
            <w:r w:rsidR="007E1FD2">
              <w:rPr>
                <w:rFonts w:asciiTheme="minorHAnsi" w:eastAsiaTheme="minorEastAsia" w:hAnsiTheme="minorHAnsi"/>
                <w:noProof/>
                <w:lang w:eastAsia="en-US"/>
              </w:rPr>
              <w:tab/>
            </w:r>
            <w:r w:rsidR="007E1FD2" w:rsidRPr="00F73639">
              <w:rPr>
                <w:rStyle w:val="Hyperlink"/>
                <w:noProof/>
              </w:rPr>
              <w:t>NC-SI Sideband Interface</w:t>
            </w:r>
            <w:r w:rsidR="007E1FD2">
              <w:rPr>
                <w:noProof/>
                <w:webHidden/>
              </w:rPr>
              <w:tab/>
            </w:r>
            <w:r w:rsidR="007E1FD2">
              <w:rPr>
                <w:noProof/>
                <w:webHidden/>
              </w:rPr>
              <w:fldChar w:fldCharType="begin"/>
            </w:r>
            <w:r w:rsidR="007E1FD2">
              <w:rPr>
                <w:noProof/>
                <w:webHidden/>
              </w:rPr>
              <w:instrText xml:space="preserve"> PAGEREF _Toc500769890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1F2C24F5" w14:textId="3677E574"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91" w:history="1">
            <w:r w:rsidR="007E1FD2" w:rsidRPr="00F73639">
              <w:rPr>
                <w:rStyle w:val="Hyperlink"/>
                <w:noProof/>
              </w:rPr>
              <w:t>4.2.1</w:t>
            </w:r>
            <w:r w:rsidR="007E1FD2">
              <w:rPr>
                <w:rFonts w:asciiTheme="minorHAnsi" w:eastAsiaTheme="minorEastAsia" w:hAnsiTheme="minorHAnsi"/>
                <w:noProof/>
                <w:lang w:eastAsia="en-US"/>
              </w:rPr>
              <w:tab/>
            </w:r>
            <w:r w:rsidR="007E1FD2" w:rsidRPr="00F73639">
              <w:rPr>
                <w:rStyle w:val="Hyperlink"/>
                <w:noProof/>
              </w:rPr>
              <w:t>NC-SI addressing and Arb#</w:t>
            </w:r>
            <w:r w:rsidR="007E1FD2">
              <w:rPr>
                <w:noProof/>
                <w:webHidden/>
              </w:rPr>
              <w:tab/>
            </w:r>
            <w:r w:rsidR="007E1FD2">
              <w:rPr>
                <w:noProof/>
                <w:webHidden/>
              </w:rPr>
              <w:fldChar w:fldCharType="begin"/>
            </w:r>
            <w:r w:rsidR="007E1FD2">
              <w:rPr>
                <w:noProof/>
                <w:webHidden/>
              </w:rPr>
              <w:instrText xml:space="preserve"> PAGEREF _Toc500769891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B9285F8" w14:textId="30AA5C46"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92" w:history="1">
            <w:r w:rsidR="007E1FD2" w:rsidRPr="00F73639">
              <w:rPr>
                <w:rStyle w:val="Hyperlink"/>
                <w:noProof/>
              </w:rPr>
              <w:t>4.3</w:t>
            </w:r>
            <w:r w:rsidR="007E1FD2">
              <w:rPr>
                <w:rFonts w:asciiTheme="minorHAnsi" w:eastAsiaTheme="minorEastAsia" w:hAnsiTheme="minorHAnsi"/>
                <w:noProof/>
                <w:lang w:eastAsia="en-US"/>
              </w:rPr>
              <w:tab/>
            </w:r>
            <w:r w:rsidR="007E1FD2" w:rsidRPr="00F73639">
              <w:rPr>
                <w:rStyle w:val="Hyperlink"/>
                <w:noProof/>
              </w:rPr>
              <w:t>MAC Address Requirement</w:t>
            </w:r>
            <w:r w:rsidR="007E1FD2">
              <w:rPr>
                <w:noProof/>
                <w:webHidden/>
              </w:rPr>
              <w:tab/>
            </w:r>
            <w:r w:rsidR="007E1FD2">
              <w:rPr>
                <w:noProof/>
                <w:webHidden/>
              </w:rPr>
              <w:fldChar w:fldCharType="begin"/>
            </w:r>
            <w:r w:rsidR="007E1FD2">
              <w:rPr>
                <w:noProof/>
                <w:webHidden/>
              </w:rPr>
              <w:instrText xml:space="preserve"> PAGEREF _Toc500769892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3F2A796C" w14:textId="12A2A7B3"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93" w:history="1">
            <w:r w:rsidR="007E1FD2" w:rsidRPr="00F73639">
              <w:rPr>
                <w:rStyle w:val="Hyperlink"/>
                <w:noProof/>
              </w:rPr>
              <w:t>4.4</w:t>
            </w:r>
            <w:r w:rsidR="007E1FD2">
              <w:rPr>
                <w:rFonts w:asciiTheme="minorHAnsi" w:eastAsiaTheme="minorEastAsia" w:hAnsiTheme="minorHAnsi"/>
                <w:noProof/>
                <w:lang w:eastAsia="en-US"/>
              </w:rPr>
              <w:tab/>
            </w:r>
            <w:r w:rsidR="007E1FD2" w:rsidRPr="00F73639">
              <w:rPr>
                <w:rStyle w:val="Hyperlink"/>
                <w:noProof/>
              </w:rPr>
              <w:t>FRU EEPROM</w:t>
            </w:r>
            <w:r w:rsidR="007E1FD2">
              <w:rPr>
                <w:noProof/>
                <w:webHidden/>
              </w:rPr>
              <w:tab/>
            </w:r>
            <w:r w:rsidR="007E1FD2">
              <w:rPr>
                <w:noProof/>
                <w:webHidden/>
              </w:rPr>
              <w:fldChar w:fldCharType="begin"/>
            </w:r>
            <w:r w:rsidR="007E1FD2">
              <w:rPr>
                <w:noProof/>
                <w:webHidden/>
              </w:rPr>
              <w:instrText xml:space="preserve"> PAGEREF _Toc500769893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5B8107AA" w14:textId="05082F56"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94" w:history="1">
            <w:r w:rsidR="007E1FD2" w:rsidRPr="00F73639">
              <w:rPr>
                <w:rStyle w:val="Hyperlink"/>
                <w:noProof/>
              </w:rPr>
              <w:t>4.4.1</w:t>
            </w:r>
            <w:r w:rsidR="007E1FD2">
              <w:rPr>
                <w:rFonts w:asciiTheme="minorHAnsi" w:eastAsiaTheme="minorEastAsia" w:hAnsiTheme="minorHAnsi"/>
                <w:noProof/>
                <w:lang w:eastAsia="en-US"/>
              </w:rPr>
              <w:tab/>
            </w:r>
            <w:r w:rsidR="007E1FD2" w:rsidRPr="00F73639">
              <w:rPr>
                <w:rStyle w:val="Hyperlink"/>
                <w:noProof/>
              </w:rPr>
              <w:t>Minimum EEPROM Size</w:t>
            </w:r>
            <w:r w:rsidR="007E1FD2">
              <w:rPr>
                <w:noProof/>
                <w:webHidden/>
              </w:rPr>
              <w:tab/>
            </w:r>
            <w:r w:rsidR="007E1FD2">
              <w:rPr>
                <w:noProof/>
                <w:webHidden/>
              </w:rPr>
              <w:fldChar w:fldCharType="begin"/>
            </w:r>
            <w:r w:rsidR="007E1FD2">
              <w:rPr>
                <w:noProof/>
                <w:webHidden/>
              </w:rPr>
              <w:instrText xml:space="preserve"> PAGEREF _Toc500769894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000FE006" w14:textId="260C974A"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95" w:history="1">
            <w:r w:rsidR="007E1FD2" w:rsidRPr="00F73639">
              <w:rPr>
                <w:rStyle w:val="Hyperlink"/>
                <w:noProof/>
              </w:rPr>
              <w:t>4.4.2</w:t>
            </w:r>
            <w:r w:rsidR="007E1FD2">
              <w:rPr>
                <w:rFonts w:asciiTheme="minorHAnsi" w:eastAsiaTheme="minorEastAsia" w:hAnsiTheme="minorHAnsi"/>
                <w:noProof/>
                <w:lang w:eastAsia="en-US"/>
              </w:rPr>
              <w:tab/>
            </w:r>
            <w:r w:rsidR="007E1FD2" w:rsidRPr="00F73639">
              <w:rPr>
                <w:rStyle w:val="Hyperlink"/>
                <w:noProof/>
              </w:rPr>
              <w:t>EEPROM Map Definition</w:t>
            </w:r>
            <w:r w:rsidR="007E1FD2">
              <w:rPr>
                <w:noProof/>
                <w:webHidden/>
              </w:rPr>
              <w:tab/>
            </w:r>
            <w:r w:rsidR="007E1FD2">
              <w:rPr>
                <w:noProof/>
                <w:webHidden/>
              </w:rPr>
              <w:fldChar w:fldCharType="begin"/>
            </w:r>
            <w:r w:rsidR="007E1FD2">
              <w:rPr>
                <w:noProof/>
                <w:webHidden/>
              </w:rPr>
              <w:instrText xml:space="preserve"> PAGEREF _Toc500769895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C1202CB" w14:textId="4C14A954"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896" w:history="1">
            <w:r w:rsidR="007E1FD2" w:rsidRPr="00F73639">
              <w:rPr>
                <w:rStyle w:val="Hyperlink"/>
                <w:noProof/>
              </w:rPr>
              <w:t>4.4.3</w:t>
            </w:r>
            <w:r w:rsidR="007E1FD2">
              <w:rPr>
                <w:rFonts w:asciiTheme="minorHAnsi" w:eastAsiaTheme="minorEastAsia" w:hAnsiTheme="minorHAnsi"/>
                <w:noProof/>
                <w:lang w:eastAsia="en-US"/>
              </w:rPr>
              <w:tab/>
            </w:r>
            <w:r w:rsidR="007E1FD2" w:rsidRPr="00F73639">
              <w:rPr>
                <w:rStyle w:val="Hyperlink"/>
                <w:noProof/>
              </w:rPr>
              <w:t>EEPROM Address</w:t>
            </w:r>
            <w:r w:rsidR="007E1FD2">
              <w:rPr>
                <w:noProof/>
                <w:webHidden/>
              </w:rPr>
              <w:tab/>
            </w:r>
            <w:r w:rsidR="007E1FD2">
              <w:rPr>
                <w:noProof/>
                <w:webHidden/>
              </w:rPr>
              <w:fldChar w:fldCharType="begin"/>
            </w:r>
            <w:r w:rsidR="007E1FD2">
              <w:rPr>
                <w:noProof/>
                <w:webHidden/>
              </w:rPr>
              <w:instrText xml:space="preserve"> PAGEREF _Toc500769896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5A0223ED" w14:textId="4FB0E53D"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97" w:history="1">
            <w:r w:rsidR="007E1FD2" w:rsidRPr="00F73639">
              <w:rPr>
                <w:rStyle w:val="Hyperlink"/>
                <w:noProof/>
              </w:rPr>
              <w:t>4.5</w:t>
            </w:r>
            <w:r w:rsidR="007E1FD2">
              <w:rPr>
                <w:rFonts w:asciiTheme="minorHAnsi" w:eastAsiaTheme="minorEastAsia" w:hAnsiTheme="minorHAnsi"/>
                <w:noProof/>
                <w:lang w:eastAsia="en-US"/>
              </w:rPr>
              <w:tab/>
            </w:r>
            <w:r w:rsidR="007E1FD2" w:rsidRPr="00F73639">
              <w:rPr>
                <w:rStyle w:val="Hyperlink"/>
                <w:noProof/>
              </w:rPr>
              <w:t>FW Requirement (TBD)</w:t>
            </w:r>
            <w:r w:rsidR="007E1FD2">
              <w:rPr>
                <w:noProof/>
                <w:webHidden/>
              </w:rPr>
              <w:tab/>
            </w:r>
            <w:r w:rsidR="007E1FD2">
              <w:rPr>
                <w:noProof/>
                <w:webHidden/>
              </w:rPr>
              <w:fldChar w:fldCharType="begin"/>
            </w:r>
            <w:r w:rsidR="007E1FD2">
              <w:rPr>
                <w:noProof/>
                <w:webHidden/>
              </w:rPr>
              <w:instrText xml:space="preserve"> PAGEREF _Toc500769897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1F291E3B" w14:textId="50573A50"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898" w:history="1">
            <w:r w:rsidR="007E1FD2" w:rsidRPr="00F73639">
              <w:rPr>
                <w:rStyle w:val="Hyperlink"/>
                <w:noProof/>
              </w:rPr>
              <w:t>4.6</w:t>
            </w:r>
            <w:r w:rsidR="007E1FD2">
              <w:rPr>
                <w:rFonts w:asciiTheme="minorHAnsi" w:eastAsiaTheme="minorEastAsia" w:hAnsiTheme="minorHAnsi"/>
                <w:noProof/>
                <w:lang w:eastAsia="en-US"/>
              </w:rPr>
              <w:tab/>
            </w:r>
            <w:r w:rsidR="007E1FD2" w:rsidRPr="00F73639">
              <w:rPr>
                <w:rStyle w:val="Hyperlink"/>
                <w:noProof/>
              </w:rPr>
              <w:t>Thermal Reporting Interface</w:t>
            </w:r>
            <w:r w:rsidR="007E1FD2">
              <w:rPr>
                <w:noProof/>
                <w:webHidden/>
              </w:rPr>
              <w:tab/>
            </w:r>
            <w:r w:rsidR="007E1FD2">
              <w:rPr>
                <w:noProof/>
                <w:webHidden/>
              </w:rPr>
              <w:fldChar w:fldCharType="begin"/>
            </w:r>
            <w:r w:rsidR="007E1FD2">
              <w:rPr>
                <w:noProof/>
                <w:webHidden/>
              </w:rPr>
              <w:instrText xml:space="preserve"> PAGEREF _Toc500769898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07797CD4" w14:textId="3D64F125" w:rsidR="007E1FD2" w:rsidRDefault="00760630">
          <w:pPr>
            <w:pStyle w:val="TOC1"/>
            <w:rPr>
              <w:rFonts w:asciiTheme="minorHAnsi" w:eastAsiaTheme="minorEastAsia" w:hAnsiTheme="minorHAnsi"/>
              <w:b w:val="0"/>
              <w:noProof/>
              <w:lang w:eastAsia="en-US"/>
            </w:rPr>
          </w:pPr>
          <w:hyperlink w:anchor="_Toc500769899" w:history="1">
            <w:r w:rsidR="007E1FD2" w:rsidRPr="00F73639">
              <w:rPr>
                <w:rStyle w:val="Hyperlink"/>
                <w:noProof/>
              </w:rPr>
              <w:t>5</w:t>
            </w:r>
            <w:r w:rsidR="007E1FD2">
              <w:rPr>
                <w:rFonts w:asciiTheme="minorHAnsi" w:eastAsiaTheme="minorEastAsia" w:hAnsiTheme="minorHAnsi"/>
                <w:b w:val="0"/>
                <w:noProof/>
                <w:lang w:eastAsia="en-US"/>
              </w:rPr>
              <w:tab/>
            </w:r>
            <w:r w:rsidR="007E1FD2" w:rsidRPr="00F73639">
              <w:rPr>
                <w:rStyle w:val="Hyperlink"/>
                <w:noProof/>
              </w:rPr>
              <w:t>Data Network Requirement</w:t>
            </w:r>
            <w:r w:rsidR="007E1FD2">
              <w:rPr>
                <w:noProof/>
                <w:webHidden/>
              </w:rPr>
              <w:tab/>
            </w:r>
            <w:r w:rsidR="007E1FD2">
              <w:rPr>
                <w:noProof/>
                <w:webHidden/>
              </w:rPr>
              <w:fldChar w:fldCharType="begin"/>
            </w:r>
            <w:r w:rsidR="007E1FD2">
              <w:rPr>
                <w:noProof/>
                <w:webHidden/>
              </w:rPr>
              <w:instrText xml:space="preserve"> PAGEREF _Toc500769899 \h </w:instrText>
            </w:r>
            <w:r w:rsidR="007E1FD2">
              <w:rPr>
                <w:noProof/>
                <w:webHidden/>
              </w:rPr>
            </w:r>
            <w:r w:rsidR="007E1FD2">
              <w:rPr>
                <w:noProof/>
                <w:webHidden/>
              </w:rPr>
              <w:fldChar w:fldCharType="separate"/>
            </w:r>
            <w:r w:rsidR="00FE0659">
              <w:rPr>
                <w:noProof/>
                <w:webHidden/>
              </w:rPr>
              <w:t>91</w:t>
            </w:r>
            <w:r w:rsidR="007E1FD2">
              <w:rPr>
                <w:noProof/>
                <w:webHidden/>
              </w:rPr>
              <w:fldChar w:fldCharType="end"/>
            </w:r>
          </w:hyperlink>
        </w:p>
        <w:p w14:paraId="5AB677C1" w14:textId="6483E95D"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900" w:history="1">
            <w:r w:rsidR="007E1FD2" w:rsidRPr="00F73639">
              <w:rPr>
                <w:rStyle w:val="Hyperlink"/>
                <w:noProof/>
              </w:rPr>
              <w:t>5.1</w:t>
            </w:r>
            <w:r w:rsidR="007E1FD2">
              <w:rPr>
                <w:rFonts w:asciiTheme="minorHAnsi" w:eastAsiaTheme="minorEastAsia" w:hAnsiTheme="minorHAnsi"/>
                <w:noProof/>
                <w:lang w:eastAsia="en-US"/>
              </w:rPr>
              <w:tab/>
            </w:r>
            <w:r w:rsidR="007E1FD2" w:rsidRPr="00F73639">
              <w:rPr>
                <w:rStyle w:val="Hyperlink"/>
                <w:noProof/>
              </w:rPr>
              <w:t>Network Booting (collect view from OEMs and hyperscale)</w:t>
            </w:r>
            <w:r w:rsidR="007E1FD2">
              <w:rPr>
                <w:noProof/>
                <w:webHidden/>
              </w:rPr>
              <w:tab/>
            </w:r>
            <w:r w:rsidR="007E1FD2">
              <w:rPr>
                <w:noProof/>
                <w:webHidden/>
              </w:rPr>
              <w:fldChar w:fldCharType="begin"/>
            </w:r>
            <w:r w:rsidR="007E1FD2">
              <w:rPr>
                <w:noProof/>
                <w:webHidden/>
              </w:rPr>
              <w:instrText xml:space="preserve"> PAGEREF _Toc500769900 \h </w:instrText>
            </w:r>
            <w:r w:rsidR="007E1FD2">
              <w:rPr>
                <w:noProof/>
                <w:webHidden/>
              </w:rPr>
            </w:r>
            <w:r w:rsidR="007E1FD2">
              <w:rPr>
                <w:noProof/>
                <w:webHidden/>
              </w:rPr>
              <w:fldChar w:fldCharType="separate"/>
            </w:r>
            <w:r w:rsidR="00FE0659">
              <w:rPr>
                <w:noProof/>
                <w:webHidden/>
              </w:rPr>
              <w:t>91</w:t>
            </w:r>
            <w:r w:rsidR="007E1FD2">
              <w:rPr>
                <w:noProof/>
                <w:webHidden/>
              </w:rPr>
              <w:fldChar w:fldCharType="end"/>
            </w:r>
          </w:hyperlink>
        </w:p>
        <w:p w14:paraId="251CFD6F" w14:textId="339C7538" w:rsidR="007E1FD2" w:rsidRDefault="00760630">
          <w:pPr>
            <w:pStyle w:val="TOC1"/>
            <w:rPr>
              <w:rFonts w:asciiTheme="minorHAnsi" w:eastAsiaTheme="minorEastAsia" w:hAnsiTheme="minorHAnsi"/>
              <w:b w:val="0"/>
              <w:noProof/>
              <w:lang w:eastAsia="en-US"/>
            </w:rPr>
          </w:pPr>
          <w:hyperlink w:anchor="_Toc500769901" w:history="1">
            <w:r w:rsidR="007E1FD2" w:rsidRPr="00F73639">
              <w:rPr>
                <w:rStyle w:val="Hyperlink"/>
                <w:noProof/>
              </w:rPr>
              <w:t>6</w:t>
            </w:r>
            <w:r w:rsidR="007E1FD2">
              <w:rPr>
                <w:rFonts w:asciiTheme="minorHAnsi" w:eastAsiaTheme="minorEastAsia" w:hAnsiTheme="minorHAnsi"/>
                <w:b w:val="0"/>
                <w:noProof/>
                <w:lang w:eastAsia="en-US"/>
              </w:rPr>
              <w:tab/>
            </w:r>
            <w:r w:rsidR="007E1FD2" w:rsidRPr="00F73639">
              <w:rPr>
                <w:rStyle w:val="Hyperlink"/>
                <w:noProof/>
              </w:rPr>
              <w:t>Routing Guidelines and Signal Integrity Considerations</w:t>
            </w:r>
            <w:r w:rsidR="007E1FD2">
              <w:rPr>
                <w:noProof/>
                <w:webHidden/>
              </w:rPr>
              <w:tab/>
            </w:r>
            <w:r w:rsidR="007E1FD2">
              <w:rPr>
                <w:noProof/>
                <w:webHidden/>
              </w:rPr>
              <w:fldChar w:fldCharType="begin"/>
            </w:r>
            <w:r w:rsidR="007E1FD2">
              <w:rPr>
                <w:noProof/>
                <w:webHidden/>
              </w:rPr>
              <w:instrText xml:space="preserve"> PAGEREF _Toc500769901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64334864" w14:textId="1449B66B"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902" w:history="1">
            <w:r w:rsidR="007E1FD2" w:rsidRPr="00F73639">
              <w:rPr>
                <w:rStyle w:val="Hyperlink"/>
                <w:noProof/>
              </w:rPr>
              <w:t>6.1</w:t>
            </w:r>
            <w:r w:rsidR="007E1FD2">
              <w:rPr>
                <w:rFonts w:asciiTheme="minorHAnsi" w:eastAsiaTheme="minorEastAsia" w:hAnsiTheme="minorHAnsi"/>
                <w:noProof/>
                <w:lang w:eastAsia="en-US"/>
              </w:rPr>
              <w:tab/>
            </w:r>
            <w:r w:rsidR="007E1FD2" w:rsidRPr="00F73639">
              <w:rPr>
                <w:rStyle w:val="Hyperlink"/>
                <w:noProof/>
              </w:rPr>
              <w:t>NC-SI Over RBT</w:t>
            </w:r>
            <w:r w:rsidR="007E1FD2">
              <w:rPr>
                <w:noProof/>
                <w:webHidden/>
              </w:rPr>
              <w:tab/>
            </w:r>
            <w:r w:rsidR="007E1FD2">
              <w:rPr>
                <w:noProof/>
                <w:webHidden/>
              </w:rPr>
              <w:fldChar w:fldCharType="begin"/>
            </w:r>
            <w:r w:rsidR="007E1FD2">
              <w:rPr>
                <w:noProof/>
                <w:webHidden/>
              </w:rPr>
              <w:instrText xml:space="preserve"> PAGEREF _Toc500769902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1E6CFF98" w14:textId="6AE7EEE0" w:rsidR="007E1FD2" w:rsidRDefault="00760630">
          <w:pPr>
            <w:pStyle w:val="TOC1"/>
            <w:rPr>
              <w:rFonts w:asciiTheme="minorHAnsi" w:eastAsiaTheme="minorEastAsia" w:hAnsiTheme="minorHAnsi"/>
              <w:b w:val="0"/>
              <w:noProof/>
              <w:lang w:eastAsia="en-US"/>
            </w:rPr>
          </w:pPr>
          <w:hyperlink w:anchor="_Toc500769903" w:history="1">
            <w:r w:rsidR="007E1FD2" w:rsidRPr="00F73639">
              <w:rPr>
                <w:rStyle w:val="Hyperlink"/>
                <w:noProof/>
              </w:rPr>
              <w:t>7</w:t>
            </w:r>
            <w:r w:rsidR="007E1FD2">
              <w:rPr>
                <w:rFonts w:asciiTheme="minorHAnsi" w:eastAsiaTheme="minorEastAsia" w:hAnsiTheme="minorHAnsi"/>
                <w:b w:val="0"/>
                <w:noProof/>
                <w:lang w:eastAsia="en-US"/>
              </w:rPr>
              <w:tab/>
            </w:r>
            <w:r w:rsidR="007E1FD2" w:rsidRPr="00F73639">
              <w:rPr>
                <w:rStyle w:val="Hyperlink"/>
                <w:noProof/>
              </w:rPr>
              <w:t>Thermal and Environmental</w:t>
            </w:r>
            <w:r w:rsidR="007E1FD2">
              <w:rPr>
                <w:noProof/>
                <w:webHidden/>
              </w:rPr>
              <w:tab/>
            </w:r>
            <w:r w:rsidR="007E1FD2">
              <w:rPr>
                <w:noProof/>
                <w:webHidden/>
              </w:rPr>
              <w:fldChar w:fldCharType="begin"/>
            </w:r>
            <w:r w:rsidR="007E1FD2">
              <w:rPr>
                <w:noProof/>
                <w:webHidden/>
              </w:rPr>
              <w:instrText xml:space="preserve"> PAGEREF _Toc500769903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69626D6" w14:textId="5EC3F691"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904" w:history="1">
            <w:r w:rsidR="007E1FD2" w:rsidRPr="00F73639">
              <w:rPr>
                <w:rStyle w:val="Hyperlink"/>
                <w:noProof/>
              </w:rPr>
              <w:t>7.1</w:t>
            </w:r>
            <w:r w:rsidR="007E1FD2">
              <w:rPr>
                <w:rFonts w:asciiTheme="minorHAnsi" w:eastAsiaTheme="minorEastAsia" w:hAnsiTheme="minorHAnsi"/>
                <w:noProof/>
                <w:lang w:eastAsia="en-US"/>
              </w:rPr>
              <w:tab/>
            </w:r>
            <w:r w:rsidR="007E1FD2" w:rsidRPr="00F73639">
              <w:rPr>
                <w:rStyle w:val="Hyperlink"/>
                <w:noProof/>
              </w:rPr>
              <w:t>Environmental Requirements</w:t>
            </w:r>
            <w:r w:rsidR="007E1FD2">
              <w:rPr>
                <w:noProof/>
                <w:webHidden/>
              </w:rPr>
              <w:tab/>
            </w:r>
            <w:r w:rsidR="007E1FD2">
              <w:rPr>
                <w:noProof/>
                <w:webHidden/>
              </w:rPr>
              <w:fldChar w:fldCharType="begin"/>
            </w:r>
            <w:r w:rsidR="007E1FD2">
              <w:rPr>
                <w:noProof/>
                <w:webHidden/>
              </w:rPr>
              <w:instrText xml:space="preserve"> PAGEREF _Toc500769904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95CB78F" w14:textId="1ED707CC" w:rsidR="007E1FD2" w:rsidRDefault="00760630">
          <w:pPr>
            <w:pStyle w:val="TOC3"/>
            <w:tabs>
              <w:tab w:val="left" w:pos="1760"/>
              <w:tab w:val="right" w:leader="dot" w:pos="9350"/>
            </w:tabs>
            <w:rPr>
              <w:rFonts w:asciiTheme="minorHAnsi" w:eastAsiaTheme="minorEastAsia" w:hAnsiTheme="minorHAnsi"/>
              <w:noProof/>
              <w:lang w:eastAsia="en-US"/>
            </w:rPr>
          </w:pPr>
          <w:hyperlink w:anchor="_Toc500769905" w:history="1">
            <w:r w:rsidR="007E1FD2" w:rsidRPr="00F73639">
              <w:rPr>
                <w:rStyle w:val="Hyperlink"/>
                <w:noProof/>
              </w:rPr>
              <w:t>7.1.1</w:t>
            </w:r>
            <w:r w:rsidR="007E1FD2">
              <w:rPr>
                <w:rFonts w:asciiTheme="minorHAnsi" w:eastAsiaTheme="minorEastAsia" w:hAnsiTheme="minorHAnsi"/>
                <w:noProof/>
                <w:lang w:eastAsia="en-US"/>
              </w:rPr>
              <w:tab/>
            </w:r>
            <w:r w:rsidR="007E1FD2" w:rsidRPr="00F73639">
              <w:rPr>
                <w:rStyle w:val="Hyperlink"/>
                <w:noProof/>
              </w:rPr>
              <w:t>Thermal Simulation Boundary Example</w:t>
            </w:r>
            <w:r w:rsidR="007E1FD2">
              <w:rPr>
                <w:noProof/>
                <w:webHidden/>
              </w:rPr>
              <w:tab/>
            </w:r>
            <w:r w:rsidR="007E1FD2">
              <w:rPr>
                <w:noProof/>
                <w:webHidden/>
              </w:rPr>
              <w:fldChar w:fldCharType="begin"/>
            </w:r>
            <w:r w:rsidR="007E1FD2">
              <w:rPr>
                <w:noProof/>
                <w:webHidden/>
              </w:rPr>
              <w:instrText xml:space="preserve"> PAGEREF _Toc500769905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4FABE4B" w14:textId="3A52DEE6"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906" w:history="1">
            <w:r w:rsidR="007E1FD2" w:rsidRPr="00F73639">
              <w:rPr>
                <w:rStyle w:val="Hyperlink"/>
                <w:noProof/>
              </w:rPr>
              <w:t>7.2</w:t>
            </w:r>
            <w:r w:rsidR="007E1FD2">
              <w:rPr>
                <w:rFonts w:asciiTheme="minorHAnsi" w:eastAsiaTheme="minorEastAsia" w:hAnsiTheme="minorHAnsi"/>
                <w:noProof/>
                <w:lang w:eastAsia="en-US"/>
              </w:rPr>
              <w:tab/>
            </w:r>
            <w:r w:rsidR="007E1FD2" w:rsidRPr="00F73639">
              <w:rPr>
                <w:rStyle w:val="Hyperlink"/>
                <w:noProof/>
              </w:rPr>
              <w:t>Shock &amp; Vibration</w:t>
            </w:r>
            <w:r w:rsidR="007E1FD2">
              <w:rPr>
                <w:noProof/>
                <w:webHidden/>
              </w:rPr>
              <w:tab/>
            </w:r>
            <w:r w:rsidR="007E1FD2">
              <w:rPr>
                <w:noProof/>
                <w:webHidden/>
              </w:rPr>
              <w:fldChar w:fldCharType="begin"/>
            </w:r>
            <w:r w:rsidR="007E1FD2">
              <w:rPr>
                <w:noProof/>
                <w:webHidden/>
              </w:rPr>
              <w:instrText xml:space="preserve"> PAGEREF _Toc500769906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326318D1" w14:textId="183DE377" w:rsidR="007E1FD2" w:rsidRDefault="00760630">
          <w:pPr>
            <w:pStyle w:val="TOC2"/>
            <w:tabs>
              <w:tab w:val="left" w:pos="1296"/>
              <w:tab w:val="right" w:leader="dot" w:pos="9350"/>
            </w:tabs>
            <w:rPr>
              <w:rFonts w:asciiTheme="minorHAnsi" w:eastAsiaTheme="minorEastAsia" w:hAnsiTheme="minorHAnsi"/>
              <w:noProof/>
              <w:lang w:eastAsia="en-US"/>
            </w:rPr>
          </w:pPr>
          <w:hyperlink w:anchor="_Toc500769907" w:history="1">
            <w:r w:rsidR="007E1FD2" w:rsidRPr="00F73639">
              <w:rPr>
                <w:rStyle w:val="Hyperlink"/>
                <w:noProof/>
              </w:rPr>
              <w:t>7.3</w:t>
            </w:r>
            <w:r w:rsidR="007E1FD2">
              <w:rPr>
                <w:rFonts w:asciiTheme="minorHAnsi" w:eastAsiaTheme="minorEastAsia" w:hAnsiTheme="minorHAnsi"/>
                <w:noProof/>
                <w:lang w:eastAsia="en-US"/>
              </w:rPr>
              <w:tab/>
            </w:r>
            <w:r w:rsidR="007E1FD2" w:rsidRPr="00F73639">
              <w:rPr>
                <w:rStyle w:val="Hyperlink"/>
                <w:noProof/>
              </w:rPr>
              <w:t>Regulation</w:t>
            </w:r>
            <w:r w:rsidR="007E1FD2">
              <w:rPr>
                <w:noProof/>
                <w:webHidden/>
              </w:rPr>
              <w:tab/>
            </w:r>
            <w:r w:rsidR="007E1FD2">
              <w:rPr>
                <w:noProof/>
                <w:webHidden/>
              </w:rPr>
              <w:fldChar w:fldCharType="begin"/>
            </w:r>
            <w:r w:rsidR="007E1FD2">
              <w:rPr>
                <w:noProof/>
                <w:webHidden/>
              </w:rPr>
              <w:instrText xml:space="preserve"> PAGEREF _Toc500769907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1EBBCE0A" w14:textId="194C11C4" w:rsidR="007E1FD2" w:rsidRDefault="00760630">
          <w:pPr>
            <w:pStyle w:val="TOC1"/>
            <w:rPr>
              <w:rFonts w:asciiTheme="minorHAnsi" w:eastAsiaTheme="minorEastAsia" w:hAnsiTheme="minorHAnsi"/>
              <w:b w:val="0"/>
              <w:noProof/>
              <w:lang w:eastAsia="en-US"/>
            </w:rPr>
          </w:pPr>
          <w:hyperlink w:anchor="_Toc500769908" w:history="1">
            <w:r w:rsidR="007E1FD2" w:rsidRPr="00F73639">
              <w:rPr>
                <w:rStyle w:val="Hyperlink"/>
                <w:noProof/>
              </w:rPr>
              <w:t>8</w:t>
            </w:r>
            <w:r w:rsidR="007E1FD2">
              <w:rPr>
                <w:rFonts w:asciiTheme="minorHAnsi" w:eastAsiaTheme="minorEastAsia" w:hAnsiTheme="minorHAnsi"/>
                <w:b w:val="0"/>
                <w:noProof/>
                <w:lang w:eastAsia="en-US"/>
              </w:rPr>
              <w:tab/>
            </w:r>
            <w:r w:rsidR="007E1FD2" w:rsidRPr="00F73639">
              <w:rPr>
                <w:rStyle w:val="Hyperlink"/>
                <w:noProof/>
              </w:rPr>
              <w:t>Revision History</w:t>
            </w:r>
            <w:r w:rsidR="007E1FD2">
              <w:rPr>
                <w:noProof/>
                <w:webHidden/>
              </w:rPr>
              <w:tab/>
            </w:r>
            <w:r w:rsidR="007E1FD2">
              <w:rPr>
                <w:noProof/>
                <w:webHidden/>
              </w:rPr>
              <w:fldChar w:fldCharType="begin"/>
            </w:r>
            <w:r w:rsidR="007E1FD2">
              <w:rPr>
                <w:noProof/>
                <w:webHidden/>
              </w:rPr>
              <w:instrText xml:space="preserve"> PAGEREF _Toc500769908 \h </w:instrText>
            </w:r>
            <w:r w:rsidR="007E1FD2">
              <w:rPr>
                <w:noProof/>
                <w:webHidden/>
              </w:rPr>
            </w:r>
            <w:r w:rsidR="007E1FD2">
              <w:rPr>
                <w:noProof/>
                <w:webHidden/>
              </w:rPr>
              <w:fldChar w:fldCharType="separate"/>
            </w:r>
            <w:r w:rsidR="00FE0659">
              <w:rPr>
                <w:noProof/>
                <w:webHidden/>
              </w:rPr>
              <w:t>93</w:t>
            </w:r>
            <w:r w:rsidR="007E1FD2">
              <w:rPr>
                <w:noProof/>
                <w:webHidden/>
              </w:rPr>
              <w:fldChar w:fldCharType="end"/>
            </w:r>
          </w:hyperlink>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5BCF7946" w14:textId="77777777" w:rsidR="007E1FD2"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0769909" w:history="1">
        <w:r w:rsidR="007E1FD2" w:rsidRPr="00495604">
          <w:rPr>
            <w:rStyle w:val="Hyperlink"/>
            <w:noProof/>
          </w:rPr>
          <w:t>Figure 1: Representative Small OCP NIC 3.0 Card with Quad SFP Ports</w:t>
        </w:r>
        <w:r w:rsidR="007E1FD2">
          <w:rPr>
            <w:noProof/>
            <w:webHidden/>
          </w:rPr>
          <w:tab/>
        </w:r>
        <w:r w:rsidR="007E1FD2">
          <w:rPr>
            <w:noProof/>
            <w:webHidden/>
          </w:rPr>
          <w:fldChar w:fldCharType="begin"/>
        </w:r>
        <w:r w:rsidR="007E1FD2">
          <w:rPr>
            <w:noProof/>
            <w:webHidden/>
          </w:rPr>
          <w:instrText xml:space="preserve"> PAGEREF _Toc500769909 \h </w:instrText>
        </w:r>
        <w:r w:rsidR="007E1FD2">
          <w:rPr>
            <w:noProof/>
            <w:webHidden/>
          </w:rPr>
        </w:r>
        <w:r w:rsidR="007E1FD2">
          <w:rPr>
            <w:noProof/>
            <w:webHidden/>
          </w:rPr>
          <w:fldChar w:fldCharType="separate"/>
        </w:r>
        <w:r w:rsidR="00FE0659">
          <w:rPr>
            <w:noProof/>
            <w:webHidden/>
          </w:rPr>
          <w:t>8</w:t>
        </w:r>
        <w:r w:rsidR="007E1FD2">
          <w:rPr>
            <w:noProof/>
            <w:webHidden/>
          </w:rPr>
          <w:fldChar w:fldCharType="end"/>
        </w:r>
      </w:hyperlink>
    </w:p>
    <w:p w14:paraId="416C51AA"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0" w:history="1">
        <w:r w:rsidR="007E1FD2" w:rsidRPr="00495604">
          <w:rPr>
            <w:rStyle w:val="Hyperlink"/>
            <w:noProof/>
          </w:rPr>
          <w:t>Figure 2: Representative Large OCP NIC 3.0 Card with Dual QSFP Ports and on-board DRAM</w:t>
        </w:r>
        <w:r w:rsidR="007E1FD2">
          <w:rPr>
            <w:noProof/>
            <w:webHidden/>
          </w:rPr>
          <w:tab/>
        </w:r>
        <w:r w:rsidR="007E1FD2">
          <w:rPr>
            <w:noProof/>
            <w:webHidden/>
          </w:rPr>
          <w:fldChar w:fldCharType="begin"/>
        </w:r>
        <w:r w:rsidR="007E1FD2">
          <w:rPr>
            <w:noProof/>
            <w:webHidden/>
          </w:rPr>
          <w:instrText xml:space="preserve"> PAGEREF _Toc500769910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385BB6D"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1" w:history="1">
        <w:r w:rsidR="007E1FD2" w:rsidRPr="00495604">
          <w:rPr>
            <w:rStyle w:val="Hyperlink"/>
            <w:noProof/>
          </w:rPr>
          <w:t>Figure 3: Small and Large Card Form-Factors (not to scale)</w:t>
        </w:r>
        <w:r w:rsidR="007E1FD2">
          <w:rPr>
            <w:noProof/>
            <w:webHidden/>
          </w:rPr>
          <w:tab/>
        </w:r>
        <w:r w:rsidR="007E1FD2">
          <w:rPr>
            <w:noProof/>
            <w:webHidden/>
          </w:rPr>
          <w:fldChar w:fldCharType="begin"/>
        </w:r>
        <w:r w:rsidR="007E1FD2">
          <w:rPr>
            <w:noProof/>
            <w:webHidden/>
          </w:rPr>
          <w:instrText xml:space="preserve"> PAGEREF _Toc500769911 \h </w:instrText>
        </w:r>
        <w:r w:rsidR="007E1FD2">
          <w:rPr>
            <w:noProof/>
            <w:webHidden/>
          </w:rPr>
        </w:r>
        <w:r w:rsidR="007E1FD2">
          <w:rPr>
            <w:noProof/>
            <w:webHidden/>
          </w:rPr>
          <w:fldChar w:fldCharType="separate"/>
        </w:r>
        <w:r w:rsidR="00FE0659">
          <w:rPr>
            <w:noProof/>
            <w:webHidden/>
          </w:rPr>
          <w:t>10</w:t>
        </w:r>
        <w:r w:rsidR="007E1FD2">
          <w:rPr>
            <w:noProof/>
            <w:webHidden/>
          </w:rPr>
          <w:fldChar w:fldCharType="end"/>
        </w:r>
      </w:hyperlink>
    </w:p>
    <w:p w14:paraId="6C74282D"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2" w:history="1">
        <w:r w:rsidR="007E1FD2" w:rsidRPr="00495604">
          <w:rPr>
            <w:rStyle w:val="Hyperlink"/>
            <w:noProof/>
          </w:rPr>
          <w:t>Figure 4: Example Small Card Form Factor</w:t>
        </w:r>
        <w:r w:rsidR="007E1FD2">
          <w:rPr>
            <w:noProof/>
            <w:webHidden/>
          </w:rPr>
          <w:tab/>
        </w:r>
        <w:r w:rsidR="007E1FD2">
          <w:rPr>
            <w:noProof/>
            <w:webHidden/>
          </w:rPr>
          <w:fldChar w:fldCharType="begin"/>
        </w:r>
        <w:r w:rsidR="007E1FD2">
          <w:rPr>
            <w:noProof/>
            <w:webHidden/>
          </w:rPr>
          <w:instrText xml:space="preserve"> PAGEREF _Toc500769912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3F362F9F"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3" w:history="1">
        <w:r w:rsidR="007E1FD2" w:rsidRPr="00495604">
          <w:rPr>
            <w:rStyle w:val="Hyperlink"/>
            <w:noProof/>
          </w:rPr>
          <w:t>Figure 5: Example Large Card Form Factor</w:t>
        </w:r>
        <w:r w:rsidR="007E1FD2">
          <w:rPr>
            <w:noProof/>
            <w:webHidden/>
          </w:rPr>
          <w:tab/>
        </w:r>
        <w:r w:rsidR="007E1FD2">
          <w:rPr>
            <w:noProof/>
            <w:webHidden/>
          </w:rPr>
          <w:fldChar w:fldCharType="begin"/>
        </w:r>
        <w:r w:rsidR="007E1FD2">
          <w:rPr>
            <w:noProof/>
            <w:webHidden/>
          </w:rPr>
          <w:instrText xml:space="preserve"> PAGEREF _Toc500769913 \h </w:instrText>
        </w:r>
        <w:r w:rsidR="007E1FD2">
          <w:rPr>
            <w:noProof/>
            <w:webHidden/>
          </w:rPr>
        </w:r>
        <w:r w:rsidR="007E1FD2">
          <w:rPr>
            <w:noProof/>
            <w:webHidden/>
          </w:rPr>
          <w:fldChar w:fldCharType="separate"/>
        </w:r>
        <w:r w:rsidR="00FE0659">
          <w:rPr>
            <w:noProof/>
            <w:webHidden/>
          </w:rPr>
          <w:t>15</w:t>
        </w:r>
        <w:r w:rsidR="007E1FD2">
          <w:rPr>
            <w:noProof/>
            <w:webHidden/>
          </w:rPr>
          <w:fldChar w:fldCharType="end"/>
        </w:r>
      </w:hyperlink>
    </w:p>
    <w:p w14:paraId="1CCDC88C"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4" w:history="1">
        <w:r w:rsidR="007E1FD2" w:rsidRPr="00495604">
          <w:rPr>
            <w:rStyle w:val="Hyperlink"/>
            <w:noProof/>
          </w:rPr>
          <w:t>Figure 6: Primary Connector (4C + OCP Bay) with 4C and 2C Add-in Cards</w:t>
        </w:r>
        <w:r w:rsidR="007E1FD2">
          <w:rPr>
            <w:noProof/>
            <w:webHidden/>
          </w:rPr>
          <w:tab/>
        </w:r>
        <w:r w:rsidR="007E1FD2">
          <w:rPr>
            <w:noProof/>
            <w:webHidden/>
          </w:rPr>
          <w:fldChar w:fldCharType="begin"/>
        </w:r>
        <w:r w:rsidR="007E1FD2">
          <w:rPr>
            <w:noProof/>
            <w:webHidden/>
          </w:rPr>
          <w:instrText xml:space="preserve"> PAGEREF _Toc500769914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1D9357E9" w14:textId="02CE77E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5" w:history="1">
        <w:r w:rsidR="007E1FD2" w:rsidRPr="00495604">
          <w:rPr>
            <w:rStyle w:val="Hyperlink"/>
            <w:noProof/>
          </w:rPr>
          <w:t>Figure 7: LED Ordering – Example Small Card Link/Activity and Speed LED Placement</w:t>
        </w:r>
        <w:r w:rsidR="007E1FD2">
          <w:rPr>
            <w:noProof/>
            <w:webHidden/>
          </w:rPr>
          <w:tab/>
        </w:r>
        <w:r w:rsidR="007E1FD2">
          <w:rPr>
            <w:noProof/>
            <w:webHidden/>
          </w:rPr>
          <w:fldChar w:fldCharType="begin"/>
        </w:r>
        <w:r w:rsidR="007E1FD2">
          <w:rPr>
            <w:noProof/>
            <w:webHidden/>
          </w:rPr>
          <w:instrText xml:space="preserve"> PAGEREF _Toc500769915 \h </w:instrText>
        </w:r>
        <w:r w:rsidR="007E1FD2">
          <w:rPr>
            <w:noProof/>
            <w:webHidden/>
          </w:rPr>
        </w:r>
        <w:r w:rsidR="007E1FD2">
          <w:rPr>
            <w:noProof/>
            <w:webHidden/>
          </w:rPr>
          <w:fldChar w:fldCharType="separate"/>
        </w:r>
        <w:r w:rsidR="00FE0659">
          <w:rPr>
            <w:noProof/>
            <w:webHidden/>
          </w:rPr>
          <w:t>20</w:t>
        </w:r>
        <w:r w:rsidR="007E1FD2">
          <w:rPr>
            <w:noProof/>
            <w:webHidden/>
          </w:rPr>
          <w:fldChar w:fldCharType="end"/>
        </w:r>
      </w:hyperlink>
    </w:p>
    <w:p w14:paraId="38A05033" w14:textId="45DA6009"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6" w:history="1">
        <w:r w:rsidR="007E1FD2" w:rsidRPr="00495604">
          <w:rPr>
            <w:rStyle w:val="Hyperlink"/>
            <w:noProof/>
          </w:rPr>
          <w:t>Figure 8: Small Size Primary Connector Gold Finger Mating Card Dimensions – x16 – Top Side</w:t>
        </w:r>
        <w:r w:rsidR="007E1FD2">
          <w:rPr>
            <w:noProof/>
            <w:webHidden/>
          </w:rPr>
          <w:tab/>
        </w:r>
        <w:r w:rsidR="007E1FD2">
          <w:rPr>
            <w:noProof/>
            <w:webHidden/>
          </w:rPr>
          <w:fldChar w:fldCharType="begin"/>
        </w:r>
        <w:r w:rsidR="007E1FD2">
          <w:rPr>
            <w:noProof/>
            <w:webHidden/>
          </w:rPr>
          <w:instrText xml:space="preserve"> PAGEREF _Toc500769916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79318419" w14:textId="65A31CE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7" w:history="1">
        <w:r w:rsidR="007E1FD2" w:rsidRPr="00495604">
          <w:rPr>
            <w:rStyle w:val="Hyperlink"/>
            <w:noProof/>
          </w:rPr>
          <w:t>Figure 9: Small Size Primary Connector Gold Finger Mating Card Dimensions – x16 – Bottom Side</w:t>
        </w:r>
        <w:r w:rsidR="007E1FD2">
          <w:rPr>
            <w:noProof/>
            <w:webHidden/>
          </w:rPr>
          <w:tab/>
        </w:r>
        <w:r w:rsidR="007E1FD2">
          <w:rPr>
            <w:noProof/>
            <w:webHidden/>
          </w:rPr>
          <w:fldChar w:fldCharType="begin"/>
        </w:r>
        <w:r w:rsidR="007E1FD2">
          <w:rPr>
            <w:noProof/>
            <w:webHidden/>
          </w:rPr>
          <w:instrText xml:space="preserve"> PAGEREF _Toc500769917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7BA5AF89" w14:textId="3D9990E8"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8" w:history="1">
        <w:r w:rsidR="007E1FD2" w:rsidRPr="00495604">
          <w:rPr>
            <w:rStyle w:val="Hyperlink"/>
            <w:noProof/>
          </w:rPr>
          <w:t>Figure 10: Large Size Card Gold Finger Mating Card Dimensions – x32 – Top Side</w:t>
        </w:r>
        <w:r w:rsidR="007E1FD2">
          <w:rPr>
            <w:noProof/>
            <w:webHidden/>
          </w:rPr>
          <w:tab/>
        </w:r>
        <w:r w:rsidR="007E1FD2">
          <w:rPr>
            <w:noProof/>
            <w:webHidden/>
          </w:rPr>
          <w:fldChar w:fldCharType="begin"/>
        </w:r>
        <w:r w:rsidR="007E1FD2">
          <w:rPr>
            <w:noProof/>
            <w:webHidden/>
          </w:rPr>
          <w:instrText xml:space="preserve"> PAGEREF _Toc500769918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1E4C0FBC" w14:textId="4758E1D5"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19" w:history="1">
        <w:r w:rsidR="007E1FD2" w:rsidRPr="00495604">
          <w:rPr>
            <w:rStyle w:val="Hyperlink"/>
            <w:noProof/>
          </w:rPr>
          <w:t>Figure 11: Large Size Card Gold Finger Mating Card Dimensions – x32 – Bottom Side</w:t>
        </w:r>
        <w:r w:rsidR="007E1FD2">
          <w:rPr>
            <w:noProof/>
            <w:webHidden/>
          </w:rPr>
          <w:tab/>
        </w:r>
        <w:r w:rsidR="007E1FD2">
          <w:rPr>
            <w:noProof/>
            <w:webHidden/>
          </w:rPr>
          <w:fldChar w:fldCharType="begin"/>
        </w:r>
        <w:r w:rsidR="007E1FD2">
          <w:rPr>
            <w:noProof/>
            <w:webHidden/>
          </w:rPr>
          <w:instrText xml:space="preserve"> PAGEREF _Toc500769919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6704679A" w14:textId="37DC8225"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0" w:history="1">
        <w:r w:rsidR="007E1FD2" w:rsidRPr="00495604">
          <w:rPr>
            <w:rStyle w:val="Hyperlink"/>
            <w:noProof/>
          </w:rPr>
          <w:t>Figure 12: 168-pin Base Board Primary Connector – Right Angle</w:t>
        </w:r>
        <w:r w:rsidR="007E1FD2">
          <w:rPr>
            <w:noProof/>
            <w:webHidden/>
          </w:rPr>
          <w:tab/>
        </w:r>
        <w:r w:rsidR="007E1FD2">
          <w:rPr>
            <w:noProof/>
            <w:webHidden/>
          </w:rPr>
          <w:fldChar w:fldCharType="begin"/>
        </w:r>
        <w:r w:rsidR="007E1FD2">
          <w:rPr>
            <w:noProof/>
            <w:webHidden/>
          </w:rPr>
          <w:instrText xml:space="preserve"> PAGEREF _Toc500769920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2F0763A6" w14:textId="2179902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1" w:history="1">
        <w:r w:rsidR="007E1FD2" w:rsidRPr="00495604">
          <w:rPr>
            <w:rStyle w:val="Hyperlink"/>
            <w:noProof/>
          </w:rPr>
          <w:t>Figure 13: 140-pin Base Board Secondary Connector – Right Angle</w:t>
        </w:r>
        <w:r w:rsidR="007E1FD2">
          <w:rPr>
            <w:noProof/>
            <w:webHidden/>
          </w:rPr>
          <w:tab/>
        </w:r>
        <w:r w:rsidR="007E1FD2">
          <w:rPr>
            <w:noProof/>
            <w:webHidden/>
          </w:rPr>
          <w:fldChar w:fldCharType="begin"/>
        </w:r>
        <w:r w:rsidR="007E1FD2">
          <w:rPr>
            <w:noProof/>
            <w:webHidden/>
          </w:rPr>
          <w:instrText xml:space="preserve"> PAGEREF _Toc500769921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4986B5F0" w14:textId="4F9BB8F4"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2" w:history="1">
        <w:r w:rsidR="007E1FD2" w:rsidRPr="00495604">
          <w:rPr>
            <w:rStyle w:val="Hyperlink"/>
            <w:noProof/>
          </w:rPr>
          <w:t>Figure 14: 168-pin Base Board Primary Connector – Straddle Mount</w:t>
        </w:r>
        <w:r w:rsidR="007E1FD2">
          <w:rPr>
            <w:noProof/>
            <w:webHidden/>
          </w:rPr>
          <w:tab/>
        </w:r>
        <w:r w:rsidR="007E1FD2">
          <w:rPr>
            <w:noProof/>
            <w:webHidden/>
          </w:rPr>
          <w:fldChar w:fldCharType="begin"/>
        </w:r>
        <w:r w:rsidR="007E1FD2">
          <w:rPr>
            <w:noProof/>
            <w:webHidden/>
          </w:rPr>
          <w:instrText xml:space="preserve"> PAGEREF _Toc500769922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4FFEA1D6" w14:textId="2413367E"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3" w:history="1">
        <w:r w:rsidR="007E1FD2" w:rsidRPr="00495604">
          <w:rPr>
            <w:rStyle w:val="Hyperlink"/>
            <w:noProof/>
          </w:rPr>
          <w:t>Figure 15: 140-pin Base Board Secondary Connector – Straddle Mount</w:t>
        </w:r>
        <w:r w:rsidR="007E1FD2">
          <w:rPr>
            <w:noProof/>
            <w:webHidden/>
          </w:rPr>
          <w:tab/>
        </w:r>
        <w:r w:rsidR="007E1FD2">
          <w:rPr>
            <w:noProof/>
            <w:webHidden/>
          </w:rPr>
          <w:fldChar w:fldCharType="begin"/>
        </w:r>
        <w:r w:rsidR="007E1FD2">
          <w:rPr>
            <w:noProof/>
            <w:webHidden/>
          </w:rPr>
          <w:instrText xml:space="preserve"> PAGEREF _Toc500769923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76936CED" w14:textId="101E4F0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4" w:history="1">
        <w:r w:rsidR="007E1FD2" w:rsidRPr="00495604">
          <w:rPr>
            <w:rStyle w:val="Hyperlink"/>
            <w:noProof/>
          </w:rPr>
          <w:t>Figure 16: Primary and Secondary Connector Locations for Large Card Support</w:t>
        </w:r>
        <w:r w:rsidR="007E1FD2">
          <w:rPr>
            <w:noProof/>
            <w:webHidden/>
          </w:rPr>
          <w:tab/>
        </w:r>
        <w:r w:rsidR="007E1FD2">
          <w:rPr>
            <w:noProof/>
            <w:webHidden/>
          </w:rPr>
          <w:fldChar w:fldCharType="begin"/>
        </w:r>
        <w:r w:rsidR="007E1FD2">
          <w:rPr>
            <w:noProof/>
            <w:webHidden/>
          </w:rPr>
          <w:instrText xml:space="preserve"> PAGEREF _Toc500769924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10C6A64E" w14:textId="75CB5FF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5" w:history="1">
        <w:r w:rsidR="007E1FD2" w:rsidRPr="00495604">
          <w:rPr>
            <w:rStyle w:val="Hyperlink"/>
            <w:noProof/>
          </w:rPr>
          <w:t>Figure 17: PCIe Present and Bifurcation Control Pins</w:t>
        </w:r>
        <w:r w:rsidR="007E1FD2">
          <w:rPr>
            <w:noProof/>
            <w:webHidden/>
          </w:rPr>
          <w:tab/>
        </w:r>
        <w:r w:rsidR="007E1FD2">
          <w:rPr>
            <w:noProof/>
            <w:webHidden/>
          </w:rPr>
          <w:fldChar w:fldCharType="begin"/>
        </w:r>
        <w:r w:rsidR="007E1FD2">
          <w:rPr>
            <w:noProof/>
            <w:webHidden/>
          </w:rPr>
          <w:instrText xml:space="preserve"> PAGEREF _Toc500769925 \h </w:instrText>
        </w:r>
        <w:r w:rsidR="007E1FD2">
          <w:rPr>
            <w:noProof/>
            <w:webHidden/>
          </w:rPr>
        </w:r>
        <w:r w:rsidR="007E1FD2">
          <w:rPr>
            <w:noProof/>
            <w:webHidden/>
          </w:rPr>
          <w:fldChar w:fldCharType="separate"/>
        </w:r>
        <w:r w:rsidR="00FE0659">
          <w:rPr>
            <w:noProof/>
            <w:webHidden/>
          </w:rPr>
          <w:t>38</w:t>
        </w:r>
        <w:r w:rsidR="007E1FD2">
          <w:rPr>
            <w:noProof/>
            <w:webHidden/>
          </w:rPr>
          <w:fldChar w:fldCharType="end"/>
        </w:r>
      </w:hyperlink>
    </w:p>
    <w:p w14:paraId="2FE6A886" w14:textId="162C7F9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6" w:history="1">
        <w:r w:rsidR="007E1FD2" w:rsidRPr="00495604">
          <w:rPr>
            <w:rStyle w:val="Hyperlink"/>
            <w:noProof/>
          </w:rPr>
          <w:t>Figure 18: Example Power Supply Topology</w:t>
        </w:r>
        <w:r w:rsidR="007E1FD2">
          <w:rPr>
            <w:noProof/>
            <w:webHidden/>
          </w:rPr>
          <w:tab/>
        </w:r>
        <w:r w:rsidR="007E1FD2">
          <w:rPr>
            <w:noProof/>
            <w:webHidden/>
          </w:rPr>
          <w:fldChar w:fldCharType="begin"/>
        </w:r>
        <w:r w:rsidR="007E1FD2">
          <w:rPr>
            <w:noProof/>
            <w:webHidden/>
          </w:rPr>
          <w:instrText xml:space="preserve"> PAGEREF _Toc500769926 \h </w:instrText>
        </w:r>
        <w:r w:rsidR="007E1FD2">
          <w:rPr>
            <w:noProof/>
            <w:webHidden/>
          </w:rPr>
        </w:r>
        <w:r w:rsidR="007E1FD2">
          <w:rPr>
            <w:noProof/>
            <w:webHidden/>
          </w:rPr>
          <w:fldChar w:fldCharType="separate"/>
        </w:r>
        <w:r w:rsidR="00FE0659">
          <w:rPr>
            <w:noProof/>
            <w:webHidden/>
          </w:rPr>
          <w:t>41</w:t>
        </w:r>
        <w:r w:rsidR="007E1FD2">
          <w:rPr>
            <w:noProof/>
            <w:webHidden/>
          </w:rPr>
          <w:fldChar w:fldCharType="end"/>
        </w:r>
      </w:hyperlink>
    </w:p>
    <w:p w14:paraId="3EDBDA45" w14:textId="44267714"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7" w:history="1">
        <w:r w:rsidR="007E1FD2" w:rsidRPr="00495604">
          <w:rPr>
            <w:rStyle w:val="Hyperlink"/>
            <w:noProof/>
          </w:rPr>
          <w:t>Figure 19: NC-SI Over RBT Connection Example</w:t>
        </w:r>
        <w:r w:rsidR="007E1FD2">
          <w:rPr>
            <w:noProof/>
            <w:webHidden/>
          </w:rPr>
          <w:tab/>
        </w:r>
        <w:r w:rsidR="007E1FD2">
          <w:rPr>
            <w:noProof/>
            <w:webHidden/>
          </w:rPr>
          <w:fldChar w:fldCharType="begin"/>
        </w:r>
        <w:r w:rsidR="007E1FD2">
          <w:rPr>
            <w:noProof/>
            <w:webHidden/>
          </w:rPr>
          <w:instrText xml:space="preserve"> PAGEREF _Toc500769927 \h </w:instrText>
        </w:r>
        <w:r w:rsidR="007E1FD2">
          <w:rPr>
            <w:noProof/>
            <w:webHidden/>
          </w:rPr>
        </w:r>
        <w:r w:rsidR="007E1FD2">
          <w:rPr>
            <w:noProof/>
            <w:webHidden/>
          </w:rPr>
          <w:fldChar w:fldCharType="separate"/>
        </w:r>
        <w:r w:rsidR="00FE0659">
          <w:rPr>
            <w:noProof/>
            <w:webHidden/>
          </w:rPr>
          <w:t>50</w:t>
        </w:r>
        <w:r w:rsidR="007E1FD2">
          <w:rPr>
            <w:noProof/>
            <w:webHidden/>
          </w:rPr>
          <w:fldChar w:fldCharType="end"/>
        </w:r>
      </w:hyperlink>
    </w:p>
    <w:p w14:paraId="13516EBF" w14:textId="12B303D9"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8" w:history="1">
        <w:r w:rsidR="007E1FD2" w:rsidRPr="00495604">
          <w:rPr>
            <w:rStyle w:val="Hyperlink"/>
            <w:noProof/>
          </w:rPr>
          <w:t>Figure 20: Scan Bus Connection Example</w:t>
        </w:r>
        <w:r w:rsidR="007E1FD2">
          <w:rPr>
            <w:noProof/>
            <w:webHidden/>
          </w:rPr>
          <w:tab/>
        </w:r>
        <w:r w:rsidR="007E1FD2">
          <w:rPr>
            <w:noProof/>
            <w:webHidden/>
          </w:rPr>
          <w:fldChar w:fldCharType="begin"/>
        </w:r>
        <w:r w:rsidR="007E1FD2">
          <w:rPr>
            <w:noProof/>
            <w:webHidden/>
          </w:rPr>
          <w:instrText xml:space="preserve"> PAGEREF _Toc500769928 \h </w:instrText>
        </w:r>
        <w:r w:rsidR="007E1FD2">
          <w:rPr>
            <w:noProof/>
            <w:webHidden/>
          </w:rPr>
        </w:r>
        <w:r w:rsidR="007E1FD2">
          <w:rPr>
            <w:noProof/>
            <w:webHidden/>
          </w:rPr>
          <w:fldChar w:fldCharType="separate"/>
        </w:r>
        <w:r w:rsidR="00FE0659">
          <w:rPr>
            <w:noProof/>
            <w:webHidden/>
          </w:rPr>
          <w:t>58</w:t>
        </w:r>
        <w:r w:rsidR="007E1FD2">
          <w:rPr>
            <w:noProof/>
            <w:webHidden/>
          </w:rPr>
          <w:fldChar w:fldCharType="end"/>
        </w:r>
      </w:hyperlink>
    </w:p>
    <w:p w14:paraId="36125B85" w14:textId="78A75D8A"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29" w:history="1">
        <w:r w:rsidR="007E1FD2" w:rsidRPr="00495604">
          <w:rPr>
            <w:rStyle w:val="Hyperlink"/>
            <w:noProof/>
          </w:rPr>
          <w:t>Figure 21: PCIe Bifurcation Pin Connections Support</w:t>
        </w:r>
        <w:r w:rsidR="007E1FD2">
          <w:rPr>
            <w:noProof/>
            <w:webHidden/>
          </w:rPr>
          <w:tab/>
        </w:r>
        <w:r w:rsidR="007E1FD2">
          <w:rPr>
            <w:noProof/>
            <w:webHidden/>
          </w:rPr>
          <w:fldChar w:fldCharType="begin"/>
        </w:r>
        <w:r w:rsidR="007E1FD2">
          <w:rPr>
            <w:noProof/>
            <w:webHidden/>
          </w:rPr>
          <w:instrText xml:space="preserve"> PAGEREF _Toc500769929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794DD7C0" w14:textId="47BC82C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0" w:history="1">
        <w:r w:rsidR="007E1FD2" w:rsidRPr="00495604">
          <w:rPr>
            <w:rStyle w:val="Hyperlink"/>
            <w:noProof/>
          </w:rPr>
          <w:t>Figure 22: Single Host (1 x16) and 1 x16 Add-in Card (Single Controller)</w:t>
        </w:r>
        <w:r w:rsidR="007E1FD2">
          <w:rPr>
            <w:noProof/>
            <w:webHidden/>
          </w:rPr>
          <w:tab/>
        </w:r>
        <w:r w:rsidR="007E1FD2">
          <w:rPr>
            <w:noProof/>
            <w:webHidden/>
          </w:rPr>
          <w:fldChar w:fldCharType="begin"/>
        </w:r>
        <w:r w:rsidR="007E1FD2">
          <w:rPr>
            <w:noProof/>
            <w:webHidden/>
          </w:rPr>
          <w:instrText xml:space="preserve"> PAGEREF _Toc500769930 \h </w:instrText>
        </w:r>
        <w:r w:rsidR="007E1FD2">
          <w:rPr>
            <w:noProof/>
            <w:webHidden/>
          </w:rPr>
        </w:r>
        <w:r w:rsidR="007E1FD2">
          <w:rPr>
            <w:noProof/>
            <w:webHidden/>
          </w:rPr>
          <w:fldChar w:fldCharType="separate"/>
        </w:r>
        <w:r w:rsidR="00FE0659">
          <w:rPr>
            <w:noProof/>
            <w:webHidden/>
          </w:rPr>
          <w:t>67</w:t>
        </w:r>
        <w:r w:rsidR="007E1FD2">
          <w:rPr>
            <w:noProof/>
            <w:webHidden/>
          </w:rPr>
          <w:fldChar w:fldCharType="end"/>
        </w:r>
      </w:hyperlink>
    </w:p>
    <w:p w14:paraId="3A5AEA2B" w14:textId="25F2BC21"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1" w:history="1">
        <w:r w:rsidR="007E1FD2" w:rsidRPr="00495604">
          <w:rPr>
            <w:rStyle w:val="Hyperlink"/>
            <w:noProof/>
          </w:rPr>
          <w:t>Figure 23: Single Host (2 x8) and 2 x8 Add-in Card (Dual Controllers)</w:t>
        </w:r>
        <w:r w:rsidR="007E1FD2">
          <w:rPr>
            <w:noProof/>
            <w:webHidden/>
          </w:rPr>
          <w:tab/>
        </w:r>
        <w:r w:rsidR="007E1FD2">
          <w:rPr>
            <w:noProof/>
            <w:webHidden/>
          </w:rPr>
          <w:fldChar w:fldCharType="begin"/>
        </w:r>
        <w:r w:rsidR="007E1FD2">
          <w:rPr>
            <w:noProof/>
            <w:webHidden/>
          </w:rPr>
          <w:instrText xml:space="preserve"> PAGEREF _Toc500769931 \h </w:instrText>
        </w:r>
        <w:r w:rsidR="007E1FD2">
          <w:rPr>
            <w:noProof/>
            <w:webHidden/>
          </w:rPr>
        </w:r>
        <w:r w:rsidR="007E1FD2">
          <w:rPr>
            <w:noProof/>
            <w:webHidden/>
          </w:rPr>
          <w:fldChar w:fldCharType="separate"/>
        </w:r>
        <w:r w:rsidR="00FE0659">
          <w:rPr>
            <w:noProof/>
            <w:webHidden/>
          </w:rPr>
          <w:t>68</w:t>
        </w:r>
        <w:r w:rsidR="007E1FD2">
          <w:rPr>
            <w:noProof/>
            <w:webHidden/>
          </w:rPr>
          <w:fldChar w:fldCharType="end"/>
        </w:r>
      </w:hyperlink>
    </w:p>
    <w:p w14:paraId="4CD6528E" w14:textId="6C2806AB"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2" w:history="1">
        <w:r w:rsidR="007E1FD2" w:rsidRPr="00495604">
          <w:rPr>
            <w:rStyle w:val="Hyperlink"/>
            <w:noProof/>
          </w:rPr>
          <w:t>Figure 24: Four Hosts (4 x4) and 4 x4 Add-in Card (Single Controller)</w:t>
        </w:r>
        <w:r w:rsidR="007E1FD2">
          <w:rPr>
            <w:noProof/>
            <w:webHidden/>
          </w:rPr>
          <w:tab/>
        </w:r>
        <w:r w:rsidR="007E1FD2">
          <w:rPr>
            <w:noProof/>
            <w:webHidden/>
          </w:rPr>
          <w:fldChar w:fldCharType="begin"/>
        </w:r>
        <w:r w:rsidR="007E1FD2">
          <w:rPr>
            <w:noProof/>
            <w:webHidden/>
          </w:rPr>
          <w:instrText xml:space="preserve"> PAGEREF _Toc500769932 \h </w:instrText>
        </w:r>
        <w:r w:rsidR="007E1FD2">
          <w:rPr>
            <w:noProof/>
            <w:webHidden/>
          </w:rPr>
        </w:r>
        <w:r w:rsidR="007E1FD2">
          <w:rPr>
            <w:noProof/>
            <w:webHidden/>
          </w:rPr>
          <w:fldChar w:fldCharType="separate"/>
        </w:r>
        <w:r w:rsidR="00FE0659">
          <w:rPr>
            <w:noProof/>
            <w:webHidden/>
          </w:rPr>
          <w:t>69</w:t>
        </w:r>
        <w:r w:rsidR="007E1FD2">
          <w:rPr>
            <w:noProof/>
            <w:webHidden/>
          </w:rPr>
          <w:fldChar w:fldCharType="end"/>
        </w:r>
      </w:hyperlink>
    </w:p>
    <w:p w14:paraId="5529F0BE" w14:textId="5694AF4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3" w:history="1">
        <w:r w:rsidR="007E1FD2" w:rsidRPr="00495604">
          <w:rPr>
            <w:rStyle w:val="Hyperlink"/>
            <w:noProof/>
          </w:rPr>
          <w:t>Figure 25: Four Hosts (4 x4) and 4 x4 Add-in Card (Four Controllers)</w:t>
        </w:r>
        <w:r w:rsidR="007E1FD2">
          <w:rPr>
            <w:noProof/>
            <w:webHidden/>
          </w:rPr>
          <w:tab/>
        </w:r>
        <w:r w:rsidR="007E1FD2">
          <w:rPr>
            <w:noProof/>
            <w:webHidden/>
          </w:rPr>
          <w:fldChar w:fldCharType="begin"/>
        </w:r>
        <w:r w:rsidR="007E1FD2">
          <w:rPr>
            <w:noProof/>
            <w:webHidden/>
          </w:rPr>
          <w:instrText xml:space="preserve"> PAGEREF _Toc500769933 \h </w:instrText>
        </w:r>
        <w:r w:rsidR="007E1FD2">
          <w:rPr>
            <w:noProof/>
            <w:webHidden/>
          </w:rPr>
        </w:r>
        <w:r w:rsidR="007E1FD2">
          <w:rPr>
            <w:noProof/>
            <w:webHidden/>
          </w:rPr>
          <w:fldChar w:fldCharType="separate"/>
        </w:r>
        <w:r w:rsidR="00FE0659">
          <w:rPr>
            <w:noProof/>
            <w:webHidden/>
          </w:rPr>
          <w:t>70</w:t>
        </w:r>
        <w:r w:rsidR="007E1FD2">
          <w:rPr>
            <w:noProof/>
            <w:webHidden/>
          </w:rPr>
          <w:fldChar w:fldCharType="end"/>
        </w:r>
      </w:hyperlink>
    </w:p>
    <w:p w14:paraId="45059D16" w14:textId="21160D71"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4" w:history="1">
        <w:r w:rsidR="007E1FD2" w:rsidRPr="00495604">
          <w:rPr>
            <w:rStyle w:val="Hyperlink"/>
            <w:noProof/>
          </w:rPr>
          <w:t>Figure 26: Single Host with no Bifurcation (1 x16) and 2 x8 Add-in Card (Two Controllers)</w:t>
        </w:r>
        <w:r w:rsidR="007E1FD2">
          <w:rPr>
            <w:noProof/>
            <w:webHidden/>
          </w:rPr>
          <w:tab/>
        </w:r>
        <w:r w:rsidR="007E1FD2">
          <w:rPr>
            <w:noProof/>
            <w:webHidden/>
          </w:rPr>
          <w:fldChar w:fldCharType="begin"/>
        </w:r>
        <w:r w:rsidR="007E1FD2">
          <w:rPr>
            <w:noProof/>
            <w:webHidden/>
          </w:rPr>
          <w:instrText xml:space="preserve"> PAGEREF _Toc500769934 \h </w:instrText>
        </w:r>
        <w:r w:rsidR="007E1FD2">
          <w:rPr>
            <w:noProof/>
            <w:webHidden/>
          </w:rPr>
        </w:r>
        <w:r w:rsidR="007E1FD2">
          <w:rPr>
            <w:noProof/>
            <w:webHidden/>
          </w:rPr>
          <w:fldChar w:fldCharType="separate"/>
        </w:r>
        <w:r w:rsidR="00FE0659">
          <w:rPr>
            <w:noProof/>
            <w:webHidden/>
          </w:rPr>
          <w:t>72</w:t>
        </w:r>
        <w:r w:rsidR="007E1FD2">
          <w:rPr>
            <w:noProof/>
            <w:webHidden/>
          </w:rPr>
          <w:fldChar w:fldCharType="end"/>
        </w:r>
      </w:hyperlink>
    </w:p>
    <w:p w14:paraId="03683CB2" w14:textId="660E742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5" w:history="1">
        <w:r w:rsidR="007E1FD2" w:rsidRPr="00495604">
          <w:rPr>
            <w:rStyle w:val="Hyperlink"/>
            <w:noProof/>
          </w:rPr>
          <w:t>Figure 27: PCIe Interface Connections for 1 x16 and 2 x8 Add-in Cards</w:t>
        </w:r>
        <w:r w:rsidR="007E1FD2">
          <w:rPr>
            <w:noProof/>
            <w:webHidden/>
          </w:rPr>
          <w:tab/>
        </w:r>
        <w:r w:rsidR="007E1FD2">
          <w:rPr>
            <w:noProof/>
            <w:webHidden/>
          </w:rPr>
          <w:fldChar w:fldCharType="begin"/>
        </w:r>
        <w:r w:rsidR="007E1FD2">
          <w:rPr>
            <w:noProof/>
            <w:webHidden/>
          </w:rPr>
          <w:instrText xml:space="preserve"> PAGEREF _Toc500769935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50ED3B20" w14:textId="538BD12A"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6" w:history="1">
        <w:r w:rsidR="007E1FD2" w:rsidRPr="00495604">
          <w:rPr>
            <w:rStyle w:val="Hyperlink"/>
            <w:noProof/>
          </w:rPr>
          <w:t>Figure 28: PCIe Interface Connections for a 4 x4 Add-in Card</w:t>
        </w:r>
        <w:r w:rsidR="007E1FD2">
          <w:rPr>
            <w:noProof/>
            <w:webHidden/>
          </w:rPr>
          <w:tab/>
        </w:r>
        <w:r w:rsidR="007E1FD2">
          <w:rPr>
            <w:noProof/>
            <w:webHidden/>
          </w:rPr>
          <w:fldChar w:fldCharType="begin"/>
        </w:r>
        <w:r w:rsidR="007E1FD2">
          <w:rPr>
            <w:noProof/>
            <w:webHidden/>
          </w:rPr>
          <w:instrText xml:space="preserve"> PAGEREF _Toc500769936 \h </w:instrText>
        </w:r>
        <w:r w:rsidR="007E1FD2">
          <w:rPr>
            <w:noProof/>
            <w:webHidden/>
          </w:rPr>
        </w:r>
        <w:r w:rsidR="007E1FD2">
          <w:rPr>
            <w:noProof/>
            <w:webHidden/>
          </w:rPr>
          <w:fldChar w:fldCharType="separate"/>
        </w:r>
        <w:r w:rsidR="00FE0659">
          <w:rPr>
            <w:noProof/>
            <w:webHidden/>
          </w:rPr>
          <w:t>74</w:t>
        </w:r>
        <w:r w:rsidR="007E1FD2">
          <w:rPr>
            <w:noProof/>
            <w:webHidden/>
          </w:rPr>
          <w:fldChar w:fldCharType="end"/>
        </w:r>
      </w:hyperlink>
    </w:p>
    <w:p w14:paraId="380218E3" w14:textId="35E42AE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7" w:history="1">
        <w:r w:rsidR="007E1FD2" w:rsidRPr="00495604">
          <w:rPr>
            <w:rStyle w:val="Hyperlink"/>
            <w:noProof/>
          </w:rPr>
          <w:t>Figure 29: Baseboard Power States</w:t>
        </w:r>
        <w:r w:rsidR="007E1FD2">
          <w:rPr>
            <w:noProof/>
            <w:webHidden/>
          </w:rPr>
          <w:tab/>
        </w:r>
        <w:r w:rsidR="007E1FD2">
          <w:rPr>
            <w:noProof/>
            <w:webHidden/>
          </w:rPr>
          <w:fldChar w:fldCharType="begin"/>
        </w:r>
        <w:r w:rsidR="007E1FD2">
          <w:rPr>
            <w:noProof/>
            <w:webHidden/>
          </w:rPr>
          <w:instrText xml:space="preserve"> PAGEREF _Toc500769937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43818346" w14:textId="0D4E8FF3"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38" w:history="1">
        <w:r w:rsidR="007E1FD2" w:rsidRPr="00495604">
          <w:rPr>
            <w:rStyle w:val="Hyperlink"/>
            <w:noProof/>
          </w:rPr>
          <w:t>Figure 30: Power Sequencing</w:t>
        </w:r>
        <w:r w:rsidR="007E1FD2">
          <w:rPr>
            <w:noProof/>
            <w:webHidden/>
          </w:rPr>
          <w:tab/>
        </w:r>
        <w:r w:rsidR="007E1FD2">
          <w:rPr>
            <w:noProof/>
            <w:webHidden/>
          </w:rPr>
          <w:fldChar w:fldCharType="begin"/>
        </w:r>
        <w:r w:rsidR="007E1FD2">
          <w:rPr>
            <w:noProof/>
            <w:webHidden/>
          </w:rPr>
          <w:instrText xml:space="preserve"> PAGEREF _Toc500769938 \h </w:instrText>
        </w:r>
        <w:r w:rsidR="007E1FD2">
          <w:rPr>
            <w:noProof/>
            <w:webHidden/>
          </w:rPr>
        </w:r>
        <w:r w:rsidR="007E1FD2">
          <w:rPr>
            <w:noProof/>
            <w:webHidden/>
          </w:rPr>
          <w:fldChar w:fldCharType="separate"/>
        </w:r>
        <w:r w:rsidR="00FE0659">
          <w:rPr>
            <w:noProof/>
            <w:webHidden/>
          </w:rPr>
          <w:t>87</w:t>
        </w:r>
        <w:r w:rsidR="007E1FD2">
          <w:rPr>
            <w:noProof/>
            <w:webHidden/>
          </w:rPr>
          <w:fldChar w:fldCharType="end"/>
        </w:r>
      </w:hyperlink>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38E97EFF" w14:textId="77777777" w:rsidR="007E1FD2"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0769939" w:history="1">
        <w:r w:rsidR="007E1FD2" w:rsidRPr="00E1589B">
          <w:rPr>
            <w:rStyle w:val="Hyperlink"/>
            <w:noProof/>
          </w:rPr>
          <w:t>Table 1: OCP 3.0 Form Factor Dimensions</w:t>
        </w:r>
        <w:r w:rsidR="007E1FD2">
          <w:rPr>
            <w:noProof/>
            <w:webHidden/>
          </w:rPr>
          <w:tab/>
        </w:r>
        <w:r w:rsidR="007E1FD2">
          <w:rPr>
            <w:noProof/>
            <w:webHidden/>
          </w:rPr>
          <w:fldChar w:fldCharType="begin"/>
        </w:r>
        <w:r w:rsidR="007E1FD2">
          <w:rPr>
            <w:noProof/>
            <w:webHidden/>
          </w:rPr>
          <w:instrText xml:space="preserve"> PAGEREF _Toc500769939 \h </w:instrText>
        </w:r>
        <w:r w:rsidR="007E1FD2">
          <w:rPr>
            <w:noProof/>
            <w:webHidden/>
          </w:rPr>
        </w:r>
        <w:r w:rsidR="007E1FD2">
          <w:rPr>
            <w:noProof/>
            <w:webHidden/>
          </w:rPr>
          <w:fldChar w:fldCharType="separate"/>
        </w:r>
        <w:r w:rsidR="00FE0659">
          <w:rPr>
            <w:noProof/>
            <w:webHidden/>
          </w:rPr>
          <w:t>10</w:t>
        </w:r>
        <w:r w:rsidR="007E1FD2">
          <w:rPr>
            <w:noProof/>
            <w:webHidden/>
          </w:rPr>
          <w:fldChar w:fldCharType="end"/>
        </w:r>
      </w:hyperlink>
    </w:p>
    <w:p w14:paraId="70B9D679"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0" w:history="1">
        <w:r w:rsidR="007E1FD2" w:rsidRPr="00E1589B">
          <w:rPr>
            <w:rStyle w:val="Hyperlink"/>
            <w:noProof/>
          </w:rPr>
          <w:t>Table 2: Baseboard to OCP NIC Form factor Compatibility Chart</w:t>
        </w:r>
        <w:r w:rsidR="007E1FD2">
          <w:rPr>
            <w:noProof/>
            <w:webHidden/>
          </w:rPr>
          <w:tab/>
        </w:r>
        <w:r w:rsidR="007E1FD2">
          <w:rPr>
            <w:noProof/>
            <w:webHidden/>
          </w:rPr>
          <w:fldChar w:fldCharType="begin"/>
        </w:r>
        <w:r w:rsidR="007E1FD2">
          <w:rPr>
            <w:noProof/>
            <w:webHidden/>
          </w:rPr>
          <w:instrText xml:space="preserve"> PAGEREF _Toc500769940 \h </w:instrText>
        </w:r>
        <w:r w:rsidR="007E1FD2">
          <w:rPr>
            <w:noProof/>
            <w:webHidden/>
          </w:rPr>
        </w:r>
        <w:r w:rsidR="007E1FD2">
          <w:rPr>
            <w:noProof/>
            <w:webHidden/>
          </w:rPr>
          <w:fldChar w:fldCharType="separate"/>
        </w:r>
        <w:r w:rsidR="00FE0659">
          <w:rPr>
            <w:noProof/>
            <w:webHidden/>
          </w:rPr>
          <w:t>11</w:t>
        </w:r>
        <w:r w:rsidR="007E1FD2">
          <w:rPr>
            <w:noProof/>
            <w:webHidden/>
          </w:rPr>
          <w:fldChar w:fldCharType="end"/>
        </w:r>
      </w:hyperlink>
    </w:p>
    <w:p w14:paraId="2465D7FF" w14:textId="7777777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1" w:history="1">
        <w:r w:rsidR="007E1FD2" w:rsidRPr="00E1589B">
          <w:rPr>
            <w:rStyle w:val="Hyperlink"/>
            <w:noProof/>
          </w:rPr>
          <w:t>Table 3: OCP NIC 3.0 Card Definitions</w:t>
        </w:r>
        <w:r w:rsidR="007E1FD2">
          <w:rPr>
            <w:noProof/>
            <w:webHidden/>
          </w:rPr>
          <w:tab/>
        </w:r>
        <w:r w:rsidR="007E1FD2">
          <w:rPr>
            <w:noProof/>
            <w:webHidden/>
          </w:rPr>
          <w:fldChar w:fldCharType="begin"/>
        </w:r>
        <w:r w:rsidR="007E1FD2">
          <w:rPr>
            <w:noProof/>
            <w:webHidden/>
          </w:rPr>
          <w:instrText xml:space="preserve"> PAGEREF _Toc500769941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721C04CF" w14:textId="19F52151"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2" w:history="1">
        <w:r w:rsidR="007E1FD2" w:rsidRPr="00E1589B">
          <w:rPr>
            <w:rStyle w:val="Hyperlink"/>
            <w:noProof/>
          </w:rPr>
          <w:t>Table 4: OCP 3.0 Line Side I/O Implementations</w:t>
        </w:r>
        <w:r w:rsidR="007E1FD2">
          <w:rPr>
            <w:noProof/>
            <w:webHidden/>
          </w:rPr>
          <w:tab/>
        </w:r>
        <w:r w:rsidR="007E1FD2">
          <w:rPr>
            <w:noProof/>
            <w:webHidden/>
          </w:rPr>
          <w:fldChar w:fldCharType="begin"/>
        </w:r>
        <w:r w:rsidR="007E1FD2">
          <w:rPr>
            <w:noProof/>
            <w:webHidden/>
          </w:rPr>
          <w:instrText xml:space="preserve"> PAGEREF _Toc500769942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37F17BBA" w14:textId="6C0BD134"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3" w:history="1">
        <w:r w:rsidR="007E1FD2" w:rsidRPr="00E1589B">
          <w:rPr>
            <w:rStyle w:val="Hyperlink"/>
            <w:noProof/>
          </w:rPr>
          <w:t>Table 5: Baseboard LED Configurations with Two Physical LEDs per Port</w:t>
        </w:r>
        <w:r w:rsidR="007E1FD2">
          <w:rPr>
            <w:noProof/>
            <w:webHidden/>
          </w:rPr>
          <w:tab/>
        </w:r>
        <w:r w:rsidR="007E1FD2">
          <w:rPr>
            <w:noProof/>
            <w:webHidden/>
          </w:rPr>
          <w:fldChar w:fldCharType="begin"/>
        </w:r>
        <w:r w:rsidR="007E1FD2">
          <w:rPr>
            <w:noProof/>
            <w:webHidden/>
          </w:rPr>
          <w:instrText xml:space="preserve"> PAGEREF _Toc500769943 \h </w:instrText>
        </w:r>
        <w:r w:rsidR="007E1FD2">
          <w:rPr>
            <w:noProof/>
            <w:webHidden/>
          </w:rPr>
        </w:r>
        <w:r w:rsidR="007E1FD2">
          <w:rPr>
            <w:noProof/>
            <w:webHidden/>
          </w:rPr>
          <w:fldChar w:fldCharType="separate"/>
        </w:r>
        <w:r w:rsidR="00FE0659">
          <w:rPr>
            <w:noProof/>
            <w:webHidden/>
          </w:rPr>
          <w:t>18</w:t>
        </w:r>
        <w:r w:rsidR="007E1FD2">
          <w:rPr>
            <w:noProof/>
            <w:webHidden/>
          </w:rPr>
          <w:fldChar w:fldCharType="end"/>
        </w:r>
      </w:hyperlink>
    </w:p>
    <w:p w14:paraId="4624523B" w14:textId="1C659B4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4" w:history="1">
        <w:r w:rsidR="007E1FD2" w:rsidRPr="00E1589B">
          <w:rPr>
            <w:rStyle w:val="Hyperlink"/>
            <w:noProof/>
          </w:rPr>
          <w:t>Table 6: Add-in Card LED Configuration with Two Physical LEDs per Port</w:t>
        </w:r>
        <w:r w:rsidR="007E1FD2">
          <w:rPr>
            <w:noProof/>
            <w:webHidden/>
          </w:rPr>
          <w:tab/>
        </w:r>
        <w:r w:rsidR="007E1FD2">
          <w:rPr>
            <w:noProof/>
            <w:webHidden/>
          </w:rPr>
          <w:fldChar w:fldCharType="begin"/>
        </w:r>
        <w:r w:rsidR="007E1FD2">
          <w:rPr>
            <w:noProof/>
            <w:webHidden/>
          </w:rPr>
          <w:instrText xml:space="preserve"> PAGEREF _Toc500769944 \h </w:instrText>
        </w:r>
        <w:r w:rsidR="007E1FD2">
          <w:rPr>
            <w:noProof/>
            <w:webHidden/>
          </w:rPr>
        </w:r>
        <w:r w:rsidR="007E1FD2">
          <w:rPr>
            <w:noProof/>
            <w:webHidden/>
          </w:rPr>
          <w:fldChar w:fldCharType="separate"/>
        </w:r>
        <w:r w:rsidR="00FE0659">
          <w:rPr>
            <w:noProof/>
            <w:webHidden/>
          </w:rPr>
          <w:t>19</w:t>
        </w:r>
        <w:r w:rsidR="007E1FD2">
          <w:rPr>
            <w:noProof/>
            <w:webHidden/>
          </w:rPr>
          <w:fldChar w:fldCharType="end"/>
        </w:r>
      </w:hyperlink>
    </w:p>
    <w:p w14:paraId="7A737C18" w14:textId="0101945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5" w:history="1">
        <w:r w:rsidR="007E1FD2" w:rsidRPr="00E1589B">
          <w:rPr>
            <w:rStyle w:val="Hyperlink"/>
            <w:noProof/>
          </w:rPr>
          <w:t>Table 7: Contact Mating Positions for the Primary and Secondary Connectors</w:t>
        </w:r>
        <w:r w:rsidR="007E1FD2">
          <w:rPr>
            <w:noProof/>
            <w:webHidden/>
          </w:rPr>
          <w:tab/>
        </w:r>
        <w:r w:rsidR="007E1FD2">
          <w:rPr>
            <w:noProof/>
            <w:webHidden/>
          </w:rPr>
          <w:fldChar w:fldCharType="begin"/>
        </w:r>
        <w:r w:rsidR="007E1FD2">
          <w:rPr>
            <w:noProof/>
            <w:webHidden/>
          </w:rPr>
          <w:instrText xml:space="preserve"> PAGEREF _Toc500769945 \h </w:instrText>
        </w:r>
        <w:r w:rsidR="007E1FD2">
          <w:rPr>
            <w:noProof/>
            <w:webHidden/>
          </w:rPr>
        </w:r>
        <w:r w:rsidR="007E1FD2">
          <w:rPr>
            <w:noProof/>
            <w:webHidden/>
          </w:rPr>
          <w:fldChar w:fldCharType="separate"/>
        </w:r>
        <w:r w:rsidR="00FE0659">
          <w:rPr>
            <w:noProof/>
            <w:webHidden/>
          </w:rPr>
          <w:t>24</w:t>
        </w:r>
        <w:r w:rsidR="007E1FD2">
          <w:rPr>
            <w:noProof/>
            <w:webHidden/>
          </w:rPr>
          <w:fldChar w:fldCharType="end"/>
        </w:r>
      </w:hyperlink>
    </w:p>
    <w:p w14:paraId="3B6C9CAE" w14:textId="34A44F8E"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6" w:history="1">
        <w:r w:rsidR="007E1FD2" w:rsidRPr="00E1589B">
          <w:rPr>
            <w:rStyle w:val="Hyperlink"/>
            <w:noProof/>
          </w:rPr>
          <w:t>Table 8: Primary Connector Pin Definition (x16) (4C + OCP Bay)</w:t>
        </w:r>
        <w:r w:rsidR="007E1FD2">
          <w:rPr>
            <w:noProof/>
            <w:webHidden/>
          </w:rPr>
          <w:tab/>
        </w:r>
        <w:r w:rsidR="007E1FD2">
          <w:rPr>
            <w:noProof/>
            <w:webHidden/>
          </w:rPr>
          <w:fldChar w:fldCharType="begin"/>
        </w:r>
        <w:r w:rsidR="007E1FD2">
          <w:rPr>
            <w:noProof/>
            <w:webHidden/>
          </w:rPr>
          <w:instrText xml:space="preserve"> PAGEREF _Toc500769946 \h </w:instrText>
        </w:r>
        <w:r w:rsidR="007E1FD2">
          <w:rPr>
            <w:noProof/>
            <w:webHidden/>
          </w:rPr>
        </w:r>
        <w:r w:rsidR="007E1FD2">
          <w:rPr>
            <w:noProof/>
            <w:webHidden/>
          </w:rPr>
          <w:fldChar w:fldCharType="separate"/>
        </w:r>
        <w:r w:rsidR="00FE0659">
          <w:rPr>
            <w:noProof/>
            <w:webHidden/>
          </w:rPr>
          <w:t>27</w:t>
        </w:r>
        <w:r w:rsidR="007E1FD2">
          <w:rPr>
            <w:noProof/>
            <w:webHidden/>
          </w:rPr>
          <w:fldChar w:fldCharType="end"/>
        </w:r>
      </w:hyperlink>
    </w:p>
    <w:p w14:paraId="50C391B5" w14:textId="1E8CC9CA"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7" w:history="1">
        <w:r w:rsidR="007E1FD2" w:rsidRPr="00E1589B">
          <w:rPr>
            <w:rStyle w:val="Hyperlink"/>
            <w:noProof/>
          </w:rPr>
          <w:t>Table 9: Secondary Connector Pin Definition (x16) (4C)</w:t>
        </w:r>
        <w:r w:rsidR="007E1FD2">
          <w:rPr>
            <w:noProof/>
            <w:webHidden/>
          </w:rPr>
          <w:tab/>
        </w:r>
        <w:r w:rsidR="007E1FD2">
          <w:rPr>
            <w:noProof/>
            <w:webHidden/>
          </w:rPr>
          <w:fldChar w:fldCharType="begin"/>
        </w:r>
        <w:r w:rsidR="007E1FD2">
          <w:rPr>
            <w:noProof/>
            <w:webHidden/>
          </w:rPr>
          <w:instrText xml:space="preserve"> PAGEREF _Toc500769947 \h </w:instrText>
        </w:r>
        <w:r w:rsidR="007E1FD2">
          <w:rPr>
            <w:noProof/>
            <w:webHidden/>
          </w:rPr>
        </w:r>
        <w:r w:rsidR="007E1FD2">
          <w:rPr>
            <w:noProof/>
            <w:webHidden/>
          </w:rPr>
          <w:fldChar w:fldCharType="separate"/>
        </w:r>
        <w:r w:rsidR="00FE0659">
          <w:rPr>
            <w:noProof/>
            <w:webHidden/>
          </w:rPr>
          <w:t>31</w:t>
        </w:r>
        <w:r w:rsidR="007E1FD2">
          <w:rPr>
            <w:noProof/>
            <w:webHidden/>
          </w:rPr>
          <w:fldChar w:fldCharType="end"/>
        </w:r>
      </w:hyperlink>
    </w:p>
    <w:p w14:paraId="79B9A611" w14:textId="1A260923"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8" w:history="1">
        <w:r w:rsidR="007E1FD2" w:rsidRPr="00E1589B">
          <w:rPr>
            <w:rStyle w:val="Hyperlink"/>
            <w:noProof/>
          </w:rPr>
          <w:t>Table 10: Pin Descriptions – PCIe 1</w:t>
        </w:r>
        <w:r w:rsidR="007E1FD2">
          <w:rPr>
            <w:noProof/>
            <w:webHidden/>
          </w:rPr>
          <w:tab/>
        </w:r>
        <w:r w:rsidR="007E1FD2">
          <w:rPr>
            <w:noProof/>
            <w:webHidden/>
          </w:rPr>
          <w:fldChar w:fldCharType="begin"/>
        </w:r>
        <w:r w:rsidR="007E1FD2">
          <w:rPr>
            <w:noProof/>
            <w:webHidden/>
          </w:rPr>
          <w:instrText xml:space="preserve"> PAGEREF _Toc500769948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6224C7CB" w14:textId="40394F21"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49" w:history="1">
        <w:r w:rsidR="007E1FD2" w:rsidRPr="00E1589B">
          <w:rPr>
            <w:rStyle w:val="Hyperlink"/>
            <w:noProof/>
          </w:rPr>
          <w:t>Table 11: Pin Descriptions – PCIe Present and Bifurcation Control Pins</w:t>
        </w:r>
        <w:r w:rsidR="007E1FD2">
          <w:rPr>
            <w:noProof/>
            <w:webHidden/>
          </w:rPr>
          <w:tab/>
        </w:r>
        <w:r w:rsidR="007E1FD2">
          <w:rPr>
            <w:noProof/>
            <w:webHidden/>
          </w:rPr>
          <w:fldChar w:fldCharType="begin"/>
        </w:r>
        <w:r w:rsidR="007E1FD2">
          <w:rPr>
            <w:noProof/>
            <w:webHidden/>
          </w:rPr>
          <w:instrText xml:space="preserve"> PAGEREF _Toc500769949 \h </w:instrText>
        </w:r>
        <w:r w:rsidR="007E1FD2">
          <w:rPr>
            <w:noProof/>
            <w:webHidden/>
          </w:rPr>
        </w:r>
        <w:r w:rsidR="007E1FD2">
          <w:rPr>
            <w:noProof/>
            <w:webHidden/>
          </w:rPr>
          <w:fldChar w:fldCharType="separate"/>
        </w:r>
        <w:r w:rsidR="00FE0659">
          <w:rPr>
            <w:noProof/>
            <w:webHidden/>
          </w:rPr>
          <w:t>37</w:t>
        </w:r>
        <w:r w:rsidR="007E1FD2">
          <w:rPr>
            <w:noProof/>
            <w:webHidden/>
          </w:rPr>
          <w:fldChar w:fldCharType="end"/>
        </w:r>
      </w:hyperlink>
    </w:p>
    <w:p w14:paraId="3811AD0F" w14:textId="719D8B2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0" w:history="1">
        <w:r w:rsidR="007E1FD2" w:rsidRPr="00E1589B">
          <w:rPr>
            <w:rStyle w:val="Hyperlink"/>
            <w:noProof/>
          </w:rPr>
          <w:t>Table 12: Pin Descriptions – SMBus</w:t>
        </w:r>
        <w:r w:rsidR="007E1FD2">
          <w:rPr>
            <w:noProof/>
            <w:webHidden/>
          </w:rPr>
          <w:tab/>
        </w:r>
        <w:r w:rsidR="007E1FD2">
          <w:rPr>
            <w:noProof/>
            <w:webHidden/>
          </w:rPr>
          <w:fldChar w:fldCharType="begin"/>
        </w:r>
        <w:r w:rsidR="007E1FD2">
          <w:rPr>
            <w:noProof/>
            <w:webHidden/>
          </w:rPr>
          <w:instrText xml:space="preserve"> PAGEREF _Toc500769950 \h </w:instrText>
        </w:r>
        <w:r w:rsidR="007E1FD2">
          <w:rPr>
            <w:noProof/>
            <w:webHidden/>
          </w:rPr>
        </w:r>
        <w:r w:rsidR="007E1FD2">
          <w:rPr>
            <w:noProof/>
            <w:webHidden/>
          </w:rPr>
          <w:fldChar w:fldCharType="separate"/>
        </w:r>
        <w:r w:rsidR="00FE0659">
          <w:rPr>
            <w:noProof/>
            <w:webHidden/>
          </w:rPr>
          <w:t>39</w:t>
        </w:r>
        <w:r w:rsidR="007E1FD2">
          <w:rPr>
            <w:noProof/>
            <w:webHidden/>
          </w:rPr>
          <w:fldChar w:fldCharType="end"/>
        </w:r>
      </w:hyperlink>
    </w:p>
    <w:p w14:paraId="1928EB06" w14:textId="43F0376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1" w:history="1">
        <w:r w:rsidR="007E1FD2" w:rsidRPr="00E1589B">
          <w:rPr>
            <w:rStyle w:val="Hyperlink"/>
            <w:noProof/>
          </w:rPr>
          <w:t>Table 13: Pin Descriptions – Power</w:t>
        </w:r>
        <w:r w:rsidR="007E1FD2">
          <w:rPr>
            <w:noProof/>
            <w:webHidden/>
          </w:rPr>
          <w:tab/>
        </w:r>
        <w:r w:rsidR="007E1FD2">
          <w:rPr>
            <w:noProof/>
            <w:webHidden/>
          </w:rPr>
          <w:fldChar w:fldCharType="begin"/>
        </w:r>
        <w:r w:rsidR="007E1FD2">
          <w:rPr>
            <w:noProof/>
            <w:webHidden/>
          </w:rPr>
          <w:instrText xml:space="preserve"> PAGEREF _Toc500769951 \h </w:instrText>
        </w:r>
        <w:r w:rsidR="007E1FD2">
          <w:rPr>
            <w:noProof/>
            <w:webHidden/>
          </w:rPr>
        </w:r>
        <w:r w:rsidR="007E1FD2">
          <w:rPr>
            <w:noProof/>
            <w:webHidden/>
          </w:rPr>
          <w:fldChar w:fldCharType="separate"/>
        </w:r>
        <w:r w:rsidR="00FE0659">
          <w:rPr>
            <w:noProof/>
            <w:webHidden/>
          </w:rPr>
          <w:t>40</w:t>
        </w:r>
        <w:r w:rsidR="007E1FD2">
          <w:rPr>
            <w:noProof/>
            <w:webHidden/>
          </w:rPr>
          <w:fldChar w:fldCharType="end"/>
        </w:r>
      </w:hyperlink>
    </w:p>
    <w:p w14:paraId="51CCFF19" w14:textId="7189406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2" w:history="1">
        <w:r w:rsidR="007E1FD2" w:rsidRPr="00E1589B">
          <w:rPr>
            <w:rStyle w:val="Hyperlink"/>
            <w:noProof/>
          </w:rPr>
          <w:t>Table 14: Pin Descriptions – Miscellaneous 1</w:t>
        </w:r>
        <w:r w:rsidR="007E1FD2">
          <w:rPr>
            <w:noProof/>
            <w:webHidden/>
          </w:rPr>
          <w:tab/>
        </w:r>
        <w:r w:rsidR="007E1FD2">
          <w:rPr>
            <w:noProof/>
            <w:webHidden/>
          </w:rPr>
          <w:fldChar w:fldCharType="begin"/>
        </w:r>
        <w:r w:rsidR="007E1FD2">
          <w:rPr>
            <w:noProof/>
            <w:webHidden/>
          </w:rPr>
          <w:instrText xml:space="preserve"> PAGEREF _Toc500769952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40634B95" w14:textId="3978AA27"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3" w:history="1">
        <w:r w:rsidR="007E1FD2" w:rsidRPr="00E1589B">
          <w:rPr>
            <w:rStyle w:val="Hyperlink"/>
            <w:noProof/>
          </w:rPr>
          <w:t>Table 15: Pin Descriptions – PCIe 2</w:t>
        </w:r>
        <w:r w:rsidR="007E1FD2">
          <w:rPr>
            <w:noProof/>
            <w:webHidden/>
          </w:rPr>
          <w:tab/>
        </w:r>
        <w:r w:rsidR="007E1FD2">
          <w:rPr>
            <w:noProof/>
            <w:webHidden/>
          </w:rPr>
          <w:fldChar w:fldCharType="begin"/>
        </w:r>
        <w:r w:rsidR="007E1FD2">
          <w:rPr>
            <w:noProof/>
            <w:webHidden/>
          </w:rPr>
          <w:instrText xml:space="preserve"> PAGEREF _Toc500769953 \h </w:instrText>
        </w:r>
        <w:r w:rsidR="007E1FD2">
          <w:rPr>
            <w:noProof/>
            <w:webHidden/>
          </w:rPr>
        </w:r>
        <w:r w:rsidR="007E1FD2">
          <w:rPr>
            <w:noProof/>
            <w:webHidden/>
          </w:rPr>
          <w:fldChar w:fldCharType="separate"/>
        </w:r>
        <w:r w:rsidR="00FE0659">
          <w:rPr>
            <w:noProof/>
            <w:webHidden/>
          </w:rPr>
          <w:t>43</w:t>
        </w:r>
        <w:r w:rsidR="007E1FD2">
          <w:rPr>
            <w:noProof/>
            <w:webHidden/>
          </w:rPr>
          <w:fldChar w:fldCharType="end"/>
        </w:r>
      </w:hyperlink>
    </w:p>
    <w:p w14:paraId="3C576361" w14:textId="6524620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4" w:history="1">
        <w:r w:rsidR="007E1FD2" w:rsidRPr="00E1589B">
          <w:rPr>
            <w:rStyle w:val="Hyperlink"/>
            <w:noProof/>
          </w:rPr>
          <w:t>Table 16: Pin Descriptions – NC-SI Over RBT</w:t>
        </w:r>
        <w:r w:rsidR="007E1FD2">
          <w:rPr>
            <w:noProof/>
            <w:webHidden/>
          </w:rPr>
          <w:tab/>
        </w:r>
        <w:r w:rsidR="007E1FD2">
          <w:rPr>
            <w:noProof/>
            <w:webHidden/>
          </w:rPr>
          <w:fldChar w:fldCharType="begin"/>
        </w:r>
        <w:r w:rsidR="007E1FD2">
          <w:rPr>
            <w:noProof/>
            <w:webHidden/>
          </w:rPr>
          <w:instrText xml:space="preserve"> PAGEREF _Toc500769954 \h </w:instrText>
        </w:r>
        <w:r w:rsidR="007E1FD2">
          <w:rPr>
            <w:noProof/>
            <w:webHidden/>
          </w:rPr>
        </w:r>
        <w:r w:rsidR="007E1FD2">
          <w:rPr>
            <w:noProof/>
            <w:webHidden/>
          </w:rPr>
          <w:fldChar w:fldCharType="separate"/>
        </w:r>
        <w:r w:rsidR="00FE0659">
          <w:rPr>
            <w:noProof/>
            <w:webHidden/>
          </w:rPr>
          <w:t>45</w:t>
        </w:r>
        <w:r w:rsidR="007E1FD2">
          <w:rPr>
            <w:noProof/>
            <w:webHidden/>
          </w:rPr>
          <w:fldChar w:fldCharType="end"/>
        </w:r>
      </w:hyperlink>
    </w:p>
    <w:p w14:paraId="7F8C4851" w14:textId="3FD1617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5" w:history="1">
        <w:r w:rsidR="007E1FD2" w:rsidRPr="00E1589B">
          <w:rPr>
            <w:rStyle w:val="Hyperlink"/>
            <w:noProof/>
          </w:rPr>
          <w:t>Table 17: Pin Descriptions – Scan Chain</w:t>
        </w:r>
        <w:r w:rsidR="007E1FD2">
          <w:rPr>
            <w:noProof/>
            <w:webHidden/>
          </w:rPr>
          <w:tab/>
        </w:r>
        <w:r w:rsidR="007E1FD2">
          <w:rPr>
            <w:noProof/>
            <w:webHidden/>
          </w:rPr>
          <w:fldChar w:fldCharType="begin"/>
        </w:r>
        <w:r w:rsidR="007E1FD2">
          <w:rPr>
            <w:noProof/>
            <w:webHidden/>
          </w:rPr>
          <w:instrText xml:space="preserve"> PAGEREF _Toc500769955 \h </w:instrText>
        </w:r>
        <w:r w:rsidR="007E1FD2">
          <w:rPr>
            <w:noProof/>
            <w:webHidden/>
          </w:rPr>
        </w:r>
        <w:r w:rsidR="007E1FD2">
          <w:rPr>
            <w:noProof/>
            <w:webHidden/>
          </w:rPr>
          <w:fldChar w:fldCharType="separate"/>
        </w:r>
        <w:r w:rsidR="00FE0659">
          <w:rPr>
            <w:noProof/>
            <w:webHidden/>
          </w:rPr>
          <w:t>51</w:t>
        </w:r>
        <w:r w:rsidR="007E1FD2">
          <w:rPr>
            <w:noProof/>
            <w:webHidden/>
          </w:rPr>
          <w:fldChar w:fldCharType="end"/>
        </w:r>
      </w:hyperlink>
    </w:p>
    <w:p w14:paraId="43BF4196" w14:textId="5E93D6AF"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6" w:history="1">
        <w:r w:rsidR="007E1FD2" w:rsidRPr="00E1589B">
          <w:rPr>
            <w:rStyle w:val="Hyperlink"/>
            <w:noProof/>
          </w:rPr>
          <w:t>Table 18: Pin Descriptions – Scan Chain DATA_OUT Bit Definition</w:t>
        </w:r>
        <w:r w:rsidR="007E1FD2">
          <w:rPr>
            <w:noProof/>
            <w:webHidden/>
          </w:rPr>
          <w:tab/>
        </w:r>
        <w:r w:rsidR="007E1FD2">
          <w:rPr>
            <w:noProof/>
            <w:webHidden/>
          </w:rPr>
          <w:fldChar w:fldCharType="begin"/>
        </w:r>
        <w:r w:rsidR="007E1FD2">
          <w:rPr>
            <w:noProof/>
            <w:webHidden/>
          </w:rPr>
          <w:instrText xml:space="preserve"> PAGEREF _Toc500769956 \h </w:instrText>
        </w:r>
        <w:r w:rsidR="007E1FD2">
          <w:rPr>
            <w:noProof/>
            <w:webHidden/>
          </w:rPr>
        </w:r>
        <w:r w:rsidR="007E1FD2">
          <w:rPr>
            <w:noProof/>
            <w:webHidden/>
          </w:rPr>
          <w:fldChar w:fldCharType="separate"/>
        </w:r>
        <w:r w:rsidR="00FE0659">
          <w:rPr>
            <w:noProof/>
            <w:webHidden/>
          </w:rPr>
          <w:t>54</w:t>
        </w:r>
        <w:r w:rsidR="007E1FD2">
          <w:rPr>
            <w:noProof/>
            <w:webHidden/>
          </w:rPr>
          <w:fldChar w:fldCharType="end"/>
        </w:r>
      </w:hyperlink>
    </w:p>
    <w:p w14:paraId="1B440291" w14:textId="5839E9C5"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7" w:history="1">
        <w:r w:rsidR="007E1FD2" w:rsidRPr="00E1589B">
          <w:rPr>
            <w:rStyle w:val="Hyperlink"/>
            <w:noProof/>
          </w:rPr>
          <w:t>Table 19: Pin Descriptions – Scan Bus DATA_IN Bit Definition</w:t>
        </w:r>
        <w:r w:rsidR="007E1FD2">
          <w:rPr>
            <w:noProof/>
            <w:webHidden/>
          </w:rPr>
          <w:tab/>
        </w:r>
        <w:r w:rsidR="007E1FD2">
          <w:rPr>
            <w:noProof/>
            <w:webHidden/>
          </w:rPr>
          <w:fldChar w:fldCharType="begin"/>
        </w:r>
        <w:r w:rsidR="007E1FD2">
          <w:rPr>
            <w:noProof/>
            <w:webHidden/>
          </w:rPr>
          <w:instrText xml:space="preserve"> PAGEREF _Toc500769957 \h </w:instrText>
        </w:r>
        <w:r w:rsidR="007E1FD2">
          <w:rPr>
            <w:noProof/>
            <w:webHidden/>
          </w:rPr>
        </w:r>
        <w:r w:rsidR="007E1FD2">
          <w:rPr>
            <w:noProof/>
            <w:webHidden/>
          </w:rPr>
          <w:fldChar w:fldCharType="separate"/>
        </w:r>
        <w:r w:rsidR="00FE0659">
          <w:rPr>
            <w:noProof/>
            <w:webHidden/>
          </w:rPr>
          <w:t>54</w:t>
        </w:r>
        <w:r w:rsidR="007E1FD2">
          <w:rPr>
            <w:noProof/>
            <w:webHidden/>
          </w:rPr>
          <w:fldChar w:fldCharType="end"/>
        </w:r>
      </w:hyperlink>
    </w:p>
    <w:p w14:paraId="1B233DCF" w14:textId="40CA195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8" w:history="1">
        <w:r w:rsidR="007E1FD2" w:rsidRPr="00E1589B">
          <w:rPr>
            <w:rStyle w:val="Hyperlink"/>
            <w:noProof/>
          </w:rPr>
          <w:t>Table 20: Pin Descriptions – Miscellaneous 2</w:t>
        </w:r>
        <w:r w:rsidR="007E1FD2">
          <w:rPr>
            <w:noProof/>
            <w:webHidden/>
          </w:rPr>
          <w:tab/>
        </w:r>
        <w:r w:rsidR="007E1FD2">
          <w:rPr>
            <w:noProof/>
            <w:webHidden/>
          </w:rPr>
          <w:fldChar w:fldCharType="begin"/>
        </w:r>
        <w:r w:rsidR="007E1FD2">
          <w:rPr>
            <w:noProof/>
            <w:webHidden/>
          </w:rPr>
          <w:instrText xml:space="preserve"> PAGEREF _Toc500769958 \h </w:instrText>
        </w:r>
        <w:r w:rsidR="007E1FD2">
          <w:rPr>
            <w:noProof/>
            <w:webHidden/>
          </w:rPr>
        </w:r>
        <w:r w:rsidR="007E1FD2">
          <w:rPr>
            <w:noProof/>
            <w:webHidden/>
          </w:rPr>
          <w:fldChar w:fldCharType="separate"/>
        </w:r>
        <w:r w:rsidR="00FE0659">
          <w:rPr>
            <w:noProof/>
            <w:webHidden/>
          </w:rPr>
          <w:t>61</w:t>
        </w:r>
        <w:r w:rsidR="007E1FD2">
          <w:rPr>
            <w:noProof/>
            <w:webHidden/>
          </w:rPr>
          <w:fldChar w:fldCharType="end"/>
        </w:r>
      </w:hyperlink>
    </w:p>
    <w:p w14:paraId="3206EC77" w14:textId="2439D76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59" w:history="1">
        <w:r w:rsidR="007E1FD2" w:rsidRPr="00E1589B">
          <w:rPr>
            <w:rStyle w:val="Hyperlink"/>
            <w:noProof/>
          </w:rPr>
          <w:t>Table 21: PCIe Bifurcation Decoder for x16 and x8 Card Widths</w:t>
        </w:r>
        <w:r w:rsidR="007E1FD2">
          <w:rPr>
            <w:noProof/>
            <w:webHidden/>
          </w:rPr>
          <w:tab/>
        </w:r>
        <w:r w:rsidR="007E1FD2">
          <w:rPr>
            <w:noProof/>
            <w:webHidden/>
          </w:rPr>
          <w:fldChar w:fldCharType="begin"/>
        </w:r>
        <w:r w:rsidR="007E1FD2">
          <w:rPr>
            <w:noProof/>
            <w:webHidden/>
          </w:rPr>
          <w:instrText xml:space="preserve"> PAGEREF _Toc500769959 \h </w:instrText>
        </w:r>
        <w:r w:rsidR="007E1FD2">
          <w:rPr>
            <w:noProof/>
            <w:webHidden/>
          </w:rPr>
        </w:r>
        <w:r w:rsidR="007E1FD2">
          <w:rPr>
            <w:noProof/>
            <w:webHidden/>
          </w:rPr>
          <w:fldChar w:fldCharType="separate"/>
        </w:r>
        <w:r w:rsidR="00FE0659">
          <w:rPr>
            <w:noProof/>
            <w:webHidden/>
          </w:rPr>
          <w:t>65</w:t>
        </w:r>
        <w:r w:rsidR="007E1FD2">
          <w:rPr>
            <w:noProof/>
            <w:webHidden/>
          </w:rPr>
          <w:fldChar w:fldCharType="end"/>
        </w:r>
      </w:hyperlink>
    </w:p>
    <w:p w14:paraId="4EAA68E5" w14:textId="5A08320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0" w:history="1">
        <w:r w:rsidR="007E1FD2" w:rsidRPr="00E1589B">
          <w:rPr>
            <w:rStyle w:val="Hyperlink"/>
            <w:noProof/>
          </w:rPr>
          <w:t>Table 22: PCIe Clock Associations</w:t>
        </w:r>
        <w:r w:rsidR="007E1FD2">
          <w:rPr>
            <w:noProof/>
            <w:webHidden/>
          </w:rPr>
          <w:tab/>
        </w:r>
        <w:r w:rsidR="007E1FD2">
          <w:rPr>
            <w:noProof/>
            <w:webHidden/>
          </w:rPr>
          <w:fldChar w:fldCharType="begin"/>
        </w:r>
        <w:r w:rsidR="007E1FD2">
          <w:rPr>
            <w:noProof/>
            <w:webHidden/>
          </w:rPr>
          <w:instrText xml:space="preserve"> PAGEREF _Toc500769960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7A8706F5" w14:textId="0773FA35"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1" w:history="1">
        <w:r w:rsidR="007E1FD2" w:rsidRPr="00E1589B">
          <w:rPr>
            <w:rStyle w:val="Hyperlink"/>
            <w:noProof/>
          </w:rPr>
          <w:t>Table 23: Bifurcation for Single Host, Single Socket and Single Upstream Link (BIF[2:0]#=0b000)</w:t>
        </w:r>
        <w:r w:rsidR="007E1FD2">
          <w:rPr>
            <w:noProof/>
            <w:webHidden/>
          </w:rPr>
          <w:tab/>
        </w:r>
        <w:r w:rsidR="007E1FD2">
          <w:rPr>
            <w:noProof/>
            <w:webHidden/>
          </w:rPr>
          <w:fldChar w:fldCharType="begin"/>
        </w:r>
        <w:r w:rsidR="007E1FD2">
          <w:rPr>
            <w:noProof/>
            <w:webHidden/>
          </w:rPr>
          <w:instrText xml:space="preserve"> PAGEREF _Toc500769961 \h </w:instrText>
        </w:r>
        <w:r w:rsidR="007E1FD2">
          <w:rPr>
            <w:noProof/>
            <w:webHidden/>
          </w:rPr>
        </w:r>
        <w:r w:rsidR="007E1FD2">
          <w:rPr>
            <w:noProof/>
            <w:webHidden/>
          </w:rPr>
          <w:fldChar w:fldCharType="separate"/>
        </w:r>
        <w:r w:rsidR="00FE0659">
          <w:rPr>
            <w:noProof/>
            <w:webHidden/>
          </w:rPr>
          <w:t>76</w:t>
        </w:r>
        <w:r w:rsidR="007E1FD2">
          <w:rPr>
            <w:noProof/>
            <w:webHidden/>
          </w:rPr>
          <w:fldChar w:fldCharType="end"/>
        </w:r>
      </w:hyperlink>
    </w:p>
    <w:p w14:paraId="2922E92E" w14:textId="0752778F"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2" w:history="1">
        <w:r w:rsidR="007E1FD2" w:rsidRPr="00E1589B">
          <w:rPr>
            <w:rStyle w:val="Hyperlink"/>
            <w:noProof/>
          </w:rPr>
          <w:t>Table 24: Bifurcation for Single Host, Single Socket and Single/Dual Upstream Links (BIF[2:0]#=0b000)</w:t>
        </w:r>
        <w:r w:rsidR="007E1FD2">
          <w:rPr>
            <w:noProof/>
            <w:webHidden/>
          </w:rPr>
          <w:tab/>
        </w:r>
        <w:r w:rsidR="007E1FD2">
          <w:rPr>
            <w:noProof/>
            <w:webHidden/>
          </w:rPr>
          <w:fldChar w:fldCharType="begin"/>
        </w:r>
        <w:r w:rsidR="007E1FD2">
          <w:rPr>
            <w:noProof/>
            <w:webHidden/>
          </w:rPr>
          <w:instrText xml:space="preserve"> PAGEREF _Toc500769962 \h </w:instrText>
        </w:r>
        <w:r w:rsidR="007E1FD2">
          <w:rPr>
            <w:noProof/>
            <w:webHidden/>
          </w:rPr>
        </w:r>
        <w:r w:rsidR="007E1FD2">
          <w:rPr>
            <w:noProof/>
            <w:webHidden/>
          </w:rPr>
          <w:fldChar w:fldCharType="separate"/>
        </w:r>
        <w:r w:rsidR="00FE0659">
          <w:rPr>
            <w:noProof/>
            <w:webHidden/>
          </w:rPr>
          <w:t>77</w:t>
        </w:r>
        <w:r w:rsidR="007E1FD2">
          <w:rPr>
            <w:noProof/>
            <w:webHidden/>
          </w:rPr>
          <w:fldChar w:fldCharType="end"/>
        </w:r>
      </w:hyperlink>
    </w:p>
    <w:p w14:paraId="3B584D12" w14:textId="01C15430"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3" w:history="1">
        <w:r w:rsidR="007E1FD2" w:rsidRPr="00E1589B">
          <w:rPr>
            <w:rStyle w:val="Hyperlink"/>
            <w:noProof/>
          </w:rPr>
          <w:t>Table 25: Bifurcation for Single Host, Single Socket and Single/Dual/Quad Upstream Links (BIF[2:0]#=0b000)</w:t>
        </w:r>
        <w:r w:rsidR="007E1FD2">
          <w:rPr>
            <w:noProof/>
            <w:webHidden/>
          </w:rPr>
          <w:tab/>
        </w:r>
        <w:r w:rsidR="007E1FD2">
          <w:rPr>
            <w:noProof/>
            <w:webHidden/>
          </w:rPr>
          <w:fldChar w:fldCharType="begin"/>
        </w:r>
        <w:r w:rsidR="007E1FD2">
          <w:rPr>
            <w:noProof/>
            <w:webHidden/>
          </w:rPr>
          <w:instrText xml:space="preserve"> PAGEREF _Toc500769963 \h </w:instrText>
        </w:r>
        <w:r w:rsidR="007E1FD2">
          <w:rPr>
            <w:noProof/>
            <w:webHidden/>
          </w:rPr>
        </w:r>
        <w:r w:rsidR="007E1FD2">
          <w:rPr>
            <w:noProof/>
            <w:webHidden/>
          </w:rPr>
          <w:fldChar w:fldCharType="separate"/>
        </w:r>
        <w:r w:rsidR="00FE0659">
          <w:rPr>
            <w:noProof/>
            <w:webHidden/>
          </w:rPr>
          <w:t>78</w:t>
        </w:r>
        <w:r w:rsidR="007E1FD2">
          <w:rPr>
            <w:noProof/>
            <w:webHidden/>
          </w:rPr>
          <w:fldChar w:fldCharType="end"/>
        </w:r>
      </w:hyperlink>
    </w:p>
    <w:p w14:paraId="459190B1" w14:textId="70C7617E"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4" w:history="1">
        <w:r w:rsidR="007E1FD2" w:rsidRPr="00E1589B">
          <w:rPr>
            <w:rStyle w:val="Hyperlink"/>
            <w:noProof/>
          </w:rPr>
          <w:t>Table 26: Bifurcation for Single Host, Dual Sockets and Dual Upstream Links (BIF[2:0]#=0b001)</w:t>
        </w:r>
        <w:r w:rsidR="007E1FD2">
          <w:rPr>
            <w:noProof/>
            <w:webHidden/>
          </w:rPr>
          <w:tab/>
        </w:r>
        <w:r w:rsidR="007E1FD2">
          <w:rPr>
            <w:noProof/>
            <w:webHidden/>
          </w:rPr>
          <w:fldChar w:fldCharType="begin"/>
        </w:r>
        <w:r w:rsidR="007E1FD2">
          <w:rPr>
            <w:noProof/>
            <w:webHidden/>
          </w:rPr>
          <w:instrText xml:space="preserve"> PAGEREF _Toc500769964 \h </w:instrText>
        </w:r>
        <w:r w:rsidR="007E1FD2">
          <w:rPr>
            <w:noProof/>
            <w:webHidden/>
          </w:rPr>
        </w:r>
        <w:r w:rsidR="007E1FD2">
          <w:rPr>
            <w:noProof/>
            <w:webHidden/>
          </w:rPr>
          <w:fldChar w:fldCharType="separate"/>
        </w:r>
        <w:r w:rsidR="00FE0659">
          <w:rPr>
            <w:noProof/>
            <w:webHidden/>
          </w:rPr>
          <w:t>79</w:t>
        </w:r>
        <w:r w:rsidR="007E1FD2">
          <w:rPr>
            <w:noProof/>
            <w:webHidden/>
          </w:rPr>
          <w:fldChar w:fldCharType="end"/>
        </w:r>
      </w:hyperlink>
    </w:p>
    <w:p w14:paraId="7C68B861" w14:textId="2BF4177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5" w:history="1">
        <w:r w:rsidR="007E1FD2" w:rsidRPr="00E1589B">
          <w:rPr>
            <w:rStyle w:val="Hyperlink"/>
            <w:noProof/>
          </w:rPr>
          <w:t>Table 27: Bifurcation for Single Host, Four Sockets and Dual Upstream Links (BIF[2:0]#=0b010)</w:t>
        </w:r>
        <w:r w:rsidR="007E1FD2">
          <w:rPr>
            <w:noProof/>
            <w:webHidden/>
          </w:rPr>
          <w:tab/>
        </w:r>
        <w:r w:rsidR="007E1FD2">
          <w:rPr>
            <w:noProof/>
            <w:webHidden/>
          </w:rPr>
          <w:fldChar w:fldCharType="begin"/>
        </w:r>
        <w:r w:rsidR="007E1FD2">
          <w:rPr>
            <w:noProof/>
            <w:webHidden/>
          </w:rPr>
          <w:instrText xml:space="preserve"> PAGEREF _Toc500769965 \h </w:instrText>
        </w:r>
        <w:r w:rsidR="007E1FD2">
          <w:rPr>
            <w:noProof/>
            <w:webHidden/>
          </w:rPr>
        </w:r>
        <w:r w:rsidR="007E1FD2">
          <w:rPr>
            <w:noProof/>
            <w:webHidden/>
          </w:rPr>
          <w:fldChar w:fldCharType="separate"/>
        </w:r>
        <w:r w:rsidR="00FE0659">
          <w:rPr>
            <w:noProof/>
            <w:webHidden/>
          </w:rPr>
          <w:t>80</w:t>
        </w:r>
        <w:r w:rsidR="007E1FD2">
          <w:rPr>
            <w:noProof/>
            <w:webHidden/>
          </w:rPr>
          <w:fldChar w:fldCharType="end"/>
        </w:r>
      </w:hyperlink>
    </w:p>
    <w:p w14:paraId="58765886" w14:textId="4E35D26D"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6" w:history="1">
        <w:r w:rsidR="007E1FD2" w:rsidRPr="00E1589B">
          <w:rPr>
            <w:rStyle w:val="Hyperlink"/>
            <w:noProof/>
          </w:rPr>
          <w:t>Table 28: Bifurcation for Dual Host, Dual Sockets and Dual Upstream Links (BIF[2:0]#=0b101)</w:t>
        </w:r>
        <w:r w:rsidR="007E1FD2">
          <w:rPr>
            <w:noProof/>
            <w:webHidden/>
          </w:rPr>
          <w:tab/>
        </w:r>
        <w:r w:rsidR="007E1FD2">
          <w:rPr>
            <w:noProof/>
            <w:webHidden/>
          </w:rPr>
          <w:fldChar w:fldCharType="begin"/>
        </w:r>
        <w:r w:rsidR="007E1FD2">
          <w:rPr>
            <w:noProof/>
            <w:webHidden/>
          </w:rPr>
          <w:instrText xml:space="preserve"> PAGEREF _Toc500769966 \h </w:instrText>
        </w:r>
        <w:r w:rsidR="007E1FD2">
          <w:rPr>
            <w:noProof/>
            <w:webHidden/>
          </w:rPr>
        </w:r>
        <w:r w:rsidR="007E1FD2">
          <w:rPr>
            <w:noProof/>
            <w:webHidden/>
          </w:rPr>
          <w:fldChar w:fldCharType="separate"/>
        </w:r>
        <w:r w:rsidR="00FE0659">
          <w:rPr>
            <w:noProof/>
            <w:webHidden/>
          </w:rPr>
          <w:t>81</w:t>
        </w:r>
        <w:r w:rsidR="007E1FD2">
          <w:rPr>
            <w:noProof/>
            <w:webHidden/>
          </w:rPr>
          <w:fldChar w:fldCharType="end"/>
        </w:r>
      </w:hyperlink>
    </w:p>
    <w:p w14:paraId="4F2EED1D" w14:textId="01D68C6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7" w:history="1">
        <w:r w:rsidR="007E1FD2" w:rsidRPr="00E1589B">
          <w:rPr>
            <w:rStyle w:val="Hyperlink"/>
            <w:noProof/>
          </w:rPr>
          <w:t>Table 29: Bifurcation for Quad Host, Quad Sockets and Quad Upstream Links (BIF[2:0]#=0b110)</w:t>
        </w:r>
        <w:r w:rsidR="007E1FD2">
          <w:rPr>
            <w:noProof/>
            <w:webHidden/>
          </w:rPr>
          <w:tab/>
        </w:r>
        <w:r w:rsidR="007E1FD2">
          <w:rPr>
            <w:noProof/>
            <w:webHidden/>
          </w:rPr>
          <w:fldChar w:fldCharType="begin"/>
        </w:r>
        <w:r w:rsidR="007E1FD2">
          <w:rPr>
            <w:noProof/>
            <w:webHidden/>
          </w:rPr>
          <w:instrText xml:space="preserve"> PAGEREF _Toc500769967 \h </w:instrText>
        </w:r>
        <w:r w:rsidR="007E1FD2">
          <w:rPr>
            <w:noProof/>
            <w:webHidden/>
          </w:rPr>
        </w:r>
        <w:r w:rsidR="007E1FD2">
          <w:rPr>
            <w:noProof/>
            <w:webHidden/>
          </w:rPr>
          <w:fldChar w:fldCharType="separate"/>
        </w:r>
        <w:r w:rsidR="00FE0659">
          <w:rPr>
            <w:noProof/>
            <w:webHidden/>
          </w:rPr>
          <w:t>82</w:t>
        </w:r>
        <w:r w:rsidR="007E1FD2">
          <w:rPr>
            <w:noProof/>
            <w:webHidden/>
          </w:rPr>
          <w:fldChar w:fldCharType="end"/>
        </w:r>
      </w:hyperlink>
    </w:p>
    <w:p w14:paraId="564B429B" w14:textId="1ED4CEA4"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8" w:history="1">
        <w:r w:rsidR="007E1FD2" w:rsidRPr="00E1589B">
          <w:rPr>
            <w:rStyle w:val="Hyperlink"/>
            <w:noProof/>
          </w:rPr>
          <w:t>Table 30: Bifurcation for Quad Host, Quad Sockets and Quad Upstream Links (BIF[2:0]#=0b110)</w:t>
        </w:r>
        <w:r w:rsidR="007E1FD2">
          <w:rPr>
            <w:noProof/>
            <w:webHidden/>
          </w:rPr>
          <w:tab/>
        </w:r>
        <w:r w:rsidR="007E1FD2">
          <w:rPr>
            <w:noProof/>
            <w:webHidden/>
          </w:rPr>
          <w:fldChar w:fldCharType="begin"/>
        </w:r>
        <w:r w:rsidR="007E1FD2">
          <w:rPr>
            <w:noProof/>
            <w:webHidden/>
          </w:rPr>
          <w:instrText xml:space="preserve"> PAGEREF _Toc500769968 \h </w:instrText>
        </w:r>
        <w:r w:rsidR="007E1FD2">
          <w:rPr>
            <w:noProof/>
            <w:webHidden/>
          </w:rPr>
        </w:r>
        <w:r w:rsidR="007E1FD2">
          <w:rPr>
            <w:noProof/>
            <w:webHidden/>
          </w:rPr>
          <w:fldChar w:fldCharType="separate"/>
        </w:r>
        <w:r w:rsidR="00FE0659">
          <w:rPr>
            <w:noProof/>
            <w:webHidden/>
          </w:rPr>
          <w:t>83</w:t>
        </w:r>
        <w:r w:rsidR="007E1FD2">
          <w:rPr>
            <w:noProof/>
            <w:webHidden/>
          </w:rPr>
          <w:fldChar w:fldCharType="end"/>
        </w:r>
      </w:hyperlink>
    </w:p>
    <w:p w14:paraId="204722AE" w14:textId="65083C26"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69" w:history="1">
        <w:r w:rsidR="007E1FD2" w:rsidRPr="00E1589B">
          <w:rPr>
            <w:rStyle w:val="Hyperlink"/>
            <w:noProof/>
          </w:rPr>
          <w:t>Table 31: Power States</w:t>
        </w:r>
        <w:r w:rsidR="007E1FD2">
          <w:rPr>
            <w:noProof/>
            <w:webHidden/>
          </w:rPr>
          <w:tab/>
        </w:r>
        <w:r w:rsidR="007E1FD2">
          <w:rPr>
            <w:noProof/>
            <w:webHidden/>
          </w:rPr>
          <w:fldChar w:fldCharType="begin"/>
        </w:r>
        <w:r w:rsidR="007E1FD2">
          <w:rPr>
            <w:noProof/>
            <w:webHidden/>
          </w:rPr>
          <w:instrText xml:space="preserve"> PAGEREF _Toc500769969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640A360A" w14:textId="07F87518"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70" w:history="1">
        <w:r w:rsidR="007E1FD2" w:rsidRPr="00E1589B">
          <w:rPr>
            <w:rStyle w:val="Hyperlink"/>
            <w:noProof/>
          </w:rPr>
          <w:t>Table 32: Baseboard Power Supply Rail Requirements</w:t>
        </w:r>
        <w:r w:rsidR="007E1FD2">
          <w:rPr>
            <w:noProof/>
            <w:webHidden/>
          </w:rPr>
          <w:tab/>
        </w:r>
        <w:r w:rsidR="007E1FD2">
          <w:rPr>
            <w:noProof/>
            <w:webHidden/>
          </w:rPr>
          <w:fldChar w:fldCharType="begin"/>
        </w:r>
        <w:r w:rsidR="007E1FD2">
          <w:rPr>
            <w:noProof/>
            <w:webHidden/>
          </w:rPr>
          <w:instrText xml:space="preserve"> PAGEREF _Toc500769970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76C80CC0" w14:textId="61B0D3C9" w:rsidR="007E1FD2" w:rsidRDefault="00760630">
      <w:pPr>
        <w:pStyle w:val="TableofFigures"/>
        <w:tabs>
          <w:tab w:val="right" w:leader="dot" w:pos="9350"/>
        </w:tabs>
        <w:rPr>
          <w:rFonts w:asciiTheme="minorHAnsi" w:eastAsiaTheme="minorEastAsia" w:hAnsiTheme="minorHAnsi"/>
          <w:noProof/>
          <w:sz w:val="22"/>
          <w:lang w:eastAsia="en-US"/>
        </w:rPr>
      </w:pPr>
      <w:hyperlink w:anchor="_Toc500769971" w:history="1">
        <w:r w:rsidR="007E1FD2" w:rsidRPr="00E1589B">
          <w:rPr>
            <w:rStyle w:val="Hyperlink"/>
            <w:noProof/>
          </w:rPr>
          <w:t>Table 33: Power Sequencing Parameters</w:t>
        </w:r>
        <w:r w:rsidR="007E1FD2">
          <w:rPr>
            <w:noProof/>
            <w:webHidden/>
          </w:rPr>
          <w:tab/>
        </w:r>
        <w:r w:rsidR="007E1FD2">
          <w:rPr>
            <w:noProof/>
            <w:webHidden/>
          </w:rPr>
          <w:fldChar w:fldCharType="begin"/>
        </w:r>
        <w:r w:rsidR="007E1FD2">
          <w:rPr>
            <w:noProof/>
            <w:webHidden/>
          </w:rPr>
          <w:instrText xml:space="preserve"> PAGEREF _Toc500769971 \h </w:instrText>
        </w:r>
        <w:r w:rsidR="007E1FD2">
          <w:rPr>
            <w:noProof/>
            <w:webHidden/>
          </w:rPr>
        </w:r>
        <w:r w:rsidR="007E1FD2">
          <w:rPr>
            <w:noProof/>
            <w:webHidden/>
          </w:rPr>
          <w:fldChar w:fldCharType="separate"/>
        </w:r>
        <w:r w:rsidR="00FE0659">
          <w:rPr>
            <w:noProof/>
            <w:webHidden/>
          </w:rPr>
          <w:t>88</w:t>
        </w:r>
        <w:r w:rsidR="007E1FD2">
          <w:rPr>
            <w:noProof/>
            <w:webHidden/>
          </w:rPr>
          <w:fldChar w:fldCharType="end"/>
        </w:r>
      </w:hyperlink>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0" w:name="_Toc433238015"/>
      <w:bookmarkStart w:id="1" w:name="_Toc433238016"/>
      <w:bookmarkStart w:id="2" w:name="_Toc433238017"/>
      <w:bookmarkStart w:id="3" w:name="_Toc433238018"/>
      <w:bookmarkStart w:id="4" w:name="_Toc433238019"/>
      <w:bookmarkStart w:id="5" w:name="_Toc433238020"/>
      <w:bookmarkStart w:id="6" w:name="_Toc433238021"/>
      <w:bookmarkStart w:id="7" w:name="_Toc500769829"/>
      <w:bookmarkEnd w:id="0"/>
      <w:bookmarkEnd w:id="1"/>
      <w:bookmarkEnd w:id="2"/>
      <w:bookmarkEnd w:id="3"/>
      <w:bookmarkEnd w:id="4"/>
      <w:bookmarkEnd w:id="5"/>
      <w:bookmarkEnd w:id="6"/>
      <w:r w:rsidRPr="009E4C14">
        <w:rPr>
          <w:rFonts w:ascii="Vista Sans OT Reg" w:hAnsi="Vista Sans OT Reg"/>
        </w:rPr>
        <w:lastRenderedPageBreak/>
        <w:t>Overview</w:t>
      </w:r>
      <w:bookmarkEnd w:id="7"/>
    </w:p>
    <w:p w14:paraId="75062EA7" w14:textId="77777777" w:rsidR="00A960D5" w:rsidRPr="00CD3D76" w:rsidRDefault="00A960D5" w:rsidP="00A960D5">
      <w:pPr>
        <w:pStyle w:val="Heading2"/>
        <w:rPr>
          <w:rFonts w:ascii="Vista Sans OT Reg" w:hAnsi="Vista Sans OT Reg"/>
          <w:highlight w:val="yellow"/>
        </w:rPr>
      </w:pPr>
      <w:bookmarkStart w:id="8" w:name="_Toc159658777"/>
      <w:bookmarkStart w:id="9" w:name="_Toc295975515"/>
      <w:bookmarkStart w:id="10" w:name="_Toc249775987"/>
      <w:bookmarkStart w:id="11" w:name="_Toc500769830"/>
      <w:commentRangeStart w:id="12"/>
      <w:r w:rsidRPr="00CD3D76">
        <w:rPr>
          <w:rFonts w:ascii="Vista Sans OT Reg" w:hAnsi="Vista Sans OT Reg"/>
          <w:highlight w:val="yellow"/>
        </w:rPr>
        <w:t>License</w:t>
      </w:r>
      <w:bookmarkEnd w:id="8"/>
      <w:bookmarkEnd w:id="9"/>
      <w:bookmarkEnd w:id="10"/>
      <w:bookmarkEnd w:id="11"/>
      <w:commentRangeEnd w:id="12"/>
      <w:r w:rsidR="00DD1544">
        <w:rPr>
          <w:rStyle w:val="CommentReference"/>
          <w:rFonts w:ascii="Vista Sans OT Reg" w:eastAsiaTheme="minorHAnsi" w:hAnsi="Vista Sans OT Reg" w:cstheme="minorBidi"/>
          <w:b w:val="0"/>
          <w:bCs w:val="0"/>
          <w:color w:val="auto"/>
        </w:rPr>
        <w:commentReference w:id="12"/>
      </w:r>
    </w:p>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11"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13" w:name="_Toc500769831"/>
      <w:r w:rsidRPr="009E2632">
        <w:rPr>
          <w:rFonts w:asciiTheme="minorHAnsi" w:hAnsiTheme="minorHAnsi"/>
        </w:rPr>
        <w:lastRenderedPageBreak/>
        <w:t>Background</w:t>
      </w:r>
      <w:bookmarkEnd w:id="13"/>
    </w:p>
    <w:p w14:paraId="12112F40" w14:textId="050741C5"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Compared to the OCP NIC 2.0 release,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631BA1">
      <w:pPr>
        <w:pStyle w:val="ListParagraph"/>
        <w:numPr>
          <w:ilvl w:val="0"/>
          <w:numId w:val="28"/>
        </w:numPr>
      </w:pPr>
      <w:r>
        <w:t>NICs with a higher TDP</w:t>
      </w:r>
    </w:p>
    <w:p w14:paraId="1293DDB5" w14:textId="03177EB0" w:rsidR="00284F47" w:rsidRDefault="00284F47" w:rsidP="00631BA1">
      <w:pPr>
        <w:pStyle w:val="ListParagraph"/>
        <w:numPr>
          <w:ilvl w:val="0"/>
          <w:numId w:val="28"/>
        </w:numPr>
      </w:pPr>
      <w:r>
        <w:t>Support up to 79W of power delivery to a single connector (Small) card; and 158W to a dual connector (Large) card</w:t>
      </w:r>
    </w:p>
    <w:p w14:paraId="32B90B5F" w14:textId="1B703522" w:rsidR="00631BA1" w:rsidRDefault="00631BA1" w:rsidP="00631BA1">
      <w:pPr>
        <w:pStyle w:val="ListParagraph"/>
        <w:numPr>
          <w:ilvl w:val="0"/>
          <w:numId w:val="28"/>
        </w:numPr>
      </w:pPr>
      <w:r>
        <w:t xml:space="preserve">PCIe Gen4 and Gen5 on the system and </w:t>
      </w:r>
      <w:r w:rsidR="000D05B4">
        <w:t xml:space="preserve">add-in </w:t>
      </w:r>
      <w:r>
        <w:t>card</w:t>
      </w:r>
    </w:p>
    <w:p w14:paraId="7FF60756" w14:textId="037881C0" w:rsidR="00631BA1" w:rsidRDefault="00284F47" w:rsidP="00631BA1">
      <w:pPr>
        <w:pStyle w:val="ListParagraph"/>
        <w:numPr>
          <w:ilvl w:val="0"/>
          <w:numId w:val="28"/>
        </w:numPr>
      </w:pPr>
      <w:r>
        <w:t>Support for u</w:t>
      </w:r>
      <w:r w:rsidR="00631BA1">
        <w:t xml:space="preserve">pto 32 lanes of PCIe per </w:t>
      </w:r>
      <w:r w:rsidR="000D05B4">
        <w:t xml:space="preserve">add-in </w:t>
      </w:r>
      <w:r w:rsidR="00631BA1">
        <w:t>card</w:t>
      </w:r>
    </w:p>
    <w:p w14:paraId="309CE6DC" w14:textId="2549860F" w:rsidR="00284F47" w:rsidRDefault="00284F47" w:rsidP="00631BA1">
      <w:pPr>
        <w:pStyle w:val="ListParagraph"/>
        <w:numPr>
          <w:ilvl w:val="0"/>
          <w:numId w:val="28"/>
        </w:numPr>
      </w:pPr>
      <w:r>
        <w:t>Support for single host and multi-host environments</w:t>
      </w:r>
    </w:p>
    <w:p w14:paraId="6187DFBC" w14:textId="13F98815" w:rsidR="00631BA1" w:rsidRDefault="00631BA1" w:rsidP="00631BA1">
      <w:pPr>
        <w:pStyle w:val="ListParagraph"/>
        <w:numPr>
          <w:ilvl w:val="0"/>
          <w:numId w:val="28"/>
        </w:numPr>
      </w:pPr>
      <w:r>
        <w:t>Support a greater board area for more complex add-in card designs</w:t>
      </w:r>
    </w:p>
    <w:p w14:paraId="1C84678E" w14:textId="77777777" w:rsidR="00631BA1" w:rsidRDefault="00631BA1" w:rsidP="00631BA1">
      <w:pPr>
        <w:pStyle w:val="ListParagraph"/>
        <w:numPr>
          <w:ilvl w:val="0"/>
          <w:numId w:val="28"/>
        </w:numPr>
      </w:pPr>
      <w:r>
        <w:t>Support for Smart NIC implementations with on-board DRAM</w:t>
      </w:r>
    </w:p>
    <w:p w14:paraId="7F1C404F" w14:textId="77777777" w:rsidR="00631BA1" w:rsidRDefault="00631BA1" w:rsidP="00631BA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FE0659">
        <w:t xml:space="preserve">Figure </w:t>
      </w:r>
      <w:r w:rsidR="00FE0659">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FE0659">
        <w:t xml:space="preserve">Figure </w:t>
      </w:r>
      <w:r w:rsidR="00FE0659">
        <w:rPr>
          <w:noProof/>
        </w:rPr>
        <w:t>2</w:t>
      </w:r>
      <w:r w:rsidR="009F5E90">
        <w:fldChar w:fldCharType="end"/>
      </w:r>
      <w:r w:rsidR="000D05B4">
        <w:t>.</w:t>
      </w:r>
    </w:p>
    <w:p w14:paraId="2D43D6E2" w14:textId="0272E329" w:rsidR="001F7EF7" w:rsidRDefault="001F7EF7" w:rsidP="009573AC">
      <w:pPr>
        <w:pStyle w:val="Caption"/>
      </w:pPr>
      <w:bookmarkStart w:id="14" w:name="_Ref496776692"/>
      <w:bookmarkStart w:id="15" w:name="_Toc500230240"/>
      <w:bookmarkStart w:id="16" w:name="_Toc500769909"/>
      <w:r>
        <w:t xml:space="preserve">Figure </w:t>
      </w:r>
      <w:r w:rsidR="0016546E">
        <w:fldChar w:fldCharType="begin"/>
      </w:r>
      <w:r w:rsidR="0016546E">
        <w:instrText xml:space="preserve"> SEQ Figure \* ARABIC </w:instrText>
      </w:r>
      <w:r w:rsidR="0016546E">
        <w:fldChar w:fldCharType="separate"/>
      </w:r>
      <w:r w:rsidR="00FE0659">
        <w:t>1</w:t>
      </w:r>
      <w:r w:rsidR="0016546E">
        <w:fldChar w:fldCharType="end"/>
      </w:r>
      <w:bookmarkEnd w:id="14"/>
      <w:r w:rsidR="009C0D9B">
        <w:t xml:space="preserve">: </w:t>
      </w:r>
      <w:r>
        <w:t xml:space="preserve">Representative </w:t>
      </w:r>
      <w:r w:rsidR="00855F5C">
        <w:t xml:space="preserve">Small </w:t>
      </w:r>
      <w:r>
        <w:t xml:space="preserve">OCP </w:t>
      </w:r>
      <w:r w:rsidR="000D05B4">
        <w:t xml:space="preserve">NIC </w:t>
      </w:r>
      <w:r>
        <w:t>3.0 Card with Quad SFP Ports</w:t>
      </w:r>
      <w:bookmarkEnd w:id="15"/>
      <w:bookmarkEnd w:id="16"/>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17" w:name="_Ref500155416"/>
      <w:bookmarkStart w:id="18" w:name="_Toc500230241"/>
      <w:bookmarkStart w:id="19" w:name="_Toc500769910"/>
      <w:r>
        <w:t xml:space="preserve">Figure </w:t>
      </w:r>
      <w:r w:rsidR="00875185">
        <w:fldChar w:fldCharType="begin"/>
      </w:r>
      <w:r w:rsidR="00875185">
        <w:instrText xml:space="preserve"> SEQ Figure \* ARABIC </w:instrText>
      </w:r>
      <w:r w:rsidR="00875185">
        <w:fldChar w:fldCharType="separate"/>
      </w:r>
      <w:r w:rsidR="00FE0659">
        <w:t>2</w:t>
      </w:r>
      <w:r w:rsidR="00875185">
        <w:fldChar w:fldCharType="end"/>
      </w:r>
      <w:bookmarkEnd w:id="17"/>
      <w:r>
        <w:t>: Representative Large OCP</w:t>
      </w:r>
      <w:r w:rsidR="000D05B4" w:rsidRPr="000D05B4">
        <w:t xml:space="preserve"> </w:t>
      </w:r>
      <w:r w:rsidR="000D05B4">
        <w:t>NIC</w:t>
      </w:r>
      <w:r>
        <w:t xml:space="preserve"> 3.0 Card with Dual QSFP Ports and on-board DRAM</w:t>
      </w:r>
      <w:bookmarkEnd w:id="18"/>
      <w:bookmarkEnd w:id="19"/>
    </w:p>
    <w:p w14:paraId="060C958E" w14:textId="3BBFD37A" w:rsidR="00284F47" w:rsidRDefault="00284F47" w:rsidP="00284F47">
      <w:pPr>
        <w:spacing w:after="200" w:line="276" w:lineRule="auto"/>
        <w:ind w:left="0"/>
        <w:jc w:val="center"/>
      </w:pPr>
      <w:r>
        <w:rPr>
          <w:noProof/>
          <w:lang w:eastAsia="en-US"/>
        </w:rPr>
        <w:lastRenderedPageBreak/>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E10F71" w:rsidR="00212FE2" w:rsidRDefault="000D05B4" w:rsidP="001F7EF7">
      <w:pPr>
        <w:spacing w:after="200" w:line="276" w:lineRule="auto"/>
        <w:ind w:left="0"/>
      </w:pPr>
      <w:r>
        <w:t xml:space="preserve">In order to achieve the features outlined in this specification, </w:t>
      </w:r>
      <w:r w:rsidR="00DF02C8">
        <w:t>OCP 3.0 compliant cards are not backwards compatible to the 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760630" w:rsidP="00284F47">
      <w:pPr>
        <w:spacing w:after="200" w:line="276" w:lineRule="auto"/>
        <w:ind w:left="0" w:firstLine="720"/>
      </w:pPr>
      <w:hyperlink r:id="rId14"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0" w:name="_Toc495250774"/>
      <w:bookmarkStart w:id="21" w:name="_Toc495250775"/>
      <w:bookmarkStart w:id="22" w:name="_Toc495250776"/>
      <w:bookmarkStart w:id="23" w:name="_Toc495250777"/>
      <w:bookmarkStart w:id="24" w:name="_Toc495250778"/>
      <w:bookmarkStart w:id="25" w:name="_Toc495250779"/>
      <w:bookmarkStart w:id="26" w:name="_Toc495250780"/>
      <w:bookmarkStart w:id="27" w:name="_Toc495250781"/>
      <w:bookmarkStart w:id="28" w:name="_Toc495250782"/>
      <w:bookmarkStart w:id="29" w:name="_Toc495250783"/>
      <w:bookmarkStart w:id="30" w:name="_Toc495250784"/>
      <w:bookmarkStart w:id="31" w:name="_Toc495250785"/>
      <w:bookmarkStart w:id="32" w:name="_Toc495250786"/>
      <w:bookmarkStart w:id="33" w:name="_Toc495250787"/>
      <w:bookmarkStart w:id="34" w:name="_Toc495250788"/>
      <w:bookmarkStart w:id="35" w:name="_Toc495250789"/>
      <w:bookmarkStart w:id="36" w:name="_Toc495250790"/>
      <w:bookmarkStart w:id="37" w:name="_Toc495250791"/>
      <w:bookmarkStart w:id="38" w:name="_Toc495250792"/>
      <w:bookmarkStart w:id="39" w:name="_Toc495250793"/>
      <w:bookmarkStart w:id="40" w:name="_Toc495250794"/>
      <w:bookmarkStart w:id="41" w:name="_Toc495250795"/>
      <w:bookmarkStart w:id="42" w:name="_Toc495250796"/>
      <w:bookmarkStart w:id="43" w:name="_Toc495250797"/>
      <w:bookmarkStart w:id="44" w:name="_Toc495250798"/>
      <w:bookmarkStart w:id="45" w:name="_Toc495250799"/>
      <w:bookmarkStart w:id="46" w:name="_Toc495250800"/>
      <w:bookmarkStart w:id="47" w:name="_Toc495250801"/>
      <w:bookmarkStart w:id="48" w:name="_Toc495250802"/>
      <w:bookmarkStart w:id="49" w:name="_Toc495250803"/>
      <w:bookmarkStart w:id="50" w:name="_Toc495250804"/>
      <w:bookmarkStart w:id="51" w:name="_Toc495250805"/>
      <w:bookmarkStart w:id="52" w:name="_Toc495250806"/>
      <w:bookmarkStart w:id="53" w:name="_Toc495250807"/>
      <w:bookmarkStart w:id="54" w:name="_Toc434099816"/>
      <w:bookmarkStart w:id="55" w:name="_Toc434099817"/>
      <w:bookmarkStart w:id="56" w:name="_Toc387835726"/>
      <w:bookmarkStart w:id="57" w:name="_Toc387931814"/>
      <w:bookmarkStart w:id="58" w:name="_Toc388017407"/>
      <w:bookmarkStart w:id="59" w:name="_Toc388021778"/>
      <w:bookmarkStart w:id="60" w:name="_Toc388030292"/>
      <w:bookmarkStart w:id="61" w:name="_Toc388032290"/>
      <w:bookmarkStart w:id="62" w:name="_Toc388042449"/>
      <w:bookmarkStart w:id="63" w:name="_Toc388044447"/>
      <w:bookmarkStart w:id="64" w:name="_Toc388046442"/>
      <w:bookmarkStart w:id="65" w:name="_Toc388172718"/>
      <w:bookmarkStart w:id="66" w:name="_Toc388193002"/>
      <w:bookmarkStart w:id="67" w:name="_Toc388194999"/>
      <w:bookmarkStart w:id="68" w:name="_Toc388196997"/>
      <w:bookmarkStart w:id="69" w:name="_Toc388198994"/>
      <w:bookmarkStart w:id="70" w:name="_Toc388194992"/>
      <w:bookmarkStart w:id="71" w:name="_Toc388202922"/>
      <w:bookmarkStart w:id="72" w:name="_Toc388204925"/>
      <w:bookmarkStart w:id="73" w:name="_Toc388206930"/>
      <w:bookmarkStart w:id="74" w:name="_Toc388208939"/>
      <w:bookmarkStart w:id="75" w:name="_Toc388213501"/>
      <w:bookmarkStart w:id="76" w:name="_Toc388217953"/>
      <w:bookmarkStart w:id="77" w:name="_Toc388219962"/>
      <w:bookmarkStart w:id="78" w:name="_Toc388221972"/>
      <w:bookmarkStart w:id="79" w:name="_Toc500769832"/>
      <w:bookmarkStart w:id="80" w:name="_Ref38804444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Acknowledgement</w:t>
      </w:r>
      <w:r w:rsidR="00855F5C">
        <w:t>s</w:t>
      </w:r>
      <w:bookmarkEnd w:id="79"/>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81" w:name="_Toc500769833"/>
      <w:r>
        <w:t>Overview</w:t>
      </w:r>
      <w:bookmarkEnd w:id="81"/>
    </w:p>
    <w:p w14:paraId="4792564F" w14:textId="037CCECD" w:rsidR="004F6E80" w:rsidRDefault="0065572F" w:rsidP="004F6E80">
      <w:pPr>
        <w:pStyle w:val="Heading3"/>
      </w:pPr>
      <w:bookmarkStart w:id="82" w:name="_Toc499633605"/>
      <w:bookmarkStart w:id="83" w:name="_Toc500769834"/>
      <w:bookmarkEnd w:id="82"/>
      <w:r>
        <w:t xml:space="preserve">Mechanical </w:t>
      </w:r>
      <w:r w:rsidR="004F6E80">
        <w:t>Form factor overview</w:t>
      </w:r>
      <w:bookmarkEnd w:id="83"/>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667A520E" w14:textId="0FB7B87F" w:rsidR="00DB15DE"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FE0659">
        <w:t xml:space="preserve">Figure </w:t>
      </w:r>
      <w:r w:rsidR="00FE0659">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84" w:name="_Ref499551259"/>
      <w:bookmarkStart w:id="85" w:name="_Toc500230242"/>
      <w:bookmarkStart w:id="86" w:name="_Toc500769911"/>
      <w:r>
        <w:t xml:space="preserve">Figure </w:t>
      </w:r>
      <w:r>
        <w:fldChar w:fldCharType="begin"/>
      </w:r>
      <w:r>
        <w:instrText xml:space="preserve"> SEQ Figure \* ARABIC </w:instrText>
      </w:r>
      <w:r>
        <w:fldChar w:fldCharType="separate"/>
      </w:r>
      <w:r w:rsidR="00FE0659">
        <w:t>3</w:t>
      </w:r>
      <w:r>
        <w:fldChar w:fldCharType="end"/>
      </w:r>
      <w:bookmarkEnd w:id="84"/>
      <w:r>
        <w:t>: Small and Large Card Form-Factors (not to scale)</w:t>
      </w:r>
      <w:bookmarkEnd w:id="85"/>
      <w:bookmarkEnd w:id="86"/>
    </w:p>
    <w:p w14:paraId="48D85219" w14:textId="1CC80E69" w:rsidR="0065572F" w:rsidRDefault="000D05B4" w:rsidP="0065572F">
      <w:pPr>
        <w:ind w:left="0"/>
      </w:pPr>
      <w:r w:rsidRPr="000D05B4">
        <w:rPr>
          <w:noProof/>
          <w:lang w:eastAsia="en-US"/>
        </w:rPr>
        <w:lastRenderedPageBreak/>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r w:rsidR="0065572F">
        <w:tab/>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FE0659">
        <w:t xml:space="preserve">Table </w:t>
      </w:r>
      <w:r w:rsidR="00FE0659">
        <w:rPr>
          <w:noProof/>
        </w:rPr>
        <w:t>1</w:t>
      </w:r>
      <w:r w:rsidR="00855F5C">
        <w:fldChar w:fldCharType="end"/>
      </w:r>
      <w:r w:rsidR="00855F5C">
        <w:t>.</w:t>
      </w:r>
      <w:bookmarkStart w:id="87" w:name="_Ref498460740"/>
    </w:p>
    <w:p w14:paraId="3A5B5CD0" w14:textId="16A5E4EF" w:rsidR="0065572F" w:rsidRDefault="0065572F" w:rsidP="0065572F">
      <w:pPr>
        <w:pStyle w:val="Caption"/>
      </w:pPr>
      <w:bookmarkStart w:id="88" w:name="_Ref499636421"/>
      <w:bookmarkStart w:id="89" w:name="_Toc500769939"/>
      <w:r>
        <w:t xml:space="preserve">Table </w:t>
      </w:r>
      <w:r>
        <w:fldChar w:fldCharType="begin"/>
      </w:r>
      <w:r>
        <w:instrText xml:space="preserve"> SEQ Table \* ARABIC </w:instrText>
      </w:r>
      <w:r>
        <w:fldChar w:fldCharType="separate"/>
      </w:r>
      <w:r w:rsidR="00FE0659">
        <w:t>1</w:t>
      </w:r>
      <w:r>
        <w:fldChar w:fldCharType="end"/>
      </w:r>
      <w:bookmarkEnd w:id="87"/>
      <w:bookmarkEnd w:id="88"/>
      <w:r>
        <w:t xml:space="preserve">: </w:t>
      </w:r>
      <w:r w:rsidR="00DD780B">
        <w:t xml:space="preserve">OCP 3.0 </w:t>
      </w:r>
      <w:r>
        <w:t>Form F</w:t>
      </w:r>
      <w:r w:rsidR="00DD780B">
        <w:t>actor Dimensions</w:t>
      </w:r>
      <w:bookmarkEnd w:id="89"/>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41DD9B93"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C49DB45" w:rsidR="0065572F" w:rsidRDefault="0065572F" w:rsidP="000D05B4">
            <w:pPr>
              <w:ind w:left="0"/>
            </w:pPr>
            <w:r>
              <w:t xml:space="preserve">Low profile and general NIC </w:t>
            </w:r>
            <w:r w:rsidR="000D05B4">
              <w:t xml:space="preserve">with a </w:t>
            </w:r>
            <w:r>
              <w:t xml:space="preserve">similar profile as </w:t>
            </w:r>
            <w:r w:rsidR="000D05B4">
              <w:t xml:space="preserve">an </w:t>
            </w:r>
            <w:r>
              <w:t>OCP NIC 2.0</w:t>
            </w:r>
            <w:r w:rsidR="000D05B4">
              <w:t xml:space="preserve"> add-in card</w:t>
            </w:r>
            <w:r>
              <w:t>; up to x16 PCIe</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B6E82EB" w:rsidR="0065572F" w:rsidRDefault="009E4C14" w:rsidP="000D05B4">
            <w:pPr>
              <w:ind w:left="0"/>
            </w:pPr>
            <w:r>
              <w:t xml:space="preserve">Larger </w:t>
            </w:r>
            <w:r w:rsidR="0065572F">
              <w:t>PCB width to support feature rich NICs</w:t>
            </w:r>
            <w:r w:rsidR="000D05B4">
              <w:t>;</w:t>
            </w:r>
            <w:r w:rsidR="0065572F">
              <w:t xml:space="preserve"> up to x32 PCIe</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4DD8D5F0" w14:textId="77777777" w:rsidR="0065572F" w:rsidRDefault="0065572F" w:rsidP="0065572F">
      <w:pPr>
        <w:pStyle w:val="Caption"/>
      </w:pPr>
      <w:bookmarkStart w:id="90" w:name="_Ref498461357"/>
      <w:bookmarkStart w:id="91" w:name="_Toc500769940"/>
      <w:r>
        <w:t xml:space="preserve">Table </w:t>
      </w:r>
      <w:r>
        <w:fldChar w:fldCharType="begin"/>
      </w:r>
      <w:r>
        <w:instrText xml:space="preserve"> SEQ Table \* ARABIC </w:instrText>
      </w:r>
      <w:r>
        <w:fldChar w:fldCharType="separate"/>
      </w:r>
      <w:r w:rsidR="00FE0659">
        <w:t>2</w:t>
      </w:r>
      <w:r>
        <w:fldChar w:fldCharType="end"/>
      </w:r>
      <w:bookmarkEnd w:id="90"/>
      <w:r>
        <w:t>: Baseboard to OCP NIC Form factor Compatibility Chart</w:t>
      </w:r>
      <w:bookmarkEnd w:id="91"/>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xml:space="preserve">. The right </w:t>
      </w:r>
      <w:r w:rsidR="00333F07">
        <w:lastRenderedPageBreak/>
        <w:t>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FE0659">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FE0659">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FE0659">
        <w:t>2</w:t>
      </w:r>
      <w:r w:rsidR="0065572F">
        <w:fldChar w:fldCharType="end"/>
      </w:r>
      <w:r w:rsidR="0065572F">
        <w:t>.</w:t>
      </w:r>
    </w:p>
    <w:p w14:paraId="3A3CB7C9" w14:textId="0BFEC32D" w:rsidR="004F6E80" w:rsidRDefault="004F6E80" w:rsidP="004F6E80">
      <w:pPr>
        <w:pStyle w:val="Heading3"/>
      </w:pPr>
      <w:bookmarkStart w:id="92" w:name="_Toc499633607"/>
      <w:bookmarkStart w:id="93" w:name="_Toc500769835"/>
      <w:bookmarkEnd w:id="92"/>
      <w:r>
        <w:t>Electrical overview</w:t>
      </w:r>
      <w:bookmarkEnd w:id="93"/>
    </w:p>
    <w:p w14:paraId="3B5DF4C0" w14:textId="676F1C20"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589D52F8" w14:textId="77777777" w:rsidR="0065572F" w:rsidRDefault="0065572F" w:rsidP="0065572F">
      <w:pPr>
        <w:pStyle w:val="Heading4"/>
        <w:numPr>
          <w:ilvl w:val="3"/>
          <w:numId w:val="27"/>
        </w:numPr>
      </w:pPr>
      <w:r>
        <w:t>Primary Connector</w:t>
      </w:r>
    </w:p>
    <w:p w14:paraId="2684E217" w14:textId="77777777" w:rsidR="0065572F" w:rsidRDefault="0065572F" w:rsidP="0065572F">
      <w:pPr>
        <w:ind w:left="0"/>
      </w:pPr>
    </w:p>
    <w:p w14:paraId="52E258B5" w14:textId="77777777" w:rsidR="0065572F" w:rsidRDefault="0065572F" w:rsidP="0065572F">
      <w:pPr>
        <w:pStyle w:val="Heading4"/>
        <w:numPr>
          <w:ilvl w:val="3"/>
          <w:numId w:val="27"/>
        </w:numPr>
      </w:pPr>
      <w:r>
        <w:t>Secondary connector</w:t>
      </w:r>
    </w:p>
    <w:p w14:paraId="6AF7E11F" w14:textId="77777777" w:rsidR="0065572F" w:rsidRPr="0065572F" w:rsidRDefault="0065572F" w:rsidP="0065572F">
      <w:pPr>
        <w:ind w:left="0"/>
      </w:pPr>
    </w:p>
    <w:p w14:paraId="6CDEE61F" w14:textId="0E7ADF32" w:rsidR="004F6E80" w:rsidRDefault="00CB29CD" w:rsidP="006B2FD3">
      <w:pPr>
        <w:pStyle w:val="Heading2"/>
      </w:pPr>
      <w:bookmarkStart w:id="94" w:name="_Toc500769836"/>
      <w:commentRangeStart w:id="95"/>
      <w:r>
        <w:t>References</w:t>
      </w:r>
      <w:commentRangeEnd w:id="95"/>
      <w:r w:rsidR="004D5650">
        <w:rPr>
          <w:rStyle w:val="CommentReference"/>
          <w:rFonts w:ascii="Vista Sans OT Reg" w:eastAsiaTheme="minorHAnsi" w:hAnsi="Vista Sans OT Reg" w:cstheme="minorBidi"/>
          <w:b w:val="0"/>
          <w:bCs w:val="0"/>
          <w:color w:val="auto"/>
        </w:rPr>
        <w:commentReference w:id="95"/>
      </w:r>
      <w:bookmarkEnd w:id="94"/>
    </w:p>
    <w:p w14:paraId="0551B368" w14:textId="695FB297" w:rsidR="00966D50" w:rsidRPr="0065572F" w:rsidRDefault="00966D50" w:rsidP="00D955CD">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D955CD">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393C885D" w14:textId="0C2DE151" w:rsidR="00D955CD" w:rsidRDefault="00D955CD" w:rsidP="00D955CD">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D955CD">
      <w:pPr>
        <w:pStyle w:val="ListParagraph"/>
        <w:numPr>
          <w:ilvl w:val="0"/>
          <w:numId w:val="29"/>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D955CD">
      <w:pPr>
        <w:pStyle w:val="ListParagraph"/>
        <w:numPr>
          <w:ilvl w:val="0"/>
          <w:numId w:val="29"/>
        </w:numPr>
      </w:pPr>
      <w:r w:rsidRPr="0065572F">
        <w:t>PCIe Base Specification</w:t>
      </w:r>
      <w:r w:rsidR="004D5650" w:rsidRPr="0065572F">
        <w:t xml:space="preserve">. </w:t>
      </w:r>
      <w:r w:rsidR="004D5650" w:rsidRPr="00D955CD">
        <w:rPr>
          <w:i/>
        </w:rPr>
        <w:t>PCI Expres</w:t>
      </w:r>
      <w:r w:rsidR="00B22391" w:rsidRPr="00D955CD">
        <w:rPr>
          <w:i/>
        </w:rPr>
        <w:t>s</w:t>
      </w:r>
      <w:r w:rsidR="004D5650" w:rsidRPr="00D955CD">
        <w:rPr>
          <w:i/>
        </w:rPr>
        <w:t xml:space="preserve"> Base Specification, Revision 4.0 (draft)</w:t>
      </w:r>
      <w:r w:rsidR="004D5650" w:rsidRPr="0065572F">
        <w:t>.</w:t>
      </w:r>
    </w:p>
    <w:p w14:paraId="66FB5C69" w14:textId="45C38EB9" w:rsidR="001F2035" w:rsidRPr="0065572F" w:rsidRDefault="00C07651" w:rsidP="00D955CD">
      <w:pPr>
        <w:pStyle w:val="ListParagraph"/>
        <w:numPr>
          <w:ilvl w:val="0"/>
          <w:numId w:val="29"/>
        </w:numPr>
      </w:pPr>
      <w:r w:rsidRPr="0065572F">
        <w:t>PCI</w:t>
      </w:r>
      <w:r>
        <w:t>e</w:t>
      </w:r>
      <w:r w:rsidRPr="0065572F">
        <w:t xml:space="preserve"> </w:t>
      </w:r>
      <w:r w:rsidR="001F2035" w:rsidRPr="0065572F">
        <w:t>CEM Specification</w:t>
      </w:r>
      <w:r w:rsidR="004D5650" w:rsidRPr="0065572F">
        <w:t xml:space="preserve">. </w:t>
      </w:r>
      <w:r w:rsidR="004D5650" w:rsidRPr="00D955CD">
        <w:rPr>
          <w:i/>
        </w:rPr>
        <w:t>PCI Express Card Electromechanical Specification, Revision 4.0 (draft)</w:t>
      </w:r>
      <w:r w:rsidR="004D5650" w:rsidRPr="0065572F">
        <w:t xml:space="preserve">. </w:t>
      </w:r>
      <w:r w:rsidR="001F2035" w:rsidRPr="0065572F">
        <w:t xml:space="preserve"> </w:t>
      </w:r>
    </w:p>
    <w:p w14:paraId="75FBCC18" w14:textId="7A472A3E" w:rsidR="00110F31" w:rsidRPr="0065572F" w:rsidRDefault="00110F31" w:rsidP="00D955CD">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System Management Interface Forum, Inc, Version 3.0, December 20</w:t>
      </w:r>
      <w:r w:rsidR="00966BCD" w:rsidRPr="00966BCD">
        <w:rPr>
          <w:vertAlign w:val="superscript"/>
        </w:rPr>
        <w:t>th</w:t>
      </w:r>
      <w:r w:rsidR="00966BCD">
        <w:t>, 2014.</w:t>
      </w:r>
    </w:p>
    <w:p w14:paraId="6FA1FB79" w14:textId="77777777" w:rsidR="001F7EF7" w:rsidRPr="0065572F" w:rsidRDefault="00E05648" w:rsidP="00D955CD">
      <w:pPr>
        <w:pStyle w:val="ListParagraph"/>
        <w:numPr>
          <w:ilvl w:val="0"/>
          <w:numId w:val="29"/>
        </w:numPr>
      </w:pPr>
      <w:r w:rsidRPr="0065572F">
        <w:t>SNIA.</w:t>
      </w:r>
      <w:r w:rsidRPr="00D955CD">
        <w:rPr>
          <w:i/>
        </w:rPr>
        <w:t xml:space="preserve"> SFF-TA-1002, Specification for Protocol Agnostic Multi-Lane High Speed Connector</w:t>
      </w:r>
      <w:r w:rsidRPr="0065572F">
        <w:t>. SNIA SFF TWG Technology Affiliate, Rev 0.0.9.1, September 9</w:t>
      </w:r>
      <w:r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lastRenderedPageBreak/>
        <w:br w:type="page"/>
      </w:r>
    </w:p>
    <w:p w14:paraId="22D09F4E" w14:textId="6AEE7051" w:rsidR="00420DC4" w:rsidRPr="009E2632" w:rsidRDefault="00A5100C" w:rsidP="00420DC4">
      <w:pPr>
        <w:pStyle w:val="Heading1"/>
        <w:rPr>
          <w:rFonts w:asciiTheme="minorHAnsi" w:hAnsiTheme="minorHAnsi"/>
        </w:rPr>
      </w:pPr>
      <w:bookmarkStart w:id="96" w:name="_Ref499545250"/>
      <w:bookmarkStart w:id="97" w:name="_Ref499545396"/>
      <w:bookmarkStart w:id="98" w:name="_Toc500769837"/>
      <w:r>
        <w:rPr>
          <w:rFonts w:asciiTheme="minorHAnsi" w:hAnsiTheme="minorHAnsi"/>
        </w:rPr>
        <w:lastRenderedPageBreak/>
        <w:t xml:space="preserve">Card </w:t>
      </w:r>
      <w:r w:rsidR="009A2A7E">
        <w:rPr>
          <w:rFonts w:asciiTheme="minorHAnsi" w:hAnsiTheme="minorHAnsi"/>
        </w:rPr>
        <w:t xml:space="preserve">Form </w:t>
      </w:r>
      <w:bookmarkEnd w:id="80"/>
      <w:bookmarkEnd w:id="96"/>
      <w:bookmarkEnd w:id="97"/>
      <w:r w:rsidR="009A2A7E">
        <w:rPr>
          <w:rFonts w:asciiTheme="minorHAnsi" w:hAnsiTheme="minorHAnsi"/>
        </w:rPr>
        <w:t>Factor</w:t>
      </w:r>
      <w:bookmarkEnd w:id="98"/>
    </w:p>
    <w:p w14:paraId="3755380B" w14:textId="1ADC5A19" w:rsidR="0038024C" w:rsidRDefault="00082173">
      <w:pPr>
        <w:pStyle w:val="Heading2"/>
      </w:pPr>
      <w:bookmarkStart w:id="99" w:name="_Toc495250813"/>
      <w:bookmarkStart w:id="100" w:name="_Toc495250814"/>
      <w:bookmarkStart w:id="101" w:name="_Toc495250815"/>
      <w:bookmarkStart w:id="102" w:name="_Toc495250816"/>
      <w:bookmarkStart w:id="103" w:name="_Toc495250817"/>
      <w:bookmarkStart w:id="104" w:name="_Toc495250818"/>
      <w:bookmarkStart w:id="105" w:name="_Toc495250819"/>
      <w:bookmarkStart w:id="106" w:name="_Toc495250820"/>
      <w:bookmarkStart w:id="107" w:name="_Toc495250821"/>
      <w:bookmarkStart w:id="108" w:name="_Toc495250822"/>
      <w:bookmarkStart w:id="109" w:name="_Toc495250823"/>
      <w:bookmarkStart w:id="110" w:name="_Toc495250824"/>
      <w:bookmarkStart w:id="111" w:name="_Toc495250825"/>
      <w:bookmarkStart w:id="112" w:name="_Toc495250826"/>
      <w:bookmarkStart w:id="113" w:name="_Toc495250827"/>
      <w:bookmarkStart w:id="114" w:name="_Toc495250828"/>
      <w:bookmarkStart w:id="115" w:name="_Toc495250829"/>
      <w:bookmarkStart w:id="116" w:name="_Toc495250830"/>
      <w:bookmarkStart w:id="117" w:name="_Toc495250854"/>
      <w:bookmarkStart w:id="118" w:name="_Toc495250855"/>
      <w:bookmarkStart w:id="119" w:name="_Toc495250856"/>
      <w:bookmarkStart w:id="120" w:name="_Toc495250857"/>
      <w:bookmarkStart w:id="121" w:name="_Toc495250858"/>
      <w:bookmarkStart w:id="122" w:name="_Toc495250859"/>
      <w:bookmarkStart w:id="123" w:name="_Toc495250860"/>
      <w:bookmarkStart w:id="124" w:name="_Toc495250861"/>
      <w:bookmarkStart w:id="125" w:name="_Toc495250862"/>
      <w:bookmarkStart w:id="126" w:name="_Toc495250863"/>
      <w:bookmarkStart w:id="127" w:name="_Toc495250864"/>
      <w:bookmarkStart w:id="128" w:name="_Toc495250865"/>
      <w:bookmarkStart w:id="129" w:name="_Toc495250866"/>
      <w:bookmarkStart w:id="130" w:name="_Toc495250867"/>
      <w:bookmarkStart w:id="131" w:name="_Toc495250868"/>
      <w:bookmarkStart w:id="132" w:name="_Toc495250869"/>
      <w:bookmarkStart w:id="133" w:name="_Toc495250870"/>
      <w:bookmarkStart w:id="134" w:name="_Toc495250871"/>
      <w:bookmarkStart w:id="135" w:name="_Toc495250872"/>
      <w:bookmarkStart w:id="136" w:name="_Toc495250873"/>
      <w:bookmarkStart w:id="137" w:name="_Toc495250874"/>
      <w:bookmarkStart w:id="138" w:name="_Toc495250875"/>
      <w:bookmarkStart w:id="139" w:name="_Toc495250876"/>
      <w:bookmarkStart w:id="140" w:name="_Toc495250877"/>
      <w:bookmarkStart w:id="141" w:name="_Toc495250878"/>
      <w:bookmarkStart w:id="142" w:name="_Toc495250879"/>
      <w:bookmarkStart w:id="143" w:name="_Toc495250880"/>
      <w:bookmarkStart w:id="144" w:name="_Toc495250881"/>
      <w:bookmarkStart w:id="145" w:name="_Toc495250882"/>
      <w:bookmarkStart w:id="146" w:name="_Toc495250883"/>
      <w:bookmarkStart w:id="147" w:name="_Toc495250884"/>
      <w:bookmarkStart w:id="148" w:name="_Toc495250885"/>
      <w:bookmarkStart w:id="149" w:name="_Toc495250886"/>
      <w:bookmarkStart w:id="150" w:name="_Toc495250887"/>
      <w:bookmarkStart w:id="151" w:name="_Toc495250888"/>
      <w:bookmarkStart w:id="152" w:name="_Toc495250889"/>
      <w:bookmarkStart w:id="153" w:name="_Toc495250890"/>
      <w:bookmarkStart w:id="154" w:name="_Toc495250891"/>
      <w:bookmarkStart w:id="155" w:name="_Toc495250892"/>
      <w:bookmarkStart w:id="156" w:name="_Toc495250893"/>
      <w:bookmarkStart w:id="157" w:name="_Toc495250894"/>
      <w:bookmarkStart w:id="158" w:name="_Toc495250895"/>
      <w:bookmarkStart w:id="159" w:name="_Toc495250896"/>
      <w:bookmarkStart w:id="160" w:name="_Toc495250897"/>
      <w:bookmarkStart w:id="161" w:name="_Toc495250898"/>
      <w:bookmarkStart w:id="162" w:name="_Toc495250899"/>
      <w:bookmarkStart w:id="163" w:name="_Toc495250900"/>
      <w:bookmarkStart w:id="164" w:name="_Toc495250901"/>
      <w:bookmarkStart w:id="165" w:name="_Toc495250902"/>
      <w:bookmarkStart w:id="166" w:name="_Toc495250903"/>
      <w:bookmarkStart w:id="167" w:name="_Toc495250904"/>
      <w:bookmarkStart w:id="168" w:name="_Toc495250905"/>
      <w:bookmarkStart w:id="169" w:name="_Toc495250906"/>
      <w:bookmarkStart w:id="170" w:name="_Toc495250907"/>
      <w:bookmarkStart w:id="171" w:name="_Toc495250908"/>
      <w:bookmarkStart w:id="172" w:name="_Toc495250909"/>
      <w:bookmarkStart w:id="173" w:name="_Toc495250910"/>
      <w:bookmarkStart w:id="174" w:name="_Toc495250911"/>
      <w:bookmarkStart w:id="175" w:name="_Toc495250912"/>
      <w:bookmarkStart w:id="176" w:name="_Toc495250913"/>
      <w:bookmarkStart w:id="177" w:name="_Toc495250914"/>
      <w:bookmarkStart w:id="178" w:name="_Toc495250915"/>
      <w:bookmarkStart w:id="179" w:name="_Toc495250916"/>
      <w:bookmarkStart w:id="180" w:name="_Toc428545482"/>
      <w:bookmarkStart w:id="181" w:name="_Toc428567145"/>
      <w:bookmarkStart w:id="182" w:name="_Toc428568037"/>
      <w:bookmarkStart w:id="183" w:name="_Toc428575776"/>
      <w:bookmarkStart w:id="184" w:name="_Toc428576085"/>
      <w:bookmarkStart w:id="185" w:name="_Toc428656174"/>
      <w:bookmarkStart w:id="186" w:name="_Toc428660294"/>
      <w:bookmarkStart w:id="187" w:name="_Toc429141355"/>
      <w:bookmarkStart w:id="188" w:name="_Toc495250917"/>
      <w:bookmarkStart w:id="189" w:name="_Toc495250918"/>
      <w:bookmarkStart w:id="190" w:name="_Toc495250919"/>
      <w:bookmarkStart w:id="191" w:name="_Toc495250920"/>
      <w:bookmarkStart w:id="192" w:name="_Toc495250921"/>
      <w:bookmarkStart w:id="193" w:name="_Toc495250922"/>
      <w:bookmarkStart w:id="194" w:name="_Toc495250923"/>
      <w:bookmarkStart w:id="195" w:name="_Toc495250924"/>
      <w:bookmarkStart w:id="196" w:name="_Toc495250925"/>
      <w:bookmarkStart w:id="197" w:name="_Toc495250926"/>
      <w:bookmarkStart w:id="198" w:name="_Toc495250927"/>
      <w:bookmarkStart w:id="199" w:name="_Toc495250928"/>
      <w:bookmarkStart w:id="200" w:name="_Toc495250929"/>
      <w:bookmarkStart w:id="201" w:name="_Toc495250930"/>
      <w:bookmarkStart w:id="202" w:name="_Toc495250931"/>
      <w:bookmarkStart w:id="203" w:name="_Toc495250932"/>
      <w:bookmarkStart w:id="204" w:name="_Toc495250933"/>
      <w:bookmarkStart w:id="205" w:name="_Toc495250934"/>
      <w:bookmarkStart w:id="206" w:name="_Toc495250935"/>
      <w:bookmarkStart w:id="207" w:name="_Toc495250936"/>
      <w:bookmarkStart w:id="208" w:name="_Toc495250937"/>
      <w:bookmarkStart w:id="209" w:name="_Toc495250938"/>
      <w:bookmarkStart w:id="210" w:name="_Toc495250939"/>
      <w:bookmarkStart w:id="211" w:name="_Toc495250940"/>
      <w:bookmarkStart w:id="212" w:name="_Toc495250941"/>
      <w:bookmarkStart w:id="213" w:name="_Toc495250942"/>
      <w:bookmarkStart w:id="214" w:name="_Toc495250943"/>
      <w:bookmarkStart w:id="215" w:name="_Toc495250944"/>
      <w:bookmarkStart w:id="216" w:name="_Toc495250945"/>
      <w:bookmarkStart w:id="217" w:name="_Toc495250947"/>
      <w:bookmarkStart w:id="218" w:name="_Toc495250948"/>
      <w:bookmarkStart w:id="219" w:name="_Toc495250949"/>
      <w:bookmarkStart w:id="220" w:name="_Toc495251004"/>
      <w:bookmarkStart w:id="221" w:name="_Toc495251005"/>
      <w:bookmarkStart w:id="222" w:name="_Toc495251006"/>
      <w:bookmarkStart w:id="223" w:name="_Toc495251007"/>
      <w:bookmarkStart w:id="224" w:name="_Toc495251008"/>
      <w:bookmarkStart w:id="225" w:name="_Toc495251009"/>
      <w:bookmarkStart w:id="226" w:name="_Toc495251010"/>
      <w:bookmarkStart w:id="227" w:name="_Toc495251011"/>
      <w:bookmarkStart w:id="228" w:name="_Toc495251012"/>
      <w:bookmarkStart w:id="229" w:name="_Toc495251013"/>
      <w:bookmarkStart w:id="230" w:name="_Toc495251014"/>
      <w:bookmarkStart w:id="231" w:name="_Toc495251015"/>
      <w:bookmarkStart w:id="232" w:name="_Toc495251016"/>
      <w:bookmarkStart w:id="233" w:name="_Toc495251017"/>
      <w:bookmarkStart w:id="234" w:name="_Toc495251018"/>
      <w:bookmarkStart w:id="235" w:name="_Toc495251019"/>
      <w:bookmarkStart w:id="236" w:name="_Toc495251020"/>
      <w:bookmarkStart w:id="237" w:name="_Toc495251021"/>
      <w:bookmarkStart w:id="238" w:name="_Toc495251022"/>
      <w:bookmarkStart w:id="239" w:name="_Toc495251023"/>
      <w:bookmarkStart w:id="240" w:name="_Toc495251024"/>
      <w:bookmarkStart w:id="241" w:name="_Toc495251025"/>
      <w:bookmarkStart w:id="242" w:name="_Toc495251026"/>
      <w:bookmarkStart w:id="243" w:name="_Toc495251027"/>
      <w:bookmarkStart w:id="244" w:name="_Toc495251028"/>
      <w:bookmarkStart w:id="245" w:name="_Toc495251029"/>
      <w:bookmarkStart w:id="246" w:name="_Toc495251030"/>
      <w:bookmarkStart w:id="247" w:name="_Toc495251031"/>
      <w:bookmarkStart w:id="248" w:name="_Toc495251032"/>
      <w:bookmarkStart w:id="249" w:name="_Toc495251033"/>
      <w:bookmarkStart w:id="250" w:name="_Toc495251034"/>
      <w:bookmarkStart w:id="251" w:name="_Toc495251035"/>
      <w:bookmarkStart w:id="252" w:name="_Toc495251036"/>
      <w:bookmarkStart w:id="253" w:name="_Toc495251037"/>
      <w:bookmarkStart w:id="254" w:name="_Toc495251038"/>
      <w:bookmarkStart w:id="255" w:name="_Toc495251039"/>
      <w:bookmarkStart w:id="256" w:name="_Toc428568042"/>
      <w:bookmarkStart w:id="257" w:name="_Toc428575781"/>
      <w:bookmarkStart w:id="258" w:name="_Toc428576090"/>
      <w:bookmarkStart w:id="259" w:name="_Toc428656179"/>
      <w:bookmarkStart w:id="260" w:name="_Toc428660299"/>
      <w:bookmarkStart w:id="261" w:name="_Toc429141360"/>
      <w:bookmarkStart w:id="262" w:name="_Toc428568043"/>
      <w:bookmarkStart w:id="263" w:name="_Toc428575782"/>
      <w:bookmarkStart w:id="264" w:name="_Toc428576091"/>
      <w:bookmarkStart w:id="265" w:name="_Toc428656180"/>
      <w:bookmarkStart w:id="266" w:name="_Toc428660300"/>
      <w:bookmarkStart w:id="267" w:name="_Toc429141361"/>
      <w:bookmarkStart w:id="268" w:name="_Toc428568044"/>
      <w:bookmarkStart w:id="269" w:name="_Toc428575783"/>
      <w:bookmarkStart w:id="270" w:name="_Toc428576092"/>
      <w:bookmarkStart w:id="271" w:name="_Toc428656181"/>
      <w:bookmarkStart w:id="272" w:name="_Toc428660301"/>
      <w:bookmarkStart w:id="273" w:name="_Toc429141362"/>
      <w:bookmarkStart w:id="274" w:name="_Toc428568045"/>
      <w:bookmarkStart w:id="275" w:name="_Toc428575784"/>
      <w:bookmarkStart w:id="276" w:name="_Toc428576093"/>
      <w:bookmarkStart w:id="277" w:name="_Toc428656182"/>
      <w:bookmarkStart w:id="278" w:name="_Toc428660302"/>
      <w:bookmarkStart w:id="279" w:name="_Toc429141363"/>
      <w:bookmarkStart w:id="280" w:name="_Toc428568046"/>
      <w:bookmarkStart w:id="281" w:name="_Toc428575785"/>
      <w:bookmarkStart w:id="282" w:name="_Toc428576094"/>
      <w:bookmarkStart w:id="283" w:name="_Toc428656183"/>
      <w:bookmarkStart w:id="284" w:name="_Toc428660303"/>
      <w:bookmarkStart w:id="285" w:name="_Toc429141364"/>
      <w:bookmarkStart w:id="286" w:name="_Toc428568047"/>
      <w:bookmarkStart w:id="287" w:name="_Toc428575786"/>
      <w:bookmarkStart w:id="288" w:name="_Toc428576095"/>
      <w:bookmarkStart w:id="289" w:name="_Toc428656184"/>
      <w:bookmarkStart w:id="290" w:name="_Toc428660304"/>
      <w:bookmarkStart w:id="291" w:name="_Toc429141365"/>
      <w:bookmarkStart w:id="292" w:name="_Toc428568048"/>
      <w:bookmarkStart w:id="293" w:name="_Toc428575787"/>
      <w:bookmarkStart w:id="294" w:name="_Toc428576096"/>
      <w:bookmarkStart w:id="295" w:name="_Toc428656185"/>
      <w:bookmarkStart w:id="296" w:name="_Toc428660305"/>
      <w:bookmarkStart w:id="297" w:name="_Toc429141366"/>
      <w:bookmarkStart w:id="298" w:name="_Toc428568049"/>
      <w:bookmarkStart w:id="299" w:name="_Toc428575788"/>
      <w:bookmarkStart w:id="300" w:name="_Toc428576097"/>
      <w:bookmarkStart w:id="301" w:name="_Toc428656186"/>
      <w:bookmarkStart w:id="302" w:name="_Toc428660306"/>
      <w:bookmarkStart w:id="303" w:name="_Toc429141367"/>
      <w:bookmarkStart w:id="304" w:name="_Toc428568050"/>
      <w:bookmarkStart w:id="305" w:name="_Toc428575789"/>
      <w:bookmarkStart w:id="306" w:name="_Toc428576098"/>
      <w:bookmarkStart w:id="307" w:name="_Toc428656187"/>
      <w:bookmarkStart w:id="308" w:name="_Toc428660307"/>
      <w:bookmarkStart w:id="309" w:name="_Toc429141368"/>
      <w:bookmarkStart w:id="310" w:name="_Toc428568051"/>
      <w:bookmarkStart w:id="311" w:name="_Toc428575790"/>
      <w:bookmarkStart w:id="312" w:name="_Toc428576099"/>
      <w:bookmarkStart w:id="313" w:name="_Toc428656188"/>
      <w:bookmarkStart w:id="314" w:name="_Toc428660308"/>
      <w:bookmarkStart w:id="315" w:name="_Toc429141369"/>
      <w:bookmarkStart w:id="316" w:name="_Toc428568052"/>
      <w:bookmarkStart w:id="317" w:name="_Toc428575791"/>
      <w:bookmarkStart w:id="318" w:name="_Toc428576100"/>
      <w:bookmarkStart w:id="319" w:name="_Toc428656189"/>
      <w:bookmarkStart w:id="320" w:name="_Toc428660309"/>
      <w:bookmarkStart w:id="321" w:name="_Toc429141370"/>
      <w:bookmarkStart w:id="322" w:name="_Toc428568053"/>
      <w:bookmarkStart w:id="323" w:name="_Toc428575792"/>
      <w:bookmarkStart w:id="324" w:name="_Toc428576101"/>
      <w:bookmarkStart w:id="325" w:name="_Toc428656190"/>
      <w:bookmarkStart w:id="326" w:name="_Toc428660310"/>
      <w:bookmarkStart w:id="327" w:name="_Toc429141371"/>
      <w:bookmarkStart w:id="328" w:name="_Toc428568054"/>
      <w:bookmarkStart w:id="329" w:name="_Toc428575793"/>
      <w:bookmarkStart w:id="330" w:name="_Toc428576102"/>
      <w:bookmarkStart w:id="331" w:name="_Toc428656191"/>
      <w:bookmarkStart w:id="332" w:name="_Toc428660311"/>
      <w:bookmarkStart w:id="333" w:name="_Toc429141372"/>
      <w:bookmarkStart w:id="334" w:name="_Toc428568055"/>
      <w:bookmarkStart w:id="335" w:name="_Toc428575794"/>
      <w:bookmarkStart w:id="336" w:name="_Toc428576103"/>
      <w:bookmarkStart w:id="337" w:name="_Toc428656192"/>
      <w:bookmarkStart w:id="338" w:name="_Toc428660312"/>
      <w:bookmarkStart w:id="339" w:name="_Toc429141373"/>
      <w:bookmarkStart w:id="340" w:name="_Toc428568056"/>
      <w:bookmarkStart w:id="341" w:name="_Toc428575795"/>
      <w:bookmarkStart w:id="342" w:name="_Toc428576104"/>
      <w:bookmarkStart w:id="343" w:name="_Toc428656193"/>
      <w:bookmarkStart w:id="344" w:name="_Toc428660313"/>
      <w:bookmarkStart w:id="345" w:name="_Toc429141374"/>
      <w:bookmarkStart w:id="346" w:name="_Toc428568057"/>
      <w:bookmarkStart w:id="347" w:name="_Toc428575796"/>
      <w:bookmarkStart w:id="348" w:name="_Toc428576105"/>
      <w:bookmarkStart w:id="349" w:name="_Toc428656194"/>
      <w:bookmarkStart w:id="350" w:name="_Toc428660314"/>
      <w:bookmarkStart w:id="351" w:name="_Toc429141375"/>
      <w:bookmarkStart w:id="352" w:name="_Toc428568058"/>
      <w:bookmarkStart w:id="353" w:name="_Toc428575797"/>
      <w:bookmarkStart w:id="354" w:name="_Toc428576106"/>
      <w:bookmarkStart w:id="355" w:name="_Toc428656195"/>
      <w:bookmarkStart w:id="356" w:name="_Toc428660315"/>
      <w:bookmarkStart w:id="357" w:name="_Toc429141376"/>
      <w:bookmarkStart w:id="358" w:name="_Toc428568059"/>
      <w:bookmarkStart w:id="359" w:name="_Toc428575798"/>
      <w:bookmarkStart w:id="360" w:name="_Toc428576107"/>
      <w:bookmarkStart w:id="361" w:name="_Toc428656196"/>
      <w:bookmarkStart w:id="362" w:name="_Toc428660316"/>
      <w:bookmarkStart w:id="363" w:name="_Toc429141377"/>
      <w:bookmarkStart w:id="364" w:name="_Toc428568060"/>
      <w:bookmarkStart w:id="365" w:name="_Toc428575799"/>
      <w:bookmarkStart w:id="366" w:name="_Toc428576108"/>
      <w:bookmarkStart w:id="367" w:name="_Toc428656197"/>
      <w:bookmarkStart w:id="368" w:name="_Toc428660317"/>
      <w:bookmarkStart w:id="369" w:name="_Toc429141378"/>
      <w:bookmarkStart w:id="370" w:name="_Toc428568061"/>
      <w:bookmarkStart w:id="371" w:name="_Toc428575800"/>
      <w:bookmarkStart w:id="372" w:name="_Toc428576109"/>
      <w:bookmarkStart w:id="373" w:name="_Toc428656198"/>
      <w:bookmarkStart w:id="374" w:name="_Toc428660318"/>
      <w:bookmarkStart w:id="375" w:name="_Toc429141379"/>
      <w:bookmarkStart w:id="376" w:name="_Toc428568062"/>
      <w:bookmarkStart w:id="377" w:name="_Toc428575801"/>
      <w:bookmarkStart w:id="378" w:name="_Toc428576110"/>
      <w:bookmarkStart w:id="379" w:name="_Toc428656199"/>
      <w:bookmarkStart w:id="380" w:name="_Toc428660319"/>
      <w:bookmarkStart w:id="381" w:name="_Toc429141380"/>
      <w:bookmarkStart w:id="382" w:name="_Toc428568063"/>
      <w:bookmarkStart w:id="383" w:name="_Toc428575802"/>
      <w:bookmarkStart w:id="384" w:name="_Toc428576111"/>
      <w:bookmarkStart w:id="385" w:name="_Toc428656200"/>
      <w:bookmarkStart w:id="386" w:name="_Toc428660320"/>
      <w:bookmarkStart w:id="387" w:name="_Toc429141381"/>
      <w:bookmarkStart w:id="388" w:name="_Toc428568064"/>
      <w:bookmarkStart w:id="389" w:name="_Toc428575803"/>
      <w:bookmarkStart w:id="390" w:name="_Toc428576112"/>
      <w:bookmarkStart w:id="391" w:name="_Toc428656201"/>
      <w:bookmarkStart w:id="392" w:name="_Toc428660321"/>
      <w:bookmarkStart w:id="393" w:name="_Toc429141382"/>
      <w:bookmarkStart w:id="394" w:name="_Toc495251040"/>
      <w:bookmarkStart w:id="395" w:name="_Toc495251041"/>
      <w:bookmarkStart w:id="396" w:name="_Toc495251042"/>
      <w:bookmarkStart w:id="397" w:name="_Toc495251043"/>
      <w:bookmarkStart w:id="398" w:name="_Toc495251044"/>
      <w:bookmarkStart w:id="399" w:name="_Toc495251045"/>
      <w:bookmarkStart w:id="400" w:name="_Toc495251046"/>
      <w:bookmarkStart w:id="401" w:name="_Toc495251047"/>
      <w:bookmarkStart w:id="402" w:name="_Toc495251048"/>
      <w:bookmarkStart w:id="403" w:name="_Toc495251049"/>
      <w:bookmarkStart w:id="404" w:name="_Toc495251050"/>
      <w:bookmarkStart w:id="405" w:name="_Toc495251051"/>
      <w:bookmarkStart w:id="406" w:name="_Toc495251052"/>
      <w:bookmarkStart w:id="407" w:name="_Toc495251053"/>
      <w:bookmarkStart w:id="408" w:name="_Toc410571952"/>
      <w:bookmarkStart w:id="409" w:name="_Toc410572077"/>
      <w:bookmarkStart w:id="410" w:name="_Toc410572345"/>
      <w:bookmarkStart w:id="411" w:name="_Toc410572391"/>
      <w:bookmarkStart w:id="412" w:name="_Toc410572602"/>
      <w:bookmarkStart w:id="413" w:name="_Toc410571953"/>
      <w:bookmarkStart w:id="414" w:name="_Toc410572078"/>
      <w:bookmarkStart w:id="415" w:name="_Toc410572346"/>
      <w:bookmarkStart w:id="416" w:name="_Toc410572392"/>
      <w:bookmarkStart w:id="417" w:name="_Toc410572603"/>
      <w:bookmarkStart w:id="418" w:name="_Toc495251054"/>
      <w:bookmarkStart w:id="419" w:name="_Toc495251055"/>
      <w:bookmarkStart w:id="420" w:name="_Toc495251056"/>
      <w:bookmarkStart w:id="421" w:name="_Toc495251057"/>
      <w:bookmarkStart w:id="422" w:name="_Toc495251058"/>
      <w:bookmarkStart w:id="423" w:name="_Toc495251059"/>
      <w:bookmarkStart w:id="424" w:name="_Toc495251060"/>
      <w:bookmarkStart w:id="425" w:name="_Toc495251061"/>
      <w:bookmarkStart w:id="426" w:name="_Toc495251062"/>
      <w:bookmarkStart w:id="427" w:name="_Toc495251063"/>
      <w:bookmarkStart w:id="428" w:name="_Toc495251064"/>
      <w:bookmarkStart w:id="429" w:name="_Toc495251065"/>
      <w:bookmarkStart w:id="430" w:name="_Toc495251066"/>
      <w:bookmarkStart w:id="431" w:name="_Toc495251067"/>
      <w:bookmarkStart w:id="432" w:name="_Toc495251068"/>
      <w:bookmarkStart w:id="433" w:name="_Toc495251069"/>
      <w:bookmarkStart w:id="434" w:name="_Toc394669534"/>
      <w:bookmarkStart w:id="435" w:name="_Toc394673579"/>
      <w:bookmarkStart w:id="436" w:name="_Toc394673953"/>
      <w:bookmarkStart w:id="437" w:name="_Toc394674290"/>
      <w:bookmarkStart w:id="438" w:name="_Toc495251070"/>
      <w:bookmarkStart w:id="439" w:name="_Toc495251071"/>
      <w:bookmarkStart w:id="440" w:name="_Toc495251072"/>
      <w:bookmarkStart w:id="441" w:name="_Toc495251073"/>
      <w:bookmarkStart w:id="442" w:name="_Toc495251074"/>
      <w:bookmarkStart w:id="443" w:name="_Toc495251075"/>
      <w:bookmarkStart w:id="444" w:name="_Toc495251076"/>
      <w:bookmarkStart w:id="445" w:name="_Toc495251077"/>
      <w:bookmarkStart w:id="446" w:name="_Toc495251078"/>
      <w:bookmarkStart w:id="447" w:name="_Toc495251079"/>
      <w:bookmarkStart w:id="448" w:name="_Toc495251080"/>
      <w:bookmarkStart w:id="449" w:name="_Toc495251081"/>
      <w:bookmarkStart w:id="450" w:name="_Toc495251082"/>
      <w:bookmarkStart w:id="451" w:name="_Toc495251083"/>
      <w:bookmarkStart w:id="452" w:name="_Toc495251084"/>
      <w:bookmarkStart w:id="453" w:name="_Toc495251085"/>
      <w:bookmarkStart w:id="454" w:name="_Toc495251086"/>
      <w:bookmarkStart w:id="455" w:name="_Toc495251087"/>
      <w:bookmarkStart w:id="456" w:name="_Toc495251088"/>
      <w:bookmarkStart w:id="457" w:name="_Toc495251089"/>
      <w:bookmarkStart w:id="458" w:name="_Toc495251090"/>
      <w:bookmarkStart w:id="459" w:name="_Toc495251091"/>
      <w:bookmarkStart w:id="460" w:name="_Toc495251092"/>
      <w:bookmarkStart w:id="461" w:name="_Toc495251093"/>
      <w:bookmarkStart w:id="462" w:name="_Toc495251094"/>
      <w:bookmarkStart w:id="463" w:name="_Toc495251095"/>
      <w:bookmarkStart w:id="464" w:name="_Toc495251096"/>
      <w:bookmarkStart w:id="465" w:name="_Toc495251097"/>
      <w:bookmarkStart w:id="466" w:name="_Toc495251098"/>
      <w:bookmarkStart w:id="467" w:name="_Toc50076983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t>Overview</w:t>
      </w:r>
      <w:bookmarkEnd w:id="467"/>
    </w:p>
    <w:p w14:paraId="5DDBB08E" w14:textId="62968987" w:rsidR="0038024C" w:rsidRDefault="009735A8">
      <w:pPr>
        <w:pStyle w:val="Heading2"/>
      </w:pPr>
      <w:bookmarkStart w:id="468" w:name="_Toc500769839"/>
      <w:r>
        <w:t xml:space="preserve">Form </w:t>
      </w:r>
      <w:r w:rsidR="009A2A7E">
        <w:t>Factor Options</w:t>
      </w:r>
      <w:bookmarkEnd w:id="468"/>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469"/>
      <w:r>
        <w:t>SFF-TA-1002 compliant 4C connector plus a 28-pin bay for OCP 3.0 specific pins</w:t>
      </w:r>
      <w:commentRangeEnd w:id="469"/>
      <w:r w:rsidR="009D644E">
        <w:rPr>
          <w:rStyle w:val="CommentReference"/>
        </w:rPr>
        <w:commentReference w:id="469"/>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215C41B3" w:rsidR="00F0645E" w:rsidRDefault="00AC6A6F" w:rsidP="00F0645E">
      <w:pPr>
        <w:ind w:left="0"/>
      </w:pPr>
      <w:r>
        <w:t>The small</w:t>
      </w:r>
      <w:r w:rsidR="00E108A9">
        <w:t xml:space="preserve"> </w:t>
      </w:r>
      <w:r w:rsidR="00F0645E">
        <w:t>card</w:t>
      </w:r>
      <w:r w:rsidR="001E57A3">
        <w:t xml:space="preserve"> uses the 4C connector for up to a x16 PCIe interface. The small cards implement </w:t>
      </w:r>
      <w:r w:rsidR="00966BCD">
        <w:t>and additional 28-</w:t>
      </w:r>
      <w:r w:rsidR="001E57A3">
        <w:t xml:space="preserve">pin OCP bay </w:t>
      </w:r>
      <w:r w:rsidR="00F0645E">
        <w:t>for management functions</w:t>
      </w:r>
      <w:r w:rsidR="008C1161">
        <w:t xml:space="preserve"> and support for up to a four </w:t>
      </w:r>
      <w:r w:rsidR="001E57A3">
        <w:t xml:space="preserve">PCIe </w:t>
      </w:r>
      <w:r w:rsidR="008C1161">
        <w:t>host</w:t>
      </w:r>
      <w:r w:rsidR="001E57A3">
        <w:t>s</w:t>
      </w:r>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470" w:name="_Toc500230243"/>
      <w:bookmarkStart w:id="471" w:name="_Toc500769912"/>
      <w:r>
        <w:t xml:space="preserve">Figure </w:t>
      </w:r>
      <w:r>
        <w:fldChar w:fldCharType="begin"/>
      </w:r>
      <w:r>
        <w:instrText xml:space="preserve"> SEQ Figure \* ARABIC </w:instrText>
      </w:r>
      <w:r>
        <w:fldChar w:fldCharType="separate"/>
      </w:r>
      <w:r w:rsidR="00FE0659">
        <w:t>4</w:t>
      </w:r>
      <w:r>
        <w:fldChar w:fldCharType="end"/>
      </w:r>
      <w:r>
        <w:t>: Example Small Card Form Factor</w:t>
      </w:r>
      <w:bookmarkEnd w:id="470"/>
      <w:bookmarkEnd w:id="471"/>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54516F52" w:rsidR="00F0645E" w:rsidRDefault="00AC6A6F" w:rsidP="00F0645E">
      <w:pPr>
        <w:ind w:left="0"/>
      </w:pPr>
      <w:r>
        <w:t>The</w:t>
      </w:r>
      <w:r w:rsidR="00F0645E">
        <w:t xml:space="preserve"> large card </w:t>
      </w:r>
      <w:r w:rsidR="00B1378C">
        <w:t xml:space="preserve">uses </w:t>
      </w:r>
      <w:r w:rsidR="008C1161">
        <w:t xml:space="preserve">provides the same functionality as the small card, but with </w:t>
      </w:r>
      <w:r w:rsidR="00B1378C">
        <w:t xml:space="preserve">support </w:t>
      </w:r>
      <w:r w:rsidR="008C1161">
        <w:t>up to</w:t>
      </w:r>
      <w:r w:rsidR="0029272F">
        <w:t xml:space="preserve"> a</w:t>
      </w:r>
      <w:r w:rsidR="008C1161">
        <w:t xml:space="preserve"> </w:t>
      </w:r>
      <w:r w:rsidR="00B1378C">
        <w:t>x</w:t>
      </w:r>
      <w:r w:rsidR="00E108A9">
        <w:t>32 PCIe</w:t>
      </w:r>
      <w:r w:rsidR="00B1378C">
        <w:t xml:space="preserve"> 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The small card form factor supports up to 158W of delivered power to the card edge</w:t>
      </w:r>
      <w:r w:rsidR="00B1378C">
        <w:t xml:space="preserve"> at </w:t>
      </w:r>
      <w:r w:rsidR="008528F7">
        <w:t>79W per connector.</w:t>
      </w:r>
    </w:p>
    <w:p w14:paraId="4C730FA0" w14:textId="77777777" w:rsidR="005D564C" w:rsidRDefault="005D564C" w:rsidP="00F0645E">
      <w:pPr>
        <w:ind w:left="0"/>
      </w:pPr>
    </w:p>
    <w:p w14:paraId="3079D1D1" w14:textId="46F39EC4" w:rsidR="005D564C" w:rsidRDefault="005D564C" w:rsidP="005D564C">
      <w:pPr>
        <w:pStyle w:val="Caption"/>
      </w:pPr>
      <w:bookmarkStart w:id="472" w:name="_Toc500230244"/>
      <w:bookmarkStart w:id="473" w:name="_Toc500769913"/>
      <w:r>
        <w:t xml:space="preserve">Figure </w:t>
      </w:r>
      <w:r>
        <w:fldChar w:fldCharType="begin"/>
      </w:r>
      <w:r>
        <w:instrText xml:space="preserve"> SEQ Figure \* ARABIC </w:instrText>
      </w:r>
      <w:r>
        <w:fldChar w:fldCharType="separate"/>
      </w:r>
      <w:r w:rsidR="00FE0659">
        <w:t>5</w:t>
      </w:r>
      <w:r>
        <w:fldChar w:fldCharType="end"/>
      </w:r>
      <w:r>
        <w:t>: Example Large Card Form Factor</w:t>
      </w:r>
      <w:bookmarkEnd w:id="472"/>
      <w:bookmarkEnd w:id="473"/>
    </w:p>
    <w:p w14:paraId="4AF4E81F" w14:textId="3ECE05CE" w:rsidR="005D564C" w:rsidRDefault="005D564C" w:rsidP="005D564C">
      <w:pPr>
        <w:ind w:left="0"/>
        <w:jc w:val="center"/>
      </w:pPr>
      <w:r>
        <w:rPr>
          <w:noProof/>
          <w:lang w:eastAsia="en-US"/>
        </w:rPr>
        <w:lastRenderedPageBreak/>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52869419" w:rsidR="00F0645E" w:rsidRDefault="00F0645E" w:rsidP="00F0645E">
      <w:pPr>
        <w:ind w:left="0"/>
      </w:pPr>
      <w:r>
        <w:t>For both form-factors, an add-in card may optionally implement a subset of pins</w:t>
      </w:r>
      <w:r w:rsidR="0013416D">
        <w:t xml:space="preserve"> </w:t>
      </w:r>
      <w:r w:rsidR="00D30850">
        <w:t xml:space="preserve">to </w:t>
      </w:r>
      <w:r w:rsidR="00EC7F96">
        <w:t>support 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0FEC5B80" w:rsidR="00E108A9" w:rsidRDefault="00E108A9" w:rsidP="00E108A9">
      <w:pPr>
        <w:pStyle w:val="Caption"/>
      </w:pPr>
      <w:bookmarkStart w:id="474" w:name="_Toc500230245"/>
      <w:bookmarkStart w:id="475" w:name="_Toc500769914"/>
      <w:r>
        <w:lastRenderedPageBreak/>
        <w:t xml:space="preserve">Figure </w:t>
      </w:r>
      <w:r>
        <w:fldChar w:fldCharType="begin"/>
      </w:r>
      <w:r>
        <w:instrText xml:space="preserve"> SEQ Figure \* ARABIC </w:instrText>
      </w:r>
      <w:r>
        <w:fldChar w:fldCharType="separate"/>
      </w:r>
      <w:r w:rsidR="00FE0659">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474"/>
      <w:bookmarkEnd w:id="475"/>
    </w:p>
    <w:p w14:paraId="04C88503" w14:textId="2FBC5571" w:rsidR="00E108A9" w:rsidRDefault="008C1161" w:rsidP="00E108A9">
      <w:pPr>
        <w:jc w:val="center"/>
      </w:pPr>
      <w:r>
        <w:rPr>
          <w:rStyle w:val="CommentReference"/>
        </w:rPr>
        <w:commentReference w:id="476"/>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4CB46461" w14:textId="77777777" w:rsidR="00FE0659" w:rsidRDefault="00EC7F96" w:rsidP="00E105BF">
      <w:pPr>
        <w:rPr>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48A018E4" w14:textId="3AC4FAFE" w:rsidR="001F1C96" w:rsidRDefault="00FE0659" w:rsidP="00151042">
      <w:pPr>
        <w:ind w:left="0"/>
      </w:pPr>
      <w:r>
        <w:t xml:space="preserve">Table </w:t>
      </w:r>
      <w:r>
        <w:rPr>
          <w:noProof/>
        </w:rPr>
        <w:t>3</w:t>
      </w:r>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477" w:name="_Ref499110009"/>
    </w:p>
    <w:p w14:paraId="7959928A" w14:textId="2BA1C233" w:rsidR="00BB1287" w:rsidRDefault="00BB1287" w:rsidP="00BB1287">
      <w:pPr>
        <w:pStyle w:val="Caption"/>
      </w:pPr>
      <w:bookmarkStart w:id="478" w:name="_Toc500769941"/>
      <w:r>
        <w:t xml:space="preserve">Table </w:t>
      </w:r>
      <w:r>
        <w:fldChar w:fldCharType="begin"/>
      </w:r>
      <w:r>
        <w:instrText xml:space="preserve"> SEQ Table \* ARABIC </w:instrText>
      </w:r>
      <w:r>
        <w:fldChar w:fldCharType="separate"/>
      </w:r>
      <w:r w:rsidR="00FE0659">
        <w:t>3</w:t>
      </w:r>
      <w:r>
        <w:fldChar w:fldCharType="end"/>
      </w:r>
      <w:bookmarkEnd w:id="477"/>
      <w:r>
        <w:t xml:space="preserve">: OCP </w:t>
      </w:r>
      <w:r w:rsidR="00966BCD">
        <w:t xml:space="preserve">NIC </w:t>
      </w:r>
      <w:r>
        <w:t>3.0 Card Definitions</w:t>
      </w:r>
      <w:bookmarkEnd w:id="478"/>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F44E319" w:rsidR="00EC7F96" w:rsidRDefault="00EC7F96" w:rsidP="00966BCD">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0C9280C" w:rsidR="00EC7F96" w:rsidRDefault="00EC7F96" w:rsidP="00966BCD">
            <w:pPr>
              <w:ind w:left="0"/>
              <w:rPr>
                <w:sz w:val="18"/>
                <w:szCs w:val="18"/>
              </w:rPr>
            </w:pPr>
            <w:r>
              <w:rPr>
                <w:sz w:val="18"/>
                <w:szCs w:val="18"/>
              </w:rPr>
              <w:t>Large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479" w:name="_Toc500769840"/>
      <w:r>
        <w:t>I/O bracket</w:t>
      </w:r>
      <w:bookmarkEnd w:id="479"/>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480" w:name="_Toc500769841"/>
      <w:r>
        <w:t>Line Side I/O Implementations</w:t>
      </w:r>
      <w:bookmarkEnd w:id="480"/>
    </w:p>
    <w:p w14:paraId="7DEAFCEC" w14:textId="71AD02E6" w:rsidR="00CE32A6" w:rsidRDefault="00CE32A6" w:rsidP="00CE32A6">
      <w:pPr>
        <w:ind w:left="0"/>
      </w:pPr>
      <w:r>
        <w:t xml:space="preserve">At the time of this writing, the Small and Large form-factor cards may 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481" w:name="_Toc500769942"/>
      <w:r>
        <w:t xml:space="preserve">Table </w:t>
      </w:r>
      <w:r>
        <w:fldChar w:fldCharType="begin"/>
      </w:r>
      <w:r>
        <w:instrText xml:space="preserve"> SEQ Table \* ARABIC </w:instrText>
      </w:r>
      <w:r>
        <w:fldChar w:fldCharType="separate"/>
      </w:r>
      <w:r w:rsidR="00FE0659">
        <w:t>4</w:t>
      </w:r>
      <w:r>
        <w:fldChar w:fldCharType="end"/>
      </w:r>
      <w:r>
        <w:t>: OCP 3.0 Line Side I/O Implementations</w:t>
      </w:r>
      <w:bookmarkEnd w:id="481"/>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482" w:name="_Toc500769842"/>
      <w:r>
        <w:lastRenderedPageBreak/>
        <w:t>LED</w:t>
      </w:r>
      <w:r w:rsidR="00CE32A6">
        <w:t xml:space="preserve"> Implementation</w:t>
      </w:r>
      <w:r w:rsidR="0008773D">
        <w:t>s</w:t>
      </w:r>
      <w:bookmarkEnd w:id="482"/>
    </w:p>
    <w:p w14:paraId="567ADD90" w14:textId="63C11722" w:rsidR="0008773D" w:rsidRDefault="0008773D" w:rsidP="00A5049E">
      <w:pPr>
        <w:ind w:left="0"/>
      </w:pPr>
      <w:r>
        <w:t xml:space="preserve">LEDs must be implemented on the card Scan Chain (as defined in Section </w:t>
      </w:r>
      <w:r>
        <w:fldChar w:fldCharType="begin"/>
      </w:r>
      <w:r>
        <w:instrText xml:space="preserve"> REF _Ref500745656 \r \h </w:instrText>
      </w:r>
      <w:r>
        <w:fldChar w:fldCharType="separate"/>
      </w:r>
      <w:r w:rsidR="00FE0659">
        <w:t>3.5.3</w:t>
      </w:r>
      <w:r>
        <w:fldChar w:fldCharType="end"/>
      </w:r>
      <w:r>
        <w:t xml:space="preserve">) for remote link/activity indication on the baseboard and may optionally be implemented on the OCP NIC 3.0 I/O bracket if there is sufficient space for local indication.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0C37BA05" w:rsidR="0008773D" w:rsidRDefault="0008773D" w:rsidP="0008773D">
      <w:pPr>
        <w:pStyle w:val="Heading3"/>
      </w:pPr>
      <w:bookmarkStart w:id="483" w:name="_Toc500769843"/>
      <w:r>
        <w:t xml:space="preserve">Baseboard LEDs </w:t>
      </w:r>
      <w:r w:rsidR="00E30707">
        <w:t>Configuration O</w:t>
      </w:r>
      <w:r w:rsidR="00301EF7">
        <w:t>ver</w:t>
      </w:r>
      <w:r>
        <w:t xml:space="preserve"> </w:t>
      </w:r>
      <w:r w:rsidR="00301EF7">
        <w:t>the</w:t>
      </w:r>
      <w:r>
        <w:t xml:space="preserve"> Scan Chain</w:t>
      </w:r>
      <w:bookmarkEnd w:id="483"/>
      <w:r>
        <w:t xml:space="preserve"> </w:t>
      </w:r>
    </w:p>
    <w:p w14:paraId="0FDB2BDA" w14:textId="651F2010" w:rsidR="006F31C4"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(2x QSFP28, 4x</w:t>
      </w:r>
      <w:r w:rsidR="00966BCD">
        <w:t xml:space="preserve"> </w:t>
      </w:r>
      <w:r w:rsidR="00711DAE">
        <w:t>SFP28,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FE0659">
        <w:t>3.5.3</w:t>
      </w:r>
      <w:r w:rsidR="00A5049E">
        <w:fldChar w:fldCharType="end"/>
      </w:r>
      <w:r w:rsidR="00A5049E">
        <w:t>.</w:t>
      </w:r>
      <w:r w:rsidR="006F31C4">
        <w:t xml:space="preserve"> </w:t>
      </w:r>
      <w:r w:rsidR="009F1F4B">
        <w:t xml:space="preserve">This LED implementation is required for all add-in cards. </w:t>
      </w:r>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r w:rsidR="00FE0659">
        <w:t xml:space="preserve">Table </w:t>
      </w:r>
      <w:r w:rsidR="00FE0659">
        <w:rPr>
          <w:noProof/>
        </w:rPr>
        <w:t>5</w:t>
      </w:r>
      <w:r w:rsidR="006F31C4">
        <w:fldChar w:fldCharType="end"/>
      </w:r>
      <w:r w:rsidR="006F31C4">
        <w:t xml:space="preserve"> describes the baseboard LED configuration </w:t>
      </w:r>
      <w:r w:rsidR="00E30707">
        <w:t>for baseboard implementations.</w:t>
      </w:r>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78A5DB73" w:rsidR="009224E2" w:rsidRDefault="009224E2" w:rsidP="009224E2">
      <w:pPr>
        <w:pStyle w:val="Caption"/>
      </w:pPr>
      <w:bookmarkStart w:id="484" w:name="_Ref500748040"/>
      <w:bookmarkStart w:id="485" w:name="_Toc500769943"/>
      <w:r>
        <w:t xml:space="preserve">Table </w:t>
      </w:r>
      <w:r>
        <w:fldChar w:fldCharType="begin"/>
      </w:r>
      <w:r>
        <w:instrText xml:space="preserve"> SEQ Table \* ARABIC </w:instrText>
      </w:r>
      <w:r>
        <w:fldChar w:fldCharType="separate"/>
      </w:r>
      <w:r w:rsidR="00FE0659">
        <w:t>5</w:t>
      </w:r>
      <w:r>
        <w:fldChar w:fldCharType="end"/>
      </w:r>
      <w:bookmarkEnd w:id="484"/>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485"/>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279D07BF" w14:textId="77777777" w:rsidR="00797FEE" w:rsidRDefault="00797FEE" w:rsidP="00797FEE">
            <w:pPr>
              <w:ind w:left="0"/>
            </w:pPr>
            <w:r>
              <w:t xml:space="preserve">When lit and solid, this LED is used to indicate the link is up at the MAC level. Local and Remote Faults are clear and the link is ready for data transmission. </w:t>
            </w:r>
          </w:p>
          <w:p w14:paraId="4E3EEC19" w14:textId="77777777" w:rsidR="00797FEE" w:rsidRDefault="00797FEE" w:rsidP="00797FEE">
            <w:pPr>
              <w:ind w:left="0"/>
            </w:pPr>
          </w:p>
          <w:p w14:paraId="5EF46062" w14:textId="77777777" w:rsidR="00797FEE" w:rsidRDefault="00797FEE" w:rsidP="00797FEE">
            <w:pPr>
              <w:ind w:left="0"/>
            </w:pPr>
            <w:r>
              <w:t>When the LED is off, the physical link is down or disabled.</w:t>
            </w:r>
          </w:p>
          <w:p w14:paraId="60227F9E" w14:textId="77777777" w:rsidR="00797FEE" w:rsidRDefault="00797FEE" w:rsidP="00797FEE">
            <w:pPr>
              <w:ind w:left="0"/>
            </w:pPr>
          </w:p>
          <w:p w14:paraId="2686BF72" w14:textId="77777777" w:rsidR="00797FEE" w:rsidRDefault="00797FEE" w:rsidP="00797FEE">
            <w:pPr>
              <w:ind w:left="0"/>
            </w:pPr>
            <w:r>
              <w:t>The LED should blink low for 50-500 ms during Packet Activity.</w:t>
            </w:r>
          </w:p>
          <w:p w14:paraId="1A6B333C" w14:textId="77777777" w:rsidR="00797FEE" w:rsidRDefault="00797FEE" w:rsidP="00797FEE">
            <w:pPr>
              <w:ind w:left="0"/>
            </w:pPr>
          </w:p>
          <w:p w14:paraId="28A5DE8E" w14:textId="2F71113F" w:rsidR="009F1F4B" w:rsidRDefault="00797FEE" w:rsidP="00CE157C">
            <w:pPr>
              <w:ind w:left="0"/>
            </w:pPr>
            <w:r>
              <w:t xml:space="preserve">The Link/Activity LED shall be located on the left hand side </w:t>
            </w:r>
            <w:r w:rsidR="008F5FE9">
              <w:t>for</w:t>
            </w:r>
            <w:r>
              <w:t xml:space="preserve"> each port.</w:t>
            </w:r>
          </w:p>
        </w:tc>
      </w:tr>
      <w:tr w:rsidR="009F1F4B" w14:paraId="2C92029F" w14:textId="77777777" w:rsidTr="004F537E">
        <w:trPr>
          <w:trHeight w:val="1710"/>
          <w:jc w:val="center"/>
        </w:trPr>
        <w:tc>
          <w:tcPr>
            <w:tcW w:w="1165" w:type="dxa"/>
            <w:vMerge/>
          </w:tcPr>
          <w:p w14:paraId="4BCE1284" w14:textId="77777777"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67FA280" w:rsidR="00951729" w:rsidRDefault="00951729" w:rsidP="008F5FE9">
            <w:pPr>
              <w:ind w:left="0"/>
            </w:pPr>
            <w:r>
              <w:t xml:space="preserve">The bicolor speed LED shall be located on the right hand side </w:t>
            </w:r>
            <w:r w:rsidR="008F5FE9">
              <w:t>for</w:t>
            </w:r>
            <w:r>
              <w:t xml:space="preserve"> each port.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1FAF74BB"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pPr>
      <w:bookmarkStart w:id="486" w:name="_Toc500769844"/>
      <w:r>
        <w:t>Add-in Card</w:t>
      </w:r>
      <w:r w:rsidR="0000720D">
        <w:t xml:space="preserve"> LED </w:t>
      </w:r>
      <w:r>
        <w:t>Configuration</w:t>
      </w:r>
      <w:bookmarkEnd w:id="486"/>
    </w:p>
    <w:p w14:paraId="3060CD4E" w14:textId="6C855A1F"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 or a large form-factor OCP 3.0 NIC, where additional I/O bracket area is available, the card may optionally implement on-board link/activity indications in addition to 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FE0659">
        <w:t xml:space="preserve">Table </w:t>
      </w:r>
      <w:r w:rsidR="00FE0659">
        <w:rPr>
          <w:noProof/>
        </w:rPr>
        <w:t>6</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927E21">
      <w:pPr>
        <w:pStyle w:val="Caption"/>
      </w:pPr>
      <w:bookmarkStart w:id="487" w:name="_Ref500748200"/>
      <w:bookmarkStart w:id="488" w:name="_Toc500769944"/>
      <w:r>
        <w:t xml:space="preserve">Table </w:t>
      </w:r>
      <w:r>
        <w:fldChar w:fldCharType="begin"/>
      </w:r>
      <w:r>
        <w:instrText xml:space="preserve"> SEQ Table \* ARABIC </w:instrText>
      </w:r>
      <w:r>
        <w:fldChar w:fldCharType="separate"/>
      </w:r>
      <w:r w:rsidR="00FE0659">
        <w:t>6</w:t>
      </w:r>
      <w:r>
        <w:fldChar w:fldCharType="end"/>
      </w:r>
      <w:bookmarkEnd w:id="487"/>
      <w:r>
        <w:t xml:space="preserve">: </w:t>
      </w:r>
      <w:r w:rsidR="00E30707">
        <w:t>Add-in Card</w:t>
      </w:r>
      <w:r>
        <w:t xml:space="preserve"> LED Configuration with </w:t>
      </w:r>
      <w:r w:rsidR="00797FEE">
        <w:t xml:space="preserve">Two Physical </w:t>
      </w:r>
      <w:r>
        <w:t>LEDs per Port</w:t>
      </w:r>
      <w:bookmarkEnd w:id="488"/>
    </w:p>
    <w:tbl>
      <w:tblPr>
        <w:tblStyle w:val="TableGrid"/>
        <w:tblW w:w="0" w:type="auto"/>
        <w:jc w:val="center"/>
        <w:tblLook w:val="04A0" w:firstRow="1" w:lastRow="0" w:firstColumn="1" w:lastColumn="0" w:noHBand="0" w:noVBand="1"/>
      </w:tblPr>
      <w:tblGrid>
        <w:gridCol w:w="1165"/>
        <w:gridCol w:w="1260"/>
        <w:gridCol w:w="6925"/>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47982797" w14:textId="77777777" w:rsidR="009F1F4B" w:rsidRDefault="009F1F4B" w:rsidP="00927E21">
            <w:pPr>
              <w:ind w:left="0"/>
            </w:pPr>
          </w:p>
          <w:p w14:paraId="68AF65BE" w14:textId="77777777" w:rsidR="00797FEE" w:rsidRDefault="009F1F4B" w:rsidP="00927E21">
            <w:pPr>
              <w:ind w:left="0"/>
            </w:pPr>
            <w:r>
              <w:t xml:space="preserve">When lit and solid, this LED is used to indicate the link is up at the MAC level. Local and Remote Faults are clear and the link is ready for data transmission. </w:t>
            </w:r>
          </w:p>
          <w:p w14:paraId="2A5B50A4" w14:textId="77777777" w:rsidR="00797FEE" w:rsidRDefault="00797FEE" w:rsidP="00927E21">
            <w:pPr>
              <w:ind w:left="0"/>
            </w:pPr>
          </w:p>
          <w:p w14:paraId="3333B13C" w14:textId="2BDF2355" w:rsidR="009F1F4B" w:rsidRDefault="009F1F4B" w:rsidP="00927E21">
            <w:pPr>
              <w:ind w:left="0"/>
            </w:pPr>
            <w:r>
              <w:t>When the LED is off, the physical link is down or disabled.</w:t>
            </w:r>
          </w:p>
          <w:p w14:paraId="61231B6B" w14:textId="77777777" w:rsidR="009F1F4B" w:rsidRDefault="009F1F4B" w:rsidP="00927E21">
            <w:pPr>
              <w:ind w:left="0"/>
            </w:pPr>
          </w:p>
          <w:p w14:paraId="5D507C68" w14:textId="77777777" w:rsidR="009F1F4B" w:rsidRDefault="009F1F4B" w:rsidP="00927E21">
            <w:pPr>
              <w:ind w:left="0"/>
            </w:pPr>
            <w:r>
              <w:t>The LED should blink low for 50-500 ms during Packet Activity.</w:t>
            </w:r>
          </w:p>
          <w:p w14:paraId="73C1886E" w14:textId="77777777" w:rsidR="00797FEE" w:rsidRDefault="00797FEE" w:rsidP="00927E21">
            <w:pPr>
              <w:ind w:left="0"/>
            </w:pPr>
          </w:p>
          <w:p w14:paraId="33CE1C5C" w14:textId="39B49CA1" w:rsidR="00797FEE" w:rsidRDefault="00797FEE" w:rsidP="008F5FE9">
            <w:pPr>
              <w:ind w:left="0"/>
            </w:pPr>
            <w:r>
              <w:t xml:space="preserve">The Link/Activity LED shall be located on the </w:t>
            </w:r>
            <w:commentRangeStart w:id="489"/>
            <w:r>
              <w:t xml:space="preserve">left hand </w:t>
            </w:r>
            <w:commentRangeEnd w:id="489"/>
            <w:r w:rsidR="003C738F">
              <w:rPr>
                <w:rStyle w:val="CommentReference"/>
              </w:rPr>
              <w:commentReference w:id="489"/>
            </w:r>
            <w:r>
              <w:t xml:space="preserve">side </w:t>
            </w:r>
            <w:r w:rsidR="008F5FE9">
              <w:t xml:space="preserve">for </w:t>
            </w:r>
            <w:r>
              <w:t>each port.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797FEE">
        <w:trPr>
          <w:trHeight w:val="323"/>
          <w:jc w:val="center"/>
        </w:trPr>
        <w:tc>
          <w:tcPr>
            <w:tcW w:w="1165" w:type="dxa"/>
            <w:vMerge w:val="restart"/>
          </w:tcPr>
          <w:p w14:paraId="095ABF41" w14:textId="6BC2DA46" w:rsidR="00797FEE" w:rsidRDefault="00797FEE" w:rsidP="00797FEE">
            <w:pPr>
              <w:ind w:left="0"/>
            </w:pPr>
            <w:r>
              <w:lastRenderedPageBreak/>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57707801" w:rsidR="00797FEE" w:rsidRDefault="00797FEE" w:rsidP="008F5FE9">
            <w:pPr>
              <w:ind w:left="0"/>
            </w:pPr>
            <w:r>
              <w:t xml:space="preserve">The bicolor speed LED shall be located on the right hand side </w:t>
            </w:r>
            <w:r w:rsidR="008F5FE9">
              <w:t>for</w:t>
            </w:r>
            <w:r>
              <w:t xml:space="preserve"> each port.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r>
              <w:t>Amber</w:t>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52DF3CCA" w:rsidR="00301EF7" w:rsidRDefault="00301EF7" w:rsidP="00301EF7">
      <w:pPr>
        <w:pStyle w:val="Heading3"/>
      </w:pPr>
      <w:bookmarkStart w:id="490" w:name="_Toc500769845"/>
      <w:r>
        <w:t>LED Ordering</w:t>
      </w:r>
      <w:bookmarkEnd w:id="490"/>
      <w:r>
        <w:t xml:space="preserve"> </w:t>
      </w:r>
    </w:p>
    <w:p w14:paraId="116FD68D" w14:textId="592BF004" w:rsidR="00127100" w:rsidRDefault="00E30707" w:rsidP="00301EF7">
      <w:pPr>
        <w:ind w:left="0"/>
      </w:pPr>
      <w:r>
        <w:t xml:space="preserve">For all LED use cases, the </w:t>
      </w:r>
      <w:r w:rsidR="00AC5B47">
        <w:t xml:space="preserve">green </w:t>
      </w:r>
      <w:r w:rsidR="004F537E">
        <w:t>Link/Activity LED shall be located on the left side for each port.</w:t>
      </w:r>
      <w:r w:rsidR="00AC5B47">
        <w:t xml:space="preserve"> </w:t>
      </w:r>
      <w:r w:rsidR="004F537E">
        <w:t xml:space="preserve">The </w:t>
      </w:r>
      <w:r w:rsidR="00AC5B47">
        <w:t>bicolor green/amber s</w:t>
      </w:r>
      <w:r w:rsidR="004F537E">
        <w:t>peed A/B LED shall be located on the right side for each port. (Note Speed B is only available for local (on-card) LEDs.</w:t>
      </w:r>
      <w:r w:rsidR="00127100">
        <w:t xml:space="preserve"> The placement of the LEDs may be to the side of the physical port for the case with add-in cards.</w:t>
      </w:r>
      <w:r w:rsidR="00AC5B47">
        <w:t xml:space="preserve"> </w:t>
      </w:r>
      <w:r w:rsidR="00127100">
        <w:t>The LED port association shall be clearly labeled on the add-in card and on the baseboard.</w:t>
      </w:r>
    </w:p>
    <w:p w14:paraId="60CD5C2F" w14:textId="5AC69703" w:rsidR="00127100" w:rsidRPr="00301EF7" w:rsidRDefault="00127100" w:rsidP="00127100">
      <w:pPr>
        <w:pStyle w:val="Caption"/>
      </w:pPr>
      <w:bookmarkStart w:id="491" w:name="_Toc500769915"/>
      <w:r>
        <w:t xml:space="preserve">Figure </w:t>
      </w:r>
      <w:r>
        <w:fldChar w:fldCharType="begin"/>
      </w:r>
      <w:r>
        <w:instrText xml:space="preserve"> SEQ Figure \* ARABIC </w:instrText>
      </w:r>
      <w:r>
        <w:fldChar w:fldCharType="separate"/>
      </w:r>
      <w:r w:rsidR="00FE0659">
        <w:t>7</w:t>
      </w:r>
      <w:r>
        <w:fldChar w:fldCharType="end"/>
      </w:r>
      <w:r>
        <w:t xml:space="preserve">: LED Ordering – Example </w:t>
      </w:r>
      <w:r w:rsidR="003629DC">
        <w:t xml:space="preserve">Small Card </w:t>
      </w:r>
      <w:r>
        <w:t>Link/Activity and Speed LED Placement</w:t>
      </w:r>
      <w:bookmarkEnd w:id="491"/>
    </w:p>
    <w:p w14:paraId="6D3C39EF" w14:textId="57B50230" w:rsidR="00301EF7" w:rsidRDefault="003629DC" w:rsidP="00127100">
      <w:pPr>
        <w:ind w:left="0"/>
        <w:jc w:val="center"/>
      </w:pPr>
      <w:r w:rsidRPr="003629DC">
        <w:rPr>
          <w:noProof/>
          <w:lang w:eastAsia="en-US"/>
        </w:rPr>
        <w:drawing>
          <wp:inline distT="0" distB="0" distL="0" distR="0" wp14:anchorId="7C1AFBE0" wp14:editId="03695D63">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p>
    <w:p w14:paraId="0958A6DE" w14:textId="13EF19F8" w:rsidR="00333F07" w:rsidRDefault="00333F07" w:rsidP="00333F07">
      <w:pPr>
        <w:pStyle w:val="Heading2"/>
      </w:pPr>
      <w:bookmarkStart w:id="492" w:name="_Toc495251103"/>
      <w:bookmarkStart w:id="493" w:name="_Toc495251104"/>
      <w:bookmarkStart w:id="494" w:name="_Toc495251105"/>
      <w:bookmarkStart w:id="495" w:name="_Toc495251106"/>
      <w:bookmarkStart w:id="496" w:name="_Toc495251107"/>
      <w:bookmarkStart w:id="497" w:name="_Toc495251108"/>
      <w:bookmarkStart w:id="498" w:name="_Toc495251109"/>
      <w:bookmarkStart w:id="499" w:name="_Toc495251110"/>
      <w:bookmarkStart w:id="500" w:name="_Toc495251111"/>
      <w:bookmarkStart w:id="501" w:name="_Toc495251112"/>
      <w:bookmarkStart w:id="502" w:name="_Toc495251113"/>
      <w:bookmarkStart w:id="503" w:name="_Toc495251114"/>
      <w:bookmarkStart w:id="504" w:name="_Toc495251115"/>
      <w:bookmarkStart w:id="505" w:name="_Toc495251116"/>
      <w:bookmarkStart w:id="506" w:name="_Toc495251117"/>
      <w:bookmarkStart w:id="507" w:name="_Toc495251118"/>
      <w:bookmarkStart w:id="508" w:name="_Toc495251119"/>
      <w:bookmarkStart w:id="509" w:name="_Toc495251120"/>
      <w:bookmarkStart w:id="510" w:name="_Toc495251121"/>
      <w:bookmarkStart w:id="511" w:name="_Toc495251122"/>
      <w:bookmarkStart w:id="512" w:name="_Toc495251123"/>
      <w:bookmarkStart w:id="513" w:name="_Toc495251124"/>
      <w:bookmarkStart w:id="514" w:name="_Toc495251125"/>
      <w:bookmarkStart w:id="515" w:name="_Toc495251126"/>
      <w:bookmarkStart w:id="516" w:name="_Toc495251127"/>
      <w:bookmarkStart w:id="517" w:name="_Toc495251128"/>
      <w:bookmarkStart w:id="518" w:name="_Toc495251129"/>
      <w:bookmarkStart w:id="519" w:name="_Toc495251130"/>
      <w:bookmarkStart w:id="520" w:name="_Toc495251131"/>
      <w:bookmarkStart w:id="521" w:name="_Toc495251132"/>
      <w:bookmarkStart w:id="522" w:name="_Toc495251133"/>
      <w:bookmarkStart w:id="523" w:name="_Toc495251134"/>
      <w:bookmarkStart w:id="524" w:name="_Toc495251135"/>
      <w:bookmarkStart w:id="525" w:name="_Toc495251136"/>
      <w:bookmarkStart w:id="526" w:name="_Toc495251137"/>
      <w:bookmarkStart w:id="527" w:name="_Toc495251138"/>
      <w:bookmarkStart w:id="528" w:name="_Toc495251139"/>
      <w:bookmarkStart w:id="529" w:name="_Toc495251140"/>
      <w:bookmarkStart w:id="530" w:name="_Toc495251141"/>
      <w:bookmarkStart w:id="531" w:name="_Toc495251142"/>
      <w:bookmarkStart w:id="532" w:name="_Toc495251143"/>
      <w:bookmarkStart w:id="533" w:name="_Toc495251144"/>
      <w:bookmarkStart w:id="534" w:name="_Toc495251145"/>
      <w:bookmarkStart w:id="535" w:name="_Toc495251146"/>
      <w:bookmarkStart w:id="536" w:name="_Toc495251147"/>
      <w:bookmarkStart w:id="537" w:name="_Toc495251148"/>
      <w:bookmarkStart w:id="538" w:name="_Toc495251149"/>
      <w:bookmarkStart w:id="539" w:name="_Toc495251150"/>
      <w:bookmarkStart w:id="540" w:name="_Toc495251151"/>
      <w:bookmarkStart w:id="541" w:name="_Toc495251152"/>
      <w:bookmarkStart w:id="542" w:name="_Toc495251153"/>
      <w:bookmarkStart w:id="543" w:name="_Toc495251154"/>
      <w:bookmarkStart w:id="544" w:name="_Toc495251155"/>
      <w:bookmarkStart w:id="545" w:name="_Toc495251156"/>
      <w:bookmarkStart w:id="546" w:name="_Toc495251157"/>
      <w:bookmarkStart w:id="547" w:name="_Toc495251158"/>
      <w:bookmarkStart w:id="548" w:name="_Toc495251159"/>
      <w:bookmarkStart w:id="549" w:name="_Toc495251160"/>
      <w:bookmarkStart w:id="550" w:name="_Toc495251161"/>
      <w:bookmarkStart w:id="551" w:name="_Toc495251162"/>
      <w:bookmarkStart w:id="552" w:name="_Toc495251163"/>
      <w:bookmarkStart w:id="553" w:name="_Toc495251164"/>
      <w:bookmarkStart w:id="554" w:name="_Toc495251165"/>
      <w:bookmarkStart w:id="555" w:name="_Toc495251166"/>
      <w:bookmarkStart w:id="556" w:name="_Toc495251167"/>
      <w:bookmarkStart w:id="557" w:name="_Toc495251168"/>
      <w:bookmarkStart w:id="558" w:name="_Toc495251169"/>
      <w:bookmarkStart w:id="559" w:name="_Toc495251170"/>
      <w:bookmarkStart w:id="560" w:name="_Toc495251171"/>
      <w:bookmarkStart w:id="561" w:name="_Toc495251172"/>
      <w:bookmarkStart w:id="562" w:name="_Toc495251173"/>
      <w:bookmarkStart w:id="563" w:name="_Toc495251174"/>
      <w:bookmarkStart w:id="564" w:name="_Toc495251175"/>
      <w:bookmarkStart w:id="565" w:name="_Toc495251177"/>
      <w:bookmarkStart w:id="566" w:name="_Toc495251178"/>
      <w:bookmarkStart w:id="567" w:name="_Toc495251179"/>
      <w:bookmarkStart w:id="568" w:name="_Toc495251180"/>
      <w:bookmarkStart w:id="569" w:name="_Toc495251181"/>
      <w:bookmarkStart w:id="570" w:name="_Toc495251182"/>
      <w:bookmarkStart w:id="571" w:name="_Toc495251183"/>
      <w:bookmarkStart w:id="572" w:name="_Toc495251184"/>
      <w:bookmarkStart w:id="573" w:name="_Toc495251185"/>
      <w:bookmarkStart w:id="574" w:name="_Toc495251186"/>
      <w:bookmarkStart w:id="575" w:name="_Toc388042465"/>
      <w:bookmarkStart w:id="576" w:name="_Toc388044463"/>
      <w:bookmarkStart w:id="577" w:name="_Toc388046458"/>
      <w:bookmarkStart w:id="578" w:name="_Toc388172733"/>
      <w:bookmarkStart w:id="579" w:name="_Toc388193017"/>
      <w:bookmarkStart w:id="580" w:name="_Toc388195014"/>
      <w:bookmarkStart w:id="581" w:name="_Toc388197012"/>
      <w:bookmarkStart w:id="582" w:name="_Toc388199009"/>
      <w:bookmarkStart w:id="583" w:name="_Toc388195008"/>
      <w:bookmarkStart w:id="584" w:name="_Toc388202937"/>
      <w:bookmarkStart w:id="585" w:name="_Toc388204940"/>
      <w:bookmarkStart w:id="586" w:name="_Toc388206945"/>
      <w:bookmarkStart w:id="587" w:name="_Toc388208954"/>
      <w:bookmarkStart w:id="588" w:name="_Toc388213516"/>
      <w:bookmarkStart w:id="589" w:name="_Toc388217968"/>
      <w:bookmarkStart w:id="590" w:name="_Toc388219977"/>
      <w:bookmarkStart w:id="591" w:name="_Toc388221987"/>
      <w:bookmarkStart w:id="592" w:name="_Toc388017426"/>
      <w:bookmarkStart w:id="593" w:name="_Toc388021797"/>
      <w:bookmarkStart w:id="594" w:name="_Toc388030309"/>
      <w:bookmarkStart w:id="595" w:name="_Toc388032307"/>
      <w:bookmarkStart w:id="596" w:name="_Toc388042466"/>
      <w:bookmarkStart w:id="597" w:name="_Toc388044464"/>
      <w:bookmarkStart w:id="598" w:name="_Toc388046459"/>
      <w:bookmarkStart w:id="599" w:name="_Toc388172734"/>
      <w:bookmarkStart w:id="600" w:name="_Toc388193018"/>
      <w:bookmarkStart w:id="601" w:name="_Toc388195015"/>
      <w:bookmarkStart w:id="602" w:name="_Toc388197013"/>
      <w:bookmarkStart w:id="603" w:name="_Toc388199010"/>
      <w:bookmarkStart w:id="604" w:name="_Toc388195009"/>
      <w:bookmarkStart w:id="605" w:name="_Toc388202938"/>
      <w:bookmarkStart w:id="606" w:name="_Toc388204941"/>
      <w:bookmarkStart w:id="607" w:name="_Toc388206946"/>
      <w:bookmarkStart w:id="608" w:name="_Toc388208955"/>
      <w:bookmarkStart w:id="609" w:name="_Toc388213517"/>
      <w:bookmarkStart w:id="610" w:name="_Toc388217969"/>
      <w:bookmarkStart w:id="611" w:name="_Toc388219978"/>
      <w:bookmarkStart w:id="612" w:name="_Toc388221988"/>
      <w:bookmarkStart w:id="613" w:name="_Toc388017427"/>
      <w:bookmarkStart w:id="614" w:name="_Toc388021798"/>
      <w:bookmarkStart w:id="615" w:name="_Toc388030310"/>
      <w:bookmarkStart w:id="616" w:name="_Toc388032308"/>
      <w:bookmarkStart w:id="617" w:name="_Toc388042467"/>
      <w:bookmarkStart w:id="618" w:name="_Toc388044465"/>
      <w:bookmarkStart w:id="619" w:name="_Toc388046460"/>
      <w:bookmarkStart w:id="620" w:name="_Toc388172735"/>
      <w:bookmarkStart w:id="621" w:name="_Toc388193019"/>
      <w:bookmarkStart w:id="622" w:name="_Toc388195016"/>
      <w:bookmarkStart w:id="623" w:name="_Toc388197014"/>
      <w:bookmarkStart w:id="624" w:name="_Toc388199011"/>
      <w:bookmarkStart w:id="625" w:name="_Toc388195010"/>
      <w:bookmarkStart w:id="626" w:name="_Toc388202939"/>
      <w:bookmarkStart w:id="627" w:name="_Toc388204942"/>
      <w:bookmarkStart w:id="628" w:name="_Toc388206947"/>
      <w:bookmarkStart w:id="629" w:name="_Toc388208956"/>
      <w:bookmarkStart w:id="630" w:name="_Toc388213518"/>
      <w:bookmarkStart w:id="631" w:name="_Toc388217970"/>
      <w:bookmarkStart w:id="632" w:name="_Toc388219979"/>
      <w:bookmarkStart w:id="633" w:name="_Toc388221989"/>
      <w:bookmarkStart w:id="634" w:name="_Toc388017428"/>
      <w:bookmarkStart w:id="635" w:name="_Toc388021799"/>
      <w:bookmarkStart w:id="636" w:name="_Toc388030311"/>
      <w:bookmarkStart w:id="637" w:name="_Toc388032309"/>
      <w:bookmarkStart w:id="638" w:name="_Toc388042468"/>
      <w:bookmarkStart w:id="639" w:name="_Toc388044466"/>
      <w:bookmarkStart w:id="640" w:name="_Toc388046461"/>
      <w:bookmarkStart w:id="641" w:name="_Toc388172736"/>
      <w:bookmarkStart w:id="642" w:name="_Toc388193020"/>
      <w:bookmarkStart w:id="643" w:name="_Toc388195017"/>
      <w:bookmarkStart w:id="644" w:name="_Toc388197015"/>
      <w:bookmarkStart w:id="645" w:name="_Toc388199012"/>
      <w:bookmarkStart w:id="646" w:name="_Toc388195011"/>
      <w:bookmarkStart w:id="647" w:name="_Toc388202940"/>
      <w:bookmarkStart w:id="648" w:name="_Toc388204943"/>
      <w:bookmarkStart w:id="649" w:name="_Toc388206948"/>
      <w:bookmarkStart w:id="650" w:name="_Toc388208957"/>
      <w:bookmarkStart w:id="651" w:name="_Toc388213519"/>
      <w:bookmarkStart w:id="652" w:name="_Toc388217971"/>
      <w:bookmarkStart w:id="653" w:name="_Toc388219980"/>
      <w:bookmarkStart w:id="654" w:name="_Toc388221990"/>
      <w:bookmarkStart w:id="655" w:name="_Toc387835739"/>
      <w:bookmarkStart w:id="656" w:name="_Toc387931832"/>
      <w:bookmarkStart w:id="657" w:name="_Toc388017429"/>
      <w:bookmarkStart w:id="658" w:name="_Toc388021800"/>
      <w:bookmarkStart w:id="659" w:name="_Toc388030312"/>
      <w:bookmarkStart w:id="660" w:name="_Toc388032310"/>
      <w:bookmarkStart w:id="661" w:name="_Toc388042469"/>
      <w:bookmarkStart w:id="662" w:name="_Toc388044467"/>
      <w:bookmarkStart w:id="663" w:name="_Toc388046462"/>
      <w:bookmarkStart w:id="664" w:name="_Toc388172737"/>
      <w:bookmarkStart w:id="665" w:name="_Toc388193021"/>
      <w:bookmarkStart w:id="666" w:name="_Toc388195018"/>
      <w:bookmarkStart w:id="667" w:name="_Toc388197016"/>
      <w:bookmarkStart w:id="668" w:name="_Toc388199013"/>
      <w:bookmarkStart w:id="669" w:name="_Toc388195012"/>
      <w:bookmarkStart w:id="670" w:name="_Toc388202941"/>
      <w:bookmarkStart w:id="671" w:name="_Toc388204944"/>
      <w:bookmarkStart w:id="672" w:name="_Toc388206949"/>
      <w:bookmarkStart w:id="673" w:name="_Toc388208958"/>
      <w:bookmarkStart w:id="674" w:name="_Toc388213520"/>
      <w:bookmarkStart w:id="675" w:name="_Toc388217972"/>
      <w:bookmarkStart w:id="676" w:name="_Toc388219981"/>
      <w:bookmarkStart w:id="677" w:name="_Toc388221991"/>
      <w:bookmarkStart w:id="678" w:name="_Toc387835740"/>
      <w:bookmarkStart w:id="679" w:name="_Toc387931833"/>
      <w:bookmarkStart w:id="680" w:name="_Toc388017430"/>
      <w:bookmarkStart w:id="681" w:name="_Toc388021801"/>
      <w:bookmarkStart w:id="682" w:name="_Toc388030313"/>
      <w:bookmarkStart w:id="683" w:name="_Toc388032311"/>
      <w:bookmarkStart w:id="684" w:name="_Toc388042470"/>
      <w:bookmarkStart w:id="685" w:name="_Toc388044468"/>
      <w:bookmarkStart w:id="686" w:name="_Toc388046463"/>
      <w:bookmarkStart w:id="687" w:name="_Toc388172738"/>
      <w:bookmarkStart w:id="688" w:name="_Toc388193022"/>
      <w:bookmarkStart w:id="689" w:name="_Toc388195019"/>
      <w:bookmarkStart w:id="690" w:name="_Toc388197017"/>
      <w:bookmarkStart w:id="691" w:name="_Toc388199014"/>
      <w:bookmarkStart w:id="692" w:name="_Toc388195013"/>
      <w:bookmarkStart w:id="693" w:name="_Toc388202942"/>
      <w:bookmarkStart w:id="694" w:name="_Toc388204945"/>
      <w:bookmarkStart w:id="695" w:name="_Toc388206950"/>
      <w:bookmarkStart w:id="696" w:name="_Toc388208959"/>
      <w:bookmarkStart w:id="697" w:name="_Toc388213521"/>
      <w:bookmarkStart w:id="698" w:name="_Toc388217973"/>
      <w:bookmarkStart w:id="699" w:name="_Toc388219982"/>
      <w:bookmarkStart w:id="700" w:name="_Toc388221992"/>
      <w:bookmarkStart w:id="701" w:name="_Toc387835741"/>
      <w:bookmarkStart w:id="702" w:name="_Toc387931834"/>
      <w:bookmarkStart w:id="703" w:name="_Toc388017431"/>
      <w:bookmarkStart w:id="704" w:name="_Toc388021802"/>
      <w:bookmarkStart w:id="705" w:name="_Toc388030314"/>
      <w:bookmarkStart w:id="706" w:name="_Toc388032312"/>
      <w:bookmarkStart w:id="707" w:name="_Toc388042471"/>
      <w:bookmarkStart w:id="708" w:name="_Toc388044469"/>
      <w:bookmarkStart w:id="709" w:name="_Toc388046464"/>
      <w:bookmarkStart w:id="710" w:name="_Toc388172739"/>
      <w:bookmarkStart w:id="711" w:name="_Toc388193023"/>
      <w:bookmarkStart w:id="712" w:name="_Toc388195020"/>
      <w:bookmarkStart w:id="713" w:name="_Toc388197018"/>
      <w:bookmarkStart w:id="714" w:name="_Toc388199015"/>
      <w:bookmarkStart w:id="715" w:name="_Toc388195057"/>
      <w:bookmarkStart w:id="716" w:name="_Toc388202943"/>
      <w:bookmarkStart w:id="717" w:name="_Toc388204946"/>
      <w:bookmarkStart w:id="718" w:name="_Toc388206951"/>
      <w:bookmarkStart w:id="719" w:name="_Toc388208960"/>
      <w:bookmarkStart w:id="720" w:name="_Toc388213522"/>
      <w:bookmarkStart w:id="721" w:name="_Toc388217974"/>
      <w:bookmarkStart w:id="722" w:name="_Toc388219983"/>
      <w:bookmarkStart w:id="723" w:name="_Toc388221993"/>
      <w:bookmarkStart w:id="724" w:name="_Toc387835742"/>
      <w:bookmarkStart w:id="725" w:name="_Toc387931835"/>
      <w:bookmarkStart w:id="726" w:name="_Toc388017432"/>
      <w:bookmarkStart w:id="727" w:name="_Toc388021803"/>
      <w:bookmarkStart w:id="728" w:name="_Toc388030315"/>
      <w:bookmarkStart w:id="729" w:name="_Toc388032313"/>
      <w:bookmarkStart w:id="730" w:name="_Toc388042472"/>
      <w:bookmarkStart w:id="731" w:name="_Toc388044470"/>
      <w:bookmarkStart w:id="732" w:name="_Toc388046465"/>
      <w:bookmarkStart w:id="733" w:name="_Toc388172740"/>
      <w:bookmarkStart w:id="734" w:name="_Toc388193024"/>
      <w:bookmarkStart w:id="735" w:name="_Toc388195021"/>
      <w:bookmarkStart w:id="736" w:name="_Toc388197019"/>
      <w:bookmarkStart w:id="737" w:name="_Toc388199016"/>
      <w:bookmarkStart w:id="738" w:name="_Toc388195058"/>
      <w:bookmarkStart w:id="739" w:name="_Toc388202944"/>
      <w:bookmarkStart w:id="740" w:name="_Toc388204947"/>
      <w:bookmarkStart w:id="741" w:name="_Toc388206952"/>
      <w:bookmarkStart w:id="742" w:name="_Toc388208961"/>
      <w:bookmarkStart w:id="743" w:name="_Toc388213523"/>
      <w:bookmarkStart w:id="744" w:name="_Toc388217975"/>
      <w:bookmarkStart w:id="745" w:name="_Toc388219984"/>
      <w:bookmarkStart w:id="746" w:name="_Toc388221994"/>
      <w:bookmarkStart w:id="747" w:name="_Toc374111368"/>
      <w:bookmarkStart w:id="748" w:name="_Toc387835746"/>
      <w:bookmarkStart w:id="749" w:name="_Toc387931839"/>
      <w:bookmarkStart w:id="750" w:name="_Toc388017436"/>
      <w:bookmarkStart w:id="751" w:name="_Toc388021807"/>
      <w:bookmarkStart w:id="752" w:name="_Toc388030319"/>
      <w:bookmarkStart w:id="753" w:name="_Toc388032317"/>
      <w:bookmarkStart w:id="754" w:name="_Toc388042476"/>
      <w:bookmarkStart w:id="755" w:name="_Toc388044474"/>
      <w:bookmarkStart w:id="756" w:name="_Toc388046469"/>
      <w:bookmarkStart w:id="757" w:name="_Toc388172744"/>
      <w:bookmarkStart w:id="758" w:name="_Toc388193028"/>
      <w:bookmarkStart w:id="759" w:name="_Toc388195025"/>
      <w:bookmarkStart w:id="760" w:name="_Toc388197023"/>
      <w:bookmarkStart w:id="761" w:name="_Toc388199020"/>
      <w:bookmarkStart w:id="762" w:name="_Toc388195735"/>
      <w:bookmarkStart w:id="763" w:name="_Toc388202948"/>
      <w:bookmarkStart w:id="764" w:name="_Toc388204951"/>
      <w:bookmarkStart w:id="765" w:name="_Toc388206956"/>
      <w:bookmarkStart w:id="766" w:name="_Toc388208965"/>
      <w:bookmarkStart w:id="767" w:name="_Toc388213527"/>
      <w:bookmarkStart w:id="768" w:name="_Toc388217979"/>
      <w:bookmarkStart w:id="769" w:name="_Toc388219988"/>
      <w:bookmarkStart w:id="770" w:name="_Toc388221998"/>
      <w:bookmarkStart w:id="771" w:name="_Toc387835747"/>
      <w:bookmarkStart w:id="772" w:name="_Toc387931840"/>
      <w:bookmarkStart w:id="773" w:name="_Toc388017437"/>
      <w:bookmarkStart w:id="774" w:name="_Toc388021808"/>
      <w:bookmarkStart w:id="775" w:name="_Toc388030320"/>
      <w:bookmarkStart w:id="776" w:name="_Toc388032318"/>
      <w:bookmarkStart w:id="777" w:name="_Toc388042477"/>
      <w:bookmarkStart w:id="778" w:name="_Toc388044475"/>
      <w:bookmarkStart w:id="779" w:name="_Toc388046470"/>
      <w:bookmarkStart w:id="780" w:name="_Toc388172745"/>
      <w:bookmarkStart w:id="781" w:name="_Toc388193029"/>
      <w:bookmarkStart w:id="782" w:name="_Toc388195026"/>
      <w:bookmarkStart w:id="783" w:name="_Toc388197024"/>
      <w:bookmarkStart w:id="784" w:name="_Toc388199021"/>
      <w:bookmarkStart w:id="785" w:name="_Toc388195736"/>
      <w:bookmarkStart w:id="786" w:name="_Toc388202949"/>
      <w:bookmarkStart w:id="787" w:name="_Toc388204952"/>
      <w:bookmarkStart w:id="788" w:name="_Toc388206957"/>
      <w:bookmarkStart w:id="789" w:name="_Toc388208966"/>
      <w:bookmarkStart w:id="790" w:name="_Toc388213528"/>
      <w:bookmarkStart w:id="791" w:name="_Toc388217980"/>
      <w:bookmarkStart w:id="792" w:name="_Toc388219989"/>
      <w:bookmarkStart w:id="793" w:name="_Toc388221999"/>
      <w:bookmarkStart w:id="794" w:name="_Toc387835748"/>
      <w:bookmarkStart w:id="795" w:name="_Toc387931841"/>
      <w:bookmarkStart w:id="796" w:name="_Toc388017438"/>
      <w:bookmarkStart w:id="797" w:name="_Toc388021809"/>
      <w:bookmarkStart w:id="798" w:name="_Toc388030321"/>
      <w:bookmarkStart w:id="799" w:name="_Toc388032319"/>
      <w:bookmarkStart w:id="800" w:name="_Toc388042478"/>
      <w:bookmarkStart w:id="801" w:name="_Toc388044476"/>
      <w:bookmarkStart w:id="802" w:name="_Toc388046471"/>
      <w:bookmarkStart w:id="803" w:name="_Toc388172746"/>
      <w:bookmarkStart w:id="804" w:name="_Toc388193030"/>
      <w:bookmarkStart w:id="805" w:name="_Toc388195027"/>
      <w:bookmarkStart w:id="806" w:name="_Toc388197025"/>
      <w:bookmarkStart w:id="807" w:name="_Toc388199022"/>
      <w:bookmarkStart w:id="808" w:name="_Toc388196988"/>
      <w:bookmarkStart w:id="809" w:name="_Toc388202950"/>
      <w:bookmarkStart w:id="810" w:name="_Toc388204953"/>
      <w:bookmarkStart w:id="811" w:name="_Toc388206958"/>
      <w:bookmarkStart w:id="812" w:name="_Toc388208967"/>
      <w:bookmarkStart w:id="813" w:name="_Toc388213529"/>
      <w:bookmarkStart w:id="814" w:name="_Toc388217981"/>
      <w:bookmarkStart w:id="815" w:name="_Toc388219990"/>
      <w:bookmarkStart w:id="816" w:name="_Toc388222000"/>
      <w:bookmarkStart w:id="817" w:name="_Toc387835749"/>
      <w:bookmarkStart w:id="818" w:name="_Toc387931842"/>
      <w:bookmarkStart w:id="819" w:name="_Toc388017439"/>
      <w:bookmarkStart w:id="820" w:name="_Toc388021810"/>
      <w:bookmarkStart w:id="821" w:name="_Toc388030322"/>
      <w:bookmarkStart w:id="822" w:name="_Toc388032320"/>
      <w:bookmarkStart w:id="823" w:name="_Toc388042479"/>
      <w:bookmarkStart w:id="824" w:name="_Toc388044477"/>
      <w:bookmarkStart w:id="825" w:name="_Toc388046472"/>
      <w:bookmarkStart w:id="826" w:name="_Toc388172747"/>
      <w:bookmarkStart w:id="827" w:name="_Toc388193031"/>
      <w:bookmarkStart w:id="828" w:name="_Toc388195028"/>
      <w:bookmarkStart w:id="829" w:name="_Toc388197026"/>
      <w:bookmarkStart w:id="830" w:name="_Toc388199023"/>
      <w:bookmarkStart w:id="831" w:name="_Toc388196989"/>
      <w:bookmarkStart w:id="832" w:name="_Toc388202951"/>
      <w:bookmarkStart w:id="833" w:name="_Toc388204954"/>
      <w:bookmarkStart w:id="834" w:name="_Toc388206959"/>
      <w:bookmarkStart w:id="835" w:name="_Toc388208968"/>
      <w:bookmarkStart w:id="836" w:name="_Toc388213530"/>
      <w:bookmarkStart w:id="837" w:name="_Toc388217982"/>
      <w:bookmarkStart w:id="838" w:name="_Toc388219991"/>
      <w:bookmarkStart w:id="839" w:name="_Toc388222001"/>
      <w:bookmarkStart w:id="840" w:name="_Toc387835774"/>
      <w:bookmarkStart w:id="841" w:name="_Toc387931867"/>
      <w:bookmarkStart w:id="842" w:name="_Toc388017464"/>
      <w:bookmarkStart w:id="843" w:name="_Toc388021835"/>
      <w:bookmarkStart w:id="844" w:name="_Toc388030347"/>
      <w:bookmarkStart w:id="845" w:name="_Toc388032345"/>
      <w:bookmarkStart w:id="846" w:name="_Toc388042504"/>
      <w:bookmarkStart w:id="847" w:name="_Toc388044502"/>
      <w:bookmarkStart w:id="848" w:name="_Toc388046497"/>
      <w:bookmarkStart w:id="849" w:name="_Toc388172772"/>
      <w:bookmarkStart w:id="850" w:name="_Toc388193056"/>
      <w:bookmarkStart w:id="851" w:name="_Toc388195053"/>
      <w:bookmarkStart w:id="852" w:name="_Toc388197051"/>
      <w:bookmarkStart w:id="853" w:name="_Toc388199048"/>
      <w:bookmarkStart w:id="854" w:name="_Toc388197731"/>
      <w:bookmarkStart w:id="855" w:name="_Toc388202976"/>
      <w:bookmarkStart w:id="856" w:name="_Toc388204979"/>
      <w:bookmarkStart w:id="857" w:name="_Toc388206984"/>
      <w:bookmarkStart w:id="858" w:name="_Toc388208993"/>
      <w:bookmarkStart w:id="859" w:name="_Toc388213555"/>
      <w:bookmarkStart w:id="860" w:name="_Toc388218007"/>
      <w:bookmarkStart w:id="861" w:name="_Toc388220016"/>
      <w:bookmarkStart w:id="862" w:name="_Toc388222026"/>
      <w:bookmarkStart w:id="863" w:name="_Toc387835775"/>
      <w:bookmarkStart w:id="864" w:name="_Toc387931868"/>
      <w:bookmarkStart w:id="865" w:name="_Toc387835776"/>
      <w:bookmarkStart w:id="866" w:name="_Toc387931869"/>
      <w:bookmarkStart w:id="867" w:name="_Toc388017465"/>
      <w:bookmarkStart w:id="868" w:name="_Toc388021836"/>
      <w:bookmarkStart w:id="869" w:name="_Toc388030348"/>
      <w:bookmarkStart w:id="870" w:name="_Toc388032346"/>
      <w:bookmarkStart w:id="871" w:name="_Toc388042505"/>
      <w:bookmarkStart w:id="872" w:name="_Toc388044503"/>
      <w:bookmarkStart w:id="873" w:name="_Toc388046498"/>
      <w:bookmarkStart w:id="874" w:name="_Toc388172773"/>
      <w:bookmarkStart w:id="875" w:name="_Toc388193057"/>
      <w:bookmarkStart w:id="876" w:name="_Toc388195054"/>
      <w:bookmarkStart w:id="877" w:name="_Toc388197052"/>
      <w:bookmarkStart w:id="878" w:name="_Toc388199049"/>
      <w:bookmarkStart w:id="879" w:name="_Toc388197732"/>
      <w:bookmarkStart w:id="880" w:name="_Toc388202977"/>
      <w:bookmarkStart w:id="881" w:name="_Toc388204980"/>
      <w:bookmarkStart w:id="882" w:name="_Toc388206985"/>
      <w:bookmarkStart w:id="883" w:name="_Toc388208994"/>
      <w:bookmarkStart w:id="884" w:name="_Toc388213556"/>
      <w:bookmarkStart w:id="885" w:name="_Toc388218008"/>
      <w:bookmarkStart w:id="886" w:name="_Toc388220017"/>
      <w:bookmarkStart w:id="887" w:name="_Toc388222027"/>
      <w:bookmarkStart w:id="888" w:name="_Toc387835777"/>
      <w:bookmarkStart w:id="889" w:name="_Toc387931870"/>
      <w:bookmarkStart w:id="890" w:name="_Toc388017466"/>
      <w:bookmarkStart w:id="891" w:name="_Toc388021837"/>
      <w:bookmarkStart w:id="892" w:name="_Toc388030349"/>
      <w:bookmarkStart w:id="893" w:name="_Toc388032347"/>
      <w:bookmarkStart w:id="894" w:name="_Toc388042506"/>
      <w:bookmarkStart w:id="895" w:name="_Toc388044504"/>
      <w:bookmarkStart w:id="896" w:name="_Toc388046499"/>
      <w:bookmarkStart w:id="897" w:name="_Toc388172774"/>
      <w:bookmarkStart w:id="898" w:name="_Toc388193058"/>
      <w:bookmarkStart w:id="899" w:name="_Toc388195055"/>
      <w:bookmarkStart w:id="900" w:name="_Toc388197053"/>
      <w:bookmarkStart w:id="901" w:name="_Toc388199050"/>
      <w:bookmarkStart w:id="902" w:name="_Toc388197733"/>
      <w:bookmarkStart w:id="903" w:name="_Toc388202978"/>
      <w:bookmarkStart w:id="904" w:name="_Toc388204981"/>
      <w:bookmarkStart w:id="905" w:name="_Toc388206986"/>
      <w:bookmarkStart w:id="906" w:name="_Toc388208995"/>
      <w:bookmarkStart w:id="907" w:name="_Toc388213557"/>
      <w:bookmarkStart w:id="908" w:name="_Toc388218009"/>
      <w:bookmarkStart w:id="909" w:name="_Toc388220018"/>
      <w:bookmarkStart w:id="910" w:name="_Toc388222028"/>
      <w:bookmarkStart w:id="911" w:name="_Toc387835778"/>
      <w:bookmarkStart w:id="912" w:name="_Toc387931871"/>
      <w:bookmarkStart w:id="913" w:name="_Toc388017467"/>
      <w:bookmarkStart w:id="914" w:name="_Toc388021838"/>
      <w:bookmarkStart w:id="915" w:name="_Toc388030350"/>
      <w:bookmarkStart w:id="916" w:name="_Toc388032348"/>
      <w:bookmarkStart w:id="917" w:name="_Toc388042507"/>
      <w:bookmarkStart w:id="918" w:name="_Toc388044505"/>
      <w:bookmarkStart w:id="919" w:name="_Toc388046500"/>
      <w:bookmarkStart w:id="920" w:name="_Toc388172775"/>
      <w:bookmarkStart w:id="921" w:name="_Toc388193059"/>
      <w:bookmarkStart w:id="922" w:name="_Toc388195056"/>
      <w:bookmarkStart w:id="923" w:name="_Toc388197054"/>
      <w:bookmarkStart w:id="924" w:name="_Toc388199051"/>
      <w:bookmarkStart w:id="925" w:name="_Toc388197734"/>
      <w:bookmarkStart w:id="926" w:name="_Toc388202979"/>
      <w:bookmarkStart w:id="927" w:name="_Toc388204982"/>
      <w:bookmarkStart w:id="928" w:name="_Toc388206987"/>
      <w:bookmarkStart w:id="929" w:name="_Toc388208996"/>
      <w:bookmarkStart w:id="930" w:name="_Toc388213558"/>
      <w:bookmarkStart w:id="931" w:name="_Toc388218010"/>
      <w:bookmarkStart w:id="932" w:name="_Toc388220019"/>
      <w:bookmarkStart w:id="933" w:name="_Toc388222029"/>
      <w:bookmarkStart w:id="934" w:name="_Toc495251187"/>
      <w:bookmarkStart w:id="935" w:name="_Toc495251188"/>
      <w:bookmarkStart w:id="936" w:name="_Toc495251189"/>
      <w:bookmarkStart w:id="937" w:name="_Toc495251190"/>
      <w:bookmarkStart w:id="938" w:name="_Toc499633617"/>
      <w:bookmarkStart w:id="939" w:name="_Ref499553026"/>
      <w:bookmarkStart w:id="940" w:name="_Toc500769846"/>
      <w:bookmarkStart w:id="941" w:name="_Ref374108305"/>
      <w:bookmarkStart w:id="942" w:name="_Ref388040169"/>
      <w:bookmarkStart w:id="943" w:name="_Ref394673920"/>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t>Mechanical Keepout</w:t>
      </w:r>
      <w:r w:rsidR="00A372D8">
        <w:t xml:space="preserve"> Zones</w:t>
      </w:r>
      <w:bookmarkEnd w:id="939"/>
      <w:bookmarkEnd w:id="940"/>
    </w:p>
    <w:p w14:paraId="2AFF4B2A" w14:textId="241082FF" w:rsidR="00333F07" w:rsidRDefault="00333F07" w:rsidP="00333F07">
      <w:pPr>
        <w:pStyle w:val="Heading3"/>
      </w:pPr>
      <w:bookmarkStart w:id="944" w:name="_Toc500769847"/>
      <w:r>
        <w:t>Baseboard Keep Out Zone</w:t>
      </w:r>
      <w:r w:rsidR="00966BCD">
        <w:t>s</w:t>
      </w:r>
      <w:bookmarkEnd w:id="944"/>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945" w:name="_Toc500769848"/>
      <w:r>
        <w:t>Add-in Card Keep Out Zone</w:t>
      </w:r>
      <w:r w:rsidR="00966BCD">
        <w:t>s</w:t>
      </w:r>
      <w:bookmarkEnd w:id="945"/>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946" w:name="_Toc500769849"/>
      <w:r>
        <w:t>Labeling</w:t>
      </w:r>
      <w:r w:rsidR="00E105BF">
        <w:t xml:space="preserve"> Requirements</w:t>
      </w:r>
      <w:bookmarkEnd w:id="946"/>
    </w:p>
    <w:p w14:paraId="4F67ABA1" w14:textId="6AAA644C" w:rsidR="0027340E" w:rsidRPr="0027340E" w:rsidRDefault="0027340E" w:rsidP="0027340E">
      <w:pPr>
        <w:ind w:left="0"/>
      </w:pPr>
      <w:r w:rsidRPr="0027340E">
        <w:rPr>
          <w:highlight w:val="yellow"/>
        </w:rPr>
        <w:t>TBD</w:t>
      </w:r>
    </w:p>
    <w:p w14:paraId="3EA51ACF" w14:textId="68BC6C48" w:rsidR="00A5049E" w:rsidRDefault="00A5049E" w:rsidP="00A5049E">
      <w:pPr>
        <w:pStyle w:val="Heading2"/>
      </w:pPr>
      <w:bookmarkStart w:id="947" w:name="_Toc500769850"/>
      <w:r>
        <w:lastRenderedPageBreak/>
        <w:t xml:space="preserve">Insulation </w:t>
      </w:r>
      <w:r w:rsidR="00E105BF">
        <w:t>R</w:t>
      </w:r>
      <w:r>
        <w:t>equirement</w:t>
      </w:r>
      <w:r w:rsidR="00E105BF">
        <w:t>s</w:t>
      </w:r>
      <w:bookmarkEnd w:id="947"/>
    </w:p>
    <w:p w14:paraId="5F0248CB" w14:textId="18BB3A66" w:rsidR="00A5049E" w:rsidRDefault="00A5049E" w:rsidP="00A5049E">
      <w:pPr>
        <w:ind w:left="0"/>
      </w:pPr>
      <w:r>
        <w:t xml:space="preserve">All cards must implement a secondary side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r>
        <w:t>:</w:t>
      </w:r>
    </w:p>
    <w:p w14:paraId="25D6B3D8" w14:textId="70BB82FB" w:rsidR="0027340E" w:rsidRDefault="0027340E" w:rsidP="00A5049E">
      <w:pPr>
        <w:ind w:left="0"/>
      </w:pPr>
    </w:p>
    <w:p w14:paraId="649CB7EA" w14:textId="4A754C13" w:rsidR="0027340E" w:rsidRPr="00EC0C3C" w:rsidRDefault="0027340E" w:rsidP="00A5049E">
      <w:pPr>
        <w:ind w:left="0"/>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948" w:name="_Toc500769851"/>
      <w:r>
        <w:t xml:space="preserve">NIC </w:t>
      </w:r>
      <w:r w:rsidR="001A5254">
        <w:t xml:space="preserve">Implementation </w:t>
      </w:r>
      <w:r w:rsidR="00E105BF">
        <w:t>Examples</w:t>
      </w:r>
      <w:bookmarkEnd w:id="948"/>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949" w:name="_Toc500769852"/>
      <w:r w:rsidRPr="00483654">
        <w:rPr>
          <w:highlight w:val="yellow"/>
        </w:rPr>
        <w:t xml:space="preserve">Non-NIC Use </w:t>
      </w:r>
      <w:r w:rsidR="009A5F5E" w:rsidRPr="00483654">
        <w:rPr>
          <w:highlight w:val="yellow"/>
        </w:rPr>
        <w:t>Cases</w:t>
      </w:r>
      <w:bookmarkEnd w:id="949"/>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950" w:name="_Toc500769853"/>
      <w:r w:rsidRPr="00483654">
        <w:rPr>
          <w:highlight w:val="yellow"/>
        </w:rPr>
        <w:t>PCIe Retimer card</w:t>
      </w:r>
      <w:bookmarkEnd w:id="950"/>
    </w:p>
    <w:p w14:paraId="2F4AE420" w14:textId="0DBC49DE" w:rsidR="005C0A12" w:rsidRPr="00483654" w:rsidRDefault="005C0A12">
      <w:pPr>
        <w:pStyle w:val="Heading3"/>
        <w:rPr>
          <w:highlight w:val="yellow"/>
        </w:rPr>
      </w:pPr>
      <w:bookmarkStart w:id="951" w:name="_Toc500769854"/>
      <w:r w:rsidRPr="00483654">
        <w:rPr>
          <w:highlight w:val="yellow"/>
        </w:rPr>
        <w:t>Accelerator card</w:t>
      </w:r>
      <w:bookmarkEnd w:id="951"/>
    </w:p>
    <w:p w14:paraId="0C33D32F" w14:textId="27D960EE" w:rsidR="005C0A12" w:rsidRPr="00483654" w:rsidRDefault="005C0A12">
      <w:pPr>
        <w:pStyle w:val="Heading3"/>
        <w:rPr>
          <w:highlight w:val="yellow"/>
        </w:rPr>
      </w:pPr>
      <w:bookmarkStart w:id="952" w:name="_Toc500769855"/>
      <w:r w:rsidRPr="00483654">
        <w:rPr>
          <w:highlight w:val="yellow"/>
        </w:rPr>
        <w:t>Storage HBA / RAID card</w:t>
      </w:r>
      <w:bookmarkEnd w:id="952"/>
    </w:p>
    <w:p w14:paraId="5B7AB15E" w14:textId="7B59D37C" w:rsidR="00FC6FAB" w:rsidRDefault="00AE1D2A">
      <w:pPr>
        <w:pStyle w:val="Heading1"/>
      </w:pPr>
      <w:bookmarkStart w:id="953" w:name="_Toc500769856"/>
      <w:r>
        <w:t xml:space="preserve">Card </w:t>
      </w:r>
      <w:r w:rsidR="00567A6B">
        <w:t xml:space="preserve">Edge and </w:t>
      </w:r>
      <w:r>
        <w:t>Baseboard</w:t>
      </w:r>
      <w:r w:rsidR="00464CAC">
        <w:t xml:space="preserve"> </w:t>
      </w:r>
      <w:r w:rsidR="00567A6B">
        <w:t>Connector Interface</w:t>
      </w:r>
      <w:bookmarkEnd w:id="953"/>
    </w:p>
    <w:p w14:paraId="135BB5B6" w14:textId="7CD64327" w:rsidR="0070134D" w:rsidRDefault="0070134D" w:rsidP="0070134D">
      <w:pPr>
        <w:pStyle w:val="Heading2"/>
      </w:pPr>
      <w:bookmarkStart w:id="954" w:name="_Toc496624233"/>
      <w:bookmarkStart w:id="955" w:name="_Ref496624920"/>
      <w:bookmarkStart w:id="956" w:name="_Ref496624924"/>
      <w:bookmarkStart w:id="957" w:name="_Ref496624931"/>
      <w:bookmarkStart w:id="958" w:name="_Toc500769857"/>
      <w:bookmarkEnd w:id="954"/>
      <w:r>
        <w:t xml:space="preserve">Gold Finger </w:t>
      </w:r>
      <w:r w:rsidR="004C6CFE">
        <w:t>Requirement</w:t>
      </w:r>
      <w:bookmarkEnd w:id="955"/>
      <w:bookmarkEnd w:id="956"/>
      <w:bookmarkEnd w:id="957"/>
      <w:bookmarkEnd w:id="958"/>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245CF24"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7A6025EE" w:rsidR="00AB69B3" w:rsidRDefault="00AB69B3" w:rsidP="009E2B64">
      <w:pPr>
        <w:pStyle w:val="Caption"/>
      </w:pPr>
      <w:bookmarkStart w:id="959" w:name="_Ref496706983"/>
      <w:bookmarkStart w:id="960" w:name="_Toc500230246"/>
      <w:bookmarkStart w:id="961" w:name="_Toc500769916"/>
      <w:r>
        <w:t xml:space="preserve">Figure </w:t>
      </w:r>
      <w:r>
        <w:fldChar w:fldCharType="begin"/>
      </w:r>
      <w:r>
        <w:instrText xml:space="preserve"> SEQ Figure \* ARABIC </w:instrText>
      </w:r>
      <w:r>
        <w:fldChar w:fldCharType="separate"/>
      </w:r>
      <w:r w:rsidR="00FE0659">
        <w:t>8</w:t>
      </w:r>
      <w:r>
        <w:fldChar w:fldCharType="end"/>
      </w:r>
      <w:bookmarkEnd w:id="959"/>
      <w:r>
        <w:t xml:space="preserve">: </w:t>
      </w:r>
      <w:r w:rsidR="00EE0A1A">
        <w:t xml:space="preserve">Small Size </w:t>
      </w:r>
      <w:r w:rsidR="00F0645E">
        <w:t>Primary Connector</w:t>
      </w:r>
      <w:r>
        <w:t xml:space="preserve"> Gold Finger Mating Card </w:t>
      </w:r>
      <w:commentRangeStart w:id="962"/>
      <w:r>
        <w:t>Dimensions</w:t>
      </w:r>
      <w:commentRangeEnd w:id="962"/>
      <w:r>
        <w:rPr>
          <w:rStyle w:val="CommentReference"/>
          <w:bCs w:val="0"/>
          <w:noProof w:val="0"/>
          <w:color w:val="auto"/>
        </w:rPr>
        <w:commentReference w:id="962"/>
      </w:r>
      <w:r>
        <w:t xml:space="preserve"> </w:t>
      </w:r>
      <w:r w:rsidR="00EE0A1A">
        <w:t xml:space="preserve">– x16 </w:t>
      </w:r>
      <w:r>
        <w:t>–</w:t>
      </w:r>
      <w:r w:rsidR="00296DEF">
        <w:t xml:space="preserve"> </w:t>
      </w:r>
      <w:r w:rsidR="00483654">
        <w:t xml:space="preserve">Top </w:t>
      </w:r>
      <w:r w:rsidR="00296DEF">
        <w:t>Side</w:t>
      </w:r>
      <w:bookmarkEnd w:id="960"/>
      <w:bookmarkEnd w:id="961"/>
    </w:p>
    <w:p w14:paraId="25C18625" w14:textId="6145C874" w:rsidR="0078028C" w:rsidRDefault="00AB69B3" w:rsidP="00ED3E37">
      <w:pPr>
        <w:ind w:left="0"/>
      </w:pPr>
      <w:r w:rsidRPr="00AB69B3">
        <w:rPr>
          <w:noProof/>
          <w:lang w:eastAsia="en-US"/>
        </w:rPr>
        <w:lastRenderedPageBreak/>
        <w:drawing>
          <wp:inline distT="0" distB="0" distL="0" distR="0" wp14:anchorId="0BCF06BC" wp14:editId="4D27E7E0">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559C209C" w:rsidR="00AB69B3" w:rsidRDefault="00AB69B3" w:rsidP="009E2B64">
      <w:pPr>
        <w:pStyle w:val="Caption"/>
      </w:pPr>
      <w:bookmarkStart w:id="963" w:name="_Toc500230247"/>
      <w:bookmarkStart w:id="964" w:name="_Toc500769917"/>
      <w:r>
        <w:t xml:space="preserve">Figure </w:t>
      </w:r>
      <w:r>
        <w:fldChar w:fldCharType="begin"/>
      </w:r>
      <w:r>
        <w:instrText xml:space="preserve"> SEQ Figure \* ARABIC </w:instrText>
      </w:r>
      <w:r>
        <w:fldChar w:fldCharType="separate"/>
      </w:r>
      <w:r w:rsidR="00FE0659">
        <w:t>9</w:t>
      </w:r>
      <w:r>
        <w:fldChar w:fldCharType="end"/>
      </w:r>
      <w:r>
        <w:t xml:space="preserve">: </w:t>
      </w:r>
      <w:r w:rsidR="00EE0A1A">
        <w:t xml:space="preserve">Small Size </w:t>
      </w:r>
      <w:r w:rsidR="00F0645E">
        <w:t xml:space="preserve">Primary </w:t>
      </w:r>
      <w:r>
        <w:t xml:space="preserve">Connector Gold Finger Mating Card </w:t>
      </w:r>
      <w:commentRangeStart w:id="965"/>
      <w:r>
        <w:t>Dimensions</w:t>
      </w:r>
      <w:commentRangeEnd w:id="965"/>
      <w:r>
        <w:rPr>
          <w:rStyle w:val="CommentReference"/>
          <w:bCs w:val="0"/>
          <w:noProof w:val="0"/>
          <w:color w:val="auto"/>
        </w:rPr>
        <w:commentReference w:id="965"/>
      </w:r>
      <w:r w:rsidR="00EE0A1A">
        <w:t xml:space="preserve"> – x16</w:t>
      </w:r>
      <w:r>
        <w:t xml:space="preserve"> –</w:t>
      </w:r>
      <w:r w:rsidR="00296DEF">
        <w:t xml:space="preserve"> </w:t>
      </w:r>
      <w:r w:rsidR="00483654">
        <w:t xml:space="preserve">Bottom </w:t>
      </w:r>
      <w:r w:rsidR="00296DEF">
        <w:t>Side</w:t>
      </w:r>
      <w:bookmarkEnd w:id="963"/>
      <w:bookmarkEnd w:id="964"/>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5DE327EC" w14:textId="619BD1F8" w:rsidR="00EE0A1A" w:rsidRDefault="00EE0A1A" w:rsidP="00EE0A1A">
      <w:pPr>
        <w:pStyle w:val="Caption"/>
      </w:pPr>
      <w:bookmarkStart w:id="966" w:name="_Toc500230250"/>
      <w:bookmarkStart w:id="967" w:name="_Toc500769918"/>
      <w:r>
        <w:t xml:space="preserve">Figure </w:t>
      </w:r>
      <w:r>
        <w:fldChar w:fldCharType="begin"/>
      </w:r>
      <w:r>
        <w:instrText xml:space="preserve"> SEQ Figure \* ARABIC </w:instrText>
      </w:r>
      <w:r>
        <w:fldChar w:fldCharType="separate"/>
      </w:r>
      <w:r w:rsidR="00FE0659">
        <w:t>10</w:t>
      </w:r>
      <w:r>
        <w:fldChar w:fldCharType="end"/>
      </w:r>
      <w:r>
        <w:t xml:space="preserve">: Large Size Card Gold Finger Mating Card </w:t>
      </w:r>
      <w:commentRangeStart w:id="968"/>
      <w:r>
        <w:t>Dimensions</w:t>
      </w:r>
      <w:commentRangeEnd w:id="968"/>
      <w:r>
        <w:rPr>
          <w:rStyle w:val="CommentReference"/>
          <w:bCs w:val="0"/>
          <w:noProof w:val="0"/>
          <w:color w:val="auto"/>
        </w:rPr>
        <w:commentReference w:id="968"/>
      </w:r>
      <w:r>
        <w:t xml:space="preserve"> – x32 – </w:t>
      </w:r>
      <w:r w:rsidR="00483654">
        <w:t xml:space="preserve">Top </w:t>
      </w:r>
      <w:r>
        <w:t>Side</w:t>
      </w:r>
      <w:bookmarkEnd w:id="966"/>
      <w:bookmarkEnd w:id="967"/>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31D2F402" w:rsidR="00EE0A1A" w:rsidRDefault="00EE0A1A" w:rsidP="00EE0A1A">
      <w:pPr>
        <w:pStyle w:val="Caption"/>
      </w:pPr>
      <w:bookmarkStart w:id="969" w:name="_Toc500230251"/>
      <w:bookmarkStart w:id="970" w:name="_Toc500769919"/>
      <w:r>
        <w:t xml:space="preserve">Figure </w:t>
      </w:r>
      <w:r>
        <w:fldChar w:fldCharType="begin"/>
      </w:r>
      <w:r>
        <w:instrText xml:space="preserve"> SEQ Figure \* ARABIC </w:instrText>
      </w:r>
      <w:r>
        <w:fldChar w:fldCharType="separate"/>
      </w:r>
      <w:r w:rsidR="00FE0659">
        <w:t>11</w:t>
      </w:r>
      <w:r>
        <w:fldChar w:fldCharType="end"/>
      </w:r>
      <w:r>
        <w:t xml:space="preserve">: Large Size Card Gold Finger Mating Card </w:t>
      </w:r>
      <w:commentRangeStart w:id="971"/>
      <w:r>
        <w:t>Dimensions</w:t>
      </w:r>
      <w:commentRangeEnd w:id="971"/>
      <w:r>
        <w:rPr>
          <w:rStyle w:val="CommentReference"/>
          <w:bCs w:val="0"/>
          <w:noProof w:val="0"/>
          <w:color w:val="auto"/>
        </w:rPr>
        <w:commentReference w:id="971"/>
      </w:r>
      <w:r>
        <w:t xml:space="preserve"> – x32 – </w:t>
      </w:r>
      <w:r w:rsidR="00483654">
        <w:t xml:space="preserve">Bottom </w:t>
      </w:r>
      <w:r>
        <w:t>Side</w:t>
      </w:r>
      <w:bookmarkEnd w:id="969"/>
      <w:bookmarkEnd w:id="970"/>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972" w:name="_Toc500769858"/>
      <w:r>
        <w:t>Gold Finger Mating Sequence</w:t>
      </w:r>
      <w:bookmarkEnd w:id="972"/>
    </w:p>
    <w:p w14:paraId="384A9FB4" w14:textId="46EC210B"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FE0659">
        <w:t xml:space="preserve">Table </w:t>
      </w:r>
      <w:r w:rsidR="00FE0659">
        <w:rPr>
          <w:noProof/>
        </w:rPr>
        <w:t>7</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6BBC8094" w:rsidR="00D9448A" w:rsidRDefault="00D9448A" w:rsidP="00D9448A">
      <w:pPr>
        <w:pStyle w:val="Caption"/>
      </w:pPr>
      <w:bookmarkStart w:id="973" w:name="_Ref500405084"/>
      <w:bookmarkStart w:id="974" w:name="_Toc500769945"/>
      <w:r>
        <w:t xml:space="preserve">Table </w:t>
      </w:r>
      <w:r>
        <w:fldChar w:fldCharType="begin"/>
      </w:r>
      <w:r>
        <w:instrText xml:space="preserve"> SEQ Table \* ARABIC </w:instrText>
      </w:r>
      <w:r>
        <w:fldChar w:fldCharType="separate"/>
      </w:r>
      <w:r w:rsidR="00FE0659">
        <w:t>7</w:t>
      </w:r>
      <w:r>
        <w:fldChar w:fldCharType="end"/>
      </w:r>
      <w:bookmarkEnd w:id="973"/>
      <w:r>
        <w:t>: Contact Mating Positions for the Primary and Secondary Connectors</w:t>
      </w:r>
      <w:bookmarkEnd w:id="974"/>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lastRenderedPageBreak/>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63889D1B" w:rsidR="008039DC" w:rsidRDefault="00D94C98">
      <w:pPr>
        <w:pStyle w:val="Heading2"/>
      </w:pPr>
      <w:bookmarkStart w:id="975" w:name="_Ref496624937"/>
      <w:bookmarkStart w:id="976" w:name="_Toc500769859"/>
      <w:r>
        <w:t xml:space="preserve">Baseboard </w:t>
      </w:r>
      <w:r w:rsidR="008039DC">
        <w:t>Connector</w:t>
      </w:r>
      <w:r>
        <w:t xml:space="preserve"> Requirement</w:t>
      </w:r>
      <w:bookmarkEnd w:id="975"/>
      <w:bookmarkEnd w:id="976"/>
    </w:p>
    <w:p w14:paraId="395B7E70" w14:textId="58B667A3" w:rsidR="00BB2B16" w:rsidRDefault="00BB2B16" w:rsidP="00BB2B16">
      <w:pPr>
        <w:ind w:left="0"/>
      </w:pPr>
      <w:r>
        <w:t>The OCP</w:t>
      </w:r>
      <w:r w:rsidR="00AD0895">
        <w:t xml:space="preserve"> NIC </w:t>
      </w:r>
      <w:r>
        <w:t>3.0 connector</w:t>
      </w:r>
      <w:r w:rsidR="00AD0895">
        <w:t>s</w:t>
      </w:r>
      <w:r>
        <w:t xml:space="preserve"> </w:t>
      </w:r>
      <w:r w:rsidR="00AD0895">
        <w:t xml:space="preserve">are </w:t>
      </w:r>
      <w:r>
        <w:t>compliant to the “4C connector” as defined in the SFF-TA-</w:t>
      </w:r>
      <w:commentRangeStart w:id="977"/>
      <w:r>
        <w:t xml:space="preserve">1002 </w:t>
      </w:r>
      <w:commentRangeEnd w:id="977"/>
      <w:r>
        <w:rPr>
          <w:rStyle w:val="CommentReference"/>
        </w:rPr>
        <w:commentReference w:id="977"/>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w:t>
      </w:r>
      <w:r w:rsidR="00296DEF">
        <w:lastRenderedPageBreak/>
        <w:t>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r w:rsidR="00FE0659">
        <w:t xml:space="preserve">Figure </w:t>
      </w:r>
      <w:r w:rsidR="00FE0659">
        <w:rPr>
          <w:noProof/>
        </w:rPr>
        <w:t>12</w:t>
      </w:r>
      <w:r>
        <w:fldChar w:fldCharType="end"/>
      </w:r>
      <w:r w:rsidR="00AD0895">
        <w:t xml:space="preserve">, </w:t>
      </w:r>
      <w:r>
        <w:fldChar w:fldCharType="begin"/>
      </w:r>
      <w:r>
        <w:instrText xml:space="preserve"> REF _Ref496622031 \h </w:instrText>
      </w:r>
      <w:r>
        <w:fldChar w:fldCharType="separate"/>
      </w:r>
      <w:r w:rsidR="00FE0659">
        <w:t xml:space="preserve">Figure </w:t>
      </w:r>
      <w:r w:rsidR="00FE0659">
        <w:rPr>
          <w:noProof/>
        </w:rPr>
        <w:t>13</w:t>
      </w:r>
      <w:r>
        <w:fldChar w:fldCharType="end"/>
      </w:r>
      <w:r>
        <w:t xml:space="preserve">, </w:t>
      </w:r>
      <w:r w:rsidR="00AD0895">
        <w:fldChar w:fldCharType="begin"/>
      </w:r>
      <w:r w:rsidR="00AD0895">
        <w:instrText xml:space="preserve"> REF _Ref500495756 \h </w:instrText>
      </w:r>
      <w:r w:rsidR="00AD0895">
        <w:fldChar w:fldCharType="separate"/>
      </w:r>
      <w:r w:rsidR="00FE0659">
        <w:t xml:space="preserve">Figure </w:t>
      </w:r>
      <w:r w:rsidR="00FE0659">
        <w:rPr>
          <w:noProof/>
        </w:rPr>
        <w:t>14</w:t>
      </w:r>
      <w:r w:rsidR="00AD0895">
        <w:fldChar w:fldCharType="end"/>
      </w:r>
      <w:r w:rsidR="00AD0895">
        <w:t xml:space="preserve"> and </w:t>
      </w:r>
      <w:r w:rsidR="00AD0895">
        <w:fldChar w:fldCharType="begin"/>
      </w:r>
      <w:r w:rsidR="00AD0895">
        <w:instrText xml:space="preserve"> REF _Ref500495761 \h </w:instrText>
      </w:r>
      <w:r w:rsidR="00AD0895">
        <w:fldChar w:fldCharType="separate"/>
      </w:r>
      <w:r w:rsidR="00FE0659">
        <w:t xml:space="preserve">Figure </w:t>
      </w:r>
      <w:r w:rsidR="00FE0659">
        <w:rPr>
          <w:noProof/>
        </w:rPr>
        <w:t>15</w:t>
      </w:r>
      <w:r w:rsidR="00AD0895">
        <w:fldChar w:fldCharType="end"/>
      </w:r>
      <w:r w:rsidR="00AD0895">
        <w:t xml:space="preserve"> </w:t>
      </w:r>
      <w:r>
        <w:fldChar w:fldCharType="begin"/>
      </w:r>
      <w:r>
        <w:instrText xml:space="preserve"> REF _Ref496622044 \p \h </w:instrText>
      </w:r>
      <w:r>
        <w:fldChar w:fldCharType="separate"/>
      </w:r>
      <w:r w:rsidR="00FE0659">
        <w:t>below</w:t>
      </w:r>
      <w:r>
        <w:fldChar w:fldCharType="end"/>
      </w:r>
      <w:r>
        <w:t>.</w:t>
      </w:r>
      <w:r w:rsidR="008E60C1">
        <w:t xml:space="preserve"> </w:t>
      </w:r>
    </w:p>
    <w:p w14:paraId="060E6D67" w14:textId="68B2CEC0" w:rsidR="00BB2B16" w:rsidRDefault="00BB2B16" w:rsidP="009E2B64">
      <w:pPr>
        <w:pStyle w:val="Caption"/>
      </w:pPr>
      <w:bookmarkStart w:id="978" w:name="_Ref496622023"/>
      <w:bookmarkStart w:id="979" w:name="_Ref496622044"/>
      <w:bookmarkStart w:id="980" w:name="_Toc500230252"/>
      <w:bookmarkStart w:id="981" w:name="_Toc500769920"/>
      <w:r>
        <w:t xml:space="preserve">Figure </w:t>
      </w:r>
      <w:r>
        <w:fldChar w:fldCharType="begin"/>
      </w:r>
      <w:r>
        <w:instrText xml:space="preserve"> SEQ Figure \* ARABIC </w:instrText>
      </w:r>
      <w:r>
        <w:fldChar w:fldCharType="separate"/>
      </w:r>
      <w:r w:rsidR="00FE0659">
        <w:t>12</w:t>
      </w:r>
      <w:r>
        <w:fldChar w:fldCharType="end"/>
      </w:r>
      <w:bookmarkEnd w:id="978"/>
      <w:r>
        <w:t xml:space="preserve">: 168-pin Base Board </w:t>
      </w:r>
      <w:r w:rsidR="00633E76">
        <w:t xml:space="preserve">Primary </w:t>
      </w:r>
      <w:r>
        <w:t>Connector</w:t>
      </w:r>
      <w:r w:rsidR="00633E76">
        <w:t xml:space="preserve"> </w:t>
      </w:r>
      <w:commentRangeStart w:id="982"/>
      <w:r>
        <w:t>– Right Angle</w:t>
      </w:r>
      <w:commentRangeEnd w:id="982"/>
      <w:r>
        <w:rPr>
          <w:rStyle w:val="CommentReference"/>
          <w:bCs w:val="0"/>
          <w:noProof w:val="0"/>
          <w:color w:val="auto"/>
        </w:rPr>
        <w:commentReference w:id="982"/>
      </w:r>
      <w:bookmarkEnd w:id="979"/>
      <w:bookmarkEnd w:id="980"/>
      <w:bookmarkEnd w:id="981"/>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59EA2CC3" w14:textId="2EB2833A" w:rsidR="00BB2B16" w:rsidRDefault="00BB2B16" w:rsidP="009E2B64">
      <w:pPr>
        <w:pStyle w:val="Caption"/>
      </w:pPr>
      <w:bookmarkStart w:id="983" w:name="_Ref496622031"/>
      <w:bookmarkStart w:id="984" w:name="_Toc500230253"/>
      <w:bookmarkStart w:id="985" w:name="_Toc500769921"/>
      <w:r>
        <w:t xml:space="preserve">Figure </w:t>
      </w:r>
      <w:r>
        <w:fldChar w:fldCharType="begin"/>
      </w:r>
      <w:r>
        <w:instrText xml:space="preserve"> SEQ Figure \* ARABIC </w:instrText>
      </w:r>
      <w:r>
        <w:fldChar w:fldCharType="separate"/>
      </w:r>
      <w:r w:rsidR="00FE0659">
        <w:t>13</w:t>
      </w:r>
      <w:r>
        <w:fldChar w:fldCharType="end"/>
      </w:r>
      <w:bookmarkEnd w:id="983"/>
      <w:r>
        <w:t xml:space="preserve">: 140-pin Base Board </w:t>
      </w:r>
      <w:r w:rsidR="00633E76">
        <w:t xml:space="preserve">Secondary </w:t>
      </w:r>
      <w:r>
        <w:t>Connector</w:t>
      </w:r>
      <w:r w:rsidR="00633E76">
        <w:t xml:space="preserve"> </w:t>
      </w:r>
      <w:commentRangeStart w:id="986"/>
      <w:r>
        <w:t>– Right Angle</w:t>
      </w:r>
      <w:commentRangeEnd w:id="986"/>
      <w:r>
        <w:rPr>
          <w:rStyle w:val="CommentReference"/>
          <w:bCs w:val="0"/>
          <w:noProof w:val="0"/>
          <w:color w:val="auto"/>
        </w:rPr>
        <w:commentReference w:id="986"/>
      </w:r>
      <w:bookmarkEnd w:id="984"/>
      <w:bookmarkEnd w:id="985"/>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7D02C423" w14:textId="11611BFE" w:rsidR="003D2E9D" w:rsidRDefault="003D2E9D" w:rsidP="003D2E9D">
      <w:pPr>
        <w:pStyle w:val="Caption"/>
      </w:pPr>
      <w:bookmarkStart w:id="987" w:name="_Ref500495756"/>
      <w:bookmarkStart w:id="988" w:name="_Toc500230254"/>
      <w:bookmarkStart w:id="989" w:name="_Toc500769922"/>
      <w:r>
        <w:t xml:space="preserve">Figure </w:t>
      </w:r>
      <w:r>
        <w:fldChar w:fldCharType="begin"/>
      </w:r>
      <w:r>
        <w:instrText xml:space="preserve"> SEQ Figure \* ARABIC </w:instrText>
      </w:r>
      <w:r>
        <w:fldChar w:fldCharType="separate"/>
      </w:r>
      <w:r w:rsidR="00FE0659">
        <w:t>14</w:t>
      </w:r>
      <w:r>
        <w:fldChar w:fldCharType="end"/>
      </w:r>
      <w:bookmarkEnd w:id="987"/>
      <w:r>
        <w:t xml:space="preserve">: 168-pin Base Board Primary Connector </w:t>
      </w:r>
      <w:commentRangeStart w:id="990"/>
      <w:r>
        <w:t>– Straddle Mount</w:t>
      </w:r>
      <w:commentRangeEnd w:id="990"/>
      <w:r>
        <w:rPr>
          <w:rStyle w:val="CommentReference"/>
          <w:bCs w:val="0"/>
          <w:noProof w:val="0"/>
          <w:color w:val="auto"/>
        </w:rPr>
        <w:commentReference w:id="990"/>
      </w:r>
      <w:bookmarkEnd w:id="988"/>
      <w:bookmarkEnd w:id="989"/>
    </w:p>
    <w:p w14:paraId="6E2B777C" w14:textId="49FDFEAF" w:rsidR="003D2E9D" w:rsidRDefault="0084168A" w:rsidP="0084168A">
      <w:pPr>
        <w:ind w:left="0"/>
        <w:jc w:val="center"/>
      </w:pPr>
      <w:r w:rsidRPr="0084168A">
        <w:rPr>
          <w:highlight w:val="yellow"/>
        </w:rPr>
        <w:t>TBD</w:t>
      </w:r>
    </w:p>
    <w:p w14:paraId="1493CB28" w14:textId="557BA388" w:rsidR="003D2E9D" w:rsidRDefault="003D2E9D" w:rsidP="003D2E9D">
      <w:pPr>
        <w:pStyle w:val="Caption"/>
      </w:pPr>
      <w:bookmarkStart w:id="991" w:name="_Ref500495761"/>
      <w:bookmarkStart w:id="992" w:name="_Toc500230255"/>
      <w:bookmarkStart w:id="993" w:name="_Toc500769923"/>
      <w:r>
        <w:t xml:space="preserve">Figure </w:t>
      </w:r>
      <w:r>
        <w:fldChar w:fldCharType="begin"/>
      </w:r>
      <w:r>
        <w:instrText xml:space="preserve"> SEQ Figure \* ARABIC </w:instrText>
      </w:r>
      <w:r>
        <w:fldChar w:fldCharType="separate"/>
      </w:r>
      <w:r w:rsidR="00FE0659">
        <w:t>15</w:t>
      </w:r>
      <w:r>
        <w:fldChar w:fldCharType="end"/>
      </w:r>
      <w:bookmarkEnd w:id="991"/>
      <w:r>
        <w:t>: 140-pin Base Board Secondary Connector – Straddle Mount</w:t>
      </w:r>
      <w:r>
        <w:rPr>
          <w:rStyle w:val="CommentReference"/>
          <w:bCs w:val="0"/>
          <w:noProof w:val="0"/>
          <w:color w:val="auto"/>
        </w:rPr>
        <w:commentReference w:id="994"/>
      </w:r>
      <w:bookmarkEnd w:id="992"/>
      <w:bookmarkEnd w:id="993"/>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6A0F2D21"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r w:rsidR="00FE0659">
        <w:t xml:space="preserve">Figure </w:t>
      </w:r>
      <w:r w:rsidR="00FE0659">
        <w:rPr>
          <w:noProof/>
        </w:rPr>
        <w:t>16</w:t>
      </w:r>
      <w:r>
        <w:fldChar w:fldCharType="end"/>
      </w:r>
      <w:r w:rsidR="00A13DEC">
        <w:t xml:space="preserve">. </w:t>
      </w:r>
    </w:p>
    <w:p w14:paraId="7177D64B" w14:textId="77777777" w:rsidR="00A13DEC" w:rsidRDefault="00A13DEC" w:rsidP="00ED3E37">
      <w:pPr>
        <w:ind w:left="0"/>
      </w:pPr>
    </w:p>
    <w:p w14:paraId="7E130235" w14:textId="634346C5" w:rsidR="00A13DEC" w:rsidRDefault="00A13DEC" w:rsidP="00A13DEC">
      <w:pPr>
        <w:pStyle w:val="Caption"/>
      </w:pPr>
      <w:bookmarkStart w:id="995" w:name="_Ref499890465"/>
      <w:bookmarkStart w:id="996" w:name="_Toc500230256"/>
      <w:bookmarkStart w:id="997" w:name="_Toc500769924"/>
      <w:r>
        <w:t xml:space="preserve">Figure </w:t>
      </w:r>
      <w:r>
        <w:fldChar w:fldCharType="begin"/>
      </w:r>
      <w:r>
        <w:instrText xml:space="preserve"> SEQ Figure \* ARABIC </w:instrText>
      </w:r>
      <w:r>
        <w:fldChar w:fldCharType="separate"/>
      </w:r>
      <w:r w:rsidR="00FE0659">
        <w:t>16</w:t>
      </w:r>
      <w:r>
        <w:fldChar w:fldCharType="end"/>
      </w:r>
      <w:bookmarkEnd w:id="995"/>
      <w:r>
        <w:t xml:space="preserve">: Primary and Secondary </w:t>
      </w:r>
      <w:r w:rsidR="006D01C5">
        <w:t xml:space="preserve">Connector </w:t>
      </w:r>
      <w:r>
        <w:t>Locations for Large Card Support</w:t>
      </w:r>
      <w:bookmarkEnd w:id="996"/>
      <w:bookmarkEnd w:id="997"/>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998" w:name="_Ref496270069"/>
      <w:bookmarkStart w:id="999" w:name="_Toc500769860"/>
      <w:r>
        <w:t>Pin definition</w:t>
      </w:r>
      <w:bookmarkEnd w:id="998"/>
      <w:bookmarkEnd w:id="999"/>
    </w:p>
    <w:p w14:paraId="1AD9D50A" w14:textId="4197F42E"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FE0659">
        <w:t xml:space="preserve">Table </w:t>
      </w:r>
      <w:r w:rsidR="00FE0659">
        <w:rPr>
          <w:noProof/>
        </w:rPr>
        <w:t>8</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FE0659">
        <w:t xml:space="preserve">Table </w:t>
      </w:r>
      <w:r w:rsidR="00FE0659">
        <w:rPr>
          <w:noProof/>
        </w:rPr>
        <w:t>9</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1A7F5CB"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r w:rsidR="00684209">
        <w:t xml:space="preserve">Gen4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FE0659">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FE0659">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FE0659">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FE0659">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lastRenderedPageBreak/>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7D7F682B" w:rsidR="000F1C54" w:rsidRDefault="00B57F2D" w:rsidP="009E2B64">
      <w:pPr>
        <w:pStyle w:val="Caption"/>
      </w:pPr>
      <w:bookmarkStart w:id="1000" w:name="_Ref495924463"/>
      <w:bookmarkStart w:id="1001" w:name="_Toc500769946"/>
      <w:r>
        <w:t xml:space="preserve">Table </w:t>
      </w:r>
      <w:r>
        <w:fldChar w:fldCharType="begin"/>
      </w:r>
      <w:r>
        <w:instrText xml:space="preserve"> SEQ Table \* ARABIC </w:instrText>
      </w:r>
      <w:r>
        <w:fldChar w:fldCharType="separate"/>
      </w:r>
      <w:r w:rsidR="00FE0659">
        <w:t>8</w:t>
      </w:r>
      <w:r>
        <w:fldChar w:fldCharType="end"/>
      </w:r>
      <w:bookmarkEnd w:id="1000"/>
      <w:r>
        <w:t xml:space="preserve">: </w:t>
      </w:r>
      <w:r w:rsidR="009F01D6">
        <w:t xml:space="preserve">Primary Connector </w:t>
      </w:r>
      <w:r>
        <w:t>Pin Definition</w:t>
      </w:r>
      <w:r w:rsidR="009F01D6">
        <w:t xml:space="preserve"> (x16) (4C + OCP Bay)</w:t>
      </w:r>
      <w:bookmarkEnd w:id="1001"/>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commentRangeStart w:id="1002"/>
            <w:r>
              <w:rPr>
                <w:sz w:val="18"/>
                <w:szCs w:val="18"/>
              </w:rPr>
              <w:t>PRSNTA</w:t>
            </w:r>
            <w:r w:rsidR="00513240">
              <w:rPr>
                <w:sz w:val="18"/>
                <w:szCs w:val="18"/>
              </w:rPr>
              <w:t>#</w:t>
            </w:r>
            <w:commentRangeEnd w:id="1002"/>
            <w:r>
              <w:rPr>
                <w:rStyle w:val="CommentReference"/>
              </w:rPr>
              <w:commentReference w:id="1002"/>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lastRenderedPageBreak/>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1BCC2333" w:rsidR="009F01D6" w:rsidRDefault="009F01D6" w:rsidP="009F01D6">
      <w:pPr>
        <w:pStyle w:val="Caption"/>
      </w:pPr>
      <w:bookmarkStart w:id="1003" w:name="_Ref498958820"/>
      <w:bookmarkStart w:id="1004" w:name="_Toc500769947"/>
      <w:r>
        <w:lastRenderedPageBreak/>
        <w:t xml:space="preserve">Table </w:t>
      </w:r>
      <w:r>
        <w:fldChar w:fldCharType="begin"/>
      </w:r>
      <w:r>
        <w:instrText xml:space="preserve"> SEQ Table \* ARABIC </w:instrText>
      </w:r>
      <w:r>
        <w:fldChar w:fldCharType="separate"/>
      </w:r>
      <w:r w:rsidR="00FE0659">
        <w:t>9</w:t>
      </w:r>
      <w:r>
        <w:fldChar w:fldCharType="end"/>
      </w:r>
      <w:bookmarkEnd w:id="1003"/>
      <w:r>
        <w:t>: Secondary Connector Pin Definition (x16) (4C)</w:t>
      </w:r>
      <w:bookmarkEnd w:id="1004"/>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lastRenderedPageBreak/>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005" w:name="_Ref496268049"/>
      <w:bookmarkStart w:id="1006" w:name="_Toc500769861"/>
      <w:r>
        <w:t xml:space="preserve">Signal </w:t>
      </w:r>
      <w:r w:rsidR="008A76D7">
        <w:t>D</w:t>
      </w:r>
      <w:r>
        <w:t>escription</w:t>
      </w:r>
      <w:r w:rsidR="008A76D7">
        <w:t>s</w:t>
      </w:r>
      <w:r w:rsidR="00C24323">
        <w:t xml:space="preserve"> – Common</w:t>
      </w:r>
      <w:bookmarkEnd w:id="1005"/>
      <w:bookmarkEnd w:id="1006"/>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FE0659">
        <w:t>3.5</w:t>
      </w:r>
      <w:r>
        <w:fldChar w:fldCharType="end"/>
      </w:r>
      <w:r w:rsidR="008E6A52">
        <w:t>.</w:t>
      </w:r>
    </w:p>
    <w:p w14:paraId="4AF3E33B" w14:textId="1F882782" w:rsidR="00CD056A" w:rsidRDefault="00CD056A" w:rsidP="00CD056A">
      <w:pPr>
        <w:pStyle w:val="Heading3"/>
      </w:pPr>
      <w:bookmarkStart w:id="1007" w:name="_Toc500769862"/>
      <w:r>
        <w:t>PCIe Interface Pins</w:t>
      </w:r>
      <w:bookmarkEnd w:id="1007"/>
    </w:p>
    <w:p w14:paraId="58524A16" w14:textId="1C3DAF6F"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FE0659">
        <w:t xml:space="preserve">Figure </w:t>
      </w:r>
      <w:r w:rsidR="00FE0659">
        <w:rPr>
          <w:noProof/>
        </w:rPr>
        <w:t>28</w:t>
      </w:r>
      <w:r w:rsidR="00F20FC7">
        <w:fldChar w:fldCharType="end"/>
      </w:r>
      <w:r w:rsidR="00197765">
        <w:t>.</w:t>
      </w:r>
    </w:p>
    <w:p w14:paraId="2AB24D03" w14:textId="77777777" w:rsidR="00307B0D" w:rsidRPr="00C47003" w:rsidRDefault="00307B0D" w:rsidP="00C47003">
      <w:pPr>
        <w:ind w:left="0"/>
      </w:pPr>
    </w:p>
    <w:p w14:paraId="0543AE8C" w14:textId="05800162" w:rsidR="005E26FE" w:rsidRDefault="005E26FE" w:rsidP="009E2B64">
      <w:pPr>
        <w:pStyle w:val="Caption"/>
      </w:pPr>
      <w:bookmarkStart w:id="1008" w:name="_Toc500769948"/>
      <w:r>
        <w:t xml:space="preserve">Table </w:t>
      </w:r>
      <w:r>
        <w:fldChar w:fldCharType="begin"/>
      </w:r>
      <w:r>
        <w:instrText xml:space="preserve"> SEQ Table \* ARABIC </w:instrText>
      </w:r>
      <w:r>
        <w:fldChar w:fldCharType="separate"/>
      </w:r>
      <w:r w:rsidR="00FE0659">
        <w:t>10</w:t>
      </w:r>
      <w:r>
        <w:fldChar w:fldCharType="end"/>
      </w:r>
      <w:r>
        <w:t>: Pin Descriptions – PCIe</w:t>
      </w:r>
      <w:r w:rsidR="007B590E">
        <w:t xml:space="preserve"> 1</w:t>
      </w:r>
      <w:bookmarkEnd w:id="1008"/>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5C6AD893"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t>are required</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835A2BB" w:rsidR="005E4973" w:rsidRDefault="00C56724" w:rsidP="00497E02">
            <w:pPr>
              <w:ind w:left="0"/>
            </w:pPr>
            <w:r>
              <w:t>The P</w:t>
            </w:r>
            <w:r w:rsidR="00497E02">
              <w:t xml:space="preserve">CIe </w:t>
            </w:r>
            <w:r w:rsidR="00AD0895">
              <w:t xml:space="preserve">transmit </w:t>
            </w:r>
            <w:r>
              <w:t xml:space="preserve">pins are AC coupled on the baseboard with capacitors and are placed next </w:t>
            </w:r>
            <w:r>
              <w:lastRenderedPageBreak/>
              <w:t>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lastRenderedPageBreak/>
              <w:t>PETp3</w:t>
            </w:r>
          </w:p>
        </w:tc>
        <w:tc>
          <w:tcPr>
            <w:tcW w:w="1092" w:type="dxa"/>
          </w:tcPr>
          <w:p w14:paraId="2D31432F" w14:textId="77777777" w:rsidR="00C56724" w:rsidRDefault="00C56724" w:rsidP="00C56724">
            <w:pPr>
              <w:ind w:left="0"/>
            </w:pPr>
            <w:r>
              <w:lastRenderedPageBreak/>
              <w:t>B26</w:t>
            </w:r>
          </w:p>
          <w:p w14:paraId="354FC73D" w14:textId="55EB3A44" w:rsidR="00C56724" w:rsidRDefault="00C56724" w:rsidP="00C56724">
            <w:pPr>
              <w:ind w:left="0"/>
            </w:pPr>
            <w:r>
              <w:lastRenderedPageBreak/>
              <w:t>B27</w:t>
            </w:r>
          </w:p>
        </w:tc>
        <w:tc>
          <w:tcPr>
            <w:tcW w:w="1350" w:type="dxa"/>
          </w:tcPr>
          <w:p w14:paraId="509B3BF6" w14:textId="3E783C2A" w:rsidR="00C56724" w:rsidRDefault="00C56724" w:rsidP="00C56724">
            <w:pPr>
              <w:ind w:left="0"/>
            </w:pPr>
            <w:r>
              <w:lastRenderedPageBreak/>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2CB0B042" w:rsidR="0096448E" w:rsidRDefault="00D3351D" w:rsidP="0096448E">
            <w:pPr>
              <w:ind w:left="0"/>
            </w:pPr>
            <w:r>
              <w:t xml:space="preserve">The PCIe </w:t>
            </w:r>
            <w:r w:rsidR="00AD0895">
              <w:t xml:space="preserve">receive </w:t>
            </w:r>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lastRenderedPageBreak/>
              <w:t>PERp13</w:t>
            </w:r>
          </w:p>
        </w:tc>
        <w:tc>
          <w:tcPr>
            <w:tcW w:w="1092" w:type="dxa"/>
          </w:tcPr>
          <w:p w14:paraId="75F7D0CB" w14:textId="77777777" w:rsidR="00C56724" w:rsidRDefault="00C56724" w:rsidP="00C56724">
            <w:pPr>
              <w:ind w:left="0"/>
            </w:pPr>
            <w:r>
              <w:lastRenderedPageBreak/>
              <w:t>A59</w:t>
            </w:r>
          </w:p>
          <w:p w14:paraId="09E58C65" w14:textId="3F11FE59" w:rsidR="00C56724" w:rsidRDefault="00C56724" w:rsidP="00C56724">
            <w:pPr>
              <w:ind w:left="0"/>
            </w:pPr>
            <w:r>
              <w:lastRenderedPageBreak/>
              <w:t>A60</w:t>
            </w:r>
          </w:p>
        </w:tc>
        <w:tc>
          <w:tcPr>
            <w:tcW w:w="1350" w:type="dxa"/>
          </w:tcPr>
          <w:p w14:paraId="4647B670" w14:textId="31C6B07C" w:rsidR="00C56724" w:rsidRDefault="00C56724" w:rsidP="00C56724">
            <w:pPr>
              <w:ind w:left="0"/>
            </w:pPr>
            <w:r>
              <w:lastRenderedPageBreak/>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0A19C2B8"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r w:rsidR="001C4B5D">
              <w:t xml:space="preserve">at least </w:t>
            </w:r>
            <w:r>
              <w:t xml:space="preserve">100ms </w:t>
            </w:r>
            <w:r w:rsidR="0055009D">
              <w:t xml:space="preserve">after </w:t>
            </w:r>
            <w:r w:rsidR="00072029">
              <w:t>the power rails are within operating limits</w:t>
            </w:r>
            <w:r w:rsidR="0055009D">
              <w:t xml:space="preserve"> per the PCIe CEM Specification</w:t>
            </w:r>
            <w:r w:rsidR="00072029">
              <w:t>.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016796C1" w14:textId="77777777" w:rsidR="00AD0895" w:rsidRDefault="00AD0895" w:rsidP="00C24323">
            <w:pPr>
              <w:ind w:left="0"/>
            </w:pPr>
          </w:p>
          <w:p w14:paraId="7E0F25E7" w14:textId="5B4CCD7C" w:rsidR="00AD0895" w:rsidRDefault="00AD0895" w:rsidP="00C24323">
            <w:pPr>
              <w:ind w:left="0"/>
            </w:pPr>
            <w:r>
              <w:t>For OCP NIC 3.0, PERST deassertion also indicates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009" w:name="_Toc500769863"/>
      <w:r>
        <w:t>PCIe Present and Bifurcation Control Pins</w:t>
      </w:r>
      <w:bookmarkEnd w:id="1009"/>
    </w:p>
    <w:p w14:paraId="5A96CE8E" w14:textId="1405971F"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FE0659">
        <w:t xml:space="preserve">Figure </w:t>
      </w:r>
      <w:r w:rsidR="00FE0659">
        <w:rPr>
          <w:noProof/>
        </w:rPr>
        <w:t>17</w:t>
      </w:r>
      <w:r w:rsidR="00F20FC7">
        <w:fldChar w:fldCharType="end"/>
      </w:r>
      <w:r>
        <w:t>.</w:t>
      </w:r>
    </w:p>
    <w:p w14:paraId="623A7000" w14:textId="77777777" w:rsidR="00D65CC0" w:rsidRDefault="00D65CC0" w:rsidP="00F20FC7">
      <w:pPr>
        <w:ind w:left="0"/>
      </w:pPr>
    </w:p>
    <w:p w14:paraId="76E7AC87" w14:textId="0CE11501" w:rsidR="00D65CC0" w:rsidRDefault="00D47969" w:rsidP="00F20FC7">
      <w:pPr>
        <w:ind w:left="0"/>
      </w:pPr>
      <w:r>
        <w:t xml:space="preserve">The PRSNTA#/PRSNTB[0:3]# state may be used to determine if a card has been physically plugged in. </w:t>
      </w:r>
      <w:r w:rsidR="00D65CC0">
        <w:t xml:space="preserve">The </w:t>
      </w:r>
      <w:r w:rsidR="00A242EB">
        <w:t>BIF[0:2]#</w:t>
      </w:r>
      <w:r w:rsidR="00D65CC0">
        <w:t xml:space="preserve"> pins much be latched </w:t>
      </w:r>
      <w:r w:rsidR="00E606C1">
        <w:t xml:space="preserve">at least 1 </w:t>
      </w:r>
      <w:r w:rsidR="00453614" w:rsidRPr="00840BA5">
        <w:t>ms</w:t>
      </w:r>
      <w:r w:rsidR="00D65CC0">
        <w:t xml:space="preserve">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31EF84A8" w:rsidR="006D0857" w:rsidRDefault="006D0857" w:rsidP="009E2B64">
      <w:pPr>
        <w:pStyle w:val="Caption"/>
      </w:pPr>
      <w:bookmarkStart w:id="1010" w:name="_Toc500769949"/>
      <w:r>
        <w:t xml:space="preserve">Table </w:t>
      </w:r>
      <w:r>
        <w:fldChar w:fldCharType="begin"/>
      </w:r>
      <w:r>
        <w:instrText xml:space="preserve"> SEQ Table \* ARABIC </w:instrText>
      </w:r>
      <w:r>
        <w:fldChar w:fldCharType="separate"/>
      </w:r>
      <w:r w:rsidR="00FE0659">
        <w:t>11</w:t>
      </w:r>
      <w:r>
        <w:fldChar w:fldCharType="end"/>
      </w:r>
      <w:r>
        <w:t xml:space="preserve">: Pin Descriptions – </w:t>
      </w:r>
      <w:r w:rsidR="00C24323">
        <w:t xml:space="preserve">PCIe </w:t>
      </w:r>
      <w:r>
        <w:t xml:space="preserve">Present and Bifurcation </w:t>
      </w:r>
      <w:r w:rsidR="00C24323">
        <w:t xml:space="preserve">Control </w:t>
      </w:r>
      <w:r>
        <w:t>Pins</w:t>
      </w:r>
      <w:bookmarkEnd w:id="1010"/>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61B593EA" w:rsidR="00FA4A5F" w:rsidRDefault="00FA4A5F" w:rsidP="00FA4A5F">
            <w:pPr>
              <w:ind w:left="0"/>
            </w:pPr>
            <w:r>
              <w:t>For baseboards, t</w:t>
            </w:r>
            <w:r w:rsidR="006D0857">
              <w:t xml:space="preserve">his pin is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358A9DF6" w:rsidR="006D0857" w:rsidRDefault="00FA4A5F" w:rsidP="00FA4A5F">
            <w:pPr>
              <w:ind w:left="0"/>
            </w:pPr>
            <w:r>
              <w:lastRenderedPageBreak/>
              <w:t>For add-in cards, t</w:t>
            </w:r>
            <w:r w:rsidR="000D3178">
              <w:t xml:space="preserve">his pin is 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lastRenderedPageBreak/>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5C550DBB"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473CF938" w:rsidR="00950BBA" w:rsidRDefault="007D5FCC" w:rsidP="00C24323">
            <w:pPr>
              <w:ind w:left="0"/>
            </w:pPr>
            <w:r>
              <w:t xml:space="preserve">For baseboards, these pins </w:t>
            </w:r>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3.3Vaux or to ground if no dynamic bifurcation configuration is required.</w:t>
            </w:r>
          </w:p>
          <w:p w14:paraId="5BE0C57E" w14:textId="77777777" w:rsidR="007D5FCC" w:rsidRDefault="007D5FCC" w:rsidP="00C24323">
            <w:pPr>
              <w:ind w:left="0"/>
            </w:pPr>
          </w:p>
          <w:p w14:paraId="5905578D" w14:textId="1A4E5A5E" w:rsidR="007D5FCC" w:rsidRDefault="007D5FCC" w:rsidP="00C24323">
            <w:pPr>
              <w:ind w:left="0"/>
            </w:pPr>
            <w:r>
              <w:t>For add-in cards, these signals connect to the endpoint bifurcation pins if it is supported.</w:t>
            </w:r>
          </w:p>
          <w:p w14:paraId="3E4578EF" w14:textId="77777777" w:rsidR="00950BBA" w:rsidRDefault="00950BBA" w:rsidP="00C24323">
            <w:pPr>
              <w:ind w:left="0"/>
            </w:pPr>
          </w:p>
          <w:p w14:paraId="078187B4" w14:textId="45FCADAD"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4CC0EAD6" w:rsidR="00F20FC7" w:rsidRDefault="00F20FC7" w:rsidP="009E2B64">
      <w:pPr>
        <w:pStyle w:val="Caption"/>
      </w:pPr>
      <w:bookmarkStart w:id="1011" w:name="_Ref496605254"/>
      <w:bookmarkStart w:id="1012" w:name="_Toc500230257"/>
      <w:bookmarkStart w:id="1013" w:name="_Toc500769925"/>
      <w:r>
        <w:t xml:space="preserve">Figure </w:t>
      </w:r>
      <w:r>
        <w:fldChar w:fldCharType="begin"/>
      </w:r>
      <w:r>
        <w:instrText xml:space="preserve"> SEQ Figure \* ARABIC </w:instrText>
      </w:r>
      <w:r>
        <w:fldChar w:fldCharType="separate"/>
      </w:r>
      <w:r w:rsidR="00FE0659">
        <w:t>17</w:t>
      </w:r>
      <w:r>
        <w:fldChar w:fldCharType="end"/>
      </w:r>
      <w:bookmarkEnd w:id="1011"/>
      <w:r>
        <w:t>: PCIe Present and Bifurcation Control Pins</w:t>
      </w:r>
      <w:bookmarkEnd w:id="1012"/>
      <w:bookmarkEnd w:id="1013"/>
    </w:p>
    <w:p w14:paraId="590AA4F8" w14:textId="4E6A15D4" w:rsidR="00F20FC7" w:rsidRDefault="00AC60DB" w:rsidP="00F20FC7">
      <w:pPr>
        <w:ind w:left="0"/>
        <w:jc w:val="center"/>
      </w:pPr>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014" w:name="_Toc500769864"/>
      <w:r>
        <w:t>SMBus Interface Pins</w:t>
      </w:r>
      <w:bookmarkEnd w:id="1014"/>
    </w:p>
    <w:p w14:paraId="74837A24" w14:textId="56D4500A" w:rsidR="00C47003" w:rsidRDefault="00C47003" w:rsidP="00C47003">
      <w:pPr>
        <w:ind w:left="0"/>
      </w:pPr>
      <w:r>
        <w:t xml:space="preserve">This section provides the pin assignments for the SMBus interface signals. The AC/DC specifications are defined in </w:t>
      </w:r>
      <w:r w:rsidR="00AD0895">
        <w:t>the SMBus 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1FFDEA5D" w:rsidR="009B0383" w:rsidRDefault="009B0383" w:rsidP="009E2B64">
      <w:pPr>
        <w:pStyle w:val="Caption"/>
      </w:pPr>
      <w:bookmarkStart w:id="1015" w:name="_Toc500769950"/>
      <w:r>
        <w:t xml:space="preserve">Table </w:t>
      </w:r>
      <w:r>
        <w:fldChar w:fldCharType="begin"/>
      </w:r>
      <w:r>
        <w:instrText xml:space="preserve"> SEQ Table \* ARABIC </w:instrText>
      </w:r>
      <w:r>
        <w:fldChar w:fldCharType="separate"/>
      </w:r>
      <w:r w:rsidR="00FE0659">
        <w:t>12</w:t>
      </w:r>
      <w:r>
        <w:fldChar w:fldCharType="end"/>
      </w:r>
      <w:r>
        <w:t>: Pin Descriptions – SMBus</w:t>
      </w:r>
      <w:bookmarkEnd w:id="1015"/>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77777777" w:rsidR="007D5FCC" w:rsidRDefault="007D5FCC" w:rsidP="007D5FCC">
            <w:pPr>
              <w:ind w:left="0"/>
            </w:pPr>
            <w:r>
              <w:t>For baseboards, connect the SMCLK from the platform SMBus master to the connector.</w:t>
            </w:r>
          </w:p>
          <w:p w14:paraId="422B11C0" w14:textId="77777777" w:rsidR="007D5FCC" w:rsidRDefault="007D5FCC" w:rsidP="007D5FCC">
            <w:pPr>
              <w:ind w:left="0"/>
            </w:pPr>
          </w:p>
          <w:p w14:paraId="1AF5EFA5" w14:textId="6E995731" w:rsidR="007D5FCC" w:rsidRDefault="007D5FCC" w:rsidP="007D5FCC">
            <w:pPr>
              <w:ind w:left="0"/>
            </w:pPr>
            <w:r>
              <w:t>For add-in cards, connect the SMCLK from the endpoint silicon 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4934054B" w:rsidR="007D5FCC" w:rsidRDefault="007D5FCC" w:rsidP="007D5FCC">
            <w:pPr>
              <w:ind w:left="0"/>
            </w:pPr>
            <w:r>
              <w:t>For baseboards, connect the SMDAT from the platform SMBus master to the connector.</w:t>
            </w:r>
          </w:p>
          <w:p w14:paraId="323F266F" w14:textId="77777777" w:rsidR="007D5FCC" w:rsidRDefault="007D5FCC" w:rsidP="007D5FCC">
            <w:pPr>
              <w:ind w:left="0"/>
            </w:pPr>
          </w:p>
          <w:p w14:paraId="0B6403E3" w14:textId="799615DA" w:rsidR="007D5FCC" w:rsidRDefault="007D5FCC" w:rsidP="007D5FCC">
            <w:pPr>
              <w:ind w:left="0"/>
            </w:pPr>
            <w:r>
              <w:t>For add-in cards, connect the SMDAT from the endpoint silicon 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4761B1B4" w:rsidR="00AD0895" w:rsidRDefault="00AD0895" w:rsidP="00AD0895">
            <w:pPr>
              <w:ind w:left="0"/>
            </w:pPr>
            <w:r>
              <w:t xml:space="preserve">For baseboards, this pin is </w:t>
            </w:r>
            <w:r w:rsidR="00EA15B9">
              <w:t>pulled up to 3.3V</w:t>
            </w:r>
            <w:r w:rsidR="00845072">
              <w:t>aux</w:t>
            </w:r>
            <w:r>
              <w:t>and is</w:t>
            </w:r>
            <w:r w:rsidR="00EA15B9">
              <w:t xml:space="preserve"> </w:t>
            </w:r>
            <w:r>
              <w:t>u</w:t>
            </w:r>
            <w:r w:rsidR="00EA15B9">
              <w:t xml:space="preserve">sed to reset </w:t>
            </w:r>
            <w:r w:rsidR="00950BBA">
              <w:t xml:space="preserve">optional </w:t>
            </w:r>
            <w:r w:rsidR="00EA15B9">
              <w:t>downstream SMBus devices</w:t>
            </w:r>
            <w:r w:rsidR="00351A30">
              <w:t xml:space="preserve"> (such as </w:t>
            </w:r>
            <w:r w:rsidR="0027340E">
              <w:lastRenderedPageBreak/>
              <w:t xml:space="preserve">temperature </w:t>
            </w:r>
            <w:r w:rsidR="00351A30">
              <w:t>sensors)</w:t>
            </w:r>
            <w:r w:rsidR="00351599">
              <w:t>.</w:t>
            </w:r>
            <w:r>
              <w:t xml:space="preserve"> </w:t>
            </w:r>
            <w:r w:rsidR="00845072">
              <w:t xml:space="preserve">SMRST# is a mandatory signal for baseboard implementations. </w:t>
            </w:r>
          </w:p>
          <w:p w14:paraId="5DED0F97" w14:textId="77777777" w:rsidR="00AD0895" w:rsidRDefault="00AD0895" w:rsidP="00AD0895">
            <w:pPr>
              <w:ind w:left="0"/>
            </w:pPr>
          </w:p>
          <w:p w14:paraId="0CE2C3E1" w14:textId="10038E56" w:rsidR="00845072" w:rsidRDefault="00AD0895" w:rsidP="00AD0895">
            <w:pPr>
              <w:ind w:left="0"/>
            </w:pPr>
            <w:r>
              <w:t xml:space="preserve">For add-in cards, </w:t>
            </w:r>
            <w:r w:rsidR="007D5FCC">
              <w:t>SMRST# is optional</w:t>
            </w:r>
            <w:r w:rsidR="00845072">
              <w:t>.</w:t>
            </w:r>
          </w:p>
        </w:tc>
      </w:tr>
    </w:tbl>
    <w:p w14:paraId="61C2BBBC" w14:textId="77777777" w:rsidR="009B0383" w:rsidRDefault="009B0383" w:rsidP="00032E12"/>
    <w:p w14:paraId="4EC423EA" w14:textId="085295A1" w:rsidR="008E6A52" w:rsidRDefault="008E6A52" w:rsidP="008E6A52">
      <w:pPr>
        <w:pStyle w:val="Heading3"/>
      </w:pPr>
      <w:bookmarkStart w:id="1016" w:name="_Toc500769865"/>
      <w:r>
        <w:t>Power Supply Pins</w:t>
      </w:r>
      <w:bookmarkEnd w:id="1016"/>
    </w:p>
    <w:p w14:paraId="42F3C0E6" w14:textId="11F24E91" w:rsidR="00197765" w:rsidRPr="00C47003" w:rsidRDefault="008E6A52" w:rsidP="00197765">
      <w:pPr>
        <w:ind w:left="0"/>
      </w:pPr>
      <w:r>
        <w:t xml:space="preserve">This section provides the pin assignments for the power supply interface signals. The AC/DC specifications are defined in </w:t>
      </w:r>
      <w:r w:rsidR="00AD0895">
        <w:t xml:space="preserve">the PCIe CEM Specification, Rev 4.0 and amended in Section </w:t>
      </w:r>
      <w:r w:rsidR="00AD0895">
        <w:fldChar w:fldCharType="begin"/>
      </w:r>
      <w:r w:rsidR="00AD0895">
        <w:instrText xml:space="preserve"> REF _Ref500496177 \r \h </w:instrText>
      </w:r>
      <w:r w:rsidR="00AD0895">
        <w:fldChar w:fldCharType="separate"/>
      </w:r>
      <w:r w:rsidR="00FE0659">
        <w:t>3.10</w:t>
      </w:r>
      <w:r w:rsidR="00AD0895">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r w:rsidR="00FE0659">
        <w:t xml:space="preserve">Figure </w:t>
      </w:r>
      <w:r w:rsidR="00FE0659">
        <w:rPr>
          <w:noProof/>
        </w:rPr>
        <w:t>18</w:t>
      </w:r>
      <w:r w:rsidR="003560DC">
        <w:fldChar w:fldCharType="end"/>
      </w:r>
      <w:r w:rsidR="00197765">
        <w:t>.</w:t>
      </w:r>
    </w:p>
    <w:p w14:paraId="75185EA4" w14:textId="77777777" w:rsidR="00197765" w:rsidRPr="00C47003" w:rsidRDefault="00197765" w:rsidP="008E6A52">
      <w:pPr>
        <w:ind w:left="0"/>
      </w:pPr>
    </w:p>
    <w:p w14:paraId="5AC33807" w14:textId="17BCCEF2" w:rsidR="008E6A52" w:rsidRDefault="008E6A52" w:rsidP="009E2B64">
      <w:pPr>
        <w:pStyle w:val="Caption"/>
      </w:pPr>
      <w:bookmarkStart w:id="1017" w:name="_Ref496015964"/>
      <w:bookmarkStart w:id="1018" w:name="_Toc500769951"/>
      <w:r>
        <w:t xml:space="preserve">Table </w:t>
      </w:r>
      <w:r>
        <w:fldChar w:fldCharType="begin"/>
      </w:r>
      <w:r>
        <w:instrText xml:space="preserve"> SEQ Table \* ARABIC </w:instrText>
      </w:r>
      <w:r>
        <w:fldChar w:fldCharType="separate"/>
      </w:r>
      <w:r w:rsidR="00FE0659">
        <w:t>13</w:t>
      </w:r>
      <w:r>
        <w:fldChar w:fldCharType="end"/>
      </w:r>
      <w:bookmarkEnd w:id="1017"/>
      <w:r>
        <w:t>: Pin Descriptions – Power</w:t>
      </w:r>
      <w:bookmarkEnd w:id="1018"/>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5376C0EB" w:rsidR="008E6A52" w:rsidRDefault="008E6A52" w:rsidP="00C56724">
            <w:pPr>
              <w:ind w:left="0"/>
            </w:pPr>
            <w:r>
              <w:t xml:space="preserve">12V main or 12V Aux power; total of 6 pins per connector. </w:t>
            </w:r>
            <w:r w:rsidR="00133B25">
              <w:t xml:space="preserve">The 12V pins are rated to 1.1A per pin with a maximum derated power delivery of 79.2W.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r w:rsidR="001922E0">
              <w:t xml:space="preserve">(TBD tolerance for Aux)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12C5CE04"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61588EA1" w:rsidR="00950BBA" w:rsidRDefault="00950BBA" w:rsidP="00AD0895">
            <w:pPr>
              <w:ind w:left="0"/>
            </w:pPr>
            <w:r>
              <w:t>The 3.3V</w:t>
            </w:r>
            <w:r w:rsidR="0066683F">
              <w:t>aux/main</w:t>
            </w:r>
            <w:r>
              <w:t xml:space="preserve"> power pin must be within the rail </w:t>
            </w:r>
            <w:r w:rsidR="00AD0895">
              <w:t xml:space="preserve">tolerances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212DA590" w:rsidR="008E6A52" w:rsidRDefault="00133B25" w:rsidP="00C56724">
            <w:pPr>
              <w:ind w:left="0"/>
            </w:pPr>
            <w:r>
              <w:t xml:space="preserve">This signal is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1CA01F9F"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797379">
              <w:t>are disabled</w:t>
            </w:r>
            <w:r w:rsidR="008E6A52">
              <w:t>.</w:t>
            </w:r>
          </w:p>
          <w:p w14:paraId="14FB2C0B" w14:textId="77777777" w:rsidR="009207D9" w:rsidRDefault="009207D9" w:rsidP="00C56724">
            <w:pPr>
              <w:ind w:left="0"/>
            </w:pPr>
          </w:p>
          <w:p w14:paraId="5F8BAD97" w14:textId="1DBFB8EA" w:rsidR="009207D9" w:rsidRDefault="009207D9" w:rsidP="00797379">
            <w:pPr>
              <w:ind w:left="0"/>
            </w:pPr>
            <w:r>
              <w:t xml:space="preserve">When low, </w:t>
            </w:r>
            <w:r w:rsidR="00797379">
              <w:t>add-in card supplies are enabled</w:t>
            </w:r>
            <w:r w:rsidR="00351A30">
              <w:t>.</w:t>
            </w:r>
            <w:r>
              <w:t xml:space="preserve"> </w:t>
            </w:r>
          </w:p>
        </w:tc>
      </w:tr>
    </w:tbl>
    <w:p w14:paraId="1409C70C" w14:textId="77777777" w:rsidR="003560DC" w:rsidRDefault="003560DC" w:rsidP="003560DC">
      <w:pPr>
        <w:ind w:left="0"/>
      </w:pPr>
    </w:p>
    <w:p w14:paraId="5625CAE9" w14:textId="4427E5CF" w:rsidR="003560DC" w:rsidRDefault="003560DC" w:rsidP="003560DC">
      <w:pPr>
        <w:pStyle w:val="Caption"/>
      </w:pPr>
      <w:bookmarkStart w:id="1019" w:name="_Ref500769519"/>
      <w:bookmarkStart w:id="1020" w:name="_Toc500769926"/>
      <w:r>
        <w:t xml:space="preserve">Figure </w:t>
      </w:r>
      <w:r>
        <w:fldChar w:fldCharType="begin"/>
      </w:r>
      <w:r>
        <w:instrText xml:space="preserve"> SEQ Figure \* ARABIC </w:instrText>
      </w:r>
      <w:r>
        <w:fldChar w:fldCharType="separate"/>
      </w:r>
      <w:r w:rsidR="00FE0659">
        <w:t>18</w:t>
      </w:r>
      <w:r>
        <w:fldChar w:fldCharType="end"/>
      </w:r>
      <w:bookmarkEnd w:id="1019"/>
      <w:r>
        <w:t>: Example Power Supply Topology</w:t>
      </w:r>
      <w:bookmarkEnd w:id="1020"/>
    </w:p>
    <w:p w14:paraId="748241EC" w14:textId="6F029398" w:rsidR="003560DC" w:rsidRPr="003560DC" w:rsidRDefault="003560DC" w:rsidP="003560DC">
      <w:pPr>
        <w:ind w:left="0"/>
        <w:jc w:val="center"/>
      </w:pPr>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1021" w:name="_Toc500769866"/>
      <w:r>
        <w:t>Miscellaneous Pins</w:t>
      </w:r>
      <w:bookmarkEnd w:id="1021"/>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5F25ADF1" w:rsidR="003A4567" w:rsidRDefault="003A4567" w:rsidP="009E2B64">
      <w:pPr>
        <w:pStyle w:val="Caption"/>
      </w:pPr>
      <w:bookmarkStart w:id="1022" w:name="_Toc500769952"/>
      <w:r>
        <w:t xml:space="preserve">Table </w:t>
      </w:r>
      <w:r>
        <w:fldChar w:fldCharType="begin"/>
      </w:r>
      <w:r>
        <w:instrText xml:space="preserve"> SEQ Table \* ARABIC </w:instrText>
      </w:r>
      <w:r>
        <w:fldChar w:fldCharType="separate"/>
      </w:r>
      <w:r w:rsidR="00FE0659">
        <w:t>14</w:t>
      </w:r>
      <w:r>
        <w:fldChar w:fldCharType="end"/>
      </w:r>
      <w:r>
        <w:t>: Pin Descriptions – Miscellaneous</w:t>
      </w:r>
      <w:r w:rsidR="007B590E">
        <w:t xml:space="preserve"> 1</w:t>
      </w:r>
      <w:bookmarkEnd w:id="1022"/>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21F39451" w:rsidR="00EA15B9" w:rsidRDefault="005D509D" w:rsidP="0027340E">
            <w:pPr>
              <w:ind w:left="0"/>
            </w:pPr>
            <w:r>
              <w:t>Reserved future use pin</w:t>
            </w:r>
            <w:r w:rsidR="005D63E8">
              <w:t>s</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EDFD96B" w:rsidR="00C24323" w:rsidRDefault="00C24323" w:rsidP="003D0E2A">
      <w:pPr>
        <w:pStyle w:val="Heading2"/>
      </w:pPr>
      <w:bookmarkStart w:id="1023" w:name="_Ref496268064"/>
      <w:bookmarkStart w:id="1024" w:name="_Toc500769867"/>
      <w:r>
        <w:t>Signal Descriptions – OCP</w:t>
      </w:r>
      <w:r w:rsidR="00590C92">
        <w:t xml:space="preserve"> </w:t>
      </w:r>
      <w:r w:rsidR="004E2A9F">
        <w:t>Bay (</w:t>
      </w:r>
      <w:r w:rsidR="00590C92">
        <w:t>Primary</w:t>
      </w:r>
      <w:r>
        <w:t xml:space="preserve"> Connector</w:t>
      </w:r>
      <w:bookmarkEnd w:id="1023"/>
      <w:r w:rsidR="004E2A9F">
        <w:t>)</w:t>
      </w:r>
      <w:bookmarkEnd w:id="1024"/>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FE0659">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FE0659">
        <w:t>3.4</w:t>
      </w:r>
      <w:r>
        <w:fldChar w:fldCharType="end"/>
      </w:r>
      <w:r>
        <w:t xml:space="preserve">. </w:t>
      </w:r>
    </w:p>
    <w:p w14:paraId="2211B3D8" w14:textId="774D1AA3" w:rsidR="00C24323" w:rsidRDefault="00C24323" w:rsidP="00C24323">
      <w:pPr>
        <w:pStyle w:val="Heading3"/>
      </w:pPr>
      <w:bookmarkStart w:id="1025" w:name="_Ref496617895"/>
      <w:bookmarkStart w:id="1026" w:name="_Toc500769868"/>
      <w:r>
        <w:t>PCIe Interface Pins</w:t>
      </w:r>
      <w:r w:rsidR="008A3432">
        <w:t xml:space="preserve"> – OCP</w:t>
      </w:r>
      <w:r w:rsidR="00673DE1">
        <w:t xml:space="preserve"> Bay (Primary</w:t>
      </w:r>
      <w:r w:rsidR="008A3432">
        <w:t xml:space="preserve"> Connector</w:t>
      </w:r>
      <w:bookmarkEnd w:id="1025"/>
      <w:r w:rsidR="00673DE1">
        <w:t>)</w:t>
      </w:r>
      <w:bookmarkEnd w:id="1026"/>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FE0659">
        <w:t>3.7</w:t>
      </w:r>
      <w:r w:rsidR="0027340E">
        <w:fldChar w:fldCharType="end"/>
      </w:r>
      <w:r w:rsidR="0027340E">
        <w:t>.</w:t>
      </w:r>
    </w:p>
    <w:p w14:paraId="0C5327BA" w14:textId="77777777" w:rsidR="00307B0D" w:rsidRPr="00C47003" w:rsidRDefault="00307B0D" w:rsidP="00C24323">
      <w:pPr>
        <w:ind w:left="0"/>
      </w:pPr>
    </w:p>
    <w:p w14:paraId="090BCEA0" w14:textId="438ED496" w:rsidR="00C24323" w:rsidRDefault="00C24323" w:rsidP="009E2B64">
      <w:pPr>
        <w:pStyle w:val="Caption"/>
      </w:pPr>
      <w:bookmarkStart w:id="1027" w:name="_Toc500769953"/>
      <w:r>
        <w:t xml:space="preserve">Table </w:t>
      </w:r>
      <w:r>
        <w:fldChar w:fldCharType="begin"/>
      </w:r>
      <w:r>
        <w:instrText xml:space="preserve"> SEQ Table \* ARABIC </w:instrText>
      </w:r>
      <w:r>
        <w:fldChar w:fldCharType="separate"/>
      </w:r>
      <w:r w:rsidR="00FE0659">
        <w:t>15</w:t>
      </w:r>
      <w:r>
        <w:fldChar w:fldCharType="end"/>
      </w:r>
      <w:r>
        <w:t>: Pin Descriptions – PCIe</w:t>
      </w:r>
      <w:r w:rsidR="007B590E">
        <w:t xml:space="preserve"> 2</w:t>
      </w:r>
      <w:bookmarkEnd w:id="1027"/>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lastRenderedPageBreak/>
              <w:t>REFCLKp</w:t>
            </w:r>
            <w:r w:rsidR="00C53A36">
              <w:t>2</w:t>
            </w:r>
          </w:p>
        </w:tc>
        <w:tc>
          <w:tcPr>
            <w:tcW w:w="1133" w:type="dxa"/>
          </w:tcPr>
          <w:p w14:paraId="759892D3" w14:textId="77777777" w:rsidR="00351599" w:rsidRDefault="00351599" w:rsidP="00C24323">
            <w:pPr>
              <w:ind w:left="0"/>
            </w:pPr>
            <w:r>
              <w:lastRenderedPageBreak/>
              <w:t>OCP_B11</w:t>
            </w:r>
          </w:p>
          <w:p w14:paraId="164BB708" w14:textId="7945930C" w:rsidR="00351599" w:rsidRDefault="00351599" w:rsidP="00C24323">
            <w:pPr>
              <w:ind w:left="0"/>
            </w:pPr>
            <w:r>
              <w:lastRenderedPageBreak/>
              <w:t>OCP_B12</w:t>
            </w:r>
          </w:p>
        </w:tc>
        <w:tc>
          <w:tcPr>
            <w:tcW w:w="1350" w:type="dxa"/>
          </w:tcPr>
          <w:p w14:paraId="71B959D0" w14:textId="77777777" w:rsidR="00351599" w:rsidRDefault="00351599" w:rsidP="00C24323">
            <w:pPr>
              <w:ind w:left="0"/>
            </w:pPr>
            <w:r>
              <w:lastRenderedPageBreak/>
              <w:t>Output</w:t>
            </w:r>
          </w:p>
        </w:tc>
        <w:tc>
          <w:tcPr>
            <w:tcW w:w="5001"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61F08C47" w:rsidR="005D509D" w:rsidRDefault="005D509D" w:rsidP="005D509D">
            <w:pPr>
              <w:ind w:left="0"/>
            </w:pPr>
            <w:r>
              <w:t>Indicates when the applied power is within tolerance and stable for the add-in</w:t>
            </w:r>
            <w:r w:rsidR="00A93803">
              <w:t xml:space="preserve"> </w:t>
            </w:r>
            <w:r>
              <w:t xml:space="preserve">card. PERST# goes high </w:t>
            </w:r>
            <w:r w:rsidR="0055009D">
              <w:t xml:space="preserve">at least </w:t>
            </w:r>
            <w:r>
              <w:t xml:space="preserve">100ms </w:t>
            </w:r>
            <w:r w:rsidR="0055009D">
              <w:t xml:space="preserve">after </w:t>
            </w:r>
            <w:r>
              <w:t>the power rails are within operating limits</w:t>
            </w:r>
            <w:r w:rsidR="0055009D">
              <w:t xml:space="preserve"> per the PCIe CEM Specification</w:t>
            </w:r>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pPr>
          </w:p>
          <w:p w14:paraId="3CF347AA" w14:textId="77777777" w:rsidR="008D1CEE" w:rsidRDefault="008D1CEE" w:rsidP="005D63E8">
            <w:pPr>
              <w:ind w:left="0"/>
            </w:pPr>
            <w:r>
              <w:t>For OCP NIC 3.0, PERST deassertion also indicates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C24323">
        <w:tc>
          <w:tcPr>
            <w:tcW w:w="1871" w:type="dxa"/>
          </w:tcPr>
          <w:p w14:paraId="5D69C7DF" w14:textId="5C11293C" w:rsidR="001B72F1" w:rsidRDefault="001B72F1" w:rsidP="001B72F1">
            <w:pPr>
              <w:ind w:left="0"/>
            </w:pPr>
            <w:r>
              <w:t>WAKE#</w:t>
            </w:r>
          </w:p>
        </w:tc>
        <w:tc>
          <w:tcPr>
            <w:tcW w:w="1133" w:type="dxa"/>
          </w:tcPr>
          <w:p w14:paraId="3E25A5E1" w14:textId="7A1DD34E" w:rsidR="001B72F1" w:rsidRDefault="00C53A36" w:rsidP="008504D8">
            <w:pPr>
              <w:ind w:left="0"/>
            </w:pPr>
            <w:r>
              <w:t>OCP_A1</w:t>
            </w:r>
          </w:p>
        </w:tc>
        <w:tc>
          <w:tcPr>
            <w:tcW w:w="1350" w:type="dxa"/>
          </w:tcPr>
          <w:p w14:paraId="455989D8" w14:textId="58909D0D" w:rsidR="001B72F1" w:rsidRDefault="001B72F1" w:rsidP="001B72F1">
            <w:pPr>
              <w:ind w:left="0"/>
            </w:pPr>
            <w:r>
              <w:t>Input</w:t>
            </w:r>
            <w:r w:rsidR="009E02F7">
              <w:t>, OD</w:t>
            </w:r>
          </w:p>
        </w:tc>
        <w:tc>
          <w:tcPr>
            <w:tcW w:w="5001"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pPr>
            <w:r>
              <w:lastRenderedPageBreak/>
              <w:t xml:space="preserve">For baseboards, this signal is pulled up to +3.3V on the baseboard with a 10kOhm resistor and is connected to the system WAKE# signal. </w:t>
            </w:r>
          </w:p>
          <w:p w14:paraId="04782B8E" w14:textId="77777777" w:rsidR="005D63E8" w:rsidRDefault="005D63E8" w:rsidP="005D63E8">
            <w:pPr>
              <w:ind w:left="0"/>
            </w:pPr>
          </w:p>
          <w:p w14:paraId="5018911D" w14:textId="7E560BFD" w:rsidR="005D63E8" w:rsidRDefault="005D63E8" w:rsidP="005D63E8">
            <w:pPr>
              <w:ind w:left="0"/>
            </w:pPr>
            <w:r>
              <w:t>For add-in cards, this signal is connected directly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028" w:name="_Toc500769869"/>
      <w:r>
        <w:t>NC-SI</w:t>
      </w:r>
      <w:r w:rsidR="0069056D">
        <w:t xml:space="preserve"> </w:t>
      </w:r>
      <w:r w:rsidR="00D1557D">
        <w:t>O</w:t>
      </w:r>
      <w:r w:rsidR="0069056D">
        <w:t>ver RBT</w:t>
      </w:r>
      <w:r>
        <w:t xml:space="preserve"> Interface Pins</w:t>
      </w:r>
      <w:r w:rsidR="006C2416">
        <w:t xml:space="preserve"> </w:t>
      </w:r>
      <w:r w:rsidR="00CE3A01">
        <w:t>– OCP Bay (Primary Connector)</w:t>
      </w:r>
      <w:bookmarkEnd w:id="1028"/>
    </w:p>
    <w:p w14:paraId="491A0C92" w14:textId="5ED32944"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FE0659">
        <w:t xml:space="preserve">Figure </w:t>
      </w:r>
      <w:r w:rsidR="00FE0659">
        <w:rPr>
          <w:noProof/>
        </w:rPr>
        <w:t>19</w:t>
      </w:r>
      <w:r w:rsidR="00D1557D">
        <w:fldChar w:fldCharType="end"/>
      </w:r>
      <w:r w:rsidR="00197765">
        <w:t>.</w:t>
      </w:r>
      <w:r w:rsidR="00966D50">
        <w:t xml:space="preserve"> </w:t>
      </w:r>
    </w:p>
    <w:p w14:paraId="65F22E5A" w14:textId="77777777" w:rsidR="00966D50" w:rsidRDefault="00966D50" w:rsidP="00197765">
      <w:pPr>
        <w:ind w:left="0"/>
      </w:pPr>
    </w:p>
    <w:p w14:paraId="16E92EA1" w14:textId="653AC434" w:rsidR="00966D50" w:rsidRDefault="00D800C0" w:rsidP="00197765">
      <w:pPr>
        <w:ind w:left="0"/>
      </w:pPr>
      <w:r>
        <w:t xml:space="preserve">For the purposes of this specification, the min and max </w:t>
      </w:r>
      <w:r w:rsidR="008D1CEE">
        <w:t xml:space="preserve">electrical trace </w:t>
      </w:r>
      <w:r>
        <w:t xml:space="preserve">length of the NC-SI signals shall be between 2 inches and 4 inches. </w:t>
      </w:r>
      <w:r w:rsidR="006D0C29">
        <w:t xml:space="preserve">The traces shall be implemented as </w:t>
      </w:r>
      <w:r w:rsidR="008D1CEE">
        <w:t xml:space="preserve">50 Ohm </w:t>
      </w:r>
      <w:r w:rsidR="006D0C29">
        <w:t>impedance controlled nets.</w:t>
      </w:r>
    </w:p>
    <w:p w14:paraId="6D27CB61" w14:textId="77777777" w:rsidR="00307B0D" w:rsidRPr="00C47003" w:rsidRDefault="00307B0D" w:rsidP="00197765">
      <w:pPr>
        <w:ind w:left="0"/>
      </w:pPr>
    </w:p>
    <w:p w14:paraId="07612831" w14:textId="65E2F8E8" w:rsidR="00C24323" w:rsidRDefault="00C24323" w:rsidP="009E2B64">
      <w:pPr>
        <w:pStyle w:val="Caption"/>
      </w:pPr>
      <w:bookmarkStart w:id="1029" w:name="_Toc500769954"/>
      <w:r>
        <w:t xml:space="preserve">Table </w:t>
      </w:r>
      <w:r>
        <w:fldChar w:fldCharType="begin"/>
      </w:r>
      <w:r>
        <w:instrText xml:space="preserve"> SEQ Table \* ARABIC </w:instrText>
      </w:r>
      <w:r>
        <w:fldChar w:fldCharType="separate"/>
      </w:r>
      <w:r w:rsidR="00FE0659">
        <w:t>16</w:t>
      </w:r>
      <w:r>
        <w:fldChar w:fldCharType="end"/>
      </w:r>
      <w:r>
        <w:t>: Pin Descriptions – NC-SI</w:t>
      </w:r>
      <w:r w:rsidR="00D1557D">
        <w:t xml:space="preserve"> Over RBT</w:t>
      </w:r>
      <w:bookmarkEnd w:id="1029"/>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pPr>
          </w:p>
          <w:p w14:paraId="553EC9A6" w14:textId="08AEBFDF" w:rsidR="00EB7421" w:rsidRDefault="00EB7421" w:rsidP="00EB7421">
            <w:pPr>
              <w:ind w:left="0"/>
            </w:pPr>
            <w:r>
              <w:t xml:space="preserve">For baseboards, connect this pin </w:t>
            </w:r>
            <w:r w:rsidR="008F60B9">
              <w:t>between</w:t>
            </w:r>
            <w:r>
              <w:t xml:space="preserve"> the baseboard NC-SI</w:t>
            </w:r>
            <w:r w:rsidR="008F60B9">
              <w:t xml:space="preserve"> over RBT</w:t>
            </w:r>
            <w:r>
              <w:t xml:space="preserve"> </w:t>
            </w:r>
            <w:r w:rsidR="008F60B9">
              <w:t>PHY</w:t>
            </w:r>
            <w:r>
              <w:t xml:space="preserve"> and the connector</w:t>
            </w:r>
            <w:r w:rsidR="008F60B9">
              <w:t>.</w:t>
            </w:r>
            <w:r>
              <w:t xml:space="preserve"> </w:t>
            </w:r>
            <w:r w:rsidR="008F60B9">
              <w:t xml:space="preserve">This signal requires a 100kOhm pull down resistor on the baseboard. </w:t>
            </w:r>
            <w:r>
              <w:t xml:space="preserve">If </w:t>
            </w:r>
            <w:r w:rsidR="008F60B9">
              <w:t>the baseboard does not support NC-SI over RBT, then terminate this signal to ground through a 100kOhm pull down</w:t>
            </w:r>
            <w:r w:rsidR="008D1CEE">
              <w:t xml:space="preserve"> resistor</w:t>
            </w:r>
            <w:r w:rsidR="008F60B9">
              <w:t>.</w:t>
            </w:r>
          </w:p>
          <w:p w14:paraId="51A65984" w14:textId="77777777" w:rsidR="00EB7421" w:rsidRDefault="00EB7421" w:rsidP="00EB7421">
            <w:pPr>
              <w:ind w:left="0"/>
            </w:pPr>
          </w:p>
          <w:p w14:paraId="0895A881" w14:textId="64EF7837" w:rsidR="00EB7421" w:rsidRDefault="00EB7421" w:rsidP="008F60B9">
            <w:pPr>
              <w:ind w:left="0"/>
            </w:pPr>
            <w:r>
              <w:t>For add-in cards</w:t>
            </w:r>
            <w:r w:rsidR="008F60B9">
              <w:t xml:space="preserve">, connect this pin from the gold finger to the endpoint silicon. Leave this pin 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E568359" w:rsidR="008F60B9" w:rsidRDefault="008F60B9" w:rsidP="008F60B9">
            <w:pPr>
              <w:ind w:left="0"/>
            </w:pPr>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r w:rsidR="008D1CEE">
              <w:t xml:space="preserve"> resistor</w:t>
            </w:r>
            <w:r>
              <w:t>.</w:t>
            </w:r>
          </w:p>
          <w:p w14:paraId="4C0B4857" w14:textId="77777777" w:rsidR="008F60B9" w:rsidRDefault="008F60B9" w:rsidP="008F60B9">
            <w:pPr>
              <w:ind w:left="0"/>
            </w:pPr>
          </w:p>
          <w:p w14:paraId="7D777D23" w14:textId="67E30FDD" w:rsidR="008F60B9" w:rsidRDefault="008F60B9" w:rsidP="008F60B9">
            <w:pPr>
              <w:ind w:left="0"/>
            </w:pPr>
            <w:r>
              <w:t>For add-in cards, connect this pin from the gold finger to the endpoint silicon. Leave this pin 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lastRenderedPageBreak/>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3F19A9D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7AF98391" w14:textId="77777777" w:rsidR="008F60B9" w:rsidRDefault="008F60B9" w:rsidP="008F60B9">
            <w:pPr>
              <w:ind w:left="0"/>
            </w:pPr>
          </w:p>
          <w:p w14:paraId="3A2ED9FD" w14:textId="51395BB1" w:rsidR="008F60B9" w:rsidRDefault="008F60B9" w:rsidP="008F60B9">
            <w:pPr>
              <w:ind w:left="0"/>
            </w:pPr>
            <w:r>
              <w:t>For add-in cards, connect this pin from the gold finger to the endpoint silicon. Leave this pin 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1B8983A" w:rsidR="008F60B9" w:rsidRDefault="008F60B9" w:rsidP="008F60B9">
            <w:pPr>
              <w:ind w:left="0"/>
            </w:pPr>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p>
          <w:p w14:paraId="2F29645C" w14:textId="77777777" w:rsidR="008F60B9" w:rsidRDefault="008F60B9" w:rsidP="008F60B9">
            <w:pPr>
              <w:ind w:left="0"/>
            </w:pPr>
          </w:p>
          <w:p w14:paraId="06891F22" w14:textId="61FBF802" w:rsidR="008F60B9" w:rsidRDefault="008F60B9" w:rsidP="008F60B9">
            <w:pPr>
              <w:ind w:left="0"/>
            </w:pPr>
            <w:r>
              <w:t>For add-in cards, connect this pin from the gold finger to the endpoint silicon. Leave this pin 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777777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1C1B7FC1" w14:textId="77777777" w:rsidR="008F60B9" w:rsidRDefault="008F60B9" w:rsidP="008F60B9">
            <w:pPr>
              <w:ind w:left="0"/>
            </w:pPr>
          </w:p>
          <w:p w14:paraId="60B31F74" w14:textId="6600E01C" w:rsidR="008F60B9" w:rsidRDefault="008F60B9" w:rsidP="008F60B9">
            <w:pPr>
              <w:ind w:left="0"/>
            </w:pPr>
            <w:r>
              <w:t>For add-in cards, connect this pin from the gold finger to the endpoint silicon. Leave this pin 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NC-SI hardware arbitration output. Used only if the end point silicon supports hardware arbitration. Connects to the ARB_IN signal of an adjacent device.</w:t>
            </w:r>
          </w:p>
          <w:p w14:paraId="57C4E5B1" w14:textId="77777777" w:rsidR="00C11947" w:rsidRDefault="00C11947" w:rsidP="00C53A36">
            <w:pPr>
              <w:ind w:left="0"/>
            </w:pPr>
          </w:p>
          <w:p w14:paraId="4E817241" w14:textId="77777777" w:rsidR="00C11947" w:rsidRDefault="00C11947" w:rsidP="001B63C0">
            <w:pPr>
              <w:ind w:left="0"/>
            </w:pPr>
            <w:r>
              <w:t>The ARB_IN pin is also routed to the card edge to allow multiple devices and OCP slots on the baseboard to share the NC-SI ring.</w:t>
            </w:r>
            <w:r w:rsidR="001B63C0">
              <w:t xml:space="preserve"> The baseboard shall implement a multiplexing implementation that directs the RBT_ARB_OUT to the RBT_ARB_IN pin of the next NC-SI capable device in the ring, or back to the RBT_ARB_IN pin </w:t>
            </w:r>
            <w:r w:rsidR="001B63C0">
              <w:lastRenderedPageBreak/>
              <w:t>of the source device if there is a single device on the ring.</w:t>
            </w:r>
          </w:p>
          <w:p w14:paraId="57090FEA" w14:textId="77777777" w:rsidR="001B63C0" w:rsidRDefault="001B63C0" w:rsidP="001B63C0">
            <w:pPr>
              <w:ind w:left="0"/>
            </w:pPr>
          </w:p>
          <w:p w14:paraId="11B457DB" w14:textId="5CE84B95"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RBT_ARB_IN pin.</w:t>
            </w:r>
          </w:p>
          <w:p w14:paraId="4E9B29D9" w14:textId="77777777" w:rsidR="001B63C0" w:rsidRDefault="001B63C0" w:rsidP="001B63C0">
            <w:pPr>
              <w:ind w:left="0"/>
            </w:pPr>
          </w:p>
          <w:p w14:paraId="4E635D36" w14:textId="31A15A00" w:rsidR="001B63C0" w:rsidRDefault="001B63C0" w:rsidP="001B63C0">
            <w:pPr>
              <w:ind w:left="0"/>
            </w:pPr>
            <w:r>
              <w:t>For add-in cards, connect this pin from the gold finger to the endpoint silicon. Leave this pin 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4667E10A" w14:textId="77777777" w:rsidR="00C11947" w:rsidRDefault="00C11947" w:rsidP="001B63C0">
            <w:pPr>
              <w:ind w:left="0"/>
            </w:pPr>
            <w:r>
              <w:t>The ARB_OUT pin is also routed to the card edge to allow multiple devices and OCP slots on the baseboard to share the NC-SI ring.</w:t>
            </w:r>
            <w:r w:rsidR="001B63C0">
              <w:t xml:space="preserve"> 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04FB1BAD"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RBT_ARB_OUT pin.</w:t>
            </w:r>
          </w:p>
          <w:p w14:paraId="6098AE69" w14:textId="77777777" w:rsidR="001B63C0" w:rsidRDefault="001B63C0" w:rsidP="001B63C0">
            <w:pPr>
              <w:ind w:left="0"/>
            </w:pPr>
          </w:p>
          <w:p w14:paraId="03EE6986" w14:textId="5C67EB14" w:rsidR="001B63C0" w:rsidRDefault="001B63C0" w:rsidP="001B63C0">
            <w:pPr>
              <w:ind w:left="0"/>
            </w:pPr>
            <w:r>
              <w:t>For add-in cards, connect this pin from the gold finger to the 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pPr>
            <w:r>
              <w:t xml:space="preserve">NC-SI Address pin. Used only if the end point silicon supports package identification. </w:t>
            </w:r>
          </w:p>
          <w:p w14:paraId="584233F4" w14:textId="77777777" w:rsidR="001B63C0" w:rsidRDefault="001B63C0" w:rsidP="00DF5351">
            <w:pPr>
              <w:ind w:left="0"/>
            </w:pPr>
          </w:p>
          <w:p w14:paraId="36D2A95F" w14:textId="6F6ED9CF" w:rsidR="001B63C0" w:rsidRDefault="001B63C0" w:rsidP="00DF5351">
            <w:pPr>
              <w:ind w:left="0"/>
            </w:pPr>
            <w:r>
              <w:t>For baseboards, this pin is used to identify the slot ID value. Connect this pin directly to GND for Slot</w:t>
            </w:r>
            <w:r w:rsidR="0066683F">
              <w:t xml:space="preserve">ID = 0; or pull this pin up to </w:t>
            </w:r>
            <w:r>
              <w:t>3.3Vaux for SlotID = 1.</w:t>
            </w:r>
          </w:p>
          <w:p w14:paraId="4F676169" w14:textId="77777777" w:rsidR="001B63C0" w:rsidRDefault="001B63C0" w:rsidP="001B63C0">
            <w:pPr>
              <w:ind w:left="0"/>
            </w:pPr>
          </w:p>
          <w:p w14:paraId="07F9EC7D" w14:textId="288C769A" w:rsidR="008D1CEE" w:rsidRDefault="001B63C0" w:rsidP="001B63C0">
            <w:pPr>
              <w:ind w:left="0"/>
            </w:pPr>
            <w:r>
              <w:t xml:space="preserve">For add-in cards, connect this pin to the </w:t>
            </w:r>
            <w:r w:rsidR="008F3499">
              <w:t>endpoint Package ID[1] field.</w:t>
            </w:r>
            <w:r>
              <w:t xml:space="preserve"> </w:t>
            </w:r>
            <w:r w:rsidR="008B762A">
              <w:t>Refer to the endpoint device datasheet for details.</w:t>
            </w:r>
            <w:r w:rsidR="008F3499">
              <w:t xml:space="preserve"> </w:t>
            </w:r>
          </w:p>
          <w:p w14:paraId="18A3338F" w14:textId="77777777" w:rsidR="008F3499" w:rsidRDefault="008F3499" w:rsidP="001B63C0">
            <w:pPr>
              <w:ind w:left="0"/>
            </w:pPr>
          </w:p>
          <w:p w14:paraId="289A2AE4" w14:textId="092EDE19" w:rsidR="008F3499" w:rsidRDefault="008F3499" w:rsidP="001B63C0">
            <w:pPr>
              <w:ind w:left="0"/>
            </w:pPr>
            <w:r>
              <w:t xml:space="preserve">The Package ID[2:0] is a 3-bit field and is encoded in the NC-SI Channel ID as bits [7:5]. </w:t>
            </w:r>
          </w:p>
          <w:p w14:paraId="7AA9C4C7" w14:textId="77777777" w:rsidR="008F3499" w:rsidRDefault="008F3499" w:rsidP="001B63C0">
            <w:pPr>
              <w:ind w:left="0"/>
            </w:pPr>
          </w:p>
          <w:p w14:paraId="39204E87" w14:textId="77777777" w:rsidR="008B762A" w:rsidRDefault="008F3499" w:rsidP="001B63C0">
            <w:pPr>
              <w:ind w:left="0"/>
            </w:pPr>
            <w:r>
              <w:t xml:space="preserve">Package ID[2] is defaults to 0b0 in the NC-SI specification, but is </w:t>
            </w:r>
            <w:r w:rsidR="008B762A">
              <w:t xml:space="preserve">optionally </w:t>
            </w:r>
            <w:r>
              <w:t xml:space="preserve">configurable if the target silicon supports configuring this bit. </w:t>
            </w:r>
          </w:p>
          <w:p w14:paraId="426F30AF" w14:textId="77777777" w:rsidR="008B762A" w:rsidRDefault="008B762A" w:rsidP="001B63C0">
            <w:pPr>
              <w:ind w:left="0"/>
            </w:pPr>
          </w:p>
          <w:p w14:paraId="3AE00EAF" w14:textId="277158FA" w:rsidR="008B762A" w:rsidRDefault="008F3499" w:rsidP="001B63C0">
            <w:pPr>
              <w:ind w:left="0"/>
            </w:pPr>
            <w:r>
              <w:lastRenderedPageBreak/>
              <w:t xml:space="preserve">Package ID[1] is connected to the SLOT_ID pin. </w:t>
            </w:r>
          </w:p>
          <w:p w14:paraId="57BE4315" w14:textId="77777777" w:rsidR="008B762A" w:rsidRDefault="008B762A" w:rsidP="001B63C0">
            <w:pPr>
              <w:ind w:left="0"/>
            </w:pPr>
          </w:p>
          <w:p w14:paraId="47FDBB15" w14:textId="40A01123" w:rsidR="008F3499" w:rsidRDefault="008F3499" w:rsidP="001B63C0">
            <w:pPr>
              <w:ind w:left="0"/>
            </w:pPr>
            <w:r>
              <w:t>Package ID[0] is set to 0b0 for Network Silicon #0</w:t>
            </w:r>
            <w:r w:rsidR="00A1510D">
              <w:t xml:space="preserve">. Package ID[1] </w:t>
            </w:r>
            <w:r>
              <w:t xml:space="preserve">is set to 0b1 for Network Silicon #1 in the case of an OCP NIC 3.0 card with two discrete silicon instances. </w:t>
            </w:r>
          </w:p>
          <w:p w14:paraId="6FD90C94" w14:textId="4AC285BB" w:rsidR="00A1510D" w:rsidRDefault="00A1510D" w:rsidP="001B63C0">
            <w:pPr>
              <w:ind w:left="0"/>
            </w:pPr>
          </w:p>
          <w:p w14:paraId="23912E3A" w14:textId="10477834" w:rsidR="00A1510D" w:rsidRDefault="00A1510D" w:rsidP="001B63C0">
            <w:pPr>
              <w:ind w:left="0"/>
            </w:pPr>
            <w:r>
              <w:t>As written in the NC-SI specification, up to four silicon devices are supported on the bus if only Package ID[1:0] is configurable (</w:t>
            </w:r>
            <w:r w:rsidR="008B762A">
              <w:t xml:space="preserve">e.g. </w:t>
            </w:r>
            <w:r>
              <w:t xml:space="preserve">Package ID[2] is </w:t>
            </w:r>
            <w:r w:rsidR="008B762A">
              <w:t xml:space="preserve">statically set to </w:t>
            </w:r>
            <w:r>
              <w:t>0b0). Up to eight silicon devices are supported on the NC-SI bus if Package ID[2:0] are all configurable</w:t>
            </w:r>
            <w:r w:rsidR="008B762A">
              <w:t>.</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460AD10D" w:rsidR="001B63C0" w:rsidRDefault="001B63C0" w:rsidP="008D1CEE">
            <w:pPr>
              <w:ind w:left="0"/>
            </w:pPr>
            <w:r>
              <w:t>For endpoint devices without NC-SI support, leave this pin as a no connect</w:t>
            </w:r>
            <w:r w:rsidR="00A1510D">
              <w:t xml:space="preserve"> on the add-in card</w:t>
            </w:r>
            <w:r>
              <w:t>.</w:t>
            </w:r>
          </w:p>
        </w:tc>
      </w:tr>
    </w:tbl>
    <w:p w14:paraId="1BB4DC78" w14:textId="1DCFCBE3" w:rsidR="00C24323" w:rsidRDefault="00C24323" w:rsidP="00D1557D">
      <w:pPr>
        <w:ind w:left="0"/>
      </w:pPr>
    </w:p>
    <w:p w14:paraId="133006A9" w14:textId="4F73C900" w:rsidR="00D1557D" w:rsidRDefault="00D1557D" w:rsidP="009E2B64">
      <w:pPr>
        <w:pStyle w:val="Caption"/>
      </w:pPr>
      <w:bookmarkStart w:id="1030" w:name="_Ref496617653"/>
      <w:bookmarkStart w:id="1031" w:name="_Toc500230258"/>
      <w:bookmarkStart w:id="1032" w:name="_Toc500769927"/>
      <w:r>
        <w:t xml:space="preserve">Figure </w:t>
      </w:r>
      <w:r>
        <w:fldChar w:fldCharType="begin"/>
      </w:r>
      <w:r>
        <w:instrText xml:space="preserve"> SEQ Figure \* ARABIC </w:instrText>
      </w:r>
      <w:r>
        <w:fldChar w:fldCharType="separate"/>
      </w:r>
      <w:r w:rsidR="00FE0659">
        <w:t>19</w:t>
      </w:r>
      <w:r>
        <w:fldChar w:fldCharType="end"/>
      </w:r>
      <w:bookmarkEnd w:id="1030"/>
      <w:r>
        <w:t>: NC-SI Over RBT Connection Example</w:t>
      </w:r>
      <w:bookmarkEnd w:id="1031"/>
      <w:bookmarkEnd w:id="1032"/>
    </w:p>
    <w:p w14:paraId="31EDF812" w14:textId="0F1DC15B" w:rsidR="007A1D04" w:rsidRDefault="007A1D04" w:rsidP="00D1557D">
      <w:pPr>
        <w:ind w:left="0"/>
        <w:jc w:val="center"/>
      </w:pPr>
      <w:r w:rsidRPr="007A1D04">
        <w:rPr>
          <w:noProof/>
          <w:lang w:eastAsia="en-US"/>
        </w:rPr>
        <w:drawing>
          <wp:inline distT="0" distB="0" distL="0" distR="0" wp14:anchorId="7565F408" wp14:editId="5708FEA4">
            <wp:extent cx="5083810" cy="26701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810" cy="2670175"/>
                    </a:xfrm>
                    <a:prstGeom prst="rect">
                      <a:avLst/>
                    </a:prstGeom>
                    <a:noFill/>
                    <a:ln>
                      <a:noFill/>
                    </a:ln>
                  </pic:spPr>
                </pic:pic>
              </a:graphicData>
            </a:graphic>
          </wp:inline>
        </w:drawing>
      </w:r>
    </w:p>
    <w:p w14:paraId="03535BA0" w14:textId="77777777"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033" w:name="_Toc496624246"/>
      <w:bookmarkStart w:id="1034" w:name="_Ref499553793"/>
      <w:bookmarkStart w:id="1035" w:name="_Ref500745656"/>
      <w:bookmarkStart w:id="1036" w:name="_Toc500769870"/>
      <w:r>
        <w:t xml:space="preserve">Scan </w:t>
      </w:r>
      <w:r w:rsidR="008379D7">
        <w:t>Chain</w:t>
      </w:r>
      <w:r>
        <w:t xml:space="preserve"> Pins </w:t>
      </w:r>
      <w:r w:rsidR="00CE3A01">
        <w:t>– OCP Bay (Primary Connector)</w:t>
      </w:r>
      <w:bookmarkEnd w:id="1033"/>
      <w:bookmarkEnd w:id="1034"/>
      <w:bookmarkEnd w:id="1035"/>
      <w:bookmarkEnd w:id="1036"/>
    </w:p>
    <w:p w14:paraId="1FA77378" w14:textId="2E94AAAA" w:rsidR="00590C92" w:rsidRPr="00C47003" w:rsidRDefault="00590C92" w:rsidP="00C7453C">
      <w:pPr>
        <w:spacing w:after="200" w:line="276" w:lineRule="auto"/>
        <w:ind w:left="0"/>
      </w:pPr>
      <w:r>
        <w:lastRenderedPageBreak/>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FE0659">
        <w:t xml:space="preserve">Figure </w:t>
      </w:r>
      <w:r w:rsidR="00FE0659">
        <w:rPr>
          <w:noProof/>
        </w:rPr>
        <w:t>20</w:t>
      </w:r>
      <w:r w:rsidR="00D81F02">
        <w:fldChar w:fldCharType="end"/>
      </w:r>
      <w:r>
        <w:t>.</w:t>
      </w:r>
    </w:p>
    <w:p w14:paraId="76059037" w14:textId="1863F54E" w:rsidR="00590C92" w:rsidRDefault="00590C92" w:rsidP="00590C92">
      <w:pPr>
        <w:pStyle w:val="Caption"/>
      </w:pPr>
      <w:bookmarkStart w:id="1037" w:name="_Ref496254879"/>
      <w:bookmarkStart w:id="1038" w:name="_Toc500769955"/>
      <w:r>
        <w:t xml:space="preserve">Table </w:t>
      </w:r>
      <w:r>
        <w:fldChar w:fldCharType="begin"/>
      </w:r>
      <w:r>
        <w:instrText xml:space="preserve"> SEQ Table \* ARABIC </w:instrText>
      </w:r>
      <w:r>
        <w:fldChar w:fldCharType="separate"/>
      </w:r>
      <w:r w:rsidR="00FE0659">
        <w:t>17</w:t>
      </w:r>
      <w:r>
        <w:fldChar w:fldCharType="end"/>
      </w:r>
      <w:bookmarkEnd w:id="1037"/>
      <w:r>
        <w:t xml:space="preserve">: Pin Descriptions – Scan </w:t>
      </w:r>
      <w:r w:rsidR="008D1CEE">
        <w:t>Chain</w:t>
      </w:r>
      <w:bookmarkEnd w:id="1038"/>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17530F36" w:rsidR="00C7453C" w:rsidRDefault="00BF15F5" w:rsidP="00C7453C">
            <w:pPr>
              <w:ind w:left="0"/>
            </w:pPr>
            <w:r>
              <w:t xml:space="preserve">For baseboard implementations, </w:t>
            </w:r>
            <w:r w:rsidR="006E367E">
              <w:t xml:space="preserve">connect the CLK pin to the Primary Connector. Tie </w:t>
            </w:r>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51F63020" w:rsidR="00C7453C" w:rsidRDefault="00CE157C" w:rsidP="006E367E">
            <w:pPr>
              <w:ind w:left="0"/>
            </w:pPr>
            <w:r>
              <w:t>For NIC implementations, the CLK pin must be connected to Shift Registers 0 &amp; 1</w:t>
            </w:r>
            <w:r w:rsidR="006E367E">
              <w:t>, and optionally 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r w:rsidR="00FE0659">
              <w:t xml:space="preserve">Figure </w:t>
            </w:r>
            <w:r w:rsidR="00FE0659">
              <w:rPr>
                <w:noProof/>
              </w:rPr>
              <w:t>20</w:t>
            </w:r>
            <w:r>
              <w:fldChar w:fldCharType="end"/>
            </w:r>
            <w:r>
              <w:t>, below.</w:t>
            </w:r>
            <w:r w:rsidR="008D1CEE">
              <w:t xml:space="preserve"> Pull the CLK pin 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57DD342B" w:rsidR="00BF15F5" w:rsidRDefault="00BF15F5" w:rsidP="00BF15F5">
            <w:pPr>
              <w:ind w:left="0"/>
            </w:pPr>
            <w:r>
              <w:t xml:space="preserve">For baseboard implementations, </w:t>
            </w:r>
            <w:r w:rsidR="006E367E">
              <w:t xml:space="preserve">connect the DATA_OUT pin to the Primary Connector. Tie </w:t>
            </w:r>
            <w:r>
              <w:t>the DATA_OUT pin directly to GND if the scan chain is not used.</w:t>
            </w:r>
          </w:p>
          <w:p w14:paraId="6A59E2FD" w14:textId="77777777" w:rsidR="00BF15F5" w:rsidRDefault="00BF15F5" w:rsidP="00BF15F5">
            <w:pPr>
              <w:ind w:left="0"/>
            </w:pPr>
          </w:p>
          <w:p w14:paraId="3AED6004" w14:textId="5C273F1E" w:rsidR="00C7453C" w:rsidRDefault="00BF15F5" w:rsidP="008D1CEE">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Pull the DATA_OUT pin 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7D8FE791" w:rsidR="00C7453C" w:rsidRDefault="00BF15F5" w:rsidP="00560C1D">
            <w:pPr>
              <w:ind w:left="0"/>
            </w:pPr>
            <w:r>
              <w:t xml:space="preserve">For NIC implementations, the DATA_IN </w:t>
            </w:r>
            <w:r w:rsidR="00CE157C">
              <w:t xml:space="preserve">scan chain is required. </w:t>
            </w:r>
            <w:r w:rsidR="00560C1D">
              <w:t xml:space="preserve">The DATA_IN connection 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r w:rsidR="00FE0659">
              <w:t xml:space="preserve">Figure </w:t>
            </w:r>
            <w:r w:rsidR="00FE0659">
              <w:rPr>
                <w:noProof/>
              </w:rPr>
              <w:t>20</w:t>
            </w:r>
            <w:r w:rsidR="00CE157C">
              <w:fldChar w:fldCharType="end"/>
            </w:r>
            <w:r w:rsidR="00560C1D">
              <w:t>,</w:t>
            </w:r>
            <w:r w:rsidR="00CE157C">
              <w:t xml:space="preserve">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4BB2F1B1" w:rsidR="00BF15F5" w:rsidRDefault="00BF15F5" w:rsidP="008D1CEE">
            <w:pPr>
              <w:ind w:left="0"/>
            </w:pPr>
            <w:r>
              <w:lastRenderedPageBreak/>
              <w:t xml:space="preserve">For NIC implementations, the LD# pin </w:t>
            </w:r>
            <w:r w:rsidR="00560C1D">
              <w:t xml:space="preserve">implementation is required.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r w:rsidR="00FE0659">
              <w:t xml:space="preserve">Figure </w:t>
            </w:r>
            <w:r w:rsidR="00FE0659">
              <w:rPr>
                <w:noProof/>
              </w:rPr>
              <w:t>20</w:t>
            </w:r>
            <w:r w:rsidR="00CE157C">
              <w:fldChar w:fldCharType="end"/>
            </w:r>
            <w:r>
              <w:t>.</w:t>
            </w:r>
            <w:r w:rsidR="008D1CEE">
              <w:t xml:space="preserve"> Pull the LD# pin 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AEEE7F9" w:rsidR="006A6DFA" w:rsidRDefault="006A6DFA" w:rsidP="006A6DFA">
      <w:pPr>
        <w:pStyle w:val="Caption"/>
      </w:pPr>
      <w:bookmarkStart w:id="1039" w:name="_Toc500769956"/>
      <w:r>
        <w:t xml:space="preserve">Table </w:t>
      </w:r>
      <w:r>
        <w:fldChar w:fldCharType="begin"/>
      </w:r>
      <w:r>
        <w:instrText xml:space="preserve"> SEQ Table \* ARABIC </w:instrText>
      </w:r>
      <w:r>
        <w:fldChar w:fldCharType="separate"/>
      </w:r>
      <w:r w:rsidR="00FE0659">
        <w:t>18</w:t>
      </w:r>
      <w:r>
        <w:fldChar w:fldCharType="end"/>
      </w:r>
      <w:r>
        <w:t xml:space="preserve">: Pin Descriptions – Scan </w:t>
      </w:r>
      <w:r w:rsidR="008D1CEE">
        <w:t xml:space="preserve">Chain </w:t>
      </w:r>
      <w:r>
        <w:t>DATA_OUT Bit Definition</w:t>
      </w:r>
      <w:bookmarkEnd w:id="1039"/>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4D27EFC2" w:rsidR="002C1104" w:rsidRDefault="002C1104" w:rsidP="002C1104">
      <w:pPr>
        <w:ind w:left="0"/>
      </w:pPr>
      <w:r>
        <w:t>DATA_IN shift registers 0 &amp; 1 are mandatory for all cards.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2A45F8AD" w:rsidR="008A3B7A" w:rsidRDefault="008A3B7A" w:rsidP="008A3B7A">
      <w:pPr>
        <w:pStyle w:val="Caption"/>
      </w:pPr>
      <w:bookmarkStart w:id="1040" w:name="_Toc500769957"/>
      <w:r>
        <w:t xml:space="preserve">Table </w:t>
      </w:r>
      <w:r>
        <w:fldChar w:fldCharType="begin"/>
      </w:r>
      <w:r>
        <w:instrText xml:space="preserve"> SEQ Table \* ARABIC </w:instrText>
      </w:r>
      <w:r>
        <w:fldChar w:fldCharType="separate"/>
      </w:r>
      <w:r w:rsidR="00FE0659">
        <w:t>19</w:t>
      </w:r>
      <w:r>
        <w:fldChar w:fldCharType="end"/>
      </w:r>
      <w:r>
        <w:t>: Pin Descriptions – Scan Bus DATA_IN Bit Definition</w:t>
      </w:r>
      <w:bookmarkEnd w:id="1040"/>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r w:rsidR="008D1CEE">
              <w:t xml:space="preserve">is </w:t>
            </w:r>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r w:rsidR="008D1CEE">
              <w:t xml:space="preserve">is </w:t>
            </w:r>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lastRenderedPageBreak/>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78A8906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5B92CC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5BF82C01" w:rsidR="008A3B7A" w:rsidRPr="006A6DFA" w:rsidRDefault="008A3B7A" w:rsidP="00904B0B">
            <w:pPr>
              <w:ind w:left="0"/>
            </w:pPr>
            <w:r>
              <w:t>When high, FAN_ON_AUX requests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5961C7AF"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7365F51" w:rsidR="008A3B7A" w:rsidRPr="006A6DFA" w:rsidRDefault="008F5FE9" w:rsidP="00BB7882">
            <w:pPr>
              <w:ind w:left="0"/>
            </w:pPr>
            <w:r>
              <w:t>SPEED0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77777777" w:rsidR="008F5FE9" w:rsidRDefault="008F5FE9" w:rsidP="00904B0B">
            <w:pPr>
              <w:ind w:left="0"/>
            </w:pPr>
            <w:r>
              <w:t>Port 0..3 speed 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446B7283"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6914E833" w:rsidR="008A3B7A" w:rsidRPr="006A6DFA" w:rsidRDefault="008F5FE9" w:rsidP="00BB7882">
            <w:pPr>
              <w:ind w:left="0"/>
            </w:pPr>
            <w:r>
              <w:t>SPEED1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621CD9D9" w:rsidR="008A3B7A" w:rsidRPr="006A6DFA" w:rsidRDefault="008F5FE9" w:rsidP="00BB7882">
            <w:pPr>
              <w:ind w:left="0"/>
            </w:pPr>
            <w:r>
              <w:t>SPEED2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07DE3433" w:rsidR="008A3B7A" w:rsidRPr="006A6DFA" w:rsidRDefault="008F5FE9" w:rsidP="00BB7882">
            <w:pPr>
              <w:ind w:left="0"/>
            </w:pPr>
            <w:r>
              <w:t>SPEED3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35794FAF"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2CCDACF5" w:rsidR="00BB7882" w:rsidRPr="006A6DFA" w:rsidRDefault="00BB7882" w:rsidP="00BB7882">
            <w:pPr>
              <w:ind w:left="0"/>
            </w:pPr>
            <w:r>
              <w:t>LINK</w:t>
            </w:r>
            <w:r w:rsidR="00951729">
              <w:t xml:space="preserve">_ACT </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C4982B8" w:rsidR="00BB7882" w:rsidRPr="006A6DFA" w:rsidRDefault="00BB7882" w:rsidP="00BB7882">
            <w:pPr>
              <w:ind w:left="0"/>
            </w:pPr>
            <w:r>
              <w:t>LINK</w:t>
            </w:r>
            <w:r w:rsidR="00951729">
              <w:t xml:space="preserve">_ACT </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DA7063F" w:rsidR="00BB7882" w:rsidRPr="006A6DFA" w:rsidRDefault="00BB7882" w:rsidP="00BB7882">
            <w:pPr>
              <w:ind w:left="0"/>
            </w:pPr>
            <w:r>
              <w:t>LINK</w:t>
            </w:r>
            <w:r w:rsidR="00951729">
              <w:t xml:space="preserve">_ACT </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lastRenderedPageBreak/>
              <w:t>3.4</w:t>
            </w:r>
          </w:p>
        </w:tc>
        <w:tc>
          <w:tcPr>
            <w:tcW w:w="2070" w:type="dxa"/>
          </w:tcPr>
          <w:p w14:paraId="21553086" w14:textId="09F2B46F" w:rsidR="00BB7882" w:rsidRPr="006A6DFA" w:rsidRDefault="008F5FE9" w:rsidP="00BB7882">
            <w:pPr>
              <w:ind w:left="0"/>
            </w:pPr>
            <w:r>
              <w:t>SPEED4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48D47C96" w:rsidR="006B5D40" w:rsidRDefault="006B5D40" w:rsidP="006B5D40">
            <w:pPr>
              <w:ind w:left="0"/>
            </w:pPr>
            <w:r>
              <w:t>Port 4..7 speed 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4A3C48E4"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05C51EBC" w:rsidR="00BB7882" w:rsidRPr="006A6DFA" w:rsidRDefault="008F5FE9" w:rsidP="00BB7882">
            <w:pPr>
              <w:ind w:left="0"/>
            </w:pPr>
            <w:r>
              <w:t>SPEED5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638C5D8" w:rsidR="00BB7882" w:rsidRPr="006A6DFA" w:rsidRDefault="008F5FE9" w:rsidP="00BB7882">
            <w:pPr>
              <w:ind w:left="0"/>
            </w:pPr>
            <w:r>
              <w:t>SPEED6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B0AEE78" w:rsidR="00BB7882" w:rsidRPr="006A6DFA" w:rsidRDefault="008F5FE9" w:rsidP="00BB7882">
            <w:pPr>
              <w:ind w:left="0"/>
            </w:pPr>
            <w:r>
              <w:t>SPEED7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041" w:name="_Ref499037914"/>
      <w:r>
        <w:br w:type="page"/>
      </w:r>
    </w:p>
    <w:p w14:paraId="38E18BDB" w14:textId="6D6B6D4C" w:rsidR="00590C92" w:rsidRDefault="00590C92" w:rsidP="00590C92">
      <w:pPr>
        <w:pStyle w:val="Caption"/>
      </w:pPr>
      <w:bookmarkStart w:id="1042" w:name="_Ref499638096"/>
      <w:bookmarkStart w:id="1043" w:name="_Toc500230259"/>
      <w:bookmarkStart w:id="1044" w:name="_Toc500769928"/>
      <w:r>
        <w:lastRenderedPageBreak/>
        <w:t xml:space="preserve">Figure </w:t>
      </w:r>
      <w:r>
        <w:fldChar w:fldCharType="begin"/>
      </w:r>
      <w:r>
        <w:instrText xml:space="preserve"> SEQ Figure \* ARABIC </w:instrText>
      </w:r>
      <w:r>
        <w:fldChar w:fldCharType="separate"/>
      </w:r>
      <w:r w:rsidR="00FE0659">
        <w:t>20</w:t>
      </w:r>
      <w:r>
        <w:fldChar w:fldCharType="end"/>
      </w:r>
      <w:bookmarkEnd w:id="1041"/>
      <w:bookmarkEnd w:id="1042"/>
      <w:r>
        <w:t>: Scan Bus Connection Example</w:t>
      </w:r>
      <w:bookmarkEnd w:id="1043"/>
      <w:bookmarkEnd w:id="1044"/>
    </w:p>
    <w:p w14:paraId="7B6E3B1E" w14:textId="4D4CF89D"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045" w:name="_Toc500769871"/>
      <w:r>
        <w:t xml:space="preserve">Primary </w:t>
      </w:r>
      <w:r w:rsidR="00C24323">
        <w:t xml:space="preserve">Connector </w:t>
      </w:r>
      <w:r w:rsidR="00FA7717">
        <w:t xml:space="preserve">Miscellaneous </w:t>
      </w:r>
      <w:r w:rsidR="00C24323">
        <w:t>Pins</w:t>
      </w:r>
      <w:r w:rsidR="006C2416">
        <w:t xml:space="preserve"> </w:t>
      </w:r>
      <w:r>
        <w:t>– OCP Bay (Primary Connector)</w:t>
      </w:r>
      <w:bookmarkEnd w:id="1045"/>
    </w:p>
    <w:p w14:paraId="17260F4C" w14:textId="0FE46730" w:rsidR="00C24323" w:rsidRPr="00C47003" w:rsidRDefault="00C24323" w:rsidP="00C24323">
      <w:pPr>
        <w:ind w:left="0"/>
      </w:pPr>
      <w:r>
        <w:lastRenderedPageBreak/>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FE0659">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CEA908E" w:rsidR="00C24323" w:rsidRDefault="00C24323" w:rsidP="009E2B64">
      <w:pPr>
        <w:pStyle w:val="Caption"/>
      </w:pPr>
      <w:bookmarkStart w:id="1046" w:name="_Toc500769958"/>
      <w:r>
        <w:t xml:space="preserve">Table </w:t>
      </w:r>
      <w:r>
        <w:fldChar w:fldCharType="begin"/>
      </w:r>
      <w:r>
        <w:instrText xml:space="preserve"> SEQ Table \* ARABIC </w:instrText>
      </w:r>
      <w:r>
        <w:fldChar w:fldCharType="separate"/>
      </w:r>
      <w:r w:rsidR="00FE0659">
        <w:t>20</w:t>
      </w:r>
      <w:r>
        <w:fldChar w:fldCharType="end"/>
      </w:r>
      <w:r>
        <w:t>: Pin Descriptions – Miscellaneous</w:t>
      </w:r>
      <w:r w:rsidR="007B590E">
        <w:t xml:space="preserve"> 2</w:t>
      </w:r>
      <w:bookmarkEnd w:id="1046"/>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1635BAE9" w:rsidR="001B72F1" w:rsidRDefault="001B72F1" w:rsidP="001B72F1">
            <w:pPr>
              <w:tabs>
                <w:tab w:val="left" w:pos="4521"/>
              </w:tabs>
              <w:ind w:left="0"/>
            </w:pPr>
            <w:r>
              <w:t>This signal is pulled up to 3.3V</w:t>
            </w:r>
            <w:r w:rsidR="00904B0B">
              <w:t>aux</w:t>
            </w:r>
            <w:r>
              <w:t xml:space="preserve"> on the add-in card with a minimum of 95kOhm and the baseboard with 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1D98BD01" w14:textId="39FF9807" w:rsidR="008121D8" w:rsidRDefault="008121D8" w:rsidP="001B72F1">
            <w:pPr>
              <w:ind w:left="0"/>
            </w:pPr>
            <w:r>
              <w:t>For baseboards, this pin may be connected to the platform I/O hub as a NIC power health status indication. This signal is 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4DD26232" w:rsidR="001B72F1" w:rsidRDefault="008121D8" w:rsidP="00CF371E">
            <w:pPr>
              <w:ind w:left="0"/>
            </w:pPr>
            <w:r>
              <w:t>For add</w:t>
            </w:r>
            <w:r w:rsidR="00865432">
              <w:t xml:space="preserve">-in cards </w:t>
            </w:r>
            <w:r>
              <w:t xml:space="preserve">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047" w:name="_Ref496625191"/>
      <w:bookmarkStart w:id="1048" w:name="_Toc500769872"/>
      <w:r>
        <w:t xml:space="preserve">PCIe Bifurcation </w:t>
      </w:r>
      <w:bookmarkEnd w:id="1047"/>
      <w:r w:rsidR="00AB7438">
        <w:t>Mechanism</w:t>
      </w:r>
      <w:bookmarkEnd w:id="1048"/>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0F0946">
      <w:pPr>
        <w:pStyle w:val="ListParagraph"/>
      </w:pPr>
      <w:r>
        <w:lastRenderedPageBreak/>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0F0946">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53358A33"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r w:rsidR="00FE0659">
        <w:t xml:space="preserve">Figure </w:t>
      </w:r>
      <w:r w:rsidR="00FE0659">
        <w:rPr>
          <w:noProof/>
        </w:rPr>
        <w:t>21</w:t>
      </w:r>
      <w:r w:rsidR="005F2E74">
        <w:fldChar w:fldCharType="end"/>
      </w:r>
      <w:r w:rsidR="005F2E74">
        <w:t xml:space="preserve">. </w:t>
      </w:r>
    </w:p>
    <w:p w14:paraId="49D039BB" w14:textId="48039820" w:rsidR="006551F2" w:rsidRDefault="006551F2" w:rsidP="009E2B64">
      <w:pPr>
        <w:pStyle w:val="Caption"/>
      </w:pPr>
      <w:bookmarkStart w:id="1049" w:name="_Ref499816976"/>
      <w:bookmarkStart w:id="1050" w:name="_Toc500230260"/>
      <w:bookmarkStart w:id="1051" w:name="_Toc500769929"/>
      <w:r>
        <w:t xml:space="preserve">Figure </w:t>
      </w:r>
      <w:r>
        <w:fldChar w:fldCharType="begin"/>
      </w:r>
      <w:r>
        <w:instrText xml:space="preserve"> SEQ Figure \* ARABIC </w:instrText>
      </w:r>
      <w:r>
        <w:fldChar w:fldCharType="separate"/>
      </w:r>
      <w:r w:rsidR="00FE0659">
        <w:t>21</w:t>
      </w:r>
      <w:r>
        <w:fldChar w:fldCharType="end"/>
      </w:r>
      <w:bookmarkEnd w:id="1049"/>
      <w:r>
        <w:t>: PCIe Bifurcation</w:t>
      </w:r>
      <w:r w:rsidR="00073C37">
        <w:t xml:space="preserve"> Pin Connections</w:t>
      </w:r>
      <w:r>
        <w:t xml:space="preserve"> Support</w:t>
      </w:r>
      <w:bookmarkEnd w:id="1050"/>
      <w:bookmarkEnd w:id="1051"/>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052" w:name="_Toc500769873"/>
      <w:r>
        <w:t>PCIe Add-in</w:t>
      </w:r>
      <w:r w:rsidR="00A93803">
        <w:t xml:space="preserve"> C</w:t>
      </w:r>
      <w:r>
        <w:t xml:space="preserve">ard to Baseboard </w:t>
      </w:r>
      <w:r w:rsidR="00A93803">
        <w:t>Bifurcation Configuration</w:t>
      </w:r>
      <w:r>
        <w:t xml:space="preserve"> (PRSNTA#, PRSNTB[</w:t>
      </w:r>
      <w:r w:rsidR="00166C66">
        <w:t>3:0</w:t>
      </w:r>
      <w:r>
        <w:t>]#)</w:t>
      </w:r>
      <w:bookmarkEnd w:id="1052"/>
    </w:p>
    <w:p w14:paraId="3AF25B8D" w14:textId="27F35CB5"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FE0659">
        <w:t xml:space="preserve">Table </w:t>
      </w:r>
      <w:r w:rsidR="00FE0659">
        <w:rPr>
          <w:noProof/>
        </w:rPr>
        <w:t>21</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053" w:name="_Toc500769874"/>
      <w:r>
        <w:t>PCIe Baseboard to Add-in</w:t>
      </w:r>
      <w:r w:rsidR="00A93803">
        <w:t xml:space="preserve"> C</w:t>
      </w:r>
      <w:r>
        <w:t xml:space="preserve">ard </w:t>
      </w:r>
      <w:r w:rsidR="00A93803">
        <w:t>Bifurcation Configuration</w:t>
      </w:r>
      <w:r>
        <w:t xml:space="preserve"> (BIF[</w:t>
      </w:r>
      <w:r w:rsidR="00166C66">
        <w:t>2:0</w:t>
      </w:r>
      <w:r>
        <w:t>]#)</w:t>
      </w:r>
      <w:bookmarkEnd w:id="1053"/>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746FB45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FE0659">
        <w:t xml:space="preserve">Table </w:t>
      </w:r>
      <w:r w:rsidR="00FE0659">
        <w:rPr>
          <w:noProof/>
        </w:rPr>
        <w:t>21</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054" w:name="_Ref499649974"/>
      <w:bookmarkStart w:id="1055" w:name="_Toc500769875"/>
      <w:r>
        <w:t>PCIe Bifurcation Decoder</w:t>
      </w:r>
      <w:bookmarkEnd w:id="1054"/>
      <w:bookmarkEnd w:id="1055"/>
    </w:p>
    <w:p w14:paraId="6CD483C8" w14:textId="5CFD09A6"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FE0659">
        <w:t xml:space="preserve">Table </w:t>
      </w:r>
      <w:r w:rsidR="00FE0659">
        <w:rPr>
          <w:noProof/>
        </w:rPr>
        <w:t>21</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056" w:name="_Ref496273715"/>
      <w:bookmarkStart w:id="1057" w:name="_Ref496273710"/>
      <w:r>
        <w:br w:type="page"/>
      </w:r>
    </w:p>
    <w:p w14:paraId="6E9C6688" w14:textId="726811B9" w:rsidR="009655A8" w:rsidRDefault="009655A8" w:rsidP="007206D1">
      <w:pPr>
        <w:pStyle w:val="Caption"/>
      </w:pPr>
      <w:bookmarkStart w:id="1058" w:name="_Ref499638565"/>
      <w:bookmarkStart w:id="1059" w:name="_Toc500769959"/>
      <w:r>
        <w:lastRenderedPageBreak/>
        <w:t xml:space="preserve">Table </w:t>
      </w:r>
      <w:r w:rsidR="00483654">
        <w:fldChar w:fldCharType="begin"/>
      </w:r>
      <w:r w:rsidR="00483654">
        <w:instrText xml:space="preserve"> SEQ Table \* ARABIC </w:instrText>
      </w:r>
      <w:r w:rsidR="00483654">
        <w:fldChar w:fldCharType="separate"/>
      </w:r>
      <w:r w:rsidR="00FE0659">
        <w:t>21</w:t>
      </w:r>
      <w:r w:rsidR="00483654">
        <w:fldChar w:fldCharType="end"/>
      </w:r>
      <w:bookmarkEnd w:id="1056"/>
      <w:bookmarkEnd w:id="1058"/>
      <w:r>
        <w:t xml:space="preserve">: </w:t>
      </w:r>
      <w:r w:rsidR="00D11969">
        <w:t>PCIe Bifurcation Decoder</w:t>
      </w:r>
      <w:bookmarkEnd w:id="1057"/>
      <w:r w:rsidR="00C81BEC">
        <w:t xml:space="preserve"> </w:t>
      </w:r>
      <w:r w:rsidR="00034C9E">
        <w:t>for x16</w:t>
      </w:r>
      <w:r w:rsidR="00342505">
        <w:t xml:space="preserve"> and x8</w:t>
      </w:r>
      <w:r w:rsidR="00034C9E">
        <w:t xml:space="preserve"> </w:t>
      </w:r>
      <w:r w:rsidR="00342505">
        <w:t>Card W</w:t>
      </w:r>
      <w:r w:rsidR="00034C9E">
        <w:t>idth</w:t>
      </w:r>
      <w:r w:rsidR="00342505">
        <w:t>s</w:t>
      </w:r>
      <w:bookmarkEnd w:id="1059"/>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060" w:name="_Toc500769876"/>
      <w:r>
        <w:lastRenderedPageBreak/>
        <w:t>Bifurcation Detection Flow</w:t>
      </w:r>
      <w:bookmarkEnd w:id="1060"/>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4501AB">
      <w:pPr>
        <w:pStyle w:val="ListParagraph"/>
        <w:numPr>
          <w:ilvl w:val="0"/>
          <w:numId w:val="19"/>
        </w:numPr>
      </w:pPr>
      <w:r>
        <w:t>The b</w:t>
      </w:r>
      <w:r w:rsidR="00A66DA9">
        <w:t>aseboard reads the state of the PRSNTB[3:0]# pins</w:t>
      </w:r>
      <w:r>
        <w:t>. If the resulting value is not 0b1111, a</w:t>
      </w:r>
      <w:r w:rsidR="00225B6F">
        <w:t>n add-in</w:t>
      </w:r>
      <w:r>
        <w:t xml:space="preserve"> card is present. </w:t>
      </w:r>
    </w:p>
    <w:p w14:paraId="064F91CD" w14:textId="5AABC6F5" w:rsidR="007F08EE" w:rsidRDefault="007F08EE" w:rsidP="004501AB">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FE0659">
        <w:t xml:space="preserve">Table </w:t>
      </w:r>
      <w:r w:rsidR="00FE0659">
        <w:rPr>
          <w:noProof/>
        </w:rPr>
        <w:t>21</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7F08EE">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46F6917D"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6DCB4A32" w:rsidR="00A66DA9" w:rsidRDefault="00A66DA9" w:rsidP="007F08EE">
      <w:pPr>
        <w:pStyle w:val="ListParagraph"/>
        <w:numPr>
          <w:ilvl w:val="0"/>
          <w:numId w:val="19"/>
        </w:numPr>
      </w:pPr>
      <w:r>
        <w:t xml:space="preserve">PERST# is 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FE0659">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061" w:name="_Toc500769877"/>
      <w:r>
        <w:lastRenderedPageBreak/>
        <w:t>PCIe Bifurcation Examples</w:t>
      </w:r>
      <w:bookmarkEnd w:id="1061"/>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68DAE2E7" w14:textId="77777777" w:rsidR="00FE0659" w:rsidRDefault="003F2E51" w:rsidP="00C269E8">
      <w:pPr>
        <w:ind w:left="0"/>
      </w:pPr>
      <w:r>
        <w:fldChar w:fldCharType="begin"/>
      </w:r>
      <w:r>
        <w:instrText xml:space="preserve"> REF _Ref496707314 \h </w:instrText>
      </w:r>
      <w:r>
        <w:fldChar w:fldCharType="separate"/>
      </w:r>
    </w:p>
    <w:p w14:paraId="1EABAD35" w14:textId="20D1C777" w:rsidR="00C269E8" w:rsidRDefault="00FE0659" w:rsidP="00C269E8">
      <w:pPr>
        <w:ind w:left="0"/>
      </w:pPr>
      <w:r>
        <w:t xml:space="preserve">Figure </w:t>
      </w:r>
      <w:r>
        <w:rPr>
          <w:noProof/>
        </w:rPr>
        <w:t>22</w:t>
      </w:r>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062" w:name="_Ref496707314"/>
    </w:p>
    <w:p w14:paraId="71BA28E7" w14:textId="2ADDD7E7" w:rsidR="00F674E0" w:rsidRDefault="006A565C" w:rsidP="00F674E0">
      <w:pPr>
        <w:pStyle w:val="Caption"/>
      </w:pPr>
      <w:bookmarkStart w:id="1063" w:name="_Toc500230261"/>
      <w:bookmarkStart w:id="1064" w:name="_Toc500769930"/>
      <w:r>
        <w:t xml:space="preserve">Figure </w:t>
      </w:r>
      <w:r>
        <w:fldChar w:fldCharType="begin"/>
      </w:r>
      <w:r>
        <w:instrText xml:space="preserve"> SEQ Figure \* ARABIC </w:instrText>
      </w:r>
      <w:r>
        <w:fldChar w:fldCharType="separate"/>
      </w:r>
      <w:r w:rsidR="00FE0659">
        <w:t>22</w:t>
      </w:r>
      <w:r>
        <w:fldChar w:fldCharType="end"/>
      </w:r>
      <w:bookmarkEnd w:id="1062"/>
      <w:r>
        <w:t>: Single Host (</w:t>
      </w:r>
      <w:r w:rsidR="00257FF3">
        <w:t xml:space="preserve">1 </w:t>
      </w:r>
      <w:r>
        <w:t xml:space="preserve">x16) and </w:t>
      </w:r>
      <w:r w:rsidR="005C7FA2">
        <w:t>1 x16</w:t>
      </w:r>
      <w:r w:rsidR="005073A4">
        <w:t xml:space="preserve"> Add-in Card (Single Controller</w:t>
      </w:r>
      <w:r>
        <w:t>)</w:t>
      </w:r>
      <w:bookmarkEnd w:id="1063"/>
      <w:bookmarkEnd w:id="1064"/>
    </w:p>
    <w:p w14:paraId="290AECB4" w14:textId="782DDF2D" w:rsidR="00F34041" w:rsidRDefault="00425B33" w:rsidP="00F674E0">
      <w:pPr>
        <w:pStyle w:val="Caption"/>
      </w:pPr>
      <w:bookmarkStart w:id="1065" w:name="_Ref496707391"/>
      <w:r w:rsidRPr="00425B33">
        <w:rPr>
          <w:bCs w:val="0"/>
        </w:rPr>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5FBE90DD" w:rsidR="00FF6EFC" w:rsidRDefault="00943A6F" w:rsidP="00F674E0">
      <w:pPr>
        <w:ind w:left="0"/>
      </w:pPr>
      <w:r>
        <w:fldChar w:fldCharType="begin"/>
      </w:r>
      <w:r>
        <w:instrText xml:space="preserve"> REF _Ref499639357 \h </w:instrText>
      </w:r>
      <w:r>
        <w:fldChar w:fldCharType="separate"/>
      </w:r>
      <w:r w:rsidR="00FE0659">
        <w:t xml:space="preserve">Figure </w:t>
      </w:r>
      <w:r w:rsidR="00FE0659">
        <w:rPr>
          <w:noProof/>
        </w:rPr>
        <w:t>23</w:t>
      </w:r>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066" w:name="_Ref496712399"/>
      <w:r w:rsidR="00C269E8">
        <w:t xml:space="preserve">. </w:t>
      </w:r>
    </w:p>
    <w:p w14:paraId="5B7AEF4F" w14:textId="77777777" w:rsidR="00C269E8" w:rsidRPr="00C269E8" w:rsidRDefault="00C269E8" w:rsidP="00C269E8">
      <w:pPr>
        <w:ind w:left="0"/>
      </w:pPr>
    </w:p>
    <w:p w14:paraId="04446571" w14:textId="2CC8517E" w:rsidR="000433B7" w:rsidRDefault="006A565C" w:rsidP="000433B7">
      <w:pPr>
        <w:pStyle w:val="Caption"/>
      </w:pPr>
      <w:bookmarkStart w:id="1067" w:name="_Ref499639357"/>
      <w:bookmarkStart w:id="1068" w:name="_Toc500230262"/>
      <w:bookmarkStart w:id="1069" w:name="_Toc500769931"/>
      <w:r>
        <w:t xml:space="preserve">Figure </w:t>
      </w:r>
      <w:r>
        <w:fldChar w:fldCharType="begin"/>
      </w:r>
      <w:r>
        <w:instrText xml:space="preserve"> SEQ Figure \* ARABIC </w:instrText>
      </w:r>
      <w:r>
        <w:fldChar w:fldCharType="separate"/>
      </w:r>
      <w:r w:rsidR="00FE0659">
        <w:t>23</w:t>
      </w:r>
      <w:r>
        <w:fldChar w:fldCharType="end"/>
      </w:r>
      <w:bookmarkEnd w:id="1065"/>
      <w:bookmarkEnd w:id="1066"/>
      <w:bookmarkEnd w:id="1067"/>
      <w:r>
        <w:t xml:space="preserve">: Single Host (2 x8) and </w:t>
      </w:r>
      <w:r w:rsidR="005C7FA2">
        <w:t>2 x8</w:t>
      </w:r>
      <w:r w:rsidR="005073A4">
        <w:t xml:space="preserve"> Add-in Card (</w:t>
      </w:r>
      <w:r>
        <w:t>Dual Controllers)</w:t>
      </w:r>
      <w:bookmarkEnd w:id="1068"/>
      <w:bookmarkEnd w:id="1069"/>
    </w:p>
    <w:p w14:paraId="7072BB65" w14:textId="140EF188" w:rsidR="0037239D" w:rsidRPr="0037239D" w:rsidRDefault="002721FB" w:rsidP="00F674E0">
      <w:pPr>
        <w:jc w:val="center"/>
      </w:pPr>
      <w:r w:rsidRPr="002721FB">
        <w:rPr>
          <w:noProof/>
          <w:lang w:eastAsia="en-US"/>
        </w:rPr>
        <w:lastRenderedPageBreak/>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070" w:name="_Ref496707397"/>
    </w:p>
    <w:p w14:paraId="3D811195" w14:textId="24968255" w:rsidR="00FF6EFC" w:rsidRDefault="00FF6EFC" w:rsidP="00FF6EFC">
      <w:pPr>
        <w:ind w:left="0"/>
      </w:pPr>
      <w:r>
        <w:fldChar w:fldCharType="begin"/>
      </w:r>
      <w:r>
        <w:instrText xml:space="preserve"> REF _Ref496712583 \h </w:instrText>
      </w:r>
      <w:r>
        <w:fldChar w:fldCharType="separate"/>
      </w:r>
      <w:r w:rsidR="00FE0659">
        <w:t xml:space="preserve">Figure </w:t>
      </w:r>
      <w:r w:rsidR="00FE0659">
        <w:rPr>
          <w:noProof/>
        </w:rPr>
        <w:t>24</w:t>
      </w:r>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3D12CD92" w:rsidR="006A565C" w:rsidRDefault="006A565C" w:rsidP="009E2B64">
      <w:pPr>
        <w:pStyle w:val="Caption"/>
      </w:pPr>
      <w:bookmarkStart w:id="1071" w:name="_Ref496712583"/>
      <w:bookmarkStart w:id="1072" w:name="_Toc500230263"/>
      <w:bookmarkStart w:id="1073" w:name="_Toc500769932"/>
      <w:r>
        <w:t xml:space="preserve">Figure </w:t>
      </w:r>
      <w:r>
        <w:fldChar w:fldCharType="begin"/>
      </w:r>
      <w:r>
        <w:instrText xml:space="preserve"> SEQ Figure \* ARABIC </w:instrText>
      </w:r>
      <w:r>
        <w:fldChar w:fldCharType="separate"/>
      </w:r>
      <w:r w:rsidR="00FE0659">
        <w:t>24</w:t>
      </w:r>
      <w:r>
        <w:fldChar w:fldCharType="end"/>
      </w:r>
      <w:bookmarkEnd w:id="1070"/>
      <w:bookmarkEnd w:id="1071"/>
      <w:r>
        <w:t xml:space="preserve">: Four Hosts (4 x4) and </w:t>
      </w:r>
      <w:r w:rsidR="00257FF3">
        <w:t>4</w:t>
      </w:r>
      <w:r w:rsidR="005C7FA2">
        <w:t xml:space="preserve"> x4</w:t>
      </w:r>
      <w:r w:rsidR="00BF6689">
        <w:t xml:space="preserve"> Add-in Card (</w:t>
      </w:r>
      <w:r>
        <w:t xml:space="preserve">Single </w:t>
      </w:r>
      <w:r w:rsidR="00BF6689">
        <w:t>Controller</w:t>
      </w:r>
      <w:r>
        <w:t>)</w:t>
      </w:r>
      <w:bookmarkEnd w:id="1072"/>
      <w:bookmarkEnd w:id="1073"/>
    </w:p>
    <w:p w14:paraId="5516DF90" w14:textId="7C7A2A9E" w:rsidR="002B367B" w:rsidRDefault="002721FB" w:rsidP="009E2B64">
      <w:pPr>
        <w:pStyle w:val="Caption"/>
      </w:pPr>
      <w:bookmarkStart w:id="1074" w:name="_Ref496707402"/>
      <w:r w:rsidRPr="002721FB">
        <w:rPr>
          <w:lang w:eastAsia="en-US"/>
        </w:rPr>
        <w:lastRenderedPageBreak/>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676CE5EF" w:rsidR="004F6511" w:rsidRDefault="004F6511" w:rsidP="004F6511">
      <w:pPr>
        <w:ind w:left="0"/>
      </w:pPr>
      <w:r>
        <w:fldChar w:fldCharType="begin"/>
      </w:r>
      <w:r>
        <w:instrText xml:space="preserve"> REF _Ref496712789 \h </w:instrText>
      </w:r>
      <w:r>
        <w:fldChar w:fldCharType="separate"/>
      </w:r>
      <w:r w:rsidR="00FE0659">
        <w:t xml:space="preserve">Figure </w:t>
      </w:r>
      <w:r w:rsidR="00FE0659">
        <w:rPr>
          <w:noProof/>
        </w:rPr>
        <w:t>25</w:t>
      </w:r>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57BDE6AD" w:rsidR="006A565C" w:rsidRDefault="006A565C" w:rsidP="009E2B64">
      <w:pPr>
        <w:pStyle w:val="Caption"/>
      </w:pPr>
      <w:bookmarkStart w:id="1075" w:name="_Ref496712789"/>
      <w:bookmarkStart w:id="1076" w:name="_Toc500230264"/>
      <w:bookmarkStart w:id="1077" w:name="_Toc500769933"/>
      <w:r>
        <w:t xml:space="preserve">Figure </w:t>
      </w:r>
      <w:r>
        <w:fldChar w:fldCharType="begin"/>
      </w:r>
      <w:r>
        <w:instrText xml:space="preserve"> SEQ Figure \* ARABIC </w:instrText>
      </w:r>
      <w:r>
        <w:fldChar w:fldCharType="separate"/>
      </w:r>
      <w:r w:rsidR="00FE0659">
        <w:t>25</w:t>
      </w:r>
      <w:r>
        <w:fldChar w:fldCharType="end"/>
      </w:r>
      <w:bookmarkEnd w:id="1074"/>
      <w:bookmarkEnd w:id="1075"/>
      <w:r>
        <w:t xml:space="preserve">: Four Hosts (4 x4) and </w:t>
      </w:r>
      <w:r w:rsidR="00792084">
        <w:t>4 x4</w:t>
      </w:r>
      <w:r w:rsidR="00BF6689">
        <w:t xml:space="preserve"> Add-in Card (F</w:t>
      </w:r>
      <w:r>
        <w:t>our Controllers)</w:t>
      </w:r>
      <w:bookmarkEnd w:id="1076"/>
      <w:bookmarkEnd w:id="1077"/>
    </w:p>
    <w:p w14:paraId="12E8B707" w14:textId="05E63C16" w:rsidR="002B367B" w:rsidRDefault="002721FB" w:rsidP="00FF6EFC">
      <w:pPr>
        <w:spacing w:after="200" w:line="276" w:lineRule="auto"/>
        <w:ind w:left="0"/>
        <w:jc w:val="center"/>
        <w:rPr>
          <w:bCs/>
          <w:noProof/>
          <w:color w:val="4F81BD" w:themeColor="accent1"/>
        </w:rPr>
      </w:pPr>
      <w:bookmarkStart w:id="1078"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079" w:name="_Toc500230265"/>
    <w:p w14:paraId="52C015E8" w14:textId="6D575547" w:rsidR="002721FB" w:rsidRDefault="002721FB" w:rsidP="002721FB">
      <w:pPr>
        <w:ind w:left="0"/>
      </w:pPr>
      <w:r>
        <w:lastRenderedPageBreak/>
        <w:fldChar w:fldCharType="begin"/>
      </w:r>
      <w:r>
        <w:instrText xml:space="preserve"> REF _Ref500417044 \h </w:instrText>
      </w:r>
      <w:r>
        <w:fldChar w:fldCharType="separate"/>
      </w:r>
      <w:r w:rsidR="00FE0659">
        <w:t xml:space="preserve">Figure </w:t>
      </w:r>
      <w:r w:rsidR="00FE0659">
        <w:rPr>
          <w:noProof/>
        </w:rPr>
        <w:t>26</w:t>
      </w:r>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4A6F63BA" w:rsidR="006A565C" w:rsidRDefault="006A565C" w:rsidP="009E2B64">
      <w:pPr>
        <w:pStyle w:val="Caption"/>
      </w:pPr>
      <w:bookmarkStart w:id="1080" w:name="_Ref500417044"/>
      <w:bookmarkStart w:id="1081" w:name="_Toc500769934"/>
      <w:r>
        <w:t xml:space="preserve">Figure </w:t>
      </w:r>
      <w:r>
        <w:fldChar w:fldCharType="begin"/>
      </w:r>
      <w:r>
        <w:instrText xml:space="preserve"> SEQ Figure \* ARABIC </w:instrText>
      </w:r>
      <w:r>
        <w:fldChar w:fldCharType="separate"/>
      </w:r>
      <w:r w:rsidR="00FE0659">
        <w:t>26</w:t>
      </w:r>
      <w:r>
        <w:fldChar w:fldCharType="end"/>
      </w:r>
      <w:bookmarkEnd w:id="1078"/>
      <w:bookmarkEnd w:id="1080"/>
      <w:r>
        <w:t xml:space="preserve">: Single Host with no Bifurcation (1 x16) and </w:t>
      </w:r>
      <w:r w:rsidR="006E5278">
        <w:t>2 x8</w:t>
      </w:r>
      <w:r w:rsidR="00BF6689">
        <w:t xml:space="preserve"> Add-in Card (</w:t>
      </w:r>
      <w:r>
        <w:t>Two Controllers)</w:t>
      </w:r>
      <w:bookmarkEnd w:id="1079"/>
      <w:bookmarkEnd w:id="1081"/>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082" w:name="_Ref499719290"/>
      <w:bookmarkStart w:id="1083" w:name="_Toc500769878"/>
      <w:r>
        <w:t>PCIe Clocking Topology</w:t>
      </w:r>
      <w:bookmarkEnd w:id="1082"/>
      <w:bookmarkEnd w:id="1083"/>
      <w:r>
        <w:t xml:space="preserve"> </w:t>
      </w:r>
    </w:p>
    <w:p w14:paraId="1477F38E" w14:textId="0FB87482"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FE0659">
        <w:t xml:space="preserve">Table </w:t>
      </w:r>
      <w:r w:rsidR="00FE0659">
        <w:rPr>
          <w:noProof/>
        </w:rPr>
        <w:t>22</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325A5C72" w:rsidR="007F153E" w:rsidRDefault="007F153E" w:rsidP="007F153E">
      <w:pPr>
        <w:pStyle w:val="Caption"/>
      </w:pPr>
      <w:bookmarkStart w:id="1084" w:name="_Ref499639804"/>
      <w:bookmarkStart w:id="1085" w:name="_Toc500769960"/>
      <w:r>
        <w:lastRenderedPageBreak/>
        <w:t xml:space="preserve">Table </w:t>
      </w:r>
      <w:r>
        <w:fldChar w:fldCharType="begin"/>
      </w:r>
      <w:r>
        <w:instrText xml:space="preserve"> SEQ Table \* ARABIC </w:instrText>
      </w:r>
      <w:r>
        <w:fldChar w:fldCharType="separate"/>
      </w:r>
      <w:r w:rsidR="00FE0659">
        <w:t>22</w:t>
      </w:r>
      <w:r>
        <w:fldChar w:fldCharType="end"/>
      </w:r>
      <w:bookmarkEnd w:id="1084"/>
      <w:r>
        <w:t>: PCIe Clock Associations</w:t>
      </w:r>
      <w:bookmarkEnd w:id="1085"/>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BD050D">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BD050D">
      <w:pPr>
        <w:pStyle w:val="ListParagraph"/>
        <w:numPr>
          <w:ilvl w:val="0"/>
          <w:numId w:val="17"/>
        </w:numPr>
      </w:pPr>
      <w:r>
        <w:t>For a 2 x8 capable add-in card, REFCLK0 is used for lanes [0:7] and REFCLK1 is used for lanes [8:15].</w:t>
      </w:r>
    </w:p>
    <w:p w14:paraId="1495362A" w14:textId="3980D3C0" w:rsidR="00BD050D" w:rsidRDefault="00BD050D" w:rsidP="00BD050D">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rsidR="00FE0659">
        <w:t>3.5.1</w:t>
      </w:r>
      <w:r>
        <w:fldChar w:fldCharType="end"/>
      </w:r>
      <w:r>
        <w:t xml:space="preserve"> and are located on the 28-pin OCP bay.</w:t>
      </w:r>
    </w:p>
    <w:p w14:paraId="3B4BABB8" w14:textId="4F994440" w:rsidR="00BD050D" w:rsidRDefault="00BD050D" w:rsidP="00BD050D">
      <w:pPr>
        <w:pStyle w:val="Caption"/>
      </w:pPr>
      <w:bookmarkStart w:id="1086" w:name="_Toc500230266"/>
      <w:bookmarkStart w:id="1087" w:name="_Toc500769935"/>
      <w:r>
        <w:t xml:space="preserve">Figure </w:t>
      </w:r>
      <w:r>
        <w:fldChar w:fldCharType="begin"/>
      </w:r>
      <w:r>
        <w:instrText xml:space="preserve"> SEQ Figure \* ARABIC </w:instrText>
      </w:r>
      <w:r>
        <w:fldChar w:fldCharType="separate"/>
      </w:r>
      <w:r w:rsidR="00FE0659">
        <w:t>27</w:t>
      </w:r>
      <w:r>
        <w:fldChar w:fldCharType="end"/>
      </w:r>
      <w:r>
        <w:t>: PCIe Interface Connections for 1 x16 and 2 x8 Add-in Cards</w:t>
      </w:r>
      <w:bookmarkEnd w:id="1086"/>
      <w:bookmarkEnd w:id="1087"/>
    </w:p>
    <w:p w14:paraId="6107901A" w14:textId="54FFA994" w:rsidR="00BD050D" w:rsidRDefault="00BD050D" w:rsidP="00BD050D">
      <w:pPr>
        <w:ind w:left="0"/>
      </w:pPr>
      <w:r w:rsidRPr="002217A4">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45DC25FD" w:rsidR="00BD050D" w:rsidRDefault="00BD050D" w:rsidP="00BD050D">
      <w:pPr>
        <w:pStyle w:val="Caption"/>
      </w:pPr>
      <w:bookmarkStart w:id="1088" w:name="_Ref496605269"/>
      <w:bookmarkStart w:id="1089" w:name="_Toc500230267"/>
      <w:bookmarkStart w:id="1090" w:name="_Toc500769936"/>
      <w:r>
        <w:t xml:space="preserve">Figure </w:t>
      </w:r>
      <w:r>
        <w:fldChar w:fldCharType="begin"/>
      </w:r>
      <w:r>
        <w:instrText xml:space="preserve"> SEQ Figure \* ARABIC </w:instrText>
      </w:r>
      <w:r>
        <w:fldChar w:fldCharType="separate"/>
      </w:r>
      <w:r w:rsidR="00FE0659">
        <w:t>28</w:t>
      </w:r>
      <w:r>
        <w:fldChar w:fldCharType="end"/>
      </w:r>
      <w:bookmarkEnd w:id="1088"/>
      <w:r>
        <w:t>: PCIe Interface Connections for a 4 x4 Add-in Card</w:t>
      </w:r>
      <w:bookmarkEnd w:id="1089"/>
      <w:bookmarkEnd w:id="1090"/>
    </w:p>
    <w:p w14:paraId="384729FB" w14:textId="4053A65B" w:rsidR="00BD050D" w:rsidRDefault="00E02B30" w:rsidP="00BD050D">
      <w:pPr>
        <w:ind w:left="0"/>
        <w:jc w:val="center"/>
      </w:pPr>
      <w:r w:rsidRPr="00E02B30">
        <w:lastRenderedPageBreak/>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091" w:name="_Toc500769879"/>
      <w:r>
        <w:t xml:space="preserve">PCIe Bifurcation </w:t>
      </w:r>
      <w:r w:rsidR="00A7718B">
        <w:t xml:space="preserve">Results </w:t>
      </w:r>
      <w:r w:rsidR="002A726C">
        <w:t xml:space="preserve">and </w:t>
      </w:r>
      <w:r>
        <w:t>REFCLK Mapping</w:t>
      </w:r>
      <w:bookmarkEnd w:id="1091"/>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FE0659">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29AA337A" w:rsidR="00B40F87" w:rsidRDefault="00B40F87" w:rsidP="00B40F87">
      <w:pPr>
        <w:pStyle w:val="Caption"/>
      </w:pPr>
      <w:bookmarkStart w:id="1092" w:name="_Toc500769961"/>
      <w:r>
        <w:lastRenderedPageBreak/>
        <w:t xml:space="preserve">Table </w:t>
      </w:r>
      <w:r>
        <w:fldChar w:fldCharType="begin"/>
      </w:r>
      <w:r>
        <w:instrText xml:space="preserve"> SEQ Table \* ARABIC </w:instrText>
      </w:r>
      <w:r>
        <w:fldChar w:fldCharType="separate"/>
      </w:r>
      <w:r w:rsidR="00FE0659">
        <w:t>23</w:t>
      </w:r>
      <w:r>
        <w:fldChar w:fldCharType="end"/>
      </w:r>
      <w:r>
        <w:t xml:space="preserve">: Bifurcation </w:t>
      </w:r>
      <w:r w:rsidR="00D954FC">
        <w:t xml:space="preserve">for Single Host, Single Socket and Single </w:t>
      </w:r>
      <w:r w:rsidR="00320695">
        <w:t xml:space="preserve">Upstream </w:t>
      </w:r>
      <w:r w:rsidR="00D954FC">
        <w:t>Link (BIF[2:0]#=0b000)</w:t>
      </w:r>
      <w:bookmarkEnd w:id="1092"/>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351776" cy="2944368"/>
                    </a:xfrm>
                    <a:prstGeom prst="rect">
                      <a:avLst/>
                    </a:prstGeom>
                  </pic:spPr>
                </pic:pic>
              </a:graphicData>
            </a:graphic>
          </wp:inline>
        </w:drawing>
      </w:r>
      <w:r w:rsidR="00A03E7A">
        <w:br w:type="page"/>
      </w:r>
    </w:p>
    <w:p w14:paraId="0706720C" w14:textId="01859DA0" w:rsidR="00320695" w:rsidRDefault="00320695" w:rsidP="00320695">
      <w:pPr>
        <w:pStyle w:val="Caption"/>
      </w:pPr>
      <w:bookmarkStart w:id="1093" w:name="_Toc500769962"/>
      <w:r>
        <w:lastRenderedPageBreak/>
        <w:t xml:space="preserve">Table </w:t>
      </w:r>
      <w:r>
        <w:fldChar w:fldCharType="begin"/>
      </w:r>
      <w:r>
        <w:instrText xml:space="preserve"> SEQ Table \* ARABIC </w:instrText>
      </w:r>
      <w:r>
        <w:fldChar w:fldCharType="separate"/>
      </w:r>
      <w:r w:rsidR="00FE0659">
        <w:t>24</w:t>
      </w:r>
      <w:r>
        <w:fldChar w:fldCharType="end"/>
      </w:r>
      <w:r>
        <w:t>: Bifurcation for Single Host, Single Socket and Single/Dual Upstream Links (BIF[2:0]#=0b000)</w:t>
      </w:r>
      <w:bookmarkEnd w:id="1093"/>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51776" cy="2935224"/>
                    </a:xfrm>
                    <a:prstGeom prst="rect">
                      <a:avLst/>
                    </a:prstGeom>
                  </pic:spPr>
                </pic:pic>
              </a:graphicData>
            </a:graphic>
          </wp:inline>
        </w:drawing>
      </w:r>
      <w:r w:rsidR="00A03E7A">
        <w:br w:type="page"/>
      </w:r>
    </w:p>
    <w:p w14:paraId="21B1DA29" w14:textId="7DFCAF7B" w:rsidR="00320695" w:rsidRDefault="00320695" w:rsidP="00320695">
      <w:pPr>
        <w:pStyle w:val="Caption"/>
      </w:pPr>
      <w:bookmarkStart w:id="1094" w:name="_Toc500769963"/>
      <w:r>
        <w:lastRenderedPageBreak/>
        <w:t xml:space="preserve">Table </w:t>
      </w:r>
      <w:r>
        <w:fldChar w:fldCharType="begin"/>
      </w:r>
      <w:r>
        <w:instrText xml:space="preserve"> SEQ Table \* ARABIC </w:instrText>
      </w:r>
      <w:r>
        <w:fldChar w:fldCharType="separate"/>
      </w:r>
      <w:r w:rsidR="00FE0659">
        <w:t>25</w:t>
      </w:r>
      <w:r>
        <w:fldChar w:fldCharType="end"/>
      </w:r>
      <w:r>
        <w:t>: Bifurcation for Single Host, Single Socket and Single/Dual/Quad Upstream Links (BIF[2:0]#=0b000)</w:t>
      </w:r>
      <w:bookmarkEnd w:id="1094"/>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42632" cy="2944368"/>
                    </a:xfrm>
                    <a:prstGeom prst="rect">
                      <a:avLst/>
                    </a:prstGeom>
                  </pic:spPr>
                </pic:pic>
              </a:graphicData>
            </a:graphic>
          </wp:inline>
        </w:drawing>
      </w:r>
      <w:r w:rsidR="00A03E7A">
        <w:br w:type="page"/>
      </w:r>
    </w:p>
    <w:p w14:paraId="36A33E67" w14:textId="61E4EFE7" w:rsidR="00320695" w:rsidRDefault="00320695" w:rsidP="00320695">
      <w:pPr>
        <w:pStyle w:val="Caption"/>
      </w:pPr>
      <w:bookmarkStart w:id="1095" w:name="_Toc500769964"/>
      <w:r>
        <w:lastRenderedPageBreak/>
        <w:t xml:space="preserve">Table </w:t>
      </w:r>
      <w:r>
        <w:fldChar w:fldCharType="begin"/>
      </w:r>
      <w:r>
        <w:instrText xml:space="preserve"> SEQ Table \* ARABIC </w:instrText>
      </w:r>
      <w:r>
        <w:fldChar w:fldCharType="separate"/>
      </w:r>
      <w:r w:rsidR="00FE0659">
        <w:t>26</w:t>
      </w:r>
      <w:r>
        <w:fldChar w:fldCharType="end"/>
      </w:r>
      <w:r>
        <w:t>: Bifurcation for Single Host, Dual Sockets and Dual Upstream Links (BIF[2:0]#=0b001)</w:t>
      </w:r>
      <w:bookmarkEnd w:id="1095"/>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42632" cy="2944368"/>
                    </a:xfrm>
                    <a:prstGeom prst="rect">
                      <a:avLst/>
                    </a:prstGeom>
                  </pic:spPr>
                </pic:pic>
              </a:graphicData>
            </a:graphic>
          </wp:inline>
        </w:drawing>
      </w:r>
      <w:r w:rsidR="00A03E7A">
        <w:br w:type="page"/>
      </w:r>
    </w:p>
    <w:p w14:paraId="1178EAB8" w14:textId="26D45DCA" w:rsidR="00320695" w:rsidRDefault="00320695" w:rsidP="00320695">
      <w:pPr>
        <w:pStyle w:val="Caption"/>
      </w:pPr>
      <w:bookmarkStart w:id="1096" w:name="_Toc500769965"/>
      <w:r>
        <w:lastRenderedPageBreak/>
        <w:t xml:space="preserve">Table </w:t>
      </w:r>
      <w:r>
        <w:fldChar w:fldCharType="begin"/>
      </w:r>
      <w:r>
        <w:instrText xml:space="preserve"> SEQ Table \* ARABIC </w:instrText>
      </w:r>
      <w:r>
        <w:fldChar w:fldCharType="separate"/>
      </w:r>
      <w:r w:rsidR="00FE0659">
        <w:t>27</w:t>
      </w:r>
      <w:r>
        <w:fldChar w:fldCharType="end"/>
      </w:r>
      <w:r>
        <w:t>: Bifurcation for Single Host, Four Sockets and Dual Upstream Links (BIF[2:0]#=0b</w:t>
      </w:r>
      <w:r w:rsidR="00BC1BB4">
        <w:t>010</w:t>
      </w:r>
      <w:r>
        <w:t>)</w:t>
      </w:r>
      <w:bookmarkEnd w:id="1096"/>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51776" cy="2953512"/>
                    </a:xfrm>
                    <a:prstGeom prst="rect">
                      <a:avLst/>
                    </a:prstGeom>
                  </pic:spPr>
                </pic:pic>
              </a:graphicData>
            </a:graphic>
          </wp:inline>
        </w:drawing>
      </w:r>
      <w:r w:rsidR="00A03E7A">
        <w:br w:type="page"/>
      </w:r>
    </w:p>
    <w:p w14:paraId="640813B2" w14:textId="3C1EE54D" w:rsidR="00320695" w:rsidRDefault="00320695" w:rsidP="00320695">
      <w:pPr>
        <w:pStyle w:val="Caption"/>
      </w:pPr>
      <w:bookmarkStart w:id="1097" w:name="_Toc500769966"/>
      <w:r>
        <w:lastRenderedPageBreak/>
        <w:t xml:space="preserve">Table </w:t>
      </w:r>
      <w:r>
        <w:fldChar w:fldCharType="begin"/>
      </w:r>
      <w:r>
        <w:instrText xml:space="preserve"> SEQ Table \* ARABIC </w:instrText>
      </w:r>
      <w:r>
        <w:fldChar w:fldCharType="separate"/>
      </w:r>
      <w:r w:rsidR="00FE0659">
        <w:t>28</w:t>
      </w:r>
      <w:r>
        <w:fldChar w:fldCharType="end"/>
      </w:r>
      <w:r>
        <w:t xml:space="preserve">: Bifurcation for Dual Host, </w:t>
      </w:r>
      <w:r w:rsidR="00BC1BB4">
        <w:t>Dual</w:t>
      </w:r>
      <w:r>
        <w:t xml:space="preserve"> Sockets and Dual Upstream Links (BIF[2:0]#=0b</w:t>
      </w:r>
      <w:r w:rsidR="00BC1BB4">
        <w:t>1</w:t>
      </w:r>
      <w:r>
        <w:t>01)</w:t>
      </w:r>
      <w:bookmarkEnd w:id="1097"/>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33488" cy="2944368"/>
                    </a:xfrm>
                    <a:prstGeom prst="rect">
                      <a:avLst/>
                    </a:prstGeom>
                  </pic:spPr>
                </pic:pic>
              </a:graphicData>
            </a:graphic>
          </wp:inline>
        </w:drawing>
      </w:r>
      <w:r w:rsidR="00A03E7A">
        <w:br w:type="page"/>
      </w:r>
    </w:p>
    <w:p w14:paraId="06E1134A" w14:textId="084F896D" w:rsidR="00BC1BB4" w:rsidRDefault="00BC1BB4" w:rsidP="00BC1BB4">
      <w:pPr>
        <w:pStyle w:val="Caption"/>
      </w:pPr>
      <w:bookmarkStart w:id="1098" w:name="_Toc500769967"/>
      <w:r>
        <w:lastRenderedPageBreak/>
        <w:t xml:space="preserve">Table </w:t>
      </w:r>
      <w:r>
        <w:fldChar w:fldCharType="begin"/>
      </w:r>
      <w:r>
        <w:instrText xml:space="preserve"> SEQ Table \* ARABIC </w:instrText>
      </w:r>
      <w:r>
        <w:fldChar w:fldCharType="separate"/>
      </w:r>
      <w:r w:rsidR="00FE0659">
        <w:t>29</w:t>
      </w:r>
      <w:r>
        <w:fldChar w:fldCharType="end"/>
      </w:r>
      <w:r>
        <w:t>: Bifurcation for Quad Host, Quad Sockets and Quad Upstream Links (BIF[2:0]#=0b110)</w:t>
      </w:r>
      <w:bookmarkEnd w:id="1098"/>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461504" cy="2990088"/>
                    </a:xfrm>
                    <a:prstGeom prst="rect">
                      <a:avLst/>
                    </a:prstGeom>
                  </pic:spPr>
                </pic:pic>
              </a:graphicData>
            </a:graphic>
          </wp:inline>
        </w:drawing>
      </w:r>
      <w:r w:rsidR="00A03E7A">
        <w:br w:type="page"/>
      </w:r>
    </w:p>
    <w:p w14:paraId="543D271E" w14:textId="6E57D4E4" w:rsidR="00BC1BB4" w:rsidRDefault="00BC1BB4" w:rsidP="00BC1BB4">
      <w:pPr>
        <w:pStyle w:val="Caption"/>
      </w:pPr>
      <w:bookmarkStart w:id="1099" w:name="_Toc500769968"/>
      <w:r>
        <w:lastRenderedPageBreak/>
        <w:t xml:space="preserve">Table </w:t>
      </w:r>
      <w:r>
        <w:fldChar w:fldCharType="begin"/>
      </w:r>
      <w:r>
        <w:instrText xml:space="preserve"> SEQ Table \* ARABIC </w:instrText>
      </w:r>
      <w:r>
        <w:fldChar w:fldCharType="separate"/>
      </w:r>
      <w:r w:rsidR="00FE0659">
        <w:t>30</w:t>
      </w:r>
      <w:r>
        <w:fldChar w:fldCharType="end"/>
      </w:r>
      <w:r>
        <w:t>: Bifurcation for Quad Host, Quad Sockets and Quad Upstream Links (BIF[2:0]#=0b110)</w:t>
      </w:r>
      <w:bookmarkEnd w:id="1099"/>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100" w:name="_Toc500769880"/>
      <w:r>
        <w:lastRenderedPageBreak/>
        <w:t>P</w:t>
      </w:r>
      <w:r w:rsidR="0070134D">
        <w:t>ower</w:t>
      </w:r>
      <w:r>
        <w:t xml:space="preserve"> </w:t>
      </w:r>
      <w:r w:rsidR="00DD7ABF">
        <w:t xml:space="preserve">Capacity </w:t>
      </w:r>
      <w:r>
        <w:t xml:space="preserve">and </w:t>
      </w:r>
      <w:r w:rsidR="00DD7ABF">
        <w:t>Power Delivery</w:t>
      </w:r>
      <w:bookmarkEnd w:id="1100"/>
    </w:p>
    <w:p w14:paraId="7E058993" w14:textId="40884621" w:rsidR="00B60477" w:rsidRDefault="00FF7B0E" w:rsidP="00B60477">
      <w:pPr>
        <w:ind w:left="0"/>
      </w:pPr>
      <w:r>
        <w:t xml:space="preserve">There are four permissible power states: AC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r w:rsidR="00FE0659">
        <w:t xml:space="preserve">Figure </w:t>
      </w:r>
      <w:r w:rsidR="00FE0659">
        <w:rPr>
          <w:noProof/>
        </w:rPr>
        <w:t>29</w:t>
      </w:r>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FE0659">
        <w:t xml:space="preserve">Table </w:t>
      </w:r>
      <w:r w:rsidR="00FE0659">
        <w:rPr>
          <w:noProof/>
        </w:rPr>
        <w:t>31</w:t>
      </w:r>
      <w:r w:rsidR="00B60477">
        <w:fldChar w:fldCharType="end"/>
      </w:r>
      <w:r w:rsidR="00B60477">
        <w:t>.</w:t>
      </w:r>
      <w:r w:rsidR="00C86033">
        <w:t xml:space="preserve"> </w:t>
      </w:r>
    </w:p>
    <w:p w14:paraId="357BB634" w14:textId="2F7B8078" w:rsidR="00B60477" w:rsidRDefault="00B60477" w:rsidP="00B60477">
      <w:pPr>
        <w:pStyle w:val="Caption"/>
      </w:pPr>
      <w:bookmarkStart w:id="1101" w:name="_Ref500744893"/>
      <w:bookmarkStart w:id="1102" w:name="_Toc500769937"/>
      <w:r>
        <w:t xml:space="preserve">Figure </w:t>
      </w:r>
      <w:r>
        <w:fldChar w:fldCharType="begin"/>
      </w:r>
      <w:r>
        <w:instrText xml:space="preserve"> SEQ Figure \* ARABIC </w:instrText>
      </w:r>
      <w:r>
        <w:fldChar w:fldCharType="separate"/>
      </w:r>
      <w:r w:rsidR="00FE0659">
        <w:t>29</w:t>
      </w:r>
      <w:r>
        <w:fldChar w:fldCharType="end"/>
      </w:r>
      <w:bookmarkEnd w:id="1101"/>
      <w:r>
        <w:t xml:space="preserve">: Baseboard Power </w:t>
      </w:r>
      <w:r w:rsidR="008C5057">
        <w:t>States</w:t>
      </w:r>
      <w:bookmarkEnd w:id="1102"/>
    </w:p>
    <w:p w14:paraId="6609AEA6" w14:textId="2FFC5030" w:rsidR="00B60477" w:rsidRDefault="00797379" w:rsidP="00B60477">
      <w:pPr>
        <w:ind w:left="0"/>
        <w:jc w:val="center"/>
      </w:pPr>
      <w:r w:rsidRPr="00797379">
        <w:rPr>
          <w:noProof/>
          <w:lang w:eastAsia="en-US"/>
        </w:rPr>
        <w:drawing>
          <wp:inline distT="0" distB="0" distL="0" distR="0" wp14:anchorId="02249411" wp14:editId="1A453DFA">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p>
    <w:p w14:paraId="0E239708" w14:textId="77777777" w:rsidR="00B60477" w:rsidRDefault="00B60477" w:rsidP="000E0AF3">
      <w:pPr>
        <w:ind w:left="0"/>
      </w:pPr>
    </w:p>
    <w:p w14:paraId="1DD6C9BA" w14:textId="511DB35C" w:rsidR="00C86033" w:rsidRDefault="00C86033" w:rsidP="00C86033">
      <w:pPr>
        <w:pStyle w:val="Caption"/>
      </w:pPr>
      <w:bookmarkStart w:id="1103" w:name="_Ref500483382"/>
      <w:bookmarkStart w:id="1104" w:name="_Toc500769969"/>
      <w:r>
        <w:t xml:space="preserve">Table </w:t>
      </w:r>
      <w:r>
        <w:fldChar w:fldCharType="begin"/>
      </w:r>
      <w:r>
        <w:instrText xml:space="preserve"> SEQ Table \* ARABIC </w:instrText>
      </w:r>
      <w:r>
        <w:fldChar w:fldCharType="separate"/>
      </w:r>
      <w:r w:rsidR="00FE0659">
        <w:t>31</w:t>
      </w:r>
      <w:r>
        <w:fldChar w:fldCharType="end"/>
      </w:r>
      <w:bookmarkEnd w:id="1103"/>
      <w:r>
        <w:t xml:space="preserve">: Power </w:t>
      </w:r>
      <w:r w:rsidR="00B043C7">
        <w:t>States</w:t>
      </w:r>
      <w:bookmarkEnd w:id="1104"/>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7B76AF34"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132C557B" w:rsidR="00B043C7" w:rsidRDefault="00B043C7" w:rsidP="00B043C7">
            <w:pPr>
              <w:ind w:left="0"/>
            </w:pPr>
            <w:r>
              <w:t>AC 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6D7FF44" w:rsidR="00B043C7" w:rsidRDefault="00B043C7" w:rsidP="00B043C7">
            <w:pPr>
              <w:ind w:left="0"/>
              <w:jc w:val="center"/>
            </w:pPr>
          </w:p>
        </w:tc>
      </w:tr>
      <w:tr w:rsidR="00B043C7" w14:paraId="281E9203" w14:textId="77777777" w:rsidTr="00797379">
        <w:trPr>
          <w:jc w:val="center"/>
        </w:trPr>
        <w:tc>
          <w:tcPr>
            <w:tcW w:w="2632" w:type="dxa"/>
          </w:tcPr>
          <w:p w14:paraId="393A799C" w14:textId="38E8A2FC"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4FC166D3"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49929F38"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18F2F6C5" w:rsidR="00B043C7" w:rsidRPr="00C86033" w:rsidRDefault="00B043C7" w:rsidP="00B043C7">
            <w:pPr>
              <w:ind w:left="0"/>
              <w:jc w:val="center"/>
            </w:pPr>
            <w:r>
              <w:t>X</w:t>
            </w:r>
          </w:p>
        </w:tc>
      </w:tr>
    </w:tbl>
    <w:p w14:paraId="449AD3D2" w14:textId="2552684F" w:rsidR="00FF7B0E" w:rsidRDefault="00FF7B0E" w:rsidP="00FF7B0E">
      <w:pPr>
        <w:pStyle w:val="Heading3"/>
      </w:pPr>
      <w:bookmarkStart w:id="1105" w:name="_Toc500769881"/>
      <w:r>
        <w:t>AC Power Off</w:t>
      </w:r>
      <w:bookmarkEnd w:id="1105"/>
    </w:p>
    <w:p w14:paraId="00AC8372" w14:textId="7ABF0D16" w:rsidR="00FF7B0E" w:rsidRPr="00FF7B0E" w:rsidRDefault="00FF7B0E" w:rsidP="00FF7B0E">
      <w:pPr>
        <w:ind w:left="0"/>
      </w:pPr>
      <w:r>
        <w:t>In AC power off mode, all power delivery has been turned off or disconnected from the baseboard.</w:t>
      </w:r>
    </w:p>
    <w:p w14:paraId="65787804" w14:textId="503D3EC7" w:rsidR="00FF7B0E" w:rsidRDefault="00797379" w:rsidP="00FF7B0E">
      <w:pPr>
        <w:pStyle w:val="Heading3"/>
      </w:pPr>
      <w:bookmarkStart w:id="1106" w:name="_Toc500769882"/>
      <w:r>
        <w:t>ID Mode</w:t>
      </w:r>
      <w:bookmarkEnd w:id="1106"/>
    </w:p>
    <w:p w14:paraId="4CBD4B04" w14:textId="07C46517"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1107" w:name="_Toc500769883"/>
      <w:r>
        <w:t>Aux Power Mode (S5)</w:t>
      </w:r>
      <w:bookmarkEnd w:id="1107"/>
    </w:p>
    <w:p w14:paraId="392B005B" w14:textId="6331E786"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108" w:name="_Toc500769884"/>
      <w:r>
        <w:t>Main Power Mode (S0)</w:t>
      </w:r>
      <w:bookmarkEnd w:id="1108"/>
    </w:p>
    <w:p w14:paraId="7616F23E" w14:textId="058C0557" w:rsidR="00686AED" w:rsidRDefault="000E0AF3" w:rsidP="00845E1A">
      <w:pPr>
        <w:ind w:left="0"/>
      </w:pPr>
      <w:r>
        <w:t>In Main Power Mode provides both 3.3V and 12V (Main) across the OCP connector. The add-in</w:t>
      </w:r>
      <w:r w:rsidR="00A93803">
        <w:t xml:space="preserve"> </w:t>
      </w:r>
      <w:r>
        <w:t>card operates in full capacity. Up to 79.2W may be delivered on 12V, and 3.63W on the 3.3V pins.</w:t>
      </w:r>
    </w:p>
    <w:p w14:paraId="048D71BE" w14:textId="46751043" w:rsidR="00B60477" w:rsidRDefault="00DD489C" w:rsidP="00B60477">
      <w:pPr>
        <w:pStyle w:val="Heading2"/>
      </w:pPr>
      <w:bookmarkStart w:id="1109" w:name="_Toc496624259"/>
      <w:bookmarkStart w:id="1110" w:name="_Toc496795301"/>
      <w:bookmarkStart w:id="1111" w:name="_Toc496795368"/>
      <w:bookmarkStart w:id="1112" w:name="_Toc499036906"/>
      <w:bookmarkStart w:id="1113" w:name="_Toc499633655"/>
      <w:bookmarkStart w:id="1114" w:name="_Toc500769885"/>
      <w:bookmarkEnd w:id="1109"/>
      <w:bookmarkEnd w:id="1110"/>
      <w:bookmarkEnd w:id="1111"/>
      <w:bookmarkEnd w:id="1112"/>
      <w:bookmarkEnd w:id="1113"/>
      <w:r>
        <w:lastRenderedPageBreak/>
        <w:t>Power Supply Rail Requirements</w:t>
      </w:r>
      <w:bookmarkEnd w:id="1114"/>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13FDA50C" w:rsidR="00B60477" w:rsidRDefault="00B60477" w:rsidP="00B60477">
      <w:pPr>
        <w:pStyle w:val="Caption"/>
      </w:pPr>
      <w:r>
        <w:t xml:space="preserve"> </w:t>
      </w:r>
      <w:bookmarkStart w:id="1115" w:name="_Toc500769970"/>
      <w:r>
        <w:t xml:space="preserve">Table </w:t>
      </w:r>
      <w:r>
        <w:fldChar w:fldCharType="begin"/>
      </w:r>
      <w:r>
        <w:instrText xml:space="preserve"> SEQ Table \* ARABIC </w:instrText>
      </w:r>
      <w:r>
        <w:fldChar w:fldCharType="separate"/>
      </w:r>
      <w:r w:rsidR="00FE0659">
        <w:t>32</w:t>
      </w:r>
      <w:r>
        <w:fldChar w:fldCharType="end"/>
      </w:r>
      <w:r>
        <w:t xml:space="preserve">: </w:t>
      </w:r>
      <w:r w:rsidR="00DD489C">
        <w:t xml:space="preserve">Baseboard </w:t>
      </w:r>
      <w:r>
        <w:t>Power Supply Rail Requirements</w:t>
      </w:r>
      <w:bookmarkEnd w:id="1115"/>
    </w:p>
    <w:tbl>
      <w:tblPr>
        <w:tblStyle w:val="TableGrid"/>
        <w:tblW w:w="0" w:type="auto"/>
        <w:tblInd w:w="-5" w:type="dxa"/>
        <w:tblLook w:val="04A0" w:firstRow="1" w:lastRow="0" w:firstColumn="1" w:lastColumn="0" w:noHBand="0" w:noVBand="1"/>
      </w:tblPr>
      <w:tblGrid>
        <w:gridCol w:w="1980"/>
        <w:gridCol w:w="2430"/>
        <w:gridCol w:w="2430"/>
        <w:gridCol w:w="2430"/>
      </w:tblGrid>
      <w:tr w:rsidR="00F265C6" w14:paraId="77B6CDB2" w14:textId="4EFCEF9E" w:rsidTr="00F265C6">
        <w:tc>
          <w:tcPr>
            <w:tcW w:w="1980" w:type="dxa"/>
          </w:tcPr>
          <w:p w14:paraId="7658EC1F" w14:textId="3E981B5F" w:rsidR="00F265C6" w:rsidRPr="00C962A6" w:rsidRDefault="00F265C6" w:rsidP="00966BCD">
            <w:pPr>
              <w:ind w:left="0"/>
              <w:rPr>
                <w:b/>
                <w:sz w:val="20"/>
                <w:szCs w:val="20"/>
              </w:rPr>
            </w:pPr>
            <w:r w:rsidRPr="00C962A6">
              <w:rPr>
                <w:b/>
                <w:sz w:val="20"/>
                <w:szCs w:val="20"/>
              </w:rPr>
              <w:t xml:space="preserve">Power Rail </w:t>
            </w:r>
          </w:p>
        </w:tc>
        <w:tc>
          <w:tcPr>
            <w:tcW w:w="2430" w:type="dxa"/>
          </w:tcPr>
          <w:p w14:paraId="598A6AB1" w14:textId="6DEAB899" w:rsidR="00F265C6" w:rsidRPr="00C962A6" w:rsidRDefault="00F265C6" w:rsidP="00F265C6">
            <w:pPr>
              <w:tabs>
                <w:tab w:val="right" w:pos="3114"/>
              </w:tabs>
              <w:ind w:left="0"/>
              <w:rPr>
                <w:b/>
                <w:sz w:val="20"/>
                <w:szCs w:val="20"/>
              </w:rPr>
            </w:pPr>
            <w:r>
              <w:rPr>
                <w:b/>
                <w:sz w:val="20"/>
                <w:szCs w:val="20"/>
              </w:rPr>
              <w:t>30</w:t>
            </w:r>
            <w:r w:rsidRPr="00C962A6">
              <w:rPr>
                <w:b/>
                <w:sz w:val="20"/>
                <w:szCs w:val="20"/>
              </w:rPr>
              <w:t xml:space="preserve">W Slot </w:t>
            </w:r>
            <w:r>
              <w:rPr>
                <w:b/>
                <w:sz w:val="20"/>
                <w:szCs w:val="20"/>
              </w:rPr>
              <w:br/>
            </w:r>
            <w:r w:rsidRPr="00C962A6">
              <w:rPr>
                <w:b/>
                <w:sz w:val="20"/>
                <w:szCs w:val="20"/>
              </w:rPr>
              <w:t>Sma</w:t>
            </w:r>
            <w:r>
              <w:rPr>
                <w:b/>
                <w:sz w:val="20"/>
                <w:szCs w:val="20"/>
              </w:rPr>
              <w:t>ll Card Hot Aisle</w:t>
            </w:r>
          </w:p>
        </w:tc>
        <w:tc>
          <w:tcPr>
            <w:tcW w:w="2430" w:type="dxa"/>
          </w:tcPr>
          <w:p w14:paraId="1565A6A5" w14:textId="04B17483" w:rsidR="00F265C6" w:rsidRPr="00C962A6" w:rsidRDefault="00F265C6" w:rsidP="00F265C6">
            <w:pPr>
              <w:ind w:left="0"/>
              <w:rPr>
                <w:b/>
                <w:sz w:val="20"/>
                <w:szCs w:val="20"/>
              </w:rPr>
            </w:pPr>
            <w:r w:rsidRPr="00C962A6">
              <w:rPr>
                <w:b/>
                <w:sz w:val="20"/>
                <w:szCs w:val="20"/>
              </w:rPr>
              <w:t xml:space="preserve">80W Slot </w:t>
            </w:r>
            <w:r>
              <w:rPr>
                <w:b/>
                <w:sz w:val="20"/>
                <w:szCs w:val="20"/>
              </w:rPr>
              <w:br/>
            </w:r>
            <w:r w:rsidRPr="00C962A6">
              <w:rPr>
                <w:b/>
                <w:sz w:val="20"/>
                <w:szCs w:val="20"/>
              </w:rPr>
              <w:t>Small Card</w:t>
            </w:r>
            <w:r>
              <w:rPr>
                <w:b/>
                <w:sz w:val="20"/>
                <w:szCs w:val="20"/>
              </w:rPr>
              <w:t xml:space="preserve"> Cold Aisle</w:t>
            </w:r>
          </w:p>
        </w:tc>
        <w:tc>
          <w:tcPr>
            <w:tcW w:w="2430" w:type="dxa"/>
          </w:tcPr>
          <w:p w14:paraId="588155F7" w14:textId="6BF31401" w:rsidR="00F265C6" w:rsidRPr="00C962A6" w:rsidDel="003011B4" w:rsidRDefault="00F265C6" w:rsidP="00F265C6">
            <w:pPr>
              <w:ind w:left="0"/>
              <w:rPr>
                <w:b/>
                <w:sz w:val="20"/>
                <w:szCs w:val="20"/>
              </w:rPr>
            </w:pPr>
            <w:r w:rsidRPr="00C962A6">
              <w:rPr>
                <w:b/>
                <w:sz w:val="20"/>
                <w:szCs w:val="20"/>
              </w:rPr>
              <w:t xml:space="preserve">150W </w:t>
            </w:r>
            <w:r>
              <w:rPr>
                <w:b/>
                <w:sz w:val="20"/>
                <w:szCs w:val="20"/>
              </w:rPr>
              <w:br/>
            </w:r>
            <w:r w:rsidRPr="00C962A6">
              <w:rPr>
                <w:b/>
                <w:sz w:val="20"/>
                <w:szCs w:val="20"/>
              </w:rPr>
              <w:t>Large Card</w:t>
            </w:r>
            <w:r>
              <w:rPr>
                <w:b/>
                <w:sz w:val="20"/>
                <w:szCs w:val="20"/>
              </w:rPr>
              <w:t xml:space="preserve"> Cold Aisle</w:t>
            </w:r>
          </w:p>
        </w:tc>
      </w:tr>
      <w:tr w:rsidR="00F265C6" w14:paraId="78F470A3" w14:textId="74CBCF33" w:rsidTr="00F265C6">
        <w:trPr>
          <w:trHeight w:val="161"/>
        </w:trPr>
        <w:tc>
          <w:tcPr>
            <w:tcW w:w="1980" w:type="dxa"/>
          </w:tcPr>
          <w:p w14:paraId="30EE9F26" w14:textId="26CF6D14" w:rsidR="00F265C6" w:rsidRPr="00C962A6" w:rsidRDefault="00F265C6" w:rsidP="00C962A6">
            <w:pPr>
              <w:ind w:left="0"/>
              <w:rPr>
                <w:b/>
                <w:sz w:val="20"/>
                <w:szCs w:val="20"/>
              </w:rPr>
            </w:pPr>
            <w:r w:rsidRPr="00C962A6">
              <w:rPr>
                <w:b/>
                <w:sz w:val="20"/>
                <w:szCs w:val="20"/>
              </w:rPr>
              <w:t>3.3V</w:t>
            </w:r>
          </w:p>
          <w:p w14:paraId="4D5C42F4" w14:textId="77777777" w:rsidR="00F265C6" w:rsidRPr="00C962A6" w:rsidRDefault="00F265C6" w:rsidP="00C962A6">
            <w:pPr>
              <w:ind w:left="0"/>
              <w:rPr>
                <w:sz w:val="20"/>
                <w:szCs w:val="20"/>
              </w:rPr>
            </w:pPr>
            <w:r w:rsidRPr="00C962A6">
              <w:rPr>
                <w:sz w:val="20"/>
                <w:szCs w:val="20"/>
              </w:rPr>
              <w:t>Voltage Tolerance</w:t>
            </w:r>
          </w:p>
          <w:p w14:paraId="678175C9" w14:textId="254EB270" w:rsidR="00F265C6" w:rsidRPr="00C962A6" w:rsidRDefault="00F265C6" w:rsidP="00C962A6">
            <w:pPr>
              <w:ind w:left="0"/>
              <w:rPr>
                <w:sz w:val="20"/>
                <w:szCs w:val="20"/>
              </w:rPr>
            </w:pPr>
            <w:r w:rsidRPr="00C962A6">
              <w:rPr>
                <w:sz w:val="20"/>
                <w:szCs w:val="20"/>
              </w:rPr>
              <w:t>Supply Current</w:t>
            </w:r>
          </w:p>
          <w:p w14:paraId="59B7E61D" w14:textId="5903B956" w:rsidR="00F265C6" w:rsidRPr="00C962A6" w:rsidRDefault="00F265C6" w:rsidP="00C962A6">
            <w:pPr>
              <w:ind w:left="0"/>
              <w:rPr>
                <w:sz w:val="20"/>
                <w:szCs w:val="20"/>
              </w:rPr>
            </w:pPr>
            <w:r w:rsidRPr="00C962A6">
              <w:rPr>
                <w:sz w:val="20"/>
                <w:szCs w:val="20"/>
              </w:rPr>
              <w:t>ID Mode</w:t>
            </w:r>
          </w:p>
          <w:p w14:paraId="51CF0851" w14:textId="2C82090D" w:rsidR="00F265C6" w:rsidRPr="00C962A6" w:rsidRDefault="00F265C6" w:rsidP="00C962A6">
            <w:pPr>
              <w:ind w:left="0"/>
              <w:rPr>
                <w:sz w:val="20"/>
                <w:szCs w:val="20"/>
              </w:rPr>
            </w:pPr>
            <w:r w:rsidRPr="00C962A6">
              <w:rPr>
                <w:sz w:val="20"/>
                <w:szCs w:val="20"/>
              </w:rPr>
              <w:t>Aux Mode</w:t>
            </w:r>
          </w:p>
          <w:p w14:paraId="40F52DE2" w14:textId="2A191B91" w:rsidR="00F265C6" w:rsidRPr="00C962A6" w:rsidRDefault="00F265C6" w:rsidP="00C962A6">
            <w:pPr>
              <w:ind w:left="0"/>
              <w:rPr>
                <w:sz w:val="20"/>
                <w:szCs w:val="20"/>
              </w:rPr>
            </w:pPr>
            <w:r w:rsidRPr="00C962A6">
              <w:rPr>
                <w:sz w:val="20"/>
                <w:szCs w:val="20"/>
              </w:rPr>
              <w:t>Main Mode</w:t>
            </w:r>
          </w:p>
          <w:p w14:paraId="3AFE29FD" w14:textId="6C90967B" w:rsidR="00F265C6" w:rsidRPr="00C962A6" w:rsidRDefault="00F265C6" w:rsidP="00C962A6">
            <w:pPr>
              <w:ind w:left="0"/>
              <w:rPr>
                <w:sz w:val="20"/>
                <w:szCs w:val="20"/>
              </w:rPr>
            </w:pPr>
            <w:r w:rsidRPr="00C962A6">
              <w:rPr>
                <w:sz w:val="20"/>
                <w:szCs w:val="20"/>
              </w:rPr>
              <w:t>Capacitive Load</w:t>
            </w:r>
          </w:p>
        </w:tc>
        <w:tc>
          <w:tcPr>
            <w:tcW w:w="2430" w:type="dxa"/>
          </w:tcPr>
          <w:p w14:paraId="71A6B4FE" w14:textId="77777777" w:rsidR="00F265C6" w:rsidRPr="00C962A6" w:rsidRDefault="00F265C6" w:rsidP="00C962A6">
            <w:pPr>
              <w:ind w:left="0"/>
              <w:rPr>
                <w:sz w:val="20"/>
                <w:szCs w:val="20"/>
              </w:rPr>
            </w:pPr>
          </w:p>
          <w:p w14:paraId="237A7993" w14:textId="77777777" w:rsidR="00F265C6" w:rsidRPr="00C962A6" w:rsidRDefault="00F265C6" w:rsidP="00C962A6">
            <w:pPr>
              <w:ind w:left="0"/>
              <w:rPr>
                <w:sz w:val="20"/>
                <w:szCs w:val="20"/>
              </w:rPr>
            </w:pPr>
            <w:r w:rsidRPr="00C962A6">
              <w:rPr>
                <w:sz w:val="20"/>
                <w:szCs w:val="20"/>
              </w:rPr>
              <w:t>±9% (max)</w:t>
            </w:r>
          </w:p>
          <w:p w14:paraId="3C41128D" w14:textId="77777777" w:rsidR="00F265C6" w:rsidRPr="00C962A6" w:rsidRDefault="00F265C6" w:rsidP="00C962A6">
            <w:pPr>
              <w:ind w:left="0"/>
              <w:rPr>
                <w:sz w:val="20"/>
                <w:szCs w:val="20"/>
              </w:rPr>
            </w:pPr>
          </w:p>
          <w:p w14:paraId="2C96B546" w14:textId="2B6C2B12" w:rsidR="00F265C6" w:rsidRPr="00C962A6" w:rsidRDefault="00F265C6" w:rsidP="00C962A6">
            <w:pPr>
              <w:ind w:left="0"/>
              <w:rPr>
                <w:sz w:val="20"/>
                <w:szCs w:val="20"/>
              </w:rPr>
            </w:pPr>
            <w:r w:rsidRPr="00C962A6">
              <w:rPr>
                <w:sz w:val="20"/>
                <w:szCs w:val="20"/>
              </w:rPr>
              <w:t>375mA (max)</w:t>
            </w:r>
          </w:p>
          <w:p w14:paraId="40029D0B" w14:textId="77777777" w:rsidR="00F265C6" w:rsidRPr="00C962A6" w:rsidRDefault="00F265C6" w:rsidP="00C962A6">
            <w:pPr>
              <w:ind w:left="0"/>
              <w:rPr>
                <w:sz w:val="20"/>
                <w:szCs w:val="20"/>
              </w:rPr>
            </w:pPr>
            <w:r w:rsidRPr="00C962A6">
              <w:rPr>
                <w:sz w:val="20"/>
                <w:szCs w:val="20"/>
              </w:rPr>
              <w:t>1.1A (max)</w:t>
            </w:r>
          </w:p>
          <w:p w14:paraId="4841C314" w14:textId="77777777" w:rsidR="00F265C6" w:rsidRPr="00C962A6" w:rsidRDefault="00F265C6" w:rsidP="00C962A6">
            <w:pPr>
              <w:ind w:left="0"/>
              <w:rPr>
                <w:sz w:val="20"/>
                <w:szCs w:val="20"/>
              </w:rPr>
            </w:pPr>
            <w:r w:rsidRPr="00C962A6">
              <w:rPr>
                <w:sz w:val="20"/>
                <w:szCs w:val="20"/>
              </w:rPr>
              <w:t>1.1A (max)</w:t>
            </w:r>
          </w:p>
          <w:p w14:paraId="6888E2F7" w14:textId="2CB5131A"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36DCC0C2" w14:textId="77777777" w:rsidR="00F265C6" w:rsidRPr="00C962A6" w:rsidRDefault="00F265C6" w:rsidP="00C962A6">
            <w:pPr>
              <w:ind w:left="0"/>
              <w:rPr>
                <w:sz w:val="20"/>
                <w:szCs w:val="20"/>
              </w:rPr>
            </w:pPr>
          </w:p>
          <w:p w14:paraId="4DDBA6D8" w14:textId="77777777" w:rsidR="00F265C6" w:rsidRPr="00C962A6" w:rsidRDefault="00F265C6" w:rsidP="00C962A6">
            <w:pPr>
              <w:ind w:left="0"/>
              <w:rPr>
                <w:sz w:val="20"/>
                <w:szCs w:val="20"/>
              </w:rPr>
            </w:pPr>
            <w:r w:rsidRPr="00C962A6">
              <w:rPr>
                <w:sz w:val="20"/>
                <w:szCs w:val="20"/>
              </w:rPr>
              <w:t>±9% (max)</w:t>
            </w:r>
          </w:p>
          <w:p w14:paraId="7E9C9A89" w14:textId="77777777" w:rsidR="00F265C6" w:rsidRPr="00C962A6" w:rsidRDefault="00F265C6" w:rsidP="00C962A6">
            <w:pPr>
              <w:ind w:left="0"/>
              <w:rPr>
                <w:sz w:val="20"/>
                <w:szCs w:val="20"/>
              </w:rPr>
            </w:pPr>
          </w:p>
          <w:p w14:paraId="58E17374" w14:textId="77777777" w:rsidR="00F265C6" w:rsidRPr="00C962A6" w:rsidRDefault="00F265C6" w:rsidP="00C962A6">
            <w:pPr>
              <w:ind w:left="0"/>
              <w:rPr>
                <w:sz w:val="20"/>
                <w:szCs w:val="20"/>
              </w:rPr>
            </w:pPr>
            <w:r w:rsidRPr="00C962A6">
              <w:rPr>
                <w:sz w:val="20"/>
                <w:szCs w:val="20"/>
              </w:rPr>
              <w:t>375mA (max)</w:t>
            </w:r>
          </w:p>
          <w:p w14:paraId="5C170261" w14:textId="77777777" w:rsidR="00F265C6" w:rsidRPr="00C962A6" w:rsidRDefault="00F265C6" w:rsidP="00C962A6">
            <w:pPr>
              <w:ind w:left="0"/>
              <w:rPr>
                <w:sz w:val="20"/>
                <w:szCs w:val="20"/>
              </w:rPr>
            </w:pPr>
            <w:r w:rsidRPr="00C962A6">
              <w:rPr>
                <w:sz w:val="20"/>
                <w:szCs w:val="20"/>
              </w:rPr>
              <w:t>1.1A (max)</w:t>
            </w:r>
          </w:p>
          <w:p w14:paraId="79C329E3" w14:textId="77777777" w:rsidR="00F265C6" w:rsidRPr="00C962A6" w:rsidRDefault="00F265C6" w:rsidP="00C962A6">
            <w:pPr>
              <w:ind w:left="0"/>
              <w:rPr>
                <w:sz w:val="20"/>
                <w:szCs w:val="20"/>
              </w:rPr>
            </w:pPr>
            <w:r w:rsidRPr="00C962A6">
              <w:rPr>
                <w:sz w:val="20"/>
                <w:szCs w:val="20"/>
              </w:rPr>
              <w:t>1.1A (max)</w:t>
            </w:r>
          </w:p>
          <w:p w14:paraId="3AA577DF" w14:textId="6DA61E9F"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4A7B5AD1" w14:textId="77777777" w:rsidR="00F265C6" w:rsidRPr="00C962A6" w:rsidRDefault="00F265C6" w:rsidP="00C962A6">
            <w:pPr>
              <w:ind w:left="0"/>
              <w:rPr>
                <w:sz w:val="20"/>
                <w:szCs w:val="20"/>
              </w:rPr>
            </w:pPr>
          </w:p>
          <w:p w14:paraId="7957E687" w14:textId="77777777" w:rsidR="00F265C6" w:rsidRPr="00C962A6" w:rsidRDefault="00F265C6" w:rsidP="00C962A6">
            <w:pPr>
              <w:ind w:left="0"/>
              <w:rPr>
                <w:sz w:val="20"/>
                <w:szCs w:val="20"/>
              </w:rPr>
            </w:pPr>
            <w:r w:rsidRPr="00C962A6">
              <w:rPr>
                <w:sz w:val="20"/>
                <w:szCs w:val="20"/>
              </w:rPr>
              <w:t>±9% (max)</w:t>
            </w:r>
          </w:p>
          <w:p w14:paraId="3C33CABF" w14:textId="77777777" w:rsidR="00F265C6" w:rsidRPr="00C962A6" w:rsidRDefault="00F265C6" w:rsidP="00C962A6">
            <w:pPr>
              <w:ind w:left="0"/>
              <w:rPr>
                <w:sz w:val="20"/>
                <w:szCs w:val="20"/>
              </w:rPr>
            </w:pPr>
          </w:p>
          <w:p w14:paraId="29F5C50C" w14:textId="77777777" w:rsidR="00F265C6" w:rsidRPr="00C962A6" w:rsidRDefault="00F265C6" w:rsidP="00C962A6">
            <w:pPr>
              <w:ind w:left="0"/>
              <w:rPr>
                <w:sz w:val="20"/>
                <w:szCs w:val="20"/>
              </w:rPr>
            </w:pPr>
            <w:r w:rsidRPr="00C962A6">
              <w:rPr>
                <w:sz w:val="20"/>
                <w:szCs w:val="20"/>
              </w:rPr>
              <w:t>375mA (max)</w:t>
            </w:r>
          </w:p>
          <w:p w14:paraId="54953806" w14:textId="11CF526C" w:rsidR="00F265C6" w:rsidRPr="00C962A6" w:rsidRDefault="00F265C6" w:rsidP="00C962A6">
            <w:pPr>
              <w:ind w:left="0"/>
              <w:rPr>
                <w:sz w:val="20"/>
                <w:szCs w:val="20"/>
              </w:rPr>
            </w:pPr>
            <w:r>
              <w:rPr>
                <w:sz w:val="20"/>
                <w:szCs w:val="20"/>
              </w:rPr>
              <w:t>2.2</w:t>
            </w:r>
            <w:r w:rsidRPr="00C962A6">
              <w:rPr>
                <w:sz w:val="20"/>
                <w:szCs w:val="20"/>
              </w:rPr>
              <w:t>A (max)</w:t>
            </w:r>
          </w:p>
          <w:p w14:paraId="7B930FC6" w14:textId="543369C8" w:rsidR="00F265C6" w:rsidRPr="00C962A6" w:rsidRDefault="00F265C6" w:rsidP="00C962A6">
            <w:pPr>
              <w:ind w:left="0"/>
              <w:rPr>
                <w:sz w:val="20"/>
                <w:szCs w:val="20"/>
              </w:rPr>
            </w:pPr>
            <w:r>
              <w:rPr>
                <w:sz w:val="20"/>
                <w:szCs w:val="20"/>
              </w:rPr>
              <w:t>2.2</w:t>
            </w:r>
            <w:r w:rsidRPr="00C962A6">
              <w:rPr>
                <w:sz w:val="20"/>
                <w:szCs w:val="20"/>
              </w:rPr>
              <w:t>A (max)</w:t>
            </w:r>
          </w:p>
          <w:p w14:paraId="49D8DC00" w14:textId="22C33DC4" w:rsidR="00F265C6" w:rsidRPr="00C962A6" w:rsidRDefault="00F265C6" w:rsidP="00C962A6">
            <w:pPr>
              <w:ind w:left="0"/>
              <w:rPr>
                <w:sz w:val="20"/>
                <w:szCs w:val="20"/>
              </w:rPr>
            </w:pPr>
            <w:r>
              <w:rPr>
                <w:sz w:val="20"/>
                <w:szCs w:val="20"/>
              </w:rPr>
              <w:t>300</w:t>
            </w:r>
            <w:r w:rsidRPr="00C962A6">
              <w:rPr>
                <w:sz w:val="20"/>
                <w:szCs w:val="20"/>
              </w:rPr>
              <w:t>μ</w:t>
            </w:r>
            <w:r w:rsidRPr="00C962A6">
              <w:rPr>
                <w:rFonts w:eastAsiaTheme="minorEastAsia"/>
                <w:sz w:val="20"/>
                <w:szCs w:val="20"/>
              </w:rPr>
              <w:t>F (max)</w:t>
            </w:r>
          </w:p>
        </w:tc>
      </w:tr>
      <w:tr w:rsidR="00F265C6" w14:paraId="3FFBAC05" w14:textId="1F7CCB3C" w:rsidTr="00F265C6">
        <w:trPr>
          <w:trHeight w:val="161"/>
        </w:trPr>
        <w:tc>
          <w:tcPr>
            <w:tcW w:w="1980" w:type="dxa"/>
          </w:tcPr>
          <w:p w14:paraId="3344BA74" w14:textId="73021607" w:rsidR="00F265C6" w:rsidRPr="00C962A6" w:rsidRDefault="00F265C6" w:rsidP="00C962A6">
            <w:pPr>
              <w:ind w:left="0"/>
              <w:rPr>
                <w:b/>
                <w:sz w:val="20"/>
                <w:szCs w:val="20"/>
              </w:rPr>
            </w:pPr>
            <w:r w:rsidRPr="00C962A6">
              <w:rPr>
                <w:b/>
                <w:sz w:val="20"/>
                <w:szCs w:val="20"/>
              </w:rPr>
              <w:t>12V</w:t>
            </w:r>
          </w:p>
          <w:p w14:paraId="32835289" w14:textId="77777777" w:rsidR="00F265C6" w:rsidRPr="00C962A6" w:rsidRDefault="00F265C6" w:rsidP="00C962A6">
            <w:pPr>
              <w:ind w:left="0"/>
              <w:rPr>
                <w:sz w:val="20"/>
                <w:szCs w:val="20"/>
              </w:rPr>
            </w:pPr>
            <w:r w:rsidRPr="00C962A6">
              <w:rPr>
                <w:sz w:val="20"/>
                <w:szCs w:val="20"/>
              </w:rPr>
              <w:t>Voltage Tolerance</w:t>
            </w:r>
          </w:p>
          <w:p w14:paraId="386D8CBC" w14:textId="33497D0A" w:rsidR="00F265C6" w:rsidRPr="00C962A6" w:rsidRDefault="00F265C6" w:rsidP="00C962A6">
            <w:pPr>
              <w:ind w:left="0"/>
              <w:rPr>
                <w:sz w:val="20"/>
                <w:szCs w:val="20"/>
              </w:rPr>
            </w:pPr>
            <w:r w:rsidRPr="00C962A6">
              <w:rPr>
                <w:sz w:val="20"/>
                <w:szCs w:val="20"/>
              </w:rPr>
              <w:t>Supply Current</w:t>
            </w:r>
          </w:p>
          <w:p w14:paraId="5AB99C17" w14:textId="77777777" w:rsidR="00F265C6" w:rsidRPr="00C962A6" w:rsidRDefault="00F265C6" w:rsidP="00C962A6">
            <w:pPr>
              <w:ind w:left="0"/>
              <w:rPr>
                <w:sz w:val="20"/>
                <w:szCs w:val="20"/>
              </w:rPr>
            </w:pPr>
            <w:r w:rsidRPr="00C962A6">
              <w:rPr>
                <w:sz w:val="20"/>
                <w:szCs w:val="20"/>
              </w:rPr>
              <w:t>ID Mode</w:t>
            </w:r>
          </w:p>
          <w:p w14:paraId="1DA61352" w14:textId="77777777" w:rsidR="00F265C6" w:rsidRPr="00C962A6" w:rsidRDefault="00F265C6" w:rsidP="00C962A6">
            <w:pPr>
              <w:ind w:left="0"/>
              <w:rPr>
                <w:sz w:val="20"/>
                <w:szCs w:val="20"/>
              </w:rPr>
            </w:pPr>
            <w:r w:rsidRPr="00C962A6">
              <w:rPr>
                <w:sz w:val="20"/>
                <w:szCs w:val="20"/>
              </w:rPr>
              <w:t>Aux Mode</w:t>
            </w:r>
          </w:p>
          <w:p w14:paraId="073FF906" w14:textId="77777777" w:rsidR="00F265C6" w:rsidRPr="00C962A6" w:rsidRDefault="00F265C6" w:rsidP="00C962A6">
            <w:pPr>
              <w:ind w:left="0"/>
              <w:rPr>
                <w:sz w:val="20"/>
                <w:szCs w:val="20"/>
              </w:rPr>
            </w:pPr>
            <w:r w:rsidRPr="00C962A6">
              <w:rPr>
                <w:sz w:val="20"/>
                <w:szCs w:val="20"/>
              </w:rPr>
              <w:t>Main Mode</w:t>
            </w:r>
          </w:p>
          <w:p w14:paraId="54921A1F" w14:textId="1781EBA7" w:rsidR="00F265C6" w:rsidRPr="00C962A6" w:rsidRDefault="00F265C6" w:rsidP="00C962A6">
            <w:pPr>
              <w:ind w:left="0"/>
              <w:rPr>
                <w:sz w:val="20"/>
                <w:szCs w:val="20"/>
              </w:rPr>
            </w:pPr>
            <w:r w:rsidRPr="00C962A6">
              <w:rPr>
                <w:sz w:val="20"/>
                <w:szCs w:val="20"/>
              </w:rPr>
              <w:t>Capacitive Load</w:t>
            </w:r>
          </w:p>
        </w:tc>
        <w:tc>
          <w:tcPr>
            <w:tcW w:w="2430" w:type="dxa"/>
          </w:tcPr>
          <w:p w14:paraId="39AA89AA" w14:textId="77777777" w:rsidR="00F265C6" w:rsidRPr="00C962A6" w:rsidRDefault="00F265C6" w:rsidP="00C962A6">
            <w:pPr>
              <w:ind w:left="0"/>
              <w:rPr>
                <w:sz w:val="20"/>
                <w:szCs w:val="20"/>
              </w:rPr>
            </w:pPr>
          </w:p>
          <w:p w14:paraId="773ADFB4" w14:textId="77777777" w:rsidR="00F265C6" w:rsidRPr="00C962A6" w:rsidRDefault="00F265C6" w:rsidP="00C962A6">
            <w:pPr>
              <w:ind w:left="0"/>
              <w:rPr>
                <w:sz w:val="20"/>
                <w:szCs w:val="20"/>
              </w:rPr>
            </w:pPr>
            <w:r w:rsidRPr="00C962A6">
              <w:rPr>
                <w:sz w:val="20"/>
                <w:szCs w:val="20"/>
              </w:rPr>
              <w:t>±8% (max)</w:t>
            </w:r>
          </w:p>
          <w:p w14:paraId="4E43E702" w14:textId="77777777" w:rsidR="00F265C6" w:rsidRPr="00C962A6" w:rsidRDefault="00F265C6" w:rsidP="00C962A6">
            <w:pPr>
              <w:ind w:left="0"/>
              <w:rPr>
                <w:sz w:val="20"/>
                <w:szCs w:val="20"/>
              </w:rPr>
            </w:pPr>
          </w:p>
          <w:p w14:paraId="28A4E837" w14:textId="73AFFAAF" w:rsidR="00F265C6" w:rsidRPr="00C962A6" w:rsidRDefault="00F265C6" w:rsidP="00C962A6">
            <w:pPr>
              <w:ind w:left="0"/>
              <w:rPr>
                <w:sz w:val="20"/>
                <w:szCs w:val="20"/>
              </w:rPr>
            </w:pPr>
            <w:r w:rsidRPr="00C962A6">
              <w:rPr>
                <w:sz w:val="20"/>
                <w:szCs w:val="20"/>
              </w:rPr>
              <w:t>100mA (max)</w:t>
            </w:r>
          </w:p>
          <w:p w14:paraId="2FA5C42F" w14:textId="6F3F4C74" w:rsidR="00F265C6" w:rsidRPr="00C962A6" w:rsidRDefault="00F265C6" w:rsidP="00C962A6">
            <w:pPr>
              <w:ind w:left="0"/>
              <w:rPr>
                <w:sz w:val="20"/>
                <w:szCs w:val="20"/>
              </w:rPr>
            </w:pPr>
            <w:r w:rsidRPr="00C962A6">
              <w:rPr>
                <w:sz w:val="20"/>
                <w:szCs w:val="20"/>
              </w:rPr>
              <w:t>1.</w:t>
            </w:r>
            <w:r w:rsidR="00543597">
              <w:rPr>
                <w:sz w:val="20"/>
                <w:szCs w:val="20"/>
              </w:rPr>
              <w:t>3</w:t>
            </w:r>
            <w:r w:rsidRPr="00C962A6">
              <w:rPr>
                <w:sz w:val="20"/>
                <w:szCs w:val="20"/>
              </w:rPr>
              <w:t>A (max)</w:t>
            </w:r>
          </w:p>
          <w:p w14:paraId="6033F3E9" w14:textId="52A5B394" w:rsidR="00F265C6" w:rsidRPr="00C962A6" w:rsidRDefault="00F265C6" w:rsidP="00C962A6">
            <w:pPr>
              <w:ind w:left="0"/>
              <w:rPr>
                <w:sz w:val="20"/>
                <w:szCs w:val="20"/>
              </w:rPr>
            </w:pPr>
            <w:r w:rsidRPr="00C962A6">
              <w:rPr>
                <w:sz w:val="20"/>
                <w:szCs w:val="20"/>
              </w:rPr>
              <w:t>2.</w:t>
            </w:r>
            <w:r w:rsidR="00543597">
              <w:rPr>
                <w:sz w:val="20"/>
                <w:szCs w:val="20"/>
              </w:rPr>
              <w:t>5</w:t>
            </w:r>
            <w:r w:rsidRPr="00C962A6">
              <w:rPr>
                <w:sz w:val="20"/>
                <w:szCs w:val="20"/>
              </w:rPr>
              <w:t>A (max)</w:t>
            </w:r>
          </w:p>
          <w:p w14:paraId="28E7AE16" w14:textId="7E95E41A" w:rsidR="00F265C6" w:rsidRPr="00C962A6" w:rsidRDefault="00F265C6" w:rsidP="00C962A6">
            <w:pPr>
              <w:ind w:left="0"/>
              <w:rPr>
                <w:sz w:val="20"/>
                <w:szCs w:val="20"/>
              </w:rPr>
            </w:pPr>
            <w:r w:rsidRPr="00C962A6">
              <w:rPr>
                <w:sz w:val="20"/>
                <w:szCs w:val="20"/>
              </w:rPr>
              <w:t>1000μ</w:t>
            </w:r>
            <w:r w:rsidRPr="00C962A6">
              <w:rPr>
                <w:rFonts w:eastAsiaTheme="minorEastAsia"/>
                <w:sz w:val="20"/>
                <w:szCs w:val="20"/>
              </w:rPr>
              <w:t>F (max)</w:t>
            </w:r>
          </w:p>
        </w:tc>
        <w:tc>
          <w:tcPr>
            <w:tcW w:w="2430" w:type="dxa"/>
          </w:tcPr>
          <w:p w14:paraId="3B72E0F5" w14:textId="77777777" w:rsidR="00F265C6" w:rsidRPr="00C962A6" w:rsidRDefault="00F265C6" w:rsidP="00C962A6">
            <w:pPr>
              <w:ind w:left="0"/>
              <w:rPr>
                <w:sz w:val="20"/>
                <w:szCs w:val="20"/>
              </w:rPr>
            </w:pPr>
          </w:p>
          <w:p w14:paraId="412CDF89" w14:textId="77777777" w:rsidR="00F265C6" w:rsidRPr="00C962A6" w:rsidRDefault="00F265C6" w:rsidP="00C962A6">
            <w:pPr>
              <w:ind w:left="0"/>
              <w:rPr>
                <w:sz w:val="20"/>
                <w:szCs w:val="20"/>
              </w:rPr>
            </w:pPr>
            <w:r w:rsidRPr="00C962A6">
              <w:rPr>
                <w:sz w:val="20"/>
                <w:szCs w:val="20"/>
              </w:rPr>
              <w:t>±8% (max)</w:t>
            </w:r>
          </w:p>
          <w:p w14:paraId="71885E03" w14:textId="77777777" w:rsidR="00F265C6" w:rsidRPr="00C962A6" w:rsidRDefault="00F265C6" w:rsidP="00C962A6">
            <w:pPr>
              <w:ind w:left="0"/>
              <w:rPr>
                <w:sz w:val="20"/>
                <w:szCs w:val="20"/>
              </w:rPr>
            </w:pPr>
          </w:p>
          <w:p w14:paraId="178B91BA" w14:textId="77777777" w:rsidR="00F265C6" w:rsidRPr="00C962A6" w:rsidRDefault="00F265C6" w:rsidP="00C962A6">
            <w:pPr>
              <w:ind w:left="0"/>
              <w:rPr>
                <w:sz w:val="20"/>
                <w:szCs w:val="20"/>
              </w:rPr>
            </w:pPr>
            <w:r w:rsidRPr="00C962A6">
              <w:rPr>
                <w:sz w:val="20"/>
                <w:szCs w:val="20"/>
              </w:rPr>
              <w:t>100mA (max)</w:t>
            </w:r>
          </w:p>
          <w:p w14:paraId="60625121" w14:textId="2EA8A822" w:rsidR="00F265C6" w:rsidRPr="00C962A6" w:rsidRDefault="00F265C6" w:rsidP="00C962A6">
            <w:pPr>
              <w:ind w:left="0"/>
              <w:rPr>
                <w:sz w:val="20"/>
                <w:szCs w:val="20"/>
              </w:rPr>
            </w:pPr>
            <w:r w:rsidRPr="00C962A6">
              <w:rPr>
                <w:sz w:val="20"/>
                <w:szCs w:val="20"/>
              </w:rPr>
              <w:t>3.3A (max)</w:t>
            </w:r>
          </w:p>
          <w:p w14:paraId="36CF408C" w14:textId="77777777" w:rsidR="00F265C6" w:rsidRPr="00C962A6" w:rsidRDefault="00F265C6" w:rsidP="00C962A6">
            <w:pPr>
              <w:ind w:left="0"/>
              <w:rPr>
                <w:sz w:val="20"/>
                <w:szCs w:val="20"/>
              </w:rPr>
            </w:pPr>
            <w:r w:rsidRPr="00C962A6">
              <w:rPr>
                <w:sz w:val="20"/>
                <w:szCs w:val="20"/>
              </w:rPr>
              <w:t>6.6A (max)</w:t>
            </w:r>
          </w:p>
          <w:p w14:paraId="445D07A9" w14:textId="60ED7812" w:rsidR="00F265C6" w:rsidRPr="00C962A6" w:rsidRDefault="00F265C6" w:rsidP="00C962A6">
            <w:pPr>
              <w:ind w:left="0"/>
              <w:rPr>
                <w:sz w:val="20"/>
                <w:szCs w:val="20"/>
              </w:rPr>
            </w:pPr>
            <w:r w:rsidRPr="00C962A6">
              <w:rPr>
                <w:sz w:val="20"/>
                <w:szCs w:val="20"/>
              </w:rPr>
              <w:t>2000μ</w:t>
            </w:r>
            <w:r w:rsidRPr="00C962A6">
              <w:rPr>
                <w:rFonts w:eastAsiaTheme="minorEastAsia"/>
                <w:sz w:val="20"/>
                <w:szCs w:val="20"/>
              </w:rPr>
              <w:t>F (max)</w:t>
            </w:r>
          </w:p>
        </w:tc>
        <w:tc>
          <w:tcPr>
            <w:tcW w:w="2430" w:type="dxa"/>
          </w:tcPr>
          <w:p w14:paraId="178799D4" w14:textId="77777777" w:rsidR="00F265C6" w:rsidRPr="00C962A6" w:rsidRDefault="00F265C6" w:rsidP="00C962A6">
            <w:pPr>
              <w:ind w:left="0"/>
              <w:rPr>
                <w:sz w:val="20"/>
                <w:szCs w:val="20"/>
              </w:rPr>
            </w:pPr>
          </w:p>
          <w:p w14:paraId="48252565" w14:textId="77777777" w:rsidR="00F265C6" w:rsidRPr="00C962A6" w:rsidRDefault="00F265C6" w:rsidP="00C962A6">
            <w:pPr>
              <w:ind w:left="0"/>
              <w:rPr>
                <w:sz w:val="20"/>
                <w:szCs w:val="20"/>
              </w:rPr>
            </w:pPr>
            <w:r w:rsidRPr="00C962A6">
              <w:rPr>
                <w:sz w:val="20"/>
                <w:szCs w:val="20"/>
              </w:rPr>
              <w:t>±8% (max)</w:t>
            </w:r>
          </w:p>
          <w:p w14:paraId="54186330" w14:textId="77777777" w:rsidR="00F265C6" w:rsidRPr="00C962A6" w:rsidRDefault="00F265C6" w:rsidP="00C962A6">
            <w:pPr>
              <w:ind w:left="0"/>
              <w:rPr>
                <w:sz w:val="20"/>
                <w:szCs w:val="20"/>
              </w:rPr>
            </w:pPr>
          </w:p>
          <w:p w14:paraId="46A21DED" w14:textId="77777777" w:rsidR="00F265C6" w:rsidRPr="00C962A6" w:rsidRDefault="00F265C6" w:rsidP="00C962A6">
            <w:pPr>
              <w:ind w:left="0"/>
              <w:rPr>
                <w:sz w:val="20"/>
                <w:szCs w:val="20"/>
              </w:rPr>
            </w:pPr>
            <w:r w:rsidRPr="00C962A6">
              <w:rPr>
                <w:sz w:val="20"/>
                <w:szCs w:val="20"/>
              </w:rPr>
              <w:t>100mA (max)</w:t>
            </w:r>
          </w:p>
          <w:p w14:paraId="5462DFBE" w14:textId="07AF1749" w:rsidR="00F265C6" w:rsidRPr="00C962A6" w:rsidRDefault="00F265C6" w:rsidP="00C962A6">
            <w:pPr>
              <w:ind w:left="0"/>
              <w:rPr>
                <w:sz w:val="20"/>
                <w:szCs w:val="20"/>
              </w:rPr>
            </w:pPr>
            <w:r>
              <w:rPr>
                <w:sz w:val="20"/>
                <w:szCs w:val="20"/>
              </w:rPr>
              <w:t>6.</w:t>
            </w:r>
            <w:r w:rsidR="00D206FD">
              <w:rPr>
                <w:sz w:val="20"/>
                <w:szCs w:val="20"/>
              </w:rPr>
              <w:t>3</w:t>
            </w:r>
            <w:r w:rsidRPr="00C962A6">
              <w:rPr>
                <w:sz w:val="20"/>
                <w:szCs w:val="20"/>
              </w:rPr>
              <w:t>A (max)</w:t>
            </w:r>
          </w:p>
          <w:p w14:paraId="702E6346" w14:textId="5E72702B" w:rsidR="00F265C6" w:rsidRPr="00C962A6" w:rsidRDefault="00F265C6" w:rsidP="00C962A6">
            <w:pPr>
              <w:ind w:left="0"/>
              <w:rPr>
                <w:sz w:val="20"/>
                <w:szCs w:val="20"/>
              </w:rPr>
            </w:pPr>
            <w:r>
              <w:rPr>
                <w:sz w:val="20"/>
                <w:szCs w:val="20"/>
              </w:rPr>
              <w:t>1</w:t>
            </w:r>
            <w:r w:rsidR="00D206FD">
              <w:rPr>
                <w:sz w:val="20"/>
                <w:szCs w:val="20"/>
              </w:rPr>
              <w:t>2.5</w:t>
            </w:r>
            <w:r w:rsidRPr="00C962A6">
              <w:rPr>
                <w:sz w:val="20"/>
                <w:szCs w:val="20"/>
              </w:rPr>
              <w:t>A (max)</w:t>
            </w:r>
          </w:p>
          <w:p w14:paraId="118D9178" w14:textId="07A3ABB2" w:rsidR="00F265C6" w:rsidRPr="00C962A6" w:rsidRDefault="00F265C6" w:rsidP="00C962A6">
            <w:pPr>
              <w:ind w:left="0"/>
              <w:rPr>
                <w:sz w:val="20"/>
                <w:szCs w:val="20"/>
              </w:rPr>
            </w:pPr>
            <w:r>
              <w:rPr>
                <w:sz w:val="20"/>
                <w:szCs w:val="20"/>
              </w:rPr>
              <w:t>4</w:t>
            </w:r>
            <w:r w:rsidRPr="00C962A6">
              <w:rPr>
                <w:sz w:val="20"/>
                <w:szCs w:val="20"/>
              </w:rPr>
              <w:t>000μ</w:t>
            </w:r>
            <w:r w:rsidRPr="00C962A6">
              <w:rPr>
                <w:rFonts w:eastAsiaTheme="minorEastAsia"/>
                <w:sz w:val="20"/>
                <w:szCs w:val="20"/>
              </w:rPr>
              <w:t>F (max)</w:t>
            </w:r>
          </w:p>
        </w:tc>
      </w:tr>
    </w:tbl>
    <w:p w14:paraId="65E96038" w14:textId="03469646" w:rsidR="00B60477" w:rsidRPr="00B60477" w:rsidRDefault="00B60477" w:rsidP="00B60477">
      <w:pPr>
        <w:ind w:left="0"/>
      </w:pPr>
    </w:p>
    <w:p w14:paraId="0E821302" w14:textId="6A72C491" w:rsidR="004110DF" w:rsidRDefault="004110DF" w:rsidP="006E1CAC">
      <w:pPr>
        <w:pStyle w:val="Heading2"/>
      </w:pPr>
      <w:bookmarkStart w:id="1116" w:name="_Toc500769886"/>
      <w:r>
        <w:t>Hot Swap Considerations for 12V and 3.3V</w:t>
      </w:r>
      <w:r w:rsidR="001D1CFE">
        <w:t xml:space="preserve"> Rails</w:t>
      </w:r>
      <w:bookmarkEnd w:id="1116"/>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DD84308"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FE0659">
        <w:t>3.6.3</w:t>
      </w:r>
      <w:r>
        <w:fldChar w:fldCharType="end"/>
      </w:r>
      <w:r>
        <w:t>, a card is present in the system when the encoded value is not 0b1111. The PRSNTB[3:0]# can 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1117" w:name="_Ref500496805"/>
      <w:bookmarkStart w:id="1118" w:name="_Ref500496952"/>
      <w:bookmarkStart w:id="1119" w:name="_Toc500769887"/>
      <w:r>
        <w:t xml:space="preserve">Power </w:t>
      </w:r>
      <w:r w:rsidR="00845E1A">
        <w:t>Sequence Timing Requirements</w:t>
      </w:r>
      <w:bookmarkEnd w:id="1117"/>
      <w:bookmarkEnd w:id="1118"/>
      <w:bookmarkEnd w:id="1119"/>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1124226F" w:rsidR="0054084D" w:rsidRDefault="0054084D" w:rsidP="009E2B64">
      <w:pPr>
        <w:pStyle w:val="Caption"/>
      </w:pPr>
      <w:bookmarkStart w:id="1120" w:name="_Toc500230269"/>
      <w:bookmarkStart w:id="1121" w:name="_Toc500769938"/>
      <w:r>
        <w:t xml:space="preserve">Figure </w:t>
      </w:r>
      <w:r>
        <w:fldChar w:fldCharType="begin"/>
      </w:r>
      <w:r>
        <w:instrText xml:space="preserve"> SEQ Figure \* ARABIC </w:instrText>
      </w:r>
      <w:r>
        <w:fldChar w:fldCharType="separate"/>
      </w:r>
      <w:r w:rsidR="00FE0659">
        <w:t>30</w:t>
      </w:r>
      <w:r>
        <w:fldChar w:fldCharType="end"/>
      </w:r>
      <w:r>
        <w:t>: Power Sequencing</w:t>
      </w:r>
      <w:bookmarkEnd w:id="1120"/>
      <w:bookmarkEnd w:id="1121"/>
    </w:p>
    <w:p w14:paraId="57341847" w14:textId="3249B246" w:rsidR="00237C52" w:rsidRDefault="00D56ACC" w:rsidP="0057374A">
      <w:pPr>
        <w:ind w:left="0"/>
      </w:pPr>
      <w:r w:rsidRPr="00D56ACC">
        <w:lastRenderedPageBreak/>
        <w:t xml:space="preserve"> </w:t>
      </w:r>
      <w:r w:rsidRPr="00D56ACC">
        <w:rPr>
          <w:noProof/>
          <w:lang w:eastAsia="en-US"/>
        </w:rPr>
        <w:drawing>
          <wp:inline distT="0" distB="0" distL="0" distR="0" wp14:anchorId="40478AA9" wp14:editId="70B3355D">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5048F8E0" w:rsidR="00DD7DC2" w:rsidRDefault="00DD7DC2" w:rsidP="00DD7DC2">
      <w:pPr>
        <w:pStyle w:val="Caption"/>
      </w:pPr>
      <w:bookmarkStart w:id="1122" w:name="_Toc500769971"/>
      <w:r>
        <w:t xml:space="preserve">Table </w:t>
      </w:r>
      <w:r>
        <w:fldChar w:fldCharType="begin"/>
      </w:r>
      <w:r>
        <w:instrText xml:space="preserve"> SEQ Table \* ARABIC </w:instrText>
      </w:r>
      <w:r>
        <w:fldChar w:fldCharType="separate"/>
      </w:r>
      <w:r w:rsidR="00FE0659">
        <w:t>33</w:t>
      </w:r>
      <w:r>
        <w:fldChar w:fldCharType="end"/>
      </w:r>
      <w:r>
        <w:t>: Power Sequencing Parameters</w:t>
      </w:r>
      <w:bookmarkEnd w:id="1122"/>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778007C2" w14:textId="77777777" w:rsidTr="00047CED">
        <w:trPr>
          <w:trHeight w:val="161"/>
        </w:trPr>
        <w:tc>
          <w:tcPr>
            <w:tcW w:w="1350" w:type="dxa"/>
          </w:tcPr>
          <w:p w14:paraId="6544245B" w14:textId="05F3BED1" w:rsidR="00047CED" w:rsidRDefault="00047CED" w:rsidP="008504D8">
            <w:pPr>
              <w:ind w:left="0"/>
            </w:pPr>
            <w:r>
              <w:t>T</w:t>
            </w:r>
            <w:r w:rsidRPr="00047CED">
              <w:rPr>
                <w:vertAlign w:val="subscript"/>
              </w:rPr>
              <w:t>AUXVALID</w:t>
            </w:r>
          </w:p>
        </w:tc>
        <w:tc>
          <w:tcPr>
            <w:tcW w:w="810" w:type="dxa"/>
          </w:tcPr>
          <w:p w14:paraId="0233A2E2" w14:textId="1EDA2672" w:rsidR="00047CED" w:rsidRDefault="00047CED" w:rsidP="008504D8">
            <w:pPr>
              <w:ind w:left="0"/>
            </w:pPr>
            <w:r>
              <w:t>&gt;1</w:t>
            </w:r>
          </w:p>
        </w:tc>
        <w:tc>
          <w:tcPr>
            <w:tcW w:w="810" w:type="dxa"/>
          </w:tcPr>
          <w:p w14:paraId="11FC7A31" w14:textId="12582DC3" w:rsidR="00047CED" w:rsidRDefault="00047CED" w:rsidP="008504D8">
            <w:pPr>
              <w:ind w:left="0"/>
            </w:pPr>
            <w:r>
              <w:t>ms</w:t>
            </w:r>
          </w:p>
        </w:tc>
        <w:tc>
          <w:tcPr>
            <w:tcW w:w="6385" w:type="dxa"/>
          </w:tcPr>
          <w:p w14:paraId="1DE86539" w14:textId="3C53317D" w:rsidR="00047CED" w:rsidRPr="00047CED" w:rsidRDefault="00047CED" w:rsidP="008504D8">
            <w:pPr>
              <w:ind w:left="0"/>
            </w:pPr>
            <w:r>
              <w:t>Min time between 3.3Vaux valid to PWRDIS assertion</w:t>
            </w:r>
            <w:r w:rsidR="003F0455">
              <w:t>.</w:t>
            </w:r>
          </w:p>
        </w:tc>
      </w:tr>
      <w:tr w:rsidR="00047CED" w14:paraId="547277E0" w14:textId="77777777" w:rsidTr="00047CED">
        <w:trPr>
          <w:trHeight w:val="161"/>
        </w:trPr>
        <w:tc>
          <w:tcPr>
            <w:tcW w:w="1350" w:type="dxa"/>
          </w:tcPr>
          <w:p w14:paraId="46E41945" w14:textId="3ED2A4CC" w:rsidR="00047CED" w:rsidRDefault="00047CED" w:rsidP="00047CED">
            <w:pPr>
              <w:ind w:left="0"/>
            </w:pPr>
            <w:r>
              <w:t>T</w:t>
            </w:r>
            <w:r>
              <w:rPr>
                <w:vertAlign w:val="subscript"/>
              </w:rPr>
              <w:t>BIF</w:t>
            </w:r>
            <w:r w:rsidRPr="00047CED">
              <w:rPr>
                <w:vertAlign w:val="subscript"/>
              </w:rPr>
              <w:t>VALID</w:t>
            </w:r>
          </w:p>
        </w:tc>
        <w:tc>
          <w:tcPr>
            <w:tcW w:w="810" w:type="dxa"/>
          </w:tcPr>
          <w:p w14:paraId="37AA399E" w14:textId="3FAA8861" w:rsidR="00047CED" w:rsidRDefault="00047CED" w:rsidP="008504D8">
            <w:pPr>
              <w:ind w:left="0"/>
            </w:pPr>
            <w:r>
              <w:t>&gt;1</w:t>
            </w:r>
          </w:p>
        </w:tc>
        <w:tc>
          <w:tcPr>
            <w:tcW w:w="810" w:type="dxa"/>
          </w:tcPr>
          <w:p w14:paraId="18713C2A" w14:textId="45294D99" w:rsidR="00047CED" w:rsidRDefault="00047CED" w:rsidP="008504D8">
            <w:pPr>
              <w:ind w:left="0"/>
            </w:pPr>
            <w:r>
              <w:t>ms</w:t>
            </w:r>
          </w:p>
        </w:tc>
        <w:tc>
          <w:tcPr>
            <w:tcW w:w="6385" w:type="dxa"/>
          </w:tcPr>
          <w:p w14:paraId="4B1DE1F6" w14:textId="0F7BC8DC" w:rsidR="00047CED" w:rsidRPr="00047CED" w:rsidRDefault="003F0455" w:rsidP="003F0455">
            <w:pPr>
              <w:ind w:left="0"/>
            </w:pPr>
            <w:r>
              <w:t>Min time between BIF[2:0]# valid to PWRDIS assertion. The BIF[2:0]# value sets the add-in card bifurcation mode (if applicable)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2C11BF7D" w14:textId="1DFD9E80" w:rsidR="00AE1D2A" w:rsidRDefault="006C0215">
      <w:pPr>
        <w:pStyle w:val="Heading1"/>
      </w:pPr>
      <w:bookmarkStart w:id="1123" w:name="_Toc499633657"/>
      <w:bookmarkStart w:id="1124" w:name="_Toc496624262"/>
      <w:bookmarkStart w:id="1125" w:name="_Toc496795303"/>
      <w:bookmarkStart w:id="1126" w:name="_Toc496795370"/>
      <w:bookmarkStart w:id="1127" w:name="_Toc499036908"/>
      <w:bookmarkStart w:id="1128" w:name="_Toc499633658"/>
      <w:bookmarkStart w:id="1129" w:name="_Toc500769888"/>
      <w:bookmarkEnd w:id="1123"/>
      <w:bookmarkEnd w:id="1124"/>
      <w:bookmarkEnd w:id="1125"/>
      <w:bookmarkEnd w:id="1126"/>
      <w:bookmarkEnd w:id="1127"/>
      <w:bookmarkEnd w:id="1128"/>
      <w:r>
        <w:t>Management</w:t>
      </w:r>
      <w:bookmarkEnd w:id="1129"/>
    </w:p>
    <w:p w14:paraId="19CB70F7" w14:textId="7B3064CA" w:rsidR="006C0215" w:rsidRPr="002E6192" w:rsidRDefault="00B81046" w:rsidP="006C0215">
      <w:pPr>
        <w:pStyle w:val="Heading2"/>
        <w:rPr>
          <w:highlight w:val="yellow"/>
        </w:rPr>
      </w:pPr>
      <w:bookmarkStart w:id="1130" w:name="_Toc495251200"/>
      <w:bookmarkStart w:id="1131" w:name="_Toc495251201"/>
      <w:bookmarkStart w:id="1132" w:name="_Toc495251202"/>
      <w:bookmarkStart w:id="1133" w:name="_Toc495251203"/>
      <w:bookmarkStart w:id="1134" w:name="_Toc495251204"/>
      <w:bookmarkStart w:id="1135" w:name="_Toc495251205"/>
      <w:bookmarkStart w:id="1136" w:name="_Toc495251206"/>
      <w:bookmarkStart w:id="1137" w:name="_Toc495251207"/>
      <w:bookmarkStart w:id="1138" w:name="_Toc495251238"/>
      <w:bookmarkStart w:id="1139" w:name="_Toc495251239"/>
      <w:bookmarkStart w:id="1140" w:name="_Toc495251240"/>
      <w:bookmarkStart w:id="1141" w:name="_Toc495251253"/>
      <w:bookmarkStart w:id="1142" w:name="_Toc495251254"/>
      <w:bookmarkStart w:id="1143" w:name="_Toc495251267"/>
      <w:bookmarkStart w:id="1144" w:name="_Toc495251268"/>
      <w:bookmarkStart w:id="1145" w:name="_Toc495251269"/>
      <w:bookmarkStart w:id="1146" w:name="_Toc495251270"/>
      <w:bookmarkStart w:id="1147" w:name="_Toc495251271"/>
      <w:bookmarkStart w:id="1148" w:name="_Toc495251272"/>
      <w:bookmarkStart w:id="1149" w:name="_Toc495251303"/>
      <w:bookmarkStart w:id="1150" w:name="_Toc495251304"/>
      <w:bookmarkStart w:id="1151" w:name="_Toc495251305"/>
      <w:bookmarkStart w:id="1152" w:name="_Toc495251332"/>
      <w:bookmarkStart w:id="1153" w:name="_Toc495251333"/>
      <w:bookmarkStart w:id="1154" w:name="_Toc495251334"/>
      <w:bookmarkStart w:id="1155" w:name="_Toc495251359"/>
      <w:bookmarkStart w:id="1156" w:name="_Toc428575814"/>
      <w:bookmarkStart w:id="1157" w:name="_Toc428576123"/>
      <w:bookmarkStart w:id="1158" w:name="_Toc428656212"/>
      <w:bookmarkStart w:id="1159" w:name="_Toc428660332"/>
      <w:bookmarkStart w:id="1160" w:name="_Toc429141393"/>
      <w:bookmarkStart w:id="1161" w:name="_Toc428575815"/>
      <w:bookmarkStart w:id="1162" w:name="_Toc428576124"/>
      <w:bookmarkStart w:id="1163" w:name="_Toc428656213"/>
      <w:bookmarkStart w:id="1164" w:name="_Toc428660333"/>
      <w:bookmarkStart w:id="1165" w:name="_Toc429141394"/>
      <w:bookmarkStart w:id="1166" w:name="_Toc428575816"/>
      <w:bookmarkStart w:id="1167" w:name="_Toc428576125"/>
      <w:bookmarkStart w:id="1168" w:name="_Toc428656214"/>
      <w:bookmarkStart w:id="1169" w:name="_Toc428660334"/>
      <w:bookmarkStart w:id="1170" w:name="_Toc429141395"/>
      <w:bookmarkStart w:id="1171" w:name="_Toc495251360"/>
      <w:bookmarkStart w:id="1172" w:name="_Toc374111373"/>
      <w:bookmarkStart w:id="1173" w:name="_Toc386661052"/>
      <w:bookmarkStart w:id="1174" w:name="_Toc387835786"/>
      <w:bookmarkStart w:id="1175" w:name="_Toc387931879"/>
      <w:bookmarkStart w:id="1176" w:name="_Toc388017475"/>
      <w:bookmarkStart w:id="1177" w:name="_Toc388021846"/>
      <w:bookmarkStart w:id="1178" w:name="_Toc388030358"/>
      <w:bookmarkStart w:id="1179" w:name="_Toc388032356"/>
      <w:bookmarkStart w:id="1180" w:name="_Toc388042515"/>
      <w:bookmarkStart w:id="1181" w:name="_Toc388044512"/>
      <w:bookmarkStart w:id="1182" w:name="_Toc388046507"/>
      <w:bookmarkStart w:id="1183" w:name="_Toc388172782"/>
      <w:bookmarkStart w:id="1184" w:name="_Toc388193066"/>
      <w:bookmarkStart w:id="1185" w:name="_Toc388195063"/>
      <w:bookmarkStart w:id="1186" w:name="_Toc388197061"/>
      <w:bookmarkStart w:id="1187" w:name="_Toc388199058"/>
      <w:bookmarkStart w:id="1188" w:name="_Toc388200989"/>
      <w:bookmarkStart w:id="1189" w:name="_Toc388202986"/>
      <w:bookmarkStart w:id="1190" w:name="_Toc388204989"/>
      <w:bookmarkStart w:id="1191" w:name="_Toc388206994"/>
      <w:bookmarkStart w:id="1192" w:name="_Toc388209003"/>
      <w:bookmarkStart w:id="1193" w:name="_Toc388213565"/>
      <w:bookmarkStart w:id="1194" w:name="_Toc388218017"/>
      <w:bookmarkStart w:id="1195" w:name="_Toc388220026"/>
      <w:bookmarkStart w:id="1196" w:name="_Toc388222036"/>
      <w:bookmarkStart w:id="1197" w:name="_Toc386661053"/>
      <w:bookmarkStart w:id="1198" w:name="_Toc387835787"/>
      <w:bookmarkStart w:id="1199" w:name="_Toc387931880"/>
      <w:bookmarkStart w:id="1200" w:name="_Toc388017476"/>
      <w:bookmarkStart w:id="1201" w:name="_Toc388021847"/>
      <w:bookmarkStart w:id="1202" w:name="_Toc388030359"/>
      <w:bookmarkStart w:id="1203" w:name="_Toc388032357"/>
      <w:bookmarkStart w:id="1204" w:name="_Toc388042516"/>
      <w:bookmarkStart w:id="1205" w:name="_Toc388044513"/>
      <w:bookmarkStart w:id="1206" w:name="_Toc388046508"/>
      <w:bookmarkStart w:id="1207" w:name="_Toc388172783"/>
      <w:bookmarkStart w:id="1208" w:name="_Toc388193067"/>
      <w:bookmarkStart w:id="1209" w:name="_Toc388195064"/>
      <w:bookmarkStart w:id="1210" w:name="_Toc388197062"/>
      <w:bookmarkStart w:id="1211" w:name="_Toc388199059"/>
      <w:bookmarkStart w:id="1212" w:name="_Toc388200990"/>
      <w:bookmarkStart w:id="1213" w:name="_Toc388202987"/>
      <w:bookmarkStart w:id="1214" w:name="_Toc388204990"/>
      <w:bookmarkStart w:id="1215" w:name="_Toc388206995"/>
      <w:bookmarkStart w:id="1216" w:name="_Toc388209004"/>
      <w:bookmarkStart w:id="1217" w:name="_Toc388213566"/>
      <w:bookmarkStart w:id="1218" w:name="_Toc388218018"/>
      <w:bookmarkStart w:id="1219" w:name="_Toc388220027"/>
      <w:bookmarkStart w:id="1220" w:name="_Toc388222037"/>
      <w:bookmarkStart w:id="1221" w:name="_Toc386661054"/>
      <w:bookmarkStart w:id="1222" w:name="_Toc387835788"/>
      <w:bookmarkStart w:id="1223" w:name="_Toc387931881"/>
      <w:bookmarkStart w:id="1224" w:name="_Toc388017477"/>
      <w:bookmarkStart w:id="1225" w:name="_Toc388021848"/>
      <w:bookmarkStart w:id="1226" w:name="_Toc388030360"/>
      <w:bookmarkStart w:id="1227" w:name="_Toc388032358"/>
      <w:bookmarkStart w:id="1228" w:name="_Toc388042517"/>
      <w:bookmarkStart w:id="1229" w:name="_Toc388044514"/>
      <w:bookmarkStart w:id="1230" w:name="_Toc388046509"/>
      <w:bookmarkStart w:id="1231" w:name="_Toc388172784"/>
      <w:bookmarkStart w:id="1232" w:name="_Toc388193068"/>
      <w:bookmarkStart w:id="1233" w:name="_Toc388195065"/>
      <w:bookmarkStart w:id="1234" w:name="_Toc388197063"/>
      <w:bookmarkStart w:id="1235" w:name="_Toc388199060"/>
      <w:bookmarkStart w:id="1236" w:name="_Toc388200991"/>
      <w:bookmarkStart w:id="1237" w:name="_Toc388202988"/>
      <w:bookmarkStart w:id="1238" w:name="_Toc388204991"/>
      <w:bookmarkStart w:id="1239" w:name="_Toc388206996"/>
      <w:bookmarkStart w:id="1240" w:name="_Toc388209005"/>
      <w:bookmarkStart w:id="1241" w:name="_Toc388213567"/>
      <w:bookmarkStart w:id="1242" w:name="_Toc388218019"/>
      <w:bookmarkStart w:id="1243" w:name="_Toc388220028"/>
      <w:bookmarkStart w:id="1244" w:name="_Toc388222038"/>
      <w:bookmarkStart w:id="1245" w:name="_Toc386661055"/>
      <w:bookmarkStart w:id="1246" w:name="_Toc387835789"/>
      <w:bookmarkStart w:id="1247" w:name="_Toc387931882"/>
      <w:bookmarkStart w:id="1248" w:name="_Toc388017478"/>
      <w:bookmarkStart w:id="1249" w:name="_Toc388021849"/>
      <w:bookmarkStart w:id="1250" w:name="_Toc388030361"/>
      <w:bookmarkStart w:id="1251" w:name="_Toc388032359"/>
      <w:bookmarkStart w:id="1252" w:name="_Toc388042518"/>
      <w:bookmarkStart w:id="1253" w:name="_Toc388044515"/>
      <w:bookmarkStart w:id="1254" w:name="_Toc388046510"/>
      <w:bookmarkStart w:id="1255" w:name="_Toc388172785"/>
      <w:bookmarkStart w:id="1256" w:name="_Toc388193069"/>
      <w:bookmarkStart w:id="1257" w:name="_Toc388195066"/>
      <w:bookmarkStart w:id="1258" w:name="_Toc388197064"/>
      <w:bookmarkStart w:id="1259" w:name="_Toc388199061"/>
      <w:bookmarkStart w:id="1260" w:name="_Toc388200992"/>
      <w:bookmarkStart w:id="1261" w:name="_Toc388202989"/>
      <w:bookmarkStart w:id="1262" w:name="_Toc388204992"/>
      <w:bookmarkStart w:id="1263" w:name="_Toc388206997"/>
      <w:bookmarkStart w:id="1264" w:name="_Toc388209006"/>
      <w:bookmarkStart w:id="1265" w:name="_Toc388213568"/>
      <w:bookmarkStart w:id="1266" w:name="_Toc388218020"/>
      <w:bookmarkStart w:id="1267" w:name="_Toc388220029"/>
      <w:bookmarkStart w:id="1268" w:name="_Toc388222039"/>
      <w:bookmarkStart w:id="1269" w:name="_Toc386661056"/>
      <w:bookmarkStart w:id="1270" w:name="_Toc387835790"/>
      <w:bookmarkStart w:id="1271" w:name="_Toc387931883"/>
      <w:bookmarkStart w:id="1272" w:name="_Toc388017479"/>
      <w:bookmarkStart w:id="1273" w:name="_Toc388021850"/>
      <w:bookmarkStart w:id="1274" w:name="_Toc388030362"/>
      <w:bookmarkStart w:id="1275" w:name="_Toc388032360"/>
      <w:bookmarkStart w:id="1276" w:name="_Toc388042519"/>
      <w:bookmarkStart w:id="1277" w:name="_Toc388044516"/>
      <w:bookmarkStart w:id="1278" w:name="_Toc388046511"/>
      <w:bookmarkStart w:id="1279" w:name="_Toc388172786"/>
      <w:bookmarkStart w:id="1280" w:name="_Toc388193070"/>
      <w:bookmarkStart w:id="1281" w:name="_Toc388195067"/>
      <w:bookmarkStart w:id="1282" w:name="_Toc388197065"/>
      <w:bookmarkStart w:id="1283" w:name="_Toc388199062"/>
      <w:bookmarkStart w:id="1284" w:name="_Toc388200993"/>
      <w:bookmarkStart w:id="1285" w:name="_Toc388202990"/>
      <w:bookmarkStart w:id="1286" w:name="_Toc388204993"/>
      <w:bookmarkStart w:id="1287" w:name="_Toc388206998"/>
      <w:bookmarkStart w:id="1288" w:name="_Toc388209007"/>
      <w:bookmarkStart w:id="1289" w:name="_Toc388213569"/>
      <w:bookmarkStart w:id="1290" w:name="_Toc388218021"/>
      <w:bookmarkStart w:id="1291" w:name="_Toc388220030"/>
      <w:bookmarkStart w:id="1292" w:name="_Toc388222040"/>
      <w:bookmarkStart w:id="1293" w:name="_Toc386661057"/>
      <w:bookmarkStart w:id="1294" w:name="_Toc387835791"/>
      <w:bookmarkStart w:id="1295" w:name="_Toc387931884"/>
      <w:bookmarkStart w:id="1296" w:name="_Toc388017480"/>
      <w:bookmarkStart w:id="1297" w:name="_Toc388021851"/>
      <w:bookmarkStart w:id="1298" w:name="_Toc388030363"/>
      <w:bookmarkStart w:id="1299" w:name="_Toc388032361"/>
      <w:bookmarkStart w:id="1300" w:name="_Toc388042520"/>
      <w:bookmarkStart w:id="1301" w:name="_Toc388044517"/>
      <w:bookmarkStart w:id="1302" w:name="_Toc388046512"/>
      <w:bookmarkStart w:id="1303" w:name="_Toc388172787"/>
      <w:bookmarkStart w:id="1304" w:name="_Toc388193071"/>
      <w:bookmarkStart w:id="1305" w:name="_Toc388195068"/>
      <w:bookmarkStart w:id="1306" w:name="_Toc388197066"/>
      <w:bookmarkStart w:id="1307" w:name="_Toc388199063"/>
      <w:bookmarkStart w:id="1308" w:name="_Toc388200994"/>
      <w:bookmarkStart w:id="1309" w:name="_Toc388202991"/>
      <w:bookmarkStart w:id="1310" w:name="_Toc388204994"/>
      <w:bookmarkStart w:id="1311" w:name="_Toc388206999"/>
      <w:bookmarkStart w:id="1312" w:name="_Toc388209008"/>
      <w:bookmarkStart w:id="1313" w:name="_Toc388213570"/>
      <w:bookmarkStart w:id="1314" w:name="_Toc388218022"/>
      <w:bookmarkStart w:id="1315" w:name="_Toc388220031"/>
      <w:bookmarkStart w:id="1316" w:name="_Toc388222041"/>
      <w:bookmarkStart w:id="1317" w:name="_Toc386661058"/>
      <w:bookmarkStart w:id="1318" w:name="_Toc387835792"/>
      <w:bookmarkStart w:id="1319" w:name="_Toc387931885"/>
      <w:bookmarkStart w:id="1320" w:name="_Toc388017481"/>
      <w:bookmarkStart w:id="1321" w:name="_Toc388021852"/>
      <w:bookmarkStart w:id="1322" w:name="_Toc388030364"/>
      <w:bookmarkStart w:id="1323" w:name="_Toc388032362"/>
      <w:bookmarkStart w:id="1324" w:name="_Toc388042521"/>
      <w:bookmarkStart w:id="1325" w:name="_Toc388044518"/>
      <w:bookmarkStart w:id="1326" w:name="_Toc388046513"/>
      <w:bookmarkStart w:id="1327" w:name="_Toc388172788"/>
      <w:bookmarkStart w:id="1328" w:name="_Toc388193072"/>
      <w:bookmarkStart w:id="1329" w:name="_Toc388195069"/>
      <w:bookmarkStart w:id="1330" w:name="_Toc388197067"/>
      <w:bookmarkStart w:id="1331" w:name="_Toc388199064"/>
      <w:bookmarkStart w:id="1332" w:name="_Toc388200995"/>
      <w:bookmarkStart w:id="1333" w:name="_Toc388202992"/>
      <w:bookmarkStart w:id="1334" w:name="_Toc388204995"/>
      <w:bookmarkStart w:id="1335" w:name="_Toc388207000"/>
      <w:bookmarkStart w:id="1336" w:name="_Toc388209009"/>
      <w:bookmarkStart w:id="1337" w:name="_Toc388213571"/>
      <w:bookmarkStart w:id="1338" w:name="_Toc388218023"/>
      <w:bookmarkStart w:id="1339" w:name="_Toc388220032"/>
      <w:bookmarkStart w:id="1340" w:name="_Toc388222042"/>
      <w:bookmarkStart w:id="1341" w:name="_Toc386661059"/>
      <w:bookmarkStart w:id="1342" w:name="_Toc387835793"/>
      <w:bookmarkStart w:id="1343" w:name="_Toc387931886"/>
      <w:bookmarkStart w:id="1344" w:name="_Toc388017482"/>
      <w:bookmarkStart w:id="1345" w:name="_Toc388021853"/>
      <w:bookmarkStart w:id="1346" w:name="_Toc388030365"/>
      <w:bookmarkStart w:id="1347" w:name="_Toc388032363"/>
      <w:bookmarkStart w:id="1348" w:name="_Toc388042522"/>
      <w:bookmarkStart w:id="1349" w:name="_Toc388044519"/>
      <w:bookmarkStart w:id="1350" w:name="_Toc388046514"/>
      <w:bookmarkStart w:id="1351" w:name="_Toc388172789"/>
      <w:bookmarkStart w:id="1352" w:name="_Toc388193073"/>
      <w:bookmarkStart w:id="1353" w:name="_Toc388195070"/>
      <w:bookmarkStart w:id="1354" w:name="_Toc388197068"/>
      <w:bookmarkStart w:id="1355" w:name="_Toc388199065"/>
      <w:bookmarkStart w:id="1356" w:name="_Toc388200996"/>
      <w:bookmarkStart w:id="1357" w:name="_Toc388202993"/>
      <w:bookmarkStart w:id="1358" w:name="_Toc388204996"/>
      <w:bookmarkStart w:id="1359" w:name="_Toc388207001"/>
      <w:bookmarkStart w:id="1360" w:name="_Toc388209010"/>
      <w:bookmarkStart w:id="1361" w:name="_Toc388213572"/>
      <w:bookmarkStart w:id="1362" w:name="_Toc388218024"/>
      <w:bookmarkStart w:id="1363" w:name="_Toc388220033"/>
      <w:bookmarkStart w:id="1364" w:name="_Toc388222043"/>
      <w:bookmarkStart w:id="1365" w:name="_Toc386661060"/>
      <w:bookmarkStart w:id="1366" w:name="_Toc387835794"/>
      <w:bookmarkStart w:id="1367" w:name="_Toc387931887"/>
      <w:bookmarkStart w:id="1368" w:name="_Toc388017483"/>
      <w:bookmarkStart w:id="1369" w:name="_Toc388021854"/>
      <w:bookmarkStart w:id="1370" w:name="_Toc388030366"/>
      <w:bookmarkStart w:id="1371" w:name="_Toc388032364"/>
      <w:bookmarkStart w:id="1372" w:name="_Toc388042523"/>
      <w:bookmarkStart w:id="1373" w:name="_Toc388044520"/>
      <w:bookmarkStart w:id="1374" w:name="_Toc388046515"/>
      <w:bookmarkStart w:id="1375" w:name="_Toc388172790"/>
      <w:bookmarkStart w:id="1376" w:name="_Toc388193074"/>
      <w:bookmarkStart w:id="1377" w:name="_Toc388195071"/>
      <w:bookmarkStart w:id="1378" w:name="_Toc388197069"/>
      <w:bookmarkStart w:id="1379" w:name="_Toc388199066"/>
      <w:bookmarkStart w:id="1380" w:name="_Toc388200997"/>
      <w:bookmarkStart w:id="1381" w:name="_Toc388202994"/>
      <w:bookmarkStart w:id="1382" w:name="_Toc388204997"/>
      <w:bookmarkStart w:id="1383" w:name="_Toc388207002"/>
      <w:bookmarkStart w:id="1384" w:name="_Toc388209011"/>
      <w:bookmarkStart w:id="1385" w:name="_Toc388213573"/>
      <w:bookmarkStart w:id="1386" w:name="_Toc388218025"/>
      <w:bookmarkStart w:id="1387" w:name="_Toc388220034"/>
      <w:bookmarkStart w:id="1388" w:name="_Toc388222044"/>
      <w:bookmarkStart w:id="1389" w:name="_Toc386661061"/>
      <w:bookmarkStart w:id="1390" w:name="_Toc387835795"/>
      <w:bookmarkStart w:id="1391" w:name="_Toc387931888"/>
      <w:bookmarkStart w:id="1392" w:name="_Toc388017484"/>
      <w:bookmarkStart w:id="1393" w:name="_Toc388021855"/>
      <w:bookmarkStart w:id="1394" w:name="_Toc388030367"/>
      <w:bookmarkStart w:id="1395" w:name="_Toc388032365"/>
      <w:bookmarkStart w:id="1396" w:name="_Toc388042524"/>
      <w:bookmarkStart w:id="1397" w:name="_Toc388044521"/>
      <w:bookmarkStart w:id="1398" w:name="_Toc388046516"/>
      <w:bookmarkStart w:id="1399" w:name="_Toc388172791"/>
      <w:bookmarkStart w:id="1400" w:name="_Toc388193075"/>
      <w:bookmarkStart w:id="1401" w:name="_Toc388195072"/>
      <w:bookmarkStart w:id="1402" w:name="_Toc388197070"/>
      <w:bookmarkStart w:id="1403" w:name="_Toc388199067"/>
      <w:bookmarkStart w:id="1404" w:name="_Toc388200998"/>
      <w:bookmarkStart w:id="1405" w:name="_Toc388202995"/>
      <w:bookmarkStart w:id="1406" w:name="_Toc388204998"/>
      <w:bookmarkStart w:id="1407" w:name="_Toc388207003"/>
      <w:bookmarkStart w:id="1408" w:name="_Toc388209012"/>
      <w:bookmarkStart w:id="1409" w:name="_Toc388213574"/>
      <w:bookmarkStart w:id="1410" w:name="_Toc388218026"/>
      <w:bookmarkStart w:id="1411" w:name="_Toc388220035"/>
      <w:bookmarkStart w:id="1412" w:name="_Toc388222045"/>
      <w:bookmarkStart w:id="1413" w:name="_Toc386661062"/>
      <w:bookmarkStart w:id="1414" w:name="_Toc387835796"/>
      <w:bookmarkStart w:id="1415" w:name="_Toc387931889"/>
      <w:bookmarkStart w:id="1416" w:name="_Toc388017485"/>
      <w:bookmarkStart w:id="1417" w:name="_Toc388021856"/>
      <w:bookmarkStart w:id="1418" w:name="_Toc388030368"/>
      <w:bookmarkStart w:id="1419" w:name="_Toc388032366"/>
      <w:bookmarkStart w:id="1420" w:name="_Toc388042525"/>
      <w:bookmarkStart w:id="1421" w:name="_Toc388044522"/>
      <w:bookmarkStart w:id="1422" w:name="_Toc388046517"/>
      <w:bookmarkStart w:id="1423" w:name="_Toc388172792"/>
      <w:bookmarkStart w:id="1424" w:name="_Toc388193076"/>
      <w:bookmarkStart w:id="1425" w:name="_Toc388195073"/>
      <w:bookmarkStart w:id="1426" w:name="_Toc388197071"/>
      <w:bookmarkStart w:id="1427" w:name="_Toc388199068"/>
      <w:bookmarkStart w:id="1428" w:name="_Toc388200999"/>
      <w:bookmarkStart w:id="1429" w:name="_Toc388202996"/>
      <w:bookmarkStart w:id="1430" w:name="_Toc388204999"/>
      <w:bookmarkStart w:id="1431" w:name="_Toc388207004"/>
      <w:bookmarkStart w:id="1432" w:name="_Toc388209013"/>
      <w:bookmarkStart w:id="1433" w:name="_Toc388213575"/>
      <w:bookmarkStart w:id="1434" w:name="_Toc388218027"/>
      <w:bookmarkStart w:id="1435" w:name="_Toc388220036"/>
      <w:bookmarkStart w:id="1436" w:name="_Toc388222046"/>
      <w:bookmarkStart w:id="1437" w:name="_Toc386661063"/>
      <w:bookmarkStart w:id="1438" w:name="_Toc387835797"/>
      <w:bookmarkStart w:id="1439" w:name="_Toc387931890"/>
      <w:bookmarkStart w:id="1440" w:name="_Toc388017486"/>
      <w:bookmarkStart w:id="1441" w:name="_Toc388021857"/>
      <w:bookmarkStart w:id="1442" w:name="_Toc388030369"/>
      <w:bookmarkStart w:id="1443" w:name="_Toc388032367"/>
      <w:bookmarkStart w:id="1444" w:name="_Toc388042526"/>
      <w:bookmarkStart w:id="1445" w:name="_Toc388044523"/>
      <w:bookmarkStart w:id="1446" w:name="_Toc388046518"/>
      <w:bookmarkStart w:id="1447" w:name="_Toc388172793"/>
      <w:bookmarkStart w:id="1448" w:name="_Toc388193077"/>
      <w:bookmarkStart w:id="1449" w:name="_Toc388195074"/>
      <w:bookmarkStart w:id="1450" w:name="_Toc388197072"/>
      <w:bookmarkStart w:id="1451" w:name="_Toc388199069"/>
      <w:bookmarkStart w:id="1452" w:name="_Toc388201000"/>
      <w:bookmarkStart w:id="1453" w:name="_Toc388202997"/>
      <w:bookmarkStart w:id="1454" w:name="_Toc388205000"/>
      <w:bookmarkStart w:id="1455" w:name="_Toc388207005"/>
      <w:bookmarkStart w:id="1456" w:name="_Toc388209014"/>
      <w:bookmarkStart w:id="1457" w:name="_Toc388213576"/>
      <w:bookmarkStart w:id="1458" w:name="_Toc388218028"/>
      <w:bookmarkStart w:id="1459" w:name="_Toc388220037"/>
      <w:bookmarkStart w:id="1460" w:name="_Toc388222047"/>
      <w:bookmarkStart w:id="1461" w:name="_Toc386661064"/>
      <w:bookmarkStart w:id="1462" w:name="_Toc387835798"/>
      <w:bookmarkStart w:id="1463" w:name="_Toc387931891"/>
      <w:bookmarkStart w:id="1464" w:name="_Toc388017487"/>
      <w:bookmarkStart w:id="1465" w:name="_Toc388021858"/>
      <w:bookmarkStart w:id="1466" w:name="_Toc388030370"/>
      <w:bookmarkStart w:id="1467" w:name="_Toc388032368"/>
      <w:bookmarkStart w:id="1468" w:name="_Toc388042527"/>
      <w:bookmarkStart w:id="1469" w:name="_Toc388044524"/>
      <w:bookmarkStart w:id="1470" w:name="_Toc388046519"/>
      <w:bookmarkStart w:id="1471" w:name="_Toc388172794"/>
      <w:bookmarkStart w:id="1472" w:name="_Toc388193078"/>
      <w:bookmarkStart w:id="1473" w:name="_Toc388195075"/>
      <w:bookmarkStart w:id="1474" w:name="_Toc388197073"/>
      <w:bookmarkStart w:id="1475" w:name="_Toc388199070"/>
      <w:bookmarkStart w:id="1476" w:name="_Toc388201001"/>
      <w:bookmarkStart w:id="1477" w:name="_Toc388202998"/>
      <w:bookmarkStart w:id="1478" w:name="_Toc388205001"/>
      <w:bookmarkStart w:id="1479" w:name="_Toc388207006"/>
      <w:bookmarkStart w:id="1480" w:name="_Toc388209015"/>
      <w:bookmarkStart w:id="1481" w:name="_Toc388213577"/>
      <w:bookmarkStart w:id="1482" w:name="_Toc388218029"/>
      <w:bookmarkStart w:id="1483" w:name="_Toc388220038"/>
      <w:bookmarkStart w:id="1484" w:name="_Toc388222048"/>
      <w:bookmarkStart w:id="1485" w:name="_Toc386661065"/>
      <w:bookmarkStart w:id="1486" w:name="_Toc387835799"/>
      <w:bookmarkStart w:id="1487" w:name="_Toc387931892"/>
      <w:bookmarkStart w:id="1488" w:name="_Toc388017488"/>
      <w:bookmarkStart w:id="1489" w:name="_Toc388021859"/>
      <w:bookmarkStart w:id="1490" w:name="_Toc388030371"/>
      <w:bookmarkStart w:id="1491" w:name="_Toc388032369"/>
      <w:bookmarkStart w:id="1492" w:name="_Toc388042528"/>
      <w:bookmarkStart w:id="1493" w:name="_Toc388044525"/>
      <w:bookmarkStart w:id="1494" w:name="_Toc388046520"/>
      <w:bookmarkStart w:id="1495" w:name="_Toc388172795"/>
      <w:bookmarkStart w:id="1496" w:name="_Toc388193079"/>
      <w:bookmarkStart w:id="1497" w:name="_Toc388195076"/>
      <w:bookmarkStart w:id="1498" w:name="_Toc388197074"/>
      <w:bookmarkStart w:id="1499" w:name="_Toc388199071"/>
      <w:bookmarkStart w:id="1500" w:name="_Toc388201002"/>
      <w:bookmarkStart w:id="1501" w:name="_Toc388202999"/>
      <w:bookmarkStart w:id="1502" w:name="_Toc388205002"/>
      <w:bookmarkStart w:id="1503" w:name="_Toc388207007"/>
      <w:bookmarkStart w:id="1504" w:name="_Toc388209016"/>
      <w:bookmarkStart w:id="1505" w:name="_Toc388213578"/>
      <w:bookmarkStart w:id="1506" w:name="_Toc388218030"/>
      <w:bookmarkStart w:id="1507" w:name="_Toc388220039"/>
      <w:bookmarkStart w:id="1508" w:name="_Toc388222049"/>
      <w:bookmarkStart w:id="1509" w:name="_Toc386661066"/>
      <w:bookmarkStart w:id="1510" w:name="_Toc387835800"/>
      <w:bookmarkStart w:id="1511" w:name="_Toc387931893"/>
      <w:bookmarkStart w:id="1512" w:name="_Toc388017489"/>
      <w:bookmarkStart w:id="1513" w:name="_Toc388021860"/>
      <w:bookmarkStart w:id="1514" w:name="_Toc388030372"/>
      <w:bookmarkStart w:id="1515" w:name="_Toc388032370"/>
      <w:bookmarkStart w:id="1516" w:name="_Toc388042529"/>
      <w:bookmarkStart w:id="1517" w:name="_Toc388044526"/>
      <w:bookmarkStart w:id="1518" w:name="_Toc388046521"/>
      <w:bookmarkStart w:id="1519" w:name="_Toc388172796"/>
      <w:bookmarkStart w:id="1520" w:name="_Toc388193080"/>
      <w:bookmarkStart w:id="1521" w:name="_Toc388195077"/>
      <w:bookmarkStart w:id="1522" w:name="_Toc388197075"/>
      <w:bookmarkStart w:id="1523" w:name="_Toc388199072"/>
      <w:bookmarkStart w:id="1524" w:name="_Toc388201003"/>
      <w:bookmarkStart w:id="1525" w:name="_Toc388203000"/>
      <w:bookmarkStart w:id="1526" w:name="_Toc388205003"/>
      <w:bookmarkStart w:id="1527" w:name="_Toc388207008"/>
      <w:bookmarkStart w:id="1528" w:name="_Toc388209017"/>
      <w:bookmarkStart w:id="1529" w:name="_Toc388213579"/>
      <w:bookmarkStart w:id="1530" w:name="_Toc388218031"/>
      <w:bookmarkStart w:id="1531" w:name="_Toc388220040"/>
      <w:bookmarkStart w:id="1532" w:name="_Toc388222050"/>
      <w:bookmarkStart w:id="1533" w:name="_Toc386661687"/>
      <w:bookmarkStart w:id="1534" w:name="_Toc387836421"/>
      <w:bookmarkStart w:id="1535" w:name="_Toc387932514"/>
      <w:bookmarkStart w:id="1536" w:name="_Toc388018110"/>
      <w:bookmarkStart w:id="1537" w:name="_Toc388022481"/>
      <w:bookmarkStart w:id="1538" w:name="_Toc388030993"/>
      <w:bookmarkStart w:id="1539" w:name="_Toc388032991"/>
      <w:bookmarkStart w:id="1540" w:name="_Toc388043150"/>
      <w:bookmarkStart w:id="1541" w:name="_Toc388045147"/>
      <w:bookmarkStart w:id="1542" w:name="_Toc388047142"/>
      <w:bookmarkStart w:id="1543" w:name="_Toc388173417"/>
      <w:bookmarkStart w:id="1544" w:name="_Toc388193701"/>
      <w:bookmarkStart w:id="1545" w:name="_Toc388195698"/>
      <w:bookmarkStart w:id="1546" w:name="_Toc388197696"/>
      <w:bookmarkStart w:id="1547" w:name="_Toc388199693"/>
      <w:bookmarkStart w:id="1548" w:name="_Toc388201624"/>
      <w:bookmarkStart w:id="1549" w:name="_Toc388203621"/>
      <w:bookmarkStart w:id="1550" w:name="_Toc388205624"/>
      <w:bookmarkStart w:id="1551" w:name="_Toc388207629"/>
      <w:bookmarkStart w:id="1552" w:name="_Toc388209638"/>
      <w:bookmarkStart w:id="1553" w:name="_Toc388214200"/>
      <w:bookmarkStart w:id="1554" w:name="_Toc388218652"/>
      <w:bookmarkStart w:id="1555" w:name="_Toc388220661"/>
      <w:bookmarkStart w:id="1556" w:name="_Toc388222671"/>
      <w:bookmarkStart w:id="1557" w:name="_Toc386661688"/>
      <w:bookmarkStart w:id="1558" w:name="_Toc387836422"/>
      <w:bookmarkStart w:id="1559" w:name="_Toc387932515"/>
      <w:bookmarkStart w:id="1560" w:name="_Toc388018111"/>
      <w:bookmarkStart w:id="1561" w:name="_Toc388022482"/>
      <w:bookmarkStart w:id="1562" w:name="_Toc388030994"/>
      <w:bookmarkStart w:id="1563" w:name="_Toc388032992"/>
      <w:bookmarkStart w:id="1564" w:name="_Toc388043151"/>
      <w:bookmarkStart w:id="1565" w:name="_Toc388045148"/>
      <w:bookmarkStart w:id="1566" w:name="_Toc388047143"/>
      <w:bookmarkStart w:id="1567" w:name="_Toc388173418"/>
      <w:bookmarkStart w:id="1568" w:name="_Toc388193702"/>
      <w:bookmarkStart w:id="1569" w:name="_Toc388195699"/>
      <w:bookmarkStart w:id="1570" w:name="_Toc388197697"/>
      <w:bookmarkStart w:id="1571" w:name="_Toc388199694"/>
      <w:bookmarkStart w:id="1572" w:name="_Toc388201625"/>
      <w:bookmarkStart w:id="1573" w:name="_Toc388203622"/>
      <w:bookmarkStart w:id="1574" w:name="_Toc388205625"/>
      <w:bookmarkStart w:id="1575" w:name="_Toc388207630"/>
      <w:bookmarkStart w:id="1576" w:name="_Toc388209639"/>
      <w:bookmarkStart w:id="1577" w:name="_Toc388214201"/>
      <w:bookmarkStart w:id="1578" w:name="_Toc388218653"/>
      <w:bookmarkStart w:id="1579" w:name="_Toc388220662"/>
      <w:bookmarkStart w:id="1580" w:name="_Toc388222672"/>
      <w:bookmarkStart w:id="1581" w:name="_Toc386661689"/>
      <w:bookmarkStart w:id="1582" w:name="_Toc387836423"/>
      <w:bookmarkStart w:id="1583" w:name="_Toc387932516"/>
      <w:bookmarkStart w:id="1584" w:name="_Toc388018112"/>
      <w:bookmarkStart w:id="1585" w:name="_Toc388022483"/>
      <w:bookmarkStart w:id="1586" w:name="_Toc388030995"/>
      <w:bookmarkStart w:id="1587" w:name="_Toc388032993"/>
      <w:bookmarkStart w:id="1588" w:name="_Toc388043152"/>
      <w:bookmarkStart w:id="1589" w:name="_Toc388045149"/>
      <w:bookmarkStart w:id="1590" w:name="_Toc388047144"/>
      <w:bookmarkStart w:id="1591" w:name="_Toc388173419"/>
      <w:bookmarkStart w:id="1592" w:name="_Toc388193703"/>
      <w:bookmarkStart w:id="1593" w:name="_Toc388195700"/>
      <w:bookmarkStart w:id="1594" w:name="_Toc388197698"/>
      <w:bookmarkStart w:id="1595" w:name="_Toc388199695"/>
      <w:bookmarkStart w:id="1596" w:name="_Toc388201626"/>
      <w:bookmarkStart w:id="1597" w:name="_Toc388203623"/>
      <w:bookmarkStart w:id="1598" w:name="_Toc388205626"/>
      <w:bookmarkStart w:id="1599" w:name="_Toc388207631"/>
      <w:bookmarkStart w:id="1600" w:name="_Toc388209640"/>
      <w:bookmarkStart w:id="1601" w:name="_Toc388214202"/>
      <w:bookmarkStart w:id="1602" w:name="_Toc388218654"/>
      <w:bookmarkStart w:id="1603" w:name="_Toc388220663"/>
      <w:bookmarkStart w:id="1604" w:name="_Toc388222673"/>
      <w:bookmarkStart w:id="1605" w:name="_Toc386661721"/>
      <w:bookmarkStart w:id="1606" w:name="_Toc387836455"/>
      <w:bookmarkStart w:id="1607" w:name="_Toc387932548"/>
      <w:bookmarkStart w:id="1608" w:name="_Toc388018144"/>
      <w:bookmarkStart w:id="1609" w:name="_Toc388022515"/>
      <w:bookmarkStart w:id="1610" w:name="_Toc388031027"/>
      <w:bookmarkStart w:id="1611" w:name="_Toc388033025"/>
      <w:bookmarkStart w:id="1612" w:name="_Toc388043184"/>
      <w:bookmarkStart w:id="1613" w:name="_Toc388045181"/>
      <w:bookmarkStart w:id="1614" w:name="_Toc388047176"/>
      <w:bookmarkStart w:id="1615" w:name="_Toc388173451"/>
      <w:bookmarkStart w:id="1616" w:name="_Toc388193735"/>
      <w:bookmarkStart w:id="1617" w:name="_Toc388195732"/>
      <w:bookmarkStart w:id="1618" w:name="_Toc388197730"/>
      <w:bookmarkStart w:id="1619" w:name="_Toc388199727"/>
      <w:bookmarkStart w:id="1620" w:name="_Toc388201658"/>
      <w:bookmarkStart w:id="1621" w:name="_Toc388203655"/>
      <w:bookmarkStart w:id="1622" w:name="_Toc388205658"/>
      <w:bookmarkStart w:id="1623" w:name="_Toc388207663"/>
      <w:bookmarkStart w:id="1624" w:name="_Toc388209672"/>
      <w:bookmarkStart w:id="1625" w:name="_Toc388214234"/>
      <w:bookmarkStart w:id="1626" w:name="_Toc388218686"/>
      <w:bookmarkStart w:id="1627" w:name="_Toc388220695"/>
      <w:bookmarkStart w:id="1628" w:name="_Toc388222705"/>
      <w:bookmarkStart w:id="1629" w:name="_Toc495251361"/>
      <w:bookmarkStart w:id="1630" w:name="_Toc495251362"/>
      <w:bookmarkStart w:id="1631" w:name="_Toc495251363"/>
      <w:bookmarkStart w:id="1632" w:name="_Toc495251364"/>
      <w:bookmarkStart w:id="1633" w:name="_Toc495251365"/>
      <w:bookmarkStart w:id="1634" w:name="_Toc495251366"/>
      <w:bookmarkStart w:id="1635" w:name="_Toc390858024"/>
      <w:bookmarkStart w:id="1636" w:name="_Toc495251987"/>
      <w:bookmarkStart w:id="1637" w:name="_Toc495251988"/>
      <w:bookmarkStart w:id="1638" w:name="_Toc495251989"/>
      <w:bookmarkStart w:id="1639" w:name="_Toc495251990"/>
      <w:bookmarkStart w:id="1640" w:name="_Toc495251991"/>
      <w:bookmarkStart w:id="1641" w:name="_Toc495251992"/>
      <w:bookmarkStart w:id="1642" w:name="_Toc495251993"/>
      <w:bookmarkStart w:id="1643" w:name="_Toc495251994"/>
      <w:bookmarkStart w:id="1644" w:name="_Toc495251995"/>
      <w:bookmarkStart w:id="1645" w:name="_Toc495251996"/>
      <w:bookmarkStart w:id="1646" w:name="_Toc495251997"/>
      <w:bookmarkStart w:id="1647" w:name="_Toc495251998"/>
      <w:bookmarkStart w:id="1648" w:name="_Toc495251999"/>
      <w:bookmarkStart w:id="1649" w:name="_Toc495252000"/>
      <w:bookmarkStart w:id="1650" w:name="_Toc495252001"/>
      <w:bookmarkStart w:id="1651" w:name="_Toc495252002"/>
      <w:bookmarkStart w:id="1652" w:name="_Toc495252623"/>
      <w:bookmarkStart w:id="1653" w:name="_Toc495252624"/>
      <w:bookmarkStart w:id="1654" w:name="_Toc495252625"/>
      <w:bookmarkStart w:id="1655" w:name="_Toc495252626"/>
      <w:bookmarkStart w:id="1656" w:name="_Toc495252627"/>
      <w:bookmarkStart w:id="1657" w:name="_Toc495252628"/>
      <w:bookmarkStart w:id="1658" w:name="_Toc495252629"/>
      <w:bookmarkStart w:id="1659" w:name="_Toc495252630"/>
      <w:bookmarkStart w:id="1660" w:name="_Toc495252631"/>
      <w:bookmarkStart w:id="1661" w:name="_Toc495252632"/>
      <w:bookmarkStart w:id="1662" w:name="_Toc495252633"/>
      <w:bookmarkStart w:id="1663" w:name="_Toc495252634"/>
      <w:bookmarkStart w:id="1664" w:name="_Toc495252635"/>
      <w:bookmarkStart w:id="1665" w:name="_Toc495252806"/>
      <w:bookmarkStart w:id="1666" w:name="_Toc495252807"/>
      <w:bookmarkStart w:id="1667" w:name="_Toc390858650"/>
      <w:bookmarkStart w:id="1668" w:name="_Toc374111379"/>
      <w:bookmarkStart w:id="1669" w:name="_Toc374111380"/>
      <w:bookmarkStart w:id="1670" w:name="_Toc495252808"/>
      <w:bookmarkStart w:id="1671" w:name="_Toc495252809"/>
      <w:bookmarkStart w:id="1672" w:name="_Toc495252810"/>
      <w:bookmarkStart w:id="1673" w:name="_Toc495252811"/>
      <w:bookmarkStart w:id="1674" w:name="_Toc495252922"/>
      <w:bookmarkStart w:id="1675" w:name="_Toc495252926"/>
      <w:bookmarkStart w:id="1676" w:name="_Toc495252980"/>
      <w:bookmarkStart w:id="1677" w:name="_Toc495252981"/>
      <w:bookmarkStart w:id="1678" w:name="_Toc495253056"/>
      <w:bookmarkStart w:id="1679" w:name="_Toc390556306"/>
      <w:bookmarkStart w:id="1680" w:name="_Toc390858697"/>
      <w:bookmarkStart w:id="1681" w:name="_Toc387836459"/>
      <w:bookmarkStart w:id="1682" w:name="_Toc387932552"/>
      <w:bookmarkStart w:id="1683" w:name="_Toc388018148"/>
      <w:bookmarkStart w:id="1684" w:name="_Toc388022519"/>
      <w:bookmarkStart w:id="1685" w:name="_Toc388031031"/>
      <w:bookmarkStart w:id="1686" w:name="_Toc388033029"/>
      <w:bookmarkStart w:id="1687" w:name="_Toc388043188"/>
      <w:bookmarkStart w:id="1688" w:name="_Toc388045185"/>
      <w:bookmarkStart w:id="1689" w:name="_Toc388047180"/>
      <w:bookmarkStart w:id="1690" w:name="_Toc388173455"/>
      <w:bookmarkStart w:id="1691" w:name="_Toc388193740"/>
      <w:bookmarkStart w:id="1692" w:name="_Toc388195737"/>
      <w:bookmarkStart w:id="1693" w:name="_Toc388197735"/>
      <w:bookmarkStart w:id="1694" w:name="_Toc388199732"/>
      <w:bookmarkStart w:id="1695" w:name="_Toc388201663"/>
      <w:bookmarkStart w:id="1696" w:name="_Toc388203660"/>
      <w:bookmarkStart w:id="1697" w:name="_Toc388205663"/>
      <w:bookmarkStart w:id="1698" w:name="_Toc388207668"/>
      <w:bookmarkStart w:id="1699" w:name="_Toc388209677"/>
      <w:bookmarkStart w:id="1700" w:name="_Toc388214239"/>
      <w:bookmarkStart w:id="1701" w:name="_Toc388218691"/>
      <w:bookmarkStart w:id="1702" w:name="_Toc388220700"/>
      <w:bookmarkStart w:id="1703" w:name="_Toc388222710"/>
      <w:bookmarkStart w:id="1704" w:name="_Toc387836460"/>
      <w:bookmarkStart w:id="1705" w:name="_Toc387932553"/>
      <w:bookmarkStart w:id="1706" w:name="_Toc388018149"/>
      <w:bookmarkStart w:id="1707" w:name="_Toc388022520"/>
      <w:bookmarkStart w:id="1708" w:name="_Toc388031032"/>
      <w:bookmarkStart w:id="1709" w:name="_Toc388033030"/>
      <w:bookmarkStart w:id="1710" w:name="_Toc388043189"/>
      <w:bookmarkStart w:id="1711" w:name="_Toc388045186"/>
      <w:bookmarkStart w:id="1712" w:name="_Toc388047181"/>
      <w:bookmarkStart w:id="1713" w:name="_Toc388173456"/>
      <w:bookmarkStart w:id="1714" w:name="_Toc388193741"/>
      <w:bookmarkStart w:id="1715" w:name="_Toc388195738"/>
      <w:bookmarkStart w:id="1716" w:name="_Toc388197736"/>
      <w:bookmarkStart w:id="1717" w:name="_Toc388199733"/>
      <w:bookmarkStart w:id="1718" w:name="_Toc388201664"/>
      <w:bookmarkStart w:id="1719" w:name="_Toc388203661"/>
      <w:bookmarkStart w:id="1720" w:name="_Toc388205664"/>
      <w:bookmarkStart w:id="1721" w:name="_Toc388207669"/>
      <w:bookmarkStart w:id="1722" w:name="_Toc388209678"/>
      <w:bookmarkStart w:id="1723" w:name="_Toc388214240"/>
      <w:bookmarkStart w:id="1724" w:name="_Toc388218692"/>
      <w:bookmarkStart w:id="1725" w:name="_Toc388220701"/>
      <w:bookmarkStart w:id="1726" w:name="_Toc388222711"/>
      <w:bookmarkStart w:id="1727" w:name="_Toc387836461"/>
      <w:bookmarkStart w:id="1728" w:name="_Toc387932554"/>
      <w:bookmarkStart w:id="1729" w:name="_Toc388018150"/>
      <w:bookmarkStart w:id="1730" w:name="_Toc388022521"/>
      <w:bookmarkStart w:id="1731" w:name="_Toc388031033"/>
      <w:bookmarkStart w:id="1732" w:name="_Toc388033031"/>
      <w:bookmarkStart w:id="1733" w:name="_Toc388043190"/>
      <w:bookmarkStart w:id="1734" w:name="_Toc388045187"/>
      <w:bookmarkStart w:id="1735" w:name="_Toc388047182"/>
      <w:bookmarkStart w:id="1736" w:name="_Toc388173457"/>
      <w:bookmarkStart w:id="1737" w:name="_Toc388193742"/>
      <w:bookmarkStart w:id="1738" w:name="_Toc388195739"/>
      <w:bookmarkStart w:id="1739" w:name="_Toc388197737"/>
      <w:bookmarkStart w:id="1740" w:name="_Toc388199734"/>
      <w:bookmarkStart w:id="1741" w:name="_Toc388201665"/>
      <w:bookmarkStart w:id="1742" w:name="_Toc388203662"/>
      <w:bookmarkStart w:id="1743" w:name="_Toc388205665"/>
      <w:bookmarkStart w:id="1744" w:name="_Toc388207670"/>
      <w:bookmarkStart w:id="1745" w:name="_Toc388209679"/>
      <w:bookmarkStart w:id="1746" w:name="_Toc388214241"/>
      <w:bookmarkStart w:id="1747" w:name="_Toc388218693"/>
      <w:bookmarkStart w:id="1748" w:name="_Toc388220702"/>
      <w:bookmarkStart w:id="1749" w:name="_Toc388222712"/>
      <w:bookmarkStart w:id="1750" w:name="_Toc374111383"/>
      <w:bookmarkStart w:id="1751" w:name="_Toc387836462"/>
      <w:bookmarkStart w:id="1752" w:name="_Toc387932555"/>
      <w:bookmarkStart w:id="1753" w:name="_Toc388018151"/>
      <w:bookmarkStart w:id="1754" w:name="_Toc388022522"/>
      <w:bookmarkStart w:id="1755" w:name="_Toc388031034"/>
      <w:bookmarkStart w:id="1756" w:name="_Toc388033032"/>
      <w:bookmarkStart w:id="1757" w:name="_Toc388043191"/>
      <w:bookmarkStart w:id="1758" w:name="_Toc388045188"/>
      <w:bookmarkStart w:id="1759" w:name="_Toc388047183"/>
      <w:bookmarkStart w:id="1760" w:name="_Toc388173458"/>
      <w:bookmarkStart w:id="1761" w:name="_Toc388193743"/>
      <w:bookmarkStart w:id="1762" w:name="_Toc388195740"/>
      <w:bookmarkStart w:id="1763" w:name="_Toc388197738"/>
      <w:bookmarkStart w:id="1764" w:name="_Toc388199735"/>
      <w:bookmarkStart w:id="1765" w:name="_Toc388201666"/>
      <w:bookmarkStart w:id="1766" w:name="_Toc388203663"/>
      <w:bookmarkStart w:id="1767" w:name="_Toc388205666"/>
      <w:bookmarkStart w:id="1768" w:name="_Toc388207671"/>
      <w:bookmarkStart w:id="1769" w:name="_Toc388209680"/>
      <w:bookmarkStart w:id="1770" w:name="_Toc388214242"/>
      <w:bookmarkStart w:id="1771" w:name="_Toc388218694"/>
      <w:bookmarkStart w:id="1772" w:name="_Toc388220703"/>
      <w:bookmarkStart w:id="1773" w:name="_Toc388222713"/>
      <w:bookmarkStart w:id="1774" w:name="_Toc387836463"/>
      <w:bookmarkStart w:id="1775" w:name="_Toc387932556"/>
      <w:bookmarkStart w:id="1776" w:name="_Toc388018152"/>
      <w:bookmarkStart w:id="1777" w:name="_Toc388022523"/>
      <w:bookmarkStart w:id="1778" w:name="_Toc388031035"/>
      <w:bookmarkStart w:id="1779" w:name="_Toc388033033"/>
      <w:bookmarkStart w:id="1780" w:name="_Toc388043192"/>
      <w:bookmarkStart w:id="1781" w:name="_Toc388045189"/>
      <w:bookmarkStart w:id="1782" w:name="_Toc388047184"/>
      <w:bookmarkStart w:id="1783" w:name="_Toc388173459"/>
      <w:bookmarkStart w:id="1784" w:name="_Toc388193744"/>
      <w:bookmarkStart w:id="1785" w:name="_Toc388195741"/>
      <w:bookmarkStart w:id="1786" w:name="_Toc388197739"/>
      <w:bookmarkStart w:id="1787" w:name="_Toc388199736"/>
      <w:bookmarkStart w:id="1788" w:name="_Toc388201667"/>
      <w:bookmarkStart w:id="1789" w:name="_Toc388203664"/>
      <w:bookmarkStart w:id="1790" w:name="_Toc388205667"/>
      <w:bookmarkStart w:id="1791" w:name="_Toc388207672"/>
      <w:bookmarkStart w:id="1792" w:name="_Toc388209681"/>
      <w:bookmarkStart w:id="1793" w:name="_Toc388214243"/>
      <w:bookmarkStart w:id="1794" w:name="_Toc388218695"/>
      <w:bookmarkStart w:id="1795" w:name="_Toc388220704"/>
      <w:bookmarkStart w:id="1796" w:name="_Toc388222714"/>
      <w:bookmarkStart w:id="1797" w:name="_Toc387836464"/>
      <w:bookmarkStart w:id="1798" w:name="_Toc387932557"/>
      <w:bookmarkStart w:id="1799" w:name="_Toc388018153"/>
      <w:bookmarkStart w:id="1800" w:name="_Toc388022524"/>
      <w:bookmarkStart w:id="1801" w:name="_Toc388031036"/>
      <w:bookmarkStart w:id="1802" w:name="_Toc388033034"/>
      <w:bookmarkStart w:id="1803" w:name="_Toc388043193"/>
      <w:bookmarkStart w:id="1804" w:name="_Toc388045190"/>
      <w:bookmarkStart w:id="1805" w:name="_Toc388047185"/>
      <w:bookmarkStart w:id="1806" w:name="_Toc388173460"/>
      <w:bookmarkStart w:id="1807" w:name="_Toc388193745"/>
      <w:bookmarkStart w:id="1808" w:name="_Toc388195742"/>
      <w:bookmarkStart w:id="1809" w:name="_Toc388197740"/>
      <w:bookmarkStart w:id="1810" w:name="_Toc388199737"/>
      <w:bookmarkStart w:id="1811" w:name="_Toc388201668"/>
      <w:bookmarkStart w:id="1812" w:name="_Toc388203665"/>
      <w:bookmarkStart w:id="1813" w:name="_Toc388205668"/>
      <w:bookmarkStart w:id="1814" w:name="_Toc388207673"/>
      <w:bookmarkStart w:id="1815" w:name="_Toc388209682"/>
      <w:bookmarkStart w:id="1816" w:name="_Toc388214244"/>
      <w:bookmarkStart w:id="1817" w:name="_Toc388218696"/>
      <w:bookmarkStart w:id="1818" w:name="_Toc388220705"/>
      <w:bookmarkStart w:id="1819" w:name="_Toc388222715"/>
      <w:bookmarkStart w:id="1820" w:name="_Toc387837085"/>
      <w:bookmarkStart w:id="1821" w:name="_Toc387933178"/>
      <w:bookmarkStart w:id="1822" w:name="_Toc388018774"/>
      <w:bookmarkStart w:id="1823" w:name="_Toc388023145"/>
      <w:bookmarkStart w:id="1824" w:name="_Toc388031657"/>
      <w:bookmarkStart w:id="1825" w:name="_Toc388033655"/>
      <w:bookmarkStart w:id="1826" w:name="_Toc388043814"/>
      <w:bookmarkStart w:id="1827" w:name="_Toc388045811"/>
      <w:bookmarkStart w:id="1828" w:name="_Toc388047806"/>
      <w:bookmarkStart w:id="1829" w:name="_Toc388174081"/>
      <w:bookmarkStart w:id="1830" w:name="_Toc388194366"/>
      <w:bookmarkStart w:id="1831" w:name="_Toc388196363"/>
      <w:bookmarkStart w:id="1832" w:name="_Toc388198361"/>
      <w:bookmarkStart w:id="1833" w:name="_Toc388200358"/>
      <w:bookmarkStart w:id="1834" w:name="_Toc388202289"/>
      <w:bookmarkStart w:id="1835" w:name="_Toc388204286"/>
      <w:bookmarkStart w:id="1836" w:name="_Toc388206289"/>
      <w:bookmarkStart w:id="1837" w:name="_Toc388208294"/>
      <w:bookmarkStart w:id="1838" w:name="_Toc388210303"/>
      <w:bookmarkStart w:id="1839" w:name="_Toc388214865"/>
      <w:bookmarkStart w:id="1840" w:name="_Toc388219317"/>
      <w:bookmarkStart w:id="1841" w:name="_Toc388221326"/>
      <w:bookmarkStart w:id="1842" w:name="_Toc388223336"/>
      <w:bookmarkStart w:id="1843" w:name="_Toc387837086"/>
      <w:bookmarkStart w:id="1844" w:name="_Toc387933179"/>
      <w:bookmarkStart w:id="1845" w:name="_Toc388018775"/>
      <w:bookmarkStart w:id="1846" w:name="_Toc388023146"/>
      <w:bookmarkStart w:id="1847" w:name="_Toc388031658"/>
      <w:bookmarkStart w:id="1848" w:name="_Toc388033656"/>
      <w:bookmarkStart w:id="1849" w:name="_Toc388043815"/>
      <w:bookmarkStart w:id="1850" w:name="_Toc388045812"/>
      <w:bookmarkStart w:id="1851" w:name="_Toc388047807"/>
      <w:bookmarkStart w:id="1852" w:name="_Toc388174082"/>
      <w:bookmarkStart w:id="1853" w:name="_Toc388194367"/>
      <w:bookmarkStart w:id="1854" w:name="_Toc388196364"/>
      <w:bookmarkStart w:id="1855" w:name="_Toc388198362"/>
      <w:bookmarkStart w:id="1856" w:name="_Toc388200359"/>
      <w:bookmarkStart w:id="1857" w:name="_Toc388202290"/>
      <w:bookmarkStart w:id="1858" w:name="_Toc388204287"/>
      <w:bookmarkStart w:id="1859" w:name="_Toc388206290"/>
      <w:bookmarkStart w:id="1860" w:name="_Toc388208295"/>
      <w:bookmarkStart w:id="1861" w:name="_Toc388210304"/>
      <w:bookmarkStart w:id="1862" w:name="_Toc388214866"/>
      <w:bookmarkStart w:id="1863" w:name="_Toc388219318"/>
      <w:bookmarkStart w:id="1864" w:name="_Toc388221327"/>
      <w:bookmarkStart w:id="1865" w:name="_Toc388223337"/>
      <w:bookmarkStart w:id="1866" w:name="_Toc387837087"/>
      <w:bookmarkStart w:id="1867" w:name="_Toc387933180"/>
      <w:bookmarkStart w:id="1868" w:name="_Toc388018776"/>
      <w:bookmarkStart w:id="1869" w:name="_Toc388023147"/>
      <w:bookmarkStart w:id="1870" w:name="_Toc388031659"/>
      <w:bookmarkStart w:id="1871" w:name="_Toc388033657"/>
      <w:bookmarkStart w:id="1872" w:name="_Toc388043816"/>
      <w:bookmarkStart w:id="1873" w:name="_Toc388045813"/>
      <w:bookmarkStart w:id="1874" w:name="_Toc388047808"/>
      <w:bookmarkStart w:id="1875" w:name="_Toc388174083"/>
      <w:bookmarkStart w:id="1876" w:name="_Toc388194368"/>
      <w:bookmarkStart w:id="1877" w:name="_Toc388196365"/>
      <w:bookmarkStart w:id="1878" w:name="_Toc388198363"/>
      <w:bookmarkStart w:id="1879" w:name="_Toc388200360"/>
      <w:bookmarkStart w:id="1880" w:name="_Toc388202291"/>
      <w:bookmarkStart w:id="1881" w:name="_Toc388204288"/>
      <w:bookmarkStart w:id="1882" w:name="_Toc388206291"/>
      <w:bookmarkStart w:id="1883" w:name="_Toc388208296"/>
      <w:bookmarkStart w:id="1884" w:name="_Toc388210305"/>
      <w:bookmarkStart w:id="1885" w:name="_Toc388214867"/>
      <w:bookmarkStart w:id="1886" w:name="_Toc388219319"/>
      <w:bookmarkStart w:id="1887" w:name="_Toc388221328"/>
      <w:bookmarkStart w:id="1888" w:name="_Toc388223338"/>
      <w:bookmarkStart w:id="1889" w:name="_Toc387837088"/>
      <w:bookmarkStart w:id="1890" w:name="_Toc387933181"/>
      <w:bookmarkStart w:id="1891" w:name="_Toc388018777"/>
      <w:bookmarkStart w:id="1892" w:name="_Toc388023148"/>
      <w:bookmarkStart w:id="1893" w:name="_Toc388031660"/>
      <w:bookmarkStart w:id="1894" w:name="_Toc388033658"/>
      <w:bookmarkStart w:id="1895" w:name="_Toc388043817"/>
      <w:bookmarkStart w:id="1896" w:name="_Toc388045814"/>
      <w:bookmarkStart w:id="1897" w:name="_Toc388047809"/>
      <w:bookmarkStart w:id="1898" w:name="_Toc388174084"/>
      <w:bookmarkStart w:id="1899" w:name="_Toc388194369"/>
      <w:bookmarkStart w:id="1900" w:name="_Toc388196366"/>
      <w:bookmarkStart w:id="1901" w:name="_Toc388198364"/>
      <w:bookmarkStart w:id="1902" w:name="_Toc388200361"/>
      <w:bookmarkStart w:id="1903" w:name="_Toc388202292"/>
      <w:bookmarkStart w:id="1904" w:name="_Toc388204289"/>
      <w:bookmarkStart w:id="1905" w:name="_Toc388206292"/>
      <w:bookmarkStart w:id="1906" w:name="_Toc388208297"/>
      <w:bookmarkStart w:id="1907" w:name="_Toc388210306"/>
      <w:bookmarkStart w:id="1908" w:name="_Toc388214868"/>
      <w:bookmarkStart w:id="1909" w:name="_Toc388219320"/>
      <w:bookmarkStart w:id="1910" w:name="_Toc388221329"/>
      <w:bookmarkStart w:id="1911" w:name="_Toc388223339"/>
      <w:bookmarkStart w:id="1912" w:name="_Toc387837709"/>
      <w:bookmarkStart w:id="1913" w:name="_Toc387933802"/>
      <w:bookmarkStart w:id="1914" w:name="_Toc388019398"/>
      <w:bookmarkStart w:id="1915" w:name="_Toc388023769"/>
      <w:bookmarkStart w:id="1916" w:name="_Toc388032281"/>
      <w:bookmarkStart w:id="1917" w:name="_Toc388034279"/>
      <w:bookmarkStart w:id="1918" w:name="_Toc388044438"/>
      <w:bookmarkStart w:id="1919" w:name="_Toc388046435"/>
      <w:bookmarkStart w:id="1920" w:name="_Toc388048430"/>
      <w:bookmarkStart w:id="1921" w:name="_Toc388174705"/>
      <w:bookmarkStart w:id="1922" w:name="_Toc388194990"/>
      <w:bookmarkStart w:id="1923" w:name="_Toc388196987"/>
      <w:bookmarkStart w:id="1924" w:name="_Toc388198985"/>
      <w:bookmarkStart w:id="1925" w:name="_Toc388200982"/>
      <w:bookmarkStart w:id="1926" w:name="_Toc388202913"/>
      <w:bookmarkStart w:id="1927" w:name="_Toc388204910"/>
      <w:bookmarkStart w:id="1928" w:name="_Toc388206913"/>
      <w:bookmarkStart w:id="1929" w:name="_Toc388208918"/>
      <w:bookmarkStart w:id="1930" w:name="_Toc388210927"/>
      <w:bookmarkStart w:id="1931" w:name="_Toc388215489"/>
      <w:bookmarkStart w:id="1932" w:name="_Toc388219941"/>
      <w:bookmarkStart w:id="1933" w:name="_Toc388221950"/>
      <w:bookmarkStart w:id="1934" w:name="_Toc388223960"/>
      <w:bookmarkStart w:id="1935" w:name="_Toc495253057"/>
      <w:bookmarkStart w:id="1936" w:name="_Toc495253058"/>
      <w:bookmarkStart w:id="1937" w:name="_Toc495253059"/>
      <w:bookmarkStart w:id="1938" w:name="_Toc495253060"/>
      <w:bookmarkStart w:id="1939" w:name="_Toc495253061"/>
      <w:bookmarkStart w:id="1940" w:name="_Toc495253062"/>
      <w:bookmarkStart w:id="1941" w:name="_Toc495253063"/>
      <w:bookmarkStart w:id="1942" w:name="_Toc495253064"/>
      <w:bookmarkStart w:id="1943" w:name="_Toc495253065"/>
      <w:bookmarkStart w:id="1944" w:name="_Toc495253066"/>
      <w:bookmarkStart w:id="1945" w:name="_Toc495253106"/>
      <w:bookmarkStart w:id="1946" w:name="_Toc495253136"/>
      <w:bookmarkStart w:id="1947" w:name="_Toc495253137"/>
      <w:bookmarkStart w:id="1948" w:name="_Toc390556308"/>
      <w:bookmarkStart w:id="1949" w:name="_Toc390858699"/>
      <w:bookmarkStart w:id="1950" w:name="_Toc390556309"/>
      <w:bookmarkStart w:id="1951" w:name="_Toc390858700"/>
      <w:bookmarkStart w:id="1952" w:name="_Toc390556350"/>
      <w:bookmarkStart w:id="1953" w:name="_Toc390858741"/>
      <w:bookmarkStart w:id="1954" w:name="_Toc390556351"/>
      <w:bookmarkStart w:id="1955" w:name="_Toc390858742"/>
      <w:bookmarkStart w:id="1956" w:name="_Toc495253138"/>
      <w:bookmarkStart w:id="1957" w:name="_Toc495253139"/>
      <w:bookmarkStart w:id="1958" w:name="_Toc495253140"/>
      <w:bookmarkStart w:id="1959" w:name="_Toc495253141"/>
      <w:bookmarkStart w:id="1960" w:name="_Toc495253142"/>
      <w:bookmarkStart w:id="1961" w:name="_Toc495253143"/>
      <w:bookmarkStart w:id="1962" w:name="_Toc495253144"/>
      <w:bookmarkStart w:id="1963" w:name="_Toc495253145"/>
      <w:bookmarkStart w:id="1964" w:name="_Toc495253146"/>
      <w:bookmarkStart w:id="1965" w:name="_Toc495253147"/>
      <w:bookmarkStart w:id="1966" w:name="_Toc495253148"/>
      <w:bookmarkStart w:id="1967" w:name="_Toc495253149"/>
      <w:bookmarkStart w:id="1968" w:name="_Toc495253150"/>
      <w:bookmarkStart w:id="1969" w:name="_Toc495253151"/>
      <w:bookmarkStart w:id="1970" w:name="_Toc495253192"/>
      <w:bookmarkStart w:id="1971" w:name="_Toc495253193"/>
      <w:bookmarkStart w:id="1972" w:name="_Toc495253235"/>
      <w:bookmarkStart w:id="1973" w:name="_Toc495253236"/>
      <w:bookmarkStart w:id="1974" w:name="_Toc495253237"/>
      <w:bookmarkStart w:id="1975" w:name="_Toc495253238"/>
      <w:bookmarkStart w:id="1976" w:name="_Toc495253239"/>
      <w:bookmarkStart w:id="1977" w:name="_Toc495253240"/>
      <w:bookmarkStart w:id="1978" w:name="_Toc495253241"/>
      <w:bookmarkStart w:id="1979" w:name="_Toc495253242"/>
      <w:bookmarkStart w:id="1980" w:name="_Toc495253243"/>
      <w:bookmarkStart w:id="1981" w:name="_Toc410042572"/>
      <w:bookmarkStart w:id="1982" w:name="_Toc500769889"/>
      <w:bookmarkEnd w:id="941"/>
      <w:bookmarkEnd w:id="942"/>
      <w:bookmarkEnd w:id="943"/>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commentRangeStart w:id="1983"/>
      <w:r w:rsidRPr="002E6192">
        <w:rPr>
          <w:highlight w:val="yellow"/>
        </w:rPr>
        <w:t xml:space="preserve">SMBus </w:t>
      </w:r>
      <w:r w:rsidR="00E22DFC" w:rsidRPr="002E6192">
        <w:rPr>
          <w:highlight w:val="yellow"/>
        </w:rPr>
        <w:t>Interface</w:t>
      </w:r>
      <w:bookmarkEnd w:id="1982"/>
      <w:commentRangeEnd w:id="1983"/>
      <w:r w:rsidR="002E6192">
        <w:rPr>
          <w:rStyle w:val="CommentReference"/>
          <w:rFonts w:ascii="Vista Sans OT Reg" w:eastAsiaTheme="minorHAnsi" w:hAnsi="Vista Sans OT Reg" w:cstheme="minorBidi"/>
          <w:b w:val="0"/>
          <w:bCs w:val="0"/>
          <w:color w:val="auto"/>
        </w:rPr>
        <w:commentReference w:id="1983"/>
      </w:r>
      <w:r w:rsidR="00E22DFC" w:rsidRPr="002E6192">
        <w:rPr>
          <w:highlight w:val="yellow"/>
        </w:rPr>
        <w:t xml:space="preserve"> </w:t>
      </w:r>
    </w:p>
    <w:p w14:paraId="6FBB02E6" w14:textId="5EFBDD8F" w:rsidR="00B81046" w:rsidRDefault="00B81046" w:rsidP="00B81046">
      <w:pPr>
        <w:ind w:left="0"/>
      </w:pPr>
      <w:r w:rsidRPr="002E6192">
        <w:rPr>
          <w:highlight w:val="yellow"/>
        </w:rPr>
        <w:t>The SMBus provides manageability of the add-in card.</w:t>
      </w:r>
    </w:p>
    <w:p w14:paraId="086327D5" w14:textId="77777777" w:rsidR="00B81046" w:rsidRDefault="00B81046" w:rsidP="00B81046">
      <w:pPr>
        <w:ind w:left="0"/>
      </w:pPr>
    </w:p>
    <w:p w14:paraId="31CC9C69" w14:textId="5C531ABC" w:rsidR="006C0215" w:rsidRDefault="006C0215">
      <w:pPr>
        <w:pStyle w:val="Heading2"/>
      </w:pPr>
      <w:bookmarkStart w:id="1984" w:name="_Toc499633661"/>
      <w:bookmarkStart w:id="1985" w:name="_Toc500769890"/>
      <w:bookmarkEnd w:id="1984"/>
      <w:r>
        <w:t xml:space="preserve">NC-SI Sideband </w:t>
      </w:r>
      <w:r w:rsidR="00E22DFC">
        <w:t>Interface</w:t>
      </w:r>
      <w:bookmarkEnd w:id="1985"/>
    </w:p>
    <w:p w14:paraId="14406812" w14:textId="4AACBA30" w:rsidR="00AC5CE4" w:rsidRDefault="00AC5CE4" w:rsidP="00AC5CE4">
      <w:pPr>
        <w:pStyle w:val="Heading3"/>
      </w:pPr>
      <w:bookmarkStart w:id="1986" w:name="_Toc500769891"/>
      <w:r>
        <w:t>NC-SI addressing</w:t>
      </w:r>
      <w:r w:rsidR="000442F5">
        <w:t xml:space="preserve"> and Arb#</w:t>
      </w:r>
      <w:bookmarkEnd w:id="1986"/>
    </w:p>
    <w:p w14:paraId="26240F3E" w14:textId="6F3AFDFC" w:rsidR="005F5D4C" w:rsidRPr="005F5D4C" w:rsidRDefault="005F5D4C" w:rsidP="005F5D4C">
      <w:pPr>
        <w:ind w:left="0"/>
      </w:pPr>
    </w:p>
    <w:p w14:paraId="70F470E3" w14:textId="07337D9E" w:rsidR="00EA1AFB" w:rsidRDefault="006C0215" w:rsidP="00EA1AFB">
      <w:pPr>
        <w:pStyle w:val="Heading2"/>
        <w:rPr>
          <w:ins w:id="1987" w:author="Jia Ning" w:date="2017-12-12T02:46:00Z"/>
        </w:rPr>
      </w:pPr>
      <w:bookmarkStart w:id="1988" w:name="_Toc500769892"/>
      <w:r>
        <w:lastRenderedPageBreak/>
        <w:t xml:space="preserve">MAC </w:t>
      </w:r>
      <w:r w:rsidR="00E22DFC">
        <w:t>Address Requirement</w:t>
      </w:r>
      <w:bookmarkEnd w:id="1988"/>
    </w:p>
    <w:p w14:paraId="5D66D317" w14:textId="0DA8D445" w:rsidR="00EA1AFB" w:rsidRDefault="00EA1AFB" w:rsidP="00EA1AFB">
      <w:pPr>
        <w:ind w:left="0"/>
        <w:rPr>
          <w:ins w:id="1989" w:author="Jia Ning" w:date="2017-12-12T02:46:00Z"/>
        </w:rPr>
      </w:pPr>
    </w:p>
    <w:p w14:paraId="20E4015B" w14:textId="73C9604E" w:rsidR="00EA1AFB" w:rsidRPr="00EA1AFB" w:rsidRDefault="00EA1AFB" w:rsidP="00EA1AFB">
      <w:pPr>
        <w:ind w:left="0"/>
      </w:pPr>
      <w:bookmarkStart w:id="1990" w:name="_GoBack"/>
      <w:bookmarkEnd w:id="1990"/>
      <w:ins w:id="1991" w:author="Jia Ning" w:date="2017-12-12T02:46:00Z">
        <w:r w:rsidRPr="009136AD">
          <w:rPr>
            <w:highlight w:val="yellow"/>
          </w:rPr>
          <w:t>Placeholder; needs other editors’ help</w:t>
        </w:r>
      </w:ins>
    </w:p>
    <w:p w14:paraId="6059BE10" w14:textId="0587C39E" w:rsidR="006C0215" w:rsidRDefault="006C0215">
      <w:pPr>
        <w:pStyle w:val="Heading2"/>
      </w:pPr>
      <w:bookmarkStart w:id="1992" w:name="_Toc500769893"/>
      <w:r>
        <w:t>FRU EEPROM</w:t>
      </w:r>
      <w:bookmarkEnd w:id="1992"/>
    </w:p>
    <w:p w14:paraId="789E2187" w14:textId="15162FE4" w:rsidR="00EB0EC9" w:rsidRDefault="00641AF6" w:rsidP="00EB0EC9">
      <w:pPr>
        <w:pStyle w:val="Heading3"/>
        <w:rPr>
          <w:ins w:id="1993" w:author="Jia Ning" w:date="2017-12-12T01:50:00Z"/>
        </w:rPr>
      </w:pPr>
      <w:bookmarkStart w:id="1994" w:name="_Toc500769894"/>
      <w:del w:id="1995" w:author="Jia Ning" w:date="2017-12-12T01:50:00Z">
        <w:r w:rsidDel="00EB0EC9">
          <w:delText>Minimum EEPROM Size</w:delText>
        </w:r>
      </w:del>
      <w:bookmarkEnd w:id="1994"/>
      <w:ins w:id="1996" w:author="Jia Ning" w:date="2017-12-12T01:50:00Z">
        <w:r w:rsidR="00396EDC">
          <w:t>FRU EEPROM Address</w:t>
        </w:r>
      </w:ins>
      <w:ins w:id="1997" w:author="Jia Ning" w:date="2017-12-12T02:41:00Z">
        <w:r w:rsidR="00396EDC">
          <w:t>, Size, and Availability</w:t>
        </w:r>
      </w:ins>
    </w:p>
    <w:p w14:paraId="65793565" w14:textId="77777777" w:rsidR="00EB0EC9" w:rsidRDefault="00EB0EC9" w:rsidP="00EB0EC9">
      <w:pPr>
        <w:ind w:left="0"/>
        <w:rPr>
          <w:ins w:id="1998" w:author="Jia Ning" w:date="2017-12-12T01:50:00Z"/>
        </w:rPr>
      </w:pPr>
    </w:p>
    <w:p w14:paraId="76025F8B" w14:textId="6EBC7AE4" w:rsidR="00EB0EC9" w:rsidRDefault="00EB0EC9" w:rsidP="00BE56C2">
      <w:pPr>
        <w:ind w:left="0"/>
        <w:rPr>
          <w:ins w:id="1999" w:author="Jia Ning" w:date="2017-12-12T02:21:00Z"/>
        </w:rPr>
      </w:pPr>
      <w:ins w:id="2000" w:author="Jia Ning" w:date="2017-12-12T01:50:00Z">
        <w:r>
          <w:t xml:space="preserve">EEPROM on OCP NIC 3.0 is for baseboard to identify </w:t>
        </w:r>
        <w:r w:rsidRPr="009E2632">
          <w:t xml:space="preserve">different types of </w:t>
        </w:r>
        <w:r>
          <w:t xml:space="preserve">OCP NIC. OCP NIC FRU EEPROM is connected to SMBCLK/SMBDAT (pin A7/A8) and address is </w:t>
        </w:r>
        <w:r w:rsidRPr="00B13A04">
          <w:t>0xA2</w:t>
        </w:r>
        <w:r>
          <w:t xml:space="preserve"> (8bit format). The size of EEPROM is </w:t>
        </w:r>
        <w:commentRangeStart w:id="2001"/>
        <w:r w:rsidRPr="00BE56C2">
          <w:rPr>
            <w:highlight w:val="yellow"/>
          </w:rPr>
          <w:t>1Kbits</w:t>
        </w:r>
        <w:commentRangeEnd w:id="2001"/>
        <w:r w:rsidRPr="00BE56C2">
          <w:rPr>
            <w:highlight w:val="yellow"/>
          </w:rPr>
          <w:commentReference w:id="2001"/>
        </w:r>
        <w:r>
          <w:t xml:space="preserve">. NIC vendors may use larger size EEPROM if needed. </w:t>
        </w:r>
      </w:ins>
    </w:p>
    <w:p w14:paraId="25AE6DD4" w14:textId="77777777" w:rsidR="00152034" w:rsidRDefault="00152034" w:rsidP="00BE56C2">
      <w:pPr>
        <w:ind w:left="0"/>
        <w:rPr>
          <w:ins w:id="2002" w:author="Jia Ning" w:date="2017-12-12T02:21:00Z"/>
        </w:rPr>
      </w:pPr>
    </w:p>
    <w:p w14:paraId="4FC381D3" w14:textId="55C94F1C" w:rsidR="00152034" w:rsidRDefault="00152034" w:rsidP="00BE56C2">
      <w:pPr>
        <w:ind w:left="0"/>
        <w:rPr>
          <w:ins w:id="2003" w:author="Jia Ning" w:date="2017-12-12T02:41:00Z"/>
        </w:rPr>
      </w:pPr>
      <w:ins w:id="2004" w:author="Jia Ning" w:date="2017-12-12T02:22:00Z">
        <w:r>
          <w:t>Only one EEPROM is required for one NIC, and it shall be connected to the SMBus on Primary connector</w:t>
        </w:r>
        <w:r w:rsidR="004A5551">
          <w:t>.</w:t>
        </w:r>
      </w:ins>
      <w:ins w:id="2005" w:author="Jia Ning" w:date="2017-12-12T02:41:00Z">
        <w:r w:rsidR="00396EDC">
          <w:t xml:space="preserve"> </w:t>
        </w:r>
      </w:ins>
    </w:p>
    <w:p w14:paraId="26ECC84E" w14:textId="6B61672E" w:rsidR="00396EDC" w:rsidRDefault="00396EDC" w:rsidP="00BE56C2">
      <w:pPr>
        <w:ind w:left="0"/>
        <w:rPr>
          <w:ins w:id="2006" w:author="Jia Ning" w:date="2017-12-12T02:41:00Z"/>
        </w:rPr>
      </w:pPr>
    </w:p>
    <w:p w14:paraId="12C032B2" w14:textId="79751D9F" w:rsidR="00396EDC" w:rsidRDefault="00396EDC" w:rsidP="00BE56C2">
      <w:pPr>
        <w:ind w:left="0"/>
        <w:rPr>
          <w:ins w:id="2007" w:author="Jia Ning" w:date="2017-12-12T01:50:00Z"/>
        </w:rPr>
      </w:pPr>
      <w:ins w:id="2008" w:author="Jia Ning" w:date="2017-12-12T02:41:00Z">
        <w:r>
          <w:t>FRU EEPROM shall be accessible in ID mode, AUX(S5) mode, and M</w:t>
        </w:r>
      </w:ins>
      <w:ins w:id="2009" w:author="Jia Ning" w:date="2017-12-12T02:42:00Z">
        <w:r>
          <w:t>AIN(S0) mode.</w:t>
        </w:r>
      </w:ins>
    </w:p>
    <w:p w14:paraId="0747F19B" w14:textId="77777777" w:rsidR="00EB0EC9" w:rsidRPr="00EB0EC9" w:rsidRDefault="00EB0EC9" w:rsidP="00EB0EC9"/>
    <w:p w14:paraId="4461A56F" w14:textId="3783061A" w:rsidR="00641AF6" w:rsidRDefault="00641AF6" w:rsidP="00641AF6">
      <w:pPr>
        <w:pStyle w:val="Heading3"/>
      </w:pPr>
      <w:bookmarkStart w:id="2010" w:name="_Toc500769895"/>
      <w:r>
        <w:t xml:space="preserve">EEPROM </w:t>
      </w:r>
      <w:del w:id="2011" w:author="Jia Ning" w:date="2017-12-12T02:26:00Z">
        <w:r w:rsidDel="009D7242">
          <w:delText>Map Definition</w:delText>
        </w:r>
      </w:del>
      <w:bookmarkEnd w:id="2010"/>
      <w:ins w:id="2012" w:author="Jia Ning" w:date="2017-12-12T02:26:00Z">
        <w:r w:rsidR="009D7242">
          <w:t>Content Requirement</w:t>
        </w:r>
      </w:ins>
    </w:p>
    <w:p w14:paraId="7C5678CF" w14:textId="4AA4A75A" w:rsidR="00641AF6" w:rsidRDefault="00641AF6" w:rsidP="00641AF6">
      <w:pPr>
        <w:ind w:left="0"/>
      </w:pPr>
      <w:commentRangeStart w:id="2013"/>
      <w:r w:rsidRPr="00641AF6">
        <w:rPr>
          <w:highlight w:val="yellow"/>
        </w:rPr>
        <w:t>Editor’s note [TN, 20171208]:</w:t>
      </w:r>
      <w:r>
        <w:t xml:space="preserve"> </w:t>
      </w:r>
      <w:commentRangeEnd w:id="2013"/>
      <w:r w:rsidR="0054058E">
        <w:rPr>
          <w:rStyle w:val="CommentReference"/>
        </w:rPr>
        <w:commentReference w:id="2013"/>
      </w:r>
      <w:r>
        <w:t>the EEPROM map definition should include the card power class (e.g. be able to identify the max power required for 12V to the baseboard). This allows the baseboard to intelligently enable/disable the card based on the available baseboard power budget.</w:t>
      </w:r>
      <w:ins w:id="2014" w:author="Jia Ning" w:date="2017-12-12T01:51:00Z">
        <w:r w:rsidR="0054058E">
          <w:t xml:space="preserve"> </w:t>
        </w:r>
      </w:ins>
    </w:p>
    <w:p w14:paraId="62D2828D" w14:textId="257478A2" w:rsidR="00641AF6" w:rsidDel="00EB0EC9" w:rsidRDefault="00641AF6" w:rsidP="00641AF6">
      <w:pPr>
        <w:pStyle w:val="Heading3"/>
        <w:rPr>
          <w:del w:id="2015" w:author="Jia Ning" w:date="2017-12-12T01:50:00Z"/>
        </w:rPr>
      </w:pPr>
      <w:bookmarkStart w:id="2016" w:name="_Toc500769896"/>
      <w:del w:id="2017" w:author="Jia Ning" w:date="2017-12-12T01:50:00Z">
        <w:r w:rsidDel="00EB0EC9">
          <w:delText>EEPROM Address</w:delText>
        </w:r>
        <w:bookmarkEnd w:id="2016"/>
      </w:del>
    </w:p>
    <w:p w14:paraId="44C4C2E5" w14:textId="77777777" w:rsidR="00EB0EC9" w:rsidRDefault="00EB0EC9" w:rsidP="00EB0EC9">
      <w:pPr>
        <w:pStyle w:val="NoSpacing"/>
        <w:rPr>
          <w:ins w:id="2018" w:author="Jia Ning" w:date="2017-12-12T01:50:00Z"/>
        </w:rPr>
      </w:pPr>
    </w:p>
    <w:p w14:paraId="4B75A747" w14:textId="5ED0B74E" w:rsidR="00EB0EC9" w:rsidRDefault="00EB0EC9" w:rsidP="0054058E">
      <w:pPr>
        <w:ind w:left="0"/>
        <w:rPr>
          <w:ins w:id="2019" w:author="Jia Ning" w:date="2017-12-12T01:50:00Z"/>
        </w:rPr>
      </w:pPr>
      <w:ins w:id="2020" w:author="Jia Ning" w:date="2017-12-12T01:50:00Z">
        <w:r>
          <w:t>Follow IPMI Platform Management FRU Information Storage Definition v1.0 for data format. Use OEM record 0xC0, offset 1</w:t>
        </w:r>
      </w:ins>
      <w:ins w:id="2021" w:author="Jia Ning" w:date="2017-12-12T02:24:00Z">
        <w:r w:rsidR="007042D3">
          <w:t xml:space="preserve"> to </w:t>
        </w:r>
        <w:r w:rsidR="007042D3" w:rsidRPr="007042D3">
          <w:rPr>
            <w:highlight w:val="yellow"/>
          </w:rPr>
          <w:t>TBD</w:t>
        </w:r>
      </w:ins>
      <w:ins w:id="2022" w:author="Jia Ning" w:date="2017-12-12T01:50:00Z">
        <w:r w:rsidR="007042D3">
          <w:t xml:space="preserve"> to store OCP NIC</w:t>
        </w:r>
      </w:ins>
      <w:ins w:id="2023" w:author="Jia Ning" w:date="2017-12-12T02:25:00Z">
        <w:r w:rsidR="007042D3">
          <w:t xml:space="preserve"> specific record</w:t>
        </w:r>
      </w:ins>
      <w:ins w:id="2024" w:author="Jia Ning" w:date="2017-12-12T02:26:00Z">
        <w:r w:rsidR="00315F04">
          <w:t>s</w:t>
        </w:r>
      </w:ins>
      <w:ins w:id="2025" w:author="Jia Ning" w:date="2017-12-12T01:50:00Z">
        <w:r>
          <w:t>.</w:t>
        </w:r>
        <w:r w:rsidDel="007D68DA">
          <w:t xml:space="preserve"> </w:t>
        </w:r>
      </w:ins>
    </w:p>
    <w:p w14:paraId="7B9F31B2" w14:textId="77777777" w:rsidR="00EB0EC9" w:rsidRDefault="00EB0EC9" w:rsidP="0054058E">
      <w:pPr>
        <w:ind w:left="0"/>
        <w:rPr>
          <w:ins w:id="2026" w:author="Jia Ning" w:date="2017-12-12T01:50:00Z"/>
        </w:rPr>
      </w:pPr>
    </w:p>
    <w:p w14:paraId="3C29DE7F" w14:textId="77777777" w:rsidR="00EB0EC9" w:rsidRDefault="00EB0EC9" w:rsidP="00EB0EC9">
      <w:pPr>
        <w:pStyle w:val="NoSpacing"/>
        <w:rPr>
          <w:ins w:id="2027" w:author="Jia Ning" w:date="2017-12-12T01:50:00Z"/>
        </w:rPr>
      </w:pPr>
    </w:p>
    <w:p w14:paraId="2D498654" w14:textId="72239DB0" w:rsidR="00EB0EC9" w:rsidRPr="008C15EF" w:rsidRDefault="00EB0EC9" w:rsidP="00EB0EC9">
      <w:pPr>
        <w:pStyle w:val="Caption"/>
        <w:rPr>
          <w:ins w:id="2028" w:author="Jia Ning" w:date="2017-12-12T01:50:00Z"/>
        </w:rPr>
      </w:pPr>
      <w:commentRangeStart w:id="2029"/>
      <w:ins w:id="2030" w:author="Jia Ning" w:date="2017-12-12T01:50:00Z">
        <w:r w:rsidRPr="00D002EB">
          <w:rPr>
            <w:highlight w:val="yellow"/>
          </w:rPr>
          <w:t>Table</w:t>
        </w:r>
        <w:commentRangeEnd w:id="2029"/>
        <w:r>
          <w:rPr>
            <w:rStyle w:val="CommentReference"/>
            <w:bCs w:val="0"/>
            <w:noProof w:val="0"/>
            <w:color w:val="auto"/>
          </w:rPr>
          <w:commentReference w:id="2029"/>
        </w:r>
        <w:r w:rsidRPr="00D002EB">
          <w:rPr>
            <w:highlight w:val="yellow"/>
          </w:rPr>
          <w:t xml:space="preserve"> </w:t>
        </w:r>
        <w:r w:rsidRPr="00D002EB">
          <w:rPr>
            <w:highlight w:val="yellow"/>
          </w:rPr>
          <w:fldChar w:fldCharType="begin"/>
        </w:r>
        <w:r w:rsidRPr="00D002EB">
          <w:rPr>
            <w:highlight w:val="yellow"/>
          </w:rPr>
          <w:instrText xml:space="preserve"> SEQ Table \* ARABIC </w:instrText>
        </w:r>
        <w:r w:rsidRPr="00D002EB">
          <w:rPr>
            <w:highlight w:val="yellow"/>
          </w:rPr>
          <w:fldChar w:fldCharType="separate"/>
        </w:r>
        <w:r w:rsidRPr="00D002EB">
          <w:rPr>
            <w:highlight w:val="yellow"/>
          </w:rPr>
          <w:t>15</w:t>
        </w:r>
        <w:r w:rsidRPr="00D002EB">
          <w:rPr>
            <w:highlight w:val="yellow"/>
          </w:rPr>
          <w:fldChar w:fldCharType="end"/>
        </w:r>
        <w:r w:rsidRPr="00D002EB">
          <w:rPr>
            <w:highlight w:val="yellow"/>
          </w:rPr>
          <w:t xml:space="preserve">: </w:t>
        </w:r>
      </w:ins>
      <w:ins w:id="2031" w:author="Jia Ning" w:date="2017-12-12T02:25:00Z">
        <w:r w:rsidR="009D7242">
          <w:t>OCP NIC Specific EEPROM Recoard</w:t>
        </w:r>
      </w:ins>
      <w:ins w:id="2032" w:author="Jia Ning" w:date="2017-12-12T02:26:00Z">
        <w:r w:rsidR="00600FD4">
          <w:t>s</w:t>
        </w:r>
      </w:ins>
    </w:p>
    <w:tbl>
      <w:tblPr>
        <w:tblStyle w:val="TableGrid"/>
        <w:tblW w:w="0" w:type="auto"/>
        <w:tblLook w:val="04A0" w:firstRow="1" w:lastRow="0" w:firstColumn="1" w:lastColumn="0" w:noHBand="0" w:noVBand="1"/>
      </w:tblPr>
      <w:tblGrid>
        <w:gridCol w:w="2268"/>
        <w:gridCol w:w="7020"/>
      </w:tblGrid>
      <w:tr w:rsidR="00EB0EC9" w:rsidRPr="009E2632" w14:paraId="2D574F19" w14:textId="77777777" w:rsidTr="00ED7B2A">
        <w:trPr>
          <w:ins w:id="2033" w:author="Jia Ning" w:date="2017-12-12T01:50:00Z"/>
        </w:trPr>
        <w:tc>
          <w:tcPr>
            <w:tcW w:w="2268" w:type="dxa"/>
            <w:shd w:val="clear" w:color="auto" w:fill="548DD4" w:themeFill="text2" w:themeFillTint="99"/>
          </w:tcPr>
          <w:p w14:paraId="78B31656" w14:textId="53DCE915" w:rsidR="00EB0EC9" w:rsidRPr="009E2632" w:rsidRDefault="00A57B2D" w:rsidP="00ED7B2A">
            <w:pPr>
              <w:pStyle w:val="tableHead"/>
              <w:rPr>
                <w:ins w:id="2034" w:author="Jia Ning" w:date="2017-12-12T01:50:00Z"/>
              </w:rPr>
            </w:pPr>
            <w:ins w:id="2035" w:author="Jia Ning" w:date="2017-12-12T02:11:00Z">
              <w:r>
                <w:t>Offset 1</w:t>
              </w:r>
            </w:ins>
          </w:p>
        </w:tc>
        <w:tc>
          <w:tcPr>
            <w:tcW w:w="7020" w:type="dxa"/>
            <w:shd w:val="clear" w:color="auto" w:fill="548DD4" w:themeFill="text2" w:themeFillTint="99"/>
          </w:tcPr>
          <w:p w14:paraId="096CC892" w14:textId="4E84829C" w:rsidR="00EB0EC9" w:rsidRPr="009E2632" w:rsidRDefault="00D2162D" w:rsidP="00ED7B2A">
            <w:pPr>
              <w:pStyle w:val="tableHead"/>
              <w:rPr>
                <w:ins w:id="2036" w:author="Jia Ning" w:date="2017-12-12T01:50:00Z"/>
              </w:rPr>
            </w:pPr>
            <w:ins w:id="2037" w:author="Jia Ning" w:date="2017-12-12T02:05:00Z">
              <w:r>
                <w:t>Primar</w:t>
              </w:r>
              <w:r w:rsidR="00A110D0">
                <w:t>y Connector PRSNTB</w:t>
              </w:r>
            </w:ins>
            <w:ins w:id="2038" w:author="Jia Ning" w:date="2017-12-12T02:06:00Z">
              <w:r w:rsidR="00F67D4A">
                <w:t xml:space="preserve"> </w:t>
              </w:r>
            </w:ins>
            <w:ins w:id="2039" w:author="Jia Ning" w:date="2017-12-12T02:05:00Z">
              <w:r w:rsidR="00A110D0">
                <w:t>[3:0]#</w:t>
              </w:r>
            </w:ins>
          </w:p>
        </w:tc>
      </w:tr>
      <w:tr w:rsidR="00EB0EC9" w:rsidRPr="009E2632" w14:paraId="22E23C77" w14:textId="77777777" w:rsidTr="00ED7B2A">
        <w:trPr>
          <w:ins w:id="2040" w:author="Jia Ning" w:date="2017-12-12T01:50:00Z"/>
        </w:trPr>
        <w:tc>
          <w:tcPr>
            <w:tcW w:w="2268" w:type="dxa"/>
            <w:shd w:val="clear" w:color="auto" w:fill="C6D9F1" w:themeFill="text2" w:themeFillTint="33"/>
          </w:tcPr>
          <w:p w14:paraId="0982458E" w14:textId="173D6ACB" w:rsidR="00EB0EC9" w:rsidRPr="009E2632" w:rsidRDefault="00B321C4" w:rsidP="00ED7B2A">
            <w:pPr>
              <w:pStyle w:val="tableText"/>
              <w:rPr>
                <w:ins w:id="2041" w:author="Jia Ning" w:date="2017-12-12T01:50:00Z"/>
              </w:rPr>
            </w:pPr>
            <w:ins w:id="2042" w:author="Jia Ning" w:date="2017-12-12T01:50:00Z">
              <w:r>
                <w:t>0b1</w:t>
              </w:r>
            </w:ins>
            <w:ins w:id="2043" w:author="Jia Ning" w:date="2017-12-12T01:54:00Z">
              <w:r>
                <w:t>110</w:t>
              </w:r>
            </w:ins>
            <w:ins w:id="2044" w:author="Jia Ning" w:date="2017-12-12T02:02:00Z">
              <w:r w:rsidR="00906A04">
                <w:t xml:space="preserve"> (ox0E)</w:t>
              </w:r>
            </w:ins>
          </w:p>
        </w:tc>
        <w:tc>
          <w:tcPr>
            <w:tcW w:w="7020" w:type="dxa"/>
            <w:shd w:val="clear" w:color="auto" w:fill="C6D9F1" w:themeFill="text2" w:themeFillTint="33"/>
          </w:tcPr>
          <w:p w14:paraId="65B31966" w14:textId="26C2ADF4" w:rsidR="00EB0EC9" w:rsidRPr="009E2632" w:rsidRDefault="00D2162D" w:rsidP="00ED7B2A">
            <w:pPr>
              <w:pStyle w:val="tableText"/>
              <w:rPr>
                <w:ins w:id="2045" w:author="Jia Ning" w:date="2017-12-12T01:50:00Z"/>
              </w:rPr>
            </w:pPr>
            <w:ins w:id="2046" w:author="Jia Ning" w:date="2017-12-12T02:05:00Z">
              <w:r w:rsidRPr="00A110D0">
                <w:rPr>
                  <w:highlight w:val="yellow"/>
                </w:rPr>
                <w:t>Follow</w:t>
              </w:r>
            </w:ins>
            <w:ins w:id="2047" w:author="Jia Ning" w:date="2017-12-12T02:06:00Z">
              <w:r w:rsidR="00A110D0" w:rsidRPr="00A110D0">
                <w:rPr>
                  <w:highlight w:val="yellow"/>
                </w:rPr>
                <w:t>s</w:t>
              </w:r>
            </w:ins>
            <w:ins w:id="2048" w:author="Jia Ning" w:date="2017-12-12T02:05:00Z">
              <w:r w:rsidRPr="00A110D0">
                <w:rPr>
                  <w:highlight w:val="yellow"/>
                </w:rPr>
                <w:t xml:space="preserve"> </w:t>
              </w:r>
              <w:r w:rsidR="00A110D0" w:rsidRPr="00A110D0">
                <w:rPr>
                  <w:highlight w:val="yellow"/>
                </w:rPr>
                <w:t>Pinout; to b</w:t>
              </w:r>
            </w:ins>
            <w:ins w:id="2049" w:author="Jia Ning" w:date="2017-12-12T02:06:00Z">
              <w:r w:rsidR="00A110D0" w:rsidRPr="00A110D0">
                <w:rPr>
                  <w:highlight w:val="yellow"/>
                </w:rPr>
                <w:t>e filled after the pinout table is fixed</w:t>
              </w:r>
            </w:ins>
          </w:p>
        </w:tc>
      </w:tr>
      <w:tr w:rsidR="00EB0EC9" w:rsidRPr="009E2632" w14:paraId="57315771" w14:textId="77777777" w:rsidTr="00ED7B2A">
        <w:trPr>
          <w:ins w:id="2050" w:author="Jia Ning" w:date="2017-12-12T01:50:00Z"/>
        </w:trPr>
        <w:tc>
          <w:tcPr>
            <w:tcW w:w="2268" w:type="dxa"/>
            <w:shd w:val="clear" w:color="auto" w:fill="C6D9F1" w:themeFill="text2" w:themeFillTint="33"/>
          </w:tcPr>
          <w:p w14:paraId="5C3675F9" w14:textId="033225E9" w:rsidR="00EB0EC9" w:rsidRPr="009E2632" w:rsidRDefault="005316E4" w:rsidP="00ED7B2A">
            <w:pPr>
              <w:pStyle w:val="tableText"/>
              <w:rPr>
                <w:ins w:id="2051" w:author="Jia Ning" w:date="2017-12-12T01:50:00Z"/>
              </w:rPr>
            </w:pPr>
            <w:ins w:id="2052" w:author="Jia Ning" w:date="2017-12-12T01:58:00Z">
              <w:r w:rsidRPr="005316E4">
                <w:t>0b1101</w:t>
              </w:r>
            </w:ins>
            <w:ins w:id="2053" w:author="Jia Ning" w:date="2017-12-12T02:02:00Z">
              <w:r w:rsidR="00906A04">
                <w:t xml:space="preserve"> (ox</w:t>
              </w:r>
            </w:ins>
            <w:ins w:id="2054" w:author="Jia Ning" w:date="2017-12-12T02:03:00Z">
              <w:r w:rsidR="00906A04">
                <w:t>0D)</w:t>
              </w:r>
            </w:ins>
            <w:ins w:id="2055" w:author="Jia Ning" w:date="2017-12-12T02:02:00Z">
              <w:r w:rsidR="00906A04">
                <w:t xml:space="preserve"> </w:t>
              </w:r>
            </w:ins>
          </w:p>
        </w:tc>
        <w:tc>
          <w:tcPr>
            <w:tcW w:w="7020" w:type="dxa"/>
            <w:shd w:val="clear" w:color="auto" w:fill="C6D9F1" w:themeFill="text2" w:themeFillTint="33"/>
          </w:tcPr>
          <w:p w14:paraId="3058BC02" w14:textId="6CFA369E" w:rsidR="00EB0EC9" w:rsidRPr="009E2632" w:rsidRDefault="00EB0EC9" w:rsidP="00ED7B2A">
            <w:pPr>
              <w:pStyle w:val="tableText"/>
              <w:rPr>
                <w:ins w:id="2056" w:author="Jia Ning" w:date="2017-12-12T01:50:00Z"/>
              </w:rPr>
            </w:pPr>
          </w:p>
        </w:tc>
      </w:tr>
      <w:tr w:rsidR="00EB0EC9" w:rsidRPr="009E2632" w14:paraId="3B3F5708" w14:textId="77777777" w:rsidTr="00ED7B2A">
        <w:trPr>
          <w:ins w:id="2057" w:author="Jia Ning" w:date="2017-12-12T01:50:00Z"/>
        </w:trPr>
        <w:tc>
          <w:tcPr>
            <w:tcW w:w="2268" w:type="dxa"/>
            <w:shd w:val="clear" w:color="auto" w:fill="C6D9F1" w:themeFill="text2" w:themeFillTint="33"/>
          </w:tcPr>
          <w:p w14:paraId="1AF4652B" w14:textId="7319542A" w:rsidR="00EB0EC9" w:rsidRPr="009E2632" w:rsidRDefault="005316E4" w:rsidP="00ED7B2A">
            <w:pPr>
              <w:pStyle w:val="tableText"/>
              <w:rPr>
                <w:ins w:id="2058" w:author="Jia Ning" w:date="2017-12-12T01:50:00Z"/>
              </w:rPr>
            </w:pPr>
            <w:ins w:id="2059" w:author="Jia Ning" w:date="2017-12-12T01:58:00Z">
              <w:r w:rsidRPr="005316E4">
                <w:t>0b1100</w:t>
              </w:r>
            </w:ins>
            <w:ins w:id="2060" w:author="Jia Ning" w:date="2017-12-12T02:03:00Z">
              <w:r w:rsidR="00906A04">
                <w:t xml:space="preserve"> (0x0C)</w:t>
              </w:r>
            </w:ins>
          </w:p>
        </w:tc>
        <w:tc>
          <w:tcPr>
            <w:tcW w:w="7020" w:type="dxa"/>
            <w:shd w:val="clear" w:color="auto" w:fill="C6D9F1" w:themeFill="text2" w:themeFillTint="33"/>
          </w:tcPr>
          <w:p w14:paraId="2CD9D14E" w14:textId="63C32B97" w:rsidR="00EB0EC9" w:rsidRPr="009E2632" w:rsidRDefault="00EB0EC9" w:rsidP="00ED7B2A">
            <w:pPr>
              <w:pStyle w:val="tableText"/>
              <w:rPr>
                <w:ins w:id="2061" w:author="Jia Ning" w:date="2017-12-12T01:50:00Z"/>
              </w:rPr>
            </w:pPr>
          </w:p>
        </w:tc>
      </w:tr>
      <w:tr w:rsidR="00EB0EC9" w:rsidRPr="009E2632" w14:paraId="62BA507E" w14:textId="77777777" w:rsidTr="00ED7B2A">
        <w:trPr>
          <w:ins w:id="2062" w:author="Jia Ning" w:date="2017-12-12T01:50:00Z"/>
        </w:trPr>
        <w:tc>
          <w:tcPr>
            <w:tcW w:w="2268" w:type="dxa"/>
            <w:shd w:val="clear" w:color="auto" w:fill="C6D9F1" w:themeFill="text2" w:themeFillTint="33"/>
          </w:tcPr>
          <w:p w14:paraId="07FAA281" w14:textId="094515C8" w:rsidR="00EB0EC9" w:rsidRPr="009E2632" w:rsidRDefault="00ED7B2A" w:rsidP="00ED7B2A">
            <w:pPr>
              <w:pStyle w:val="tableText"/>
              <w:rPr>
                <w:ins w:id="2063" w:author="Jia Ning" w:date="2017-12-12T01:50:00Z"/>
              </w:rPr>
            </w:pPr>
            <w:ins w:id="2064" w:author="Jia Ning" w:date="2017-12-12T01:59:00Z">
              <w:r w:rsidRPr="00ED7B2A">
                <w:t>0b1010</w:t>
              </w:r>
            </w:ins>
            <w:ins w:id="2065" w:author="Jia Ning" w:date="2017-12-12T02:03:00Z">
              <w:r w:rsidR="00906A04">
                <w:t xml:space="preserve"> (0x0A)</w:t>
              </w:r>
            </w:ins>
          </w:p>
        </w:tc>
        <w:tc>
          <w:tcPr>
            <w:tcW w:w="7020" w:type="dxa"/>
            <w:shd w:val="clear" w:color="auto" w:fill="C6D9F1" w:themeFill="text2" w:themeFillTint="33"/>
          </w:tcPr>
          <w:p w14:paraId="3538E51D" w14:textId="748DD377" w:rsidR="00EB0EC9" w:rsidRPr="009E2632" w:rsidRDefault="00EB0EC9" w:rsidP="00ED7B2A">
            <w:pPr>
              <w:pStyle w:val="tableText"/>
              <w:rPr>
                <w:ins w:id="2066" w:author="Jia Ning" w:date="2017-12-12T01:50:00Z"/>
              </w:rPr>
            </w:pPr>
          </w:p>
        </w:tc>
      </w:tr>
      <w:tr w:rsidR="00EB0EC9" w:rsidRPr="009E2632" w14:paraId="0A753962" w14:textId="77777777" w:rsidTr="00ED7B2A">
        <w:trPr>
          <w:ins w:id="2067" w:author="Jia Ning" w:date="2017-12-12T01:50:00Z"/>
        </w:trPr>
        <w:tc>
          <w:tcPr>
            <w:tcW w:w="2268" w:type="dxa"/>
            <w:shd w:val="clear" w:color="auto" w:fill="C6D9F1" w:themeFill="text2" w:themeFillTint="33"/>
          </w:tcPr>
          <w:p w14:paraId="20AECC24" w14:textId="692B4AC2" w:rsidR="00EB0EC9" w:rsidRDefault="00ED7B2A" w:rsidP="00ED7B2A">
            <w:pPr>
              <w:pStyle w:val="tableText"/>
              <w:rPr>
                <w:ins w:id="2068" w:author="Jia Ning" w:date="2017-12-12T01:50:00Z"/>
              </w:rPr>
            </w:pPr>
            <w:ins w:id="2069" w:author="Jia Ning" w:date="2017-12-12T01:59:00Z">
              <w:r w:rsidRPr="00ED7B2A">
                <w:t>0b0111</w:t>
              </w:r>
            </w:ins>
            <w:ins w:id="2070" w:author="Jia Ning" w:date="2017-12-12T02:03:00Z">
              <w:r w:rsidR="00906A04">
                <w:t xml:space="preserve"> (0x07)</w:t>
              </w:r>
            </w:ins>
          </w:p>
        </w:tc>
        <w:tc>
          <w:tcPr>
            <w:tcW w:w="7020" w:type="dxa"/>
            <w:shd w:val="clear" w:color="auto" w:fill="C6D9F1" w:themeFill="text2" w:themeFillTint="33"/>
          </w:tcPr>
          <w:p w14:paraId="6CDA36CD" w14:textId="7AB00C84" w:rsidR="00EB0EC9" w:rsidRPr="009E2632" w:rsidRDefault="00EB0EC9" w:rsidP="00ED7B2A">
            <w:pPr>
              <w:pStyle w:val="tableText"/>
              <w:rPr>
                <w:ins w:id="2071" w:author="Jia Ning" w:date="2017-12-12T01:50:00Z"/>
              </w:rPr>
            </w:pPr>
          </w:p>
        </w:tc>
      </w:tr>
      <w:tr w:rsidR="00EB0EC9" w:rsidRPr="009E2632" w14:paraId="393795B3" w14:textId="77777777" w:rsidTr="00ED7B2A">
        <w:trPr>
          <w:ins w:id="2072" w:author="Jia Ning" w:date="2017-12-12T01:50:00Z"/>
        </w:trPr>
        <w:tc>
          <w:tcPr>
            <w:tcW w:w="2268" w:type="dxa"/>
            <w:shd w:val="clear" w:color="auto" w:fill="C6D9F1" w:themeFill="text2" w:themeFillTint="33"/>
          </w:tcPr>
          <w:p w14:paraId="4E270F16" w14:textId="4BF6FD14" w:rsidR="00EB0EC9" w:rsidRDefault="00ED7B2A" w:rsidP="00ED7B2A">
            <w:pPr>
              <w:pStyle w:val="tableText"/>
              <w:rPr>
                <w:ins w:id="2073" w:author="Jia Ning" w:date="2017-12-12T01:50:00Z"/>
              </w:rPr>
            </w:pPr>
            <w:ins w:id="2074" w:author="Jia Ning" w:date="2017-12-12T01:59:00Z">
              <w:r w:rsidRPr="00ED7B2A">
                <w:t>0b0110</w:t>
              </w:r>
            </w:ins>
            <w:ins w:id="2075" w:author="Jia Ning" w:date="2017-12-12T02:04:00Z">
              <w:r w:rsidR="00906A04">
                <w:t xml:space="preserve"> (0x06)</w:t>
              </w:r>
            </w:ins>
          </w:p>
        </w:tc>
        <w:tc>
          <w:tcPr>
            <w:tcW w:w="7020" w:type="dxa"/>
            <w:shd w:val="clear" w:color="auto" w:fill="C6D9F1" w:themeFill="text2" w:themeFillTint="33"/>
          </w:tcPr>
          <w:p w14:paraId="4B7A9875" w14:textId="580974ED" w:rsidR="00EB0EC9" w:rsidRDefault="00EB0EC9" w:rsidP="00ED7B2A">
            <w:pPr>
              <w:pStyle w:val="tableText"/>
              <w:rPr>
                <w:ins w:id="2076" w:author="Jia Ning" w:date="2017-12-12T01:50:00Z"/>
              </w:rPr>
            </w:pPr>
          </w:p>
        </w:tc>
      </w:tr>
      <w:tr w:rsidR="00EB0EC9" w:rsidRPr="009E2632" w14:paraId="6EE492BF" w14:textId="77777777" w:rsidTr="00ED7B2A">
        <w:trPr>
          <w:ins w:id="2077" w:author="Jia Ning" w:date="2017-12-12T01:50:00Z"/>
        </w:trPr>
        <w:tc>
          <w:tcPr>
            <w:tcW w:w="2268" w:type="dxa"/>
            <w:shd w:val="clear" w:color="auto" w:fill="C6D9F1" w:themeFill="text2" w:themeFillTint="33"/>
          </w:tcPr>
          <w:p w14:paraId="2476BBA9" w14:textId="1BB25FD8" w:rsidR="00EB0EC9" w:rsidRDefault="00ED7B2A" w:rsidP="00ED7B2A">
            <w:pPr>
              <w:pStyle w:val="tableText"/>
              <w:rPr>
                <w:ins w:id="2078" w:author="Jia Ning" w:date="2017-12-12T01:50:00Z"/>
              </w:rPr>
            </w:pPr>
            <w:ins w:id="2079" w:author="Jia Ning" w:date="2017-12-12T01:59:00Z">
              <w:r w:rsidRPr="00ED7B2A">
                <w:t>0b0101</w:t>
              </w:r>
            </w:ins>
            <w:ins w:id="2080" w:author="Jia Ning" w:date="2017-12-12T02:04:00Z">
              <w:r w:rsidR="00906A04">
                <w:t xml:space="preserve"> (0x05)</w:t>
              </w:r>
            </w:ins>
          </w:p>
        </w:tc>
        <w:tc>
          <w:tcPr>
            <w:tcW w:w="7020" w:type="dxa"/>
            <w:shd w:val="clear" w:color="auto" w:fill="C6D9F1" w:themeFill="text2" w:themeFillTint="33"/>
          </w:tcPr>
          <w:p w14:paraId="7A0A0EBE" w14:textId="43B24916" w:rsidR="00EB0EC9" w:rsidRDefault="00EB0EC9" w:rsidP="00ED7B2A">
            <w:pPr>
              <w:pStyle w:val="tableText"/>
              <w:rPr>
                <w:ins w:id="2081" w:author="Jia Ning" w:date="2017-12-12T01:50:00Z"/>
              </w:rPr>
            </w:pPr>
          </w:p>
        </w:tc>
      </w:tr>
      <w:tr w:rsidR="00EB0EC9" w:rsidRPr="009E2632" w14:paraId="4CE9C4EA" w14:textId="77777777" w:rsidTr="00ED7B2A">
        <w:trPr>
          <w:ins w:id="2082" w:author="Jia Ning" w:date="2017-12-12T01:50:00Z"/>
        </w:trPr>
        <w:tc>
          <w:tcPr>
            <w:tcW w:w="2268" w:type="dxa"/>
            <w:shd w:val="clear" w:color="auto" w:fill="C6D9F1" w:themeFill="text2" w:themeFillTint="33"/>
          </w:tcPr>
          <w:p w14:paraId="51DE8FD0" w14:textId="2E1A9C3D" w:rsidR="00EB0EC9" w:rsidRDefault="00ED7B2A" w:rsidP="00ED7B2A">
            <w:pPr>
              <w:pStyle w:val="tableText"/>
              <w:rPr>
                <w:ins w:id="2083" w:author="Jia Ning" w:date="2017-12-12T01:50:00Z"/>
              </w:rPr>
            </w:pPr>
            <w:ins w:id="2084" w:author="Jia Ning" w:date="2017-12-12T01:59:00Z">
              <w:r w:rsidRPr="00ED7B2A">
                <w:t>0b0100</w:t>
              </w:r>
            </w:ins>
            <w:ins w:id="2085" w:author="Jia Ning" w:date="2017-12-12T02:04:00Z">
              <w:r w:rsidR="00906A04">
                <w:t xml:space="preserve"> (0x04)</w:t>
              </w:r>
            </w:ins>
          </w:p>
        </w:tc>
        <w:tc>
          <w:tcPr>
            <w:tcW w:w="7020" w:type="dxa"/>
            <w:shd w:val="clear" w:color="auto" w:fill="C6D9F1" w:themeFill="text2" w:themeFillTint="33"/>
          </w:tcPr>
          <w:p w14:paraId="62400417" w14:textId="0F531F5E" w:rsidR="00EB0EC9" w:rsidRDefault="00EB0EC9" w:rsidP="00ED7B2A">
            <w:pPr>
              <w:pStyle w:val="tableText"/>
              <w:rPr>
                <w:ins w:id="2086" w:author="Jia Ning" w:date="2017-12-12T01:50:00Z"/>
              </w:rPr>
            </w:pPr>
          </w:p>
        </w:tc>
      </w:tr>
      <w:tr w:rsidR="00EB0EC9" w:rsidRPr="009E2632" w14:paraId="05E2C95B" w14:textId="77777777" w:rsidTr="00ED7B2A">
        <w:trPr>
          <w:ins w:id="2087" w:author="Jia Ning" w:date="2017-12-12T01:50:00Z"/>
        </w:trPr>
        <w:tc>
          <w:tcPr>
            <w:tcW w:w="2268" w:type="dxa"/>
            <w:shd w:val="clear" w:color="auto" w:fill="C6D9F1" w:themeFill="text2" w:themeFillTint="33"/>
          </w:tcPr>
          <w:p w14:paraId="3F3427B0" w14:textId="7813C65E" w:rsidR="00EB0EC9" w:rsidRDefault="00ED7B2A" w:rsidP="00ED7B2A">
            <w:pPr>
              <w:pStyle w:val="tableText"/>
              <w:rPr>
                <w:ins w:id="2088" w:author="Jia Ning" w:date="2017-12-12T01:50:00Z"/>
              </w:rPr>
            </w:pPr>
            <w:ins w:id="2089" w:author="Jia Ning" w:date="2017-12-12T01:59:00Z">
              <w:r w:rsidRPr="00ED7B2A">
                <w:t>0b0011</w:t>
              </w:r>
            </w:ins>
            <w:ins w:id="2090" w:author="Jia Ning" w:date="2017-12-12T02:04:00Z">
              <w:r w:rsidR="00906A04">
                <w:t xml:space="preserve"> (0x03)</w:t>
              </w:r>
            </w:ins>
          </w:p>
        </w:tc>
        <w:tc>
          <w:tcPr>
            <w:tcW w:w="7020" w:type="dxa"/>
            <w:shd w:val="clear" w:color="auto" w:fill="C6D9F1" w:themeFill="text2" w:themeFillTint="33"/>
          </w:tcPr>
          <w:p w14:paraId="4EE36D3E" w14:textId="24A2B652" w:rsidR="00EB0EC9" w:rsidRPr="009E2632" w:rsidRDefault="00EB0EC9" w:rsidP="00ED7B2A">
            <w:pPr>
              <w:pStyle w:val="tableText"/>
              <w:rPr>
                <w:ins w:id="2091" w:author="Jia Ning" w:date="2017-12-12T01:50:00Z"/>
              </w:rPr>
            </w:pPr>
          </w:p>
        </w:tc>
      </w:tr>
      <w:tr w:rsidR="003A5FDC" w:rsidRPr="009E2632" w14:paraId="16E4B6DD" w14:textId="77777777" w:rsidTr="00ED7B2A">
        <w:trPr>
          <w:ins w:id="2092" w:author="Jia Ning" w:date="2017-12-12T01:50:00Z"/>
        </w:trPr>
        <w:tc>
          <w:tcPr>
            <w:tcW w:w="2268" w:type="dxa"/>
            <w:shd w:val="clear" w:color="auto" w:fill="C6D9F1" w:themeFill="text2" w:themeFillTint="33"/>
          </w:tcPr>
          <w:p w14:paraId="685355C3" w14:textId="50F8FAD0" w:rsidR="003A5FDC" w:rsidRDefault="003A5FDC" w:rsidP="003A5FDC">
            <w:pPr>
              <w:pStyle w:val="tableText"/>
              <w:rPr>
                <w:ins w:id="2093" w:author="Jia Ning" w:date="2017-12-12T01:50:00Z"/>
              </w:rPr>
            </w:pPr>
            <w:ins w:id="2094" w:author="Jia Ning" w:date="2017-12-12T02:01:00Z">
              <w:r w:rsidRPr="003A5FDC">
                <w:t>0b1011</w:t>
              </w:r>
            </w:ins>
            <w:ins w:id="2095" w:author="Jia Ning" w:date="2017-12-12T02:04:00Z">
              <w:r w:rsidR="00906A04">
                <w:t xml:space="preserve"> (0x0B)</w:t>
              </w:r>
            </w:ins>
          </w:p>
        </w:tc>
        <w:tc>
          <w:tcPr>
            <w:tcW w:w="7020" w:type="dxa"/>
            <w:shd w:val="clear" w:color="auto" w:fill="C6D9F1" w:themeFill="text2" w:themeFillTint="33"/>
          </w:tcPr>
          <w:p w14:paraId="600E1266" w14:textId="41CFF586" w:rsidR="003A5FDC" w:rsidRDefault="003A5FDC" w:rsidP="003A5FDC">
            <w:pPr>
              <w:pStyle w:val="tableText"/>
              <w:rPr>
                <w:ins w:id="2096" w:author="Jia Ning" w:date="2017-12-12T01:50:00Z"/>
              </w:rPr>
            </w:pPr>
            <w:ins w:id="2097" w:author="Jia Ning" w:date="2017-12-12T02:01:00Z">
              <w:r>
                <w:t>Not a valid reading – Wrong EEPROM programming</w:t>
              </w:r>
            </w:ins>
          </w:p>
        </w:tc>
      </w:tr>
      <w:tr w:rsidR="003A5FDC" w:rsidRPr="009E2632" w14:paraId="631C2F0A" w14:textId="77777777" w:rsidTr="00ED7B2A">
        <w:trPr>
          <w:ins w:id="2098" w:author="Jia Ning" w:date="2017-12-12T01:50:00Z"/>
        </w:trPr>
        <w:tc>
          <w:tcPr>
            <w:tcW w:w="2268" w:type="dxa"/>
            <w:shd w:val="clear" w:color="auto" w:fill="C6D9F1" w:themeFill="text2" w:themeFillTint="33"/>
          </w:tcPr>
          <w:p w14:paraId="5F47EDA9" w14:textId="3F528139" w:rsidR="003A5FDC" w:rsidRDefault="003A5FDC" w:rsidP="003A5FDC">
            <w:pPr>
              <w:pStyle w:val="tableText"/>
              <w:rPr>
                <w:ins w:id="2099" w:author="Jia Ning" w:date="2017-12-12T01:50:00Z"/>
              </w:rPr>
            </w:pPr>
            <w:ins w:id="2100" w:author="Jia Ning" w:date="2017-12-12T02:01:00Z">
              <w:r w:rsidRPr="00A954D6">
                <w:t>0b1111</w:t>
              </w:r>
            </w:ins>
            <w:ins w:id="2101" w:author="Jia Ning" w:date="2017-12-12T02:04:00Z">
              <w:r w:rsidR="00906A04">
                <w:t xml:space="preserve"> (0x0F)</w:t>
              </w:r>
            </w:ins>
          </w:p>
        </w:tc>
        <w:tc>
          <w:tcPr>
            <w:tcW w:w="7020" w:type="dxa"/>
            <w:shd w:val="clear" w:color="auto" w:fill="C6D9F1" w:themeFill="text2" w:themeFillTint="33"/>
          </w:tcPr>
          <w:p w14:paraId="65756121" w14:textId="52927E16" w:rsidR="003A5FDC" w:rsidRDefault="003A5FDC" w:rsidP="003A5FDC">
            <w:pPr>
              <w:pStyle w:val="tableText"/>
              <w:rPr>
                <w:ins w:id="2102" w:author="Jia Ning" w:date="2017-12-12T01:50:00Z"/>
              </w:rPr>
            </w:pPr>
            <w:ins w:id="2103" w:author="Jia Ning" w:date="2017-12-12T02:01:00Z">
              <w:r>
                <w:t>Not a valid reading – Wrong EEPROM programming</w:t>
              </w:r>
            </w:ins>
          </w:p>
        </w:tc>
      </w:tr>
      <w:tr w:rsidR="003A5FDC" w:rsidRPr="009E2632" w14:paraId="2A8D0237" w14:textId="77777777" w:rsidTr="00ED7B2A">
        <w:trPr>
          <w:ins w:id="2104" w:author="Jia Ning" w:date="2017-12-12T02:00:00Z"/>
        </w:trPr>
        <w:tc>
          <w:tcPr>
            <w:tcW w:w="2268" w:type="dxa"/>
            <w:shd w:val="clear" w:color="auto" w:fill="C6D9F1" w:themeFill="text2" w:themeFillTint="33"/>
          </w:tcPr>
          <w:p w14:paraId="0DAD5DFF" w14:textId="4AB638C2" w:rsidR="003A5FDC" w:rsidRDefault="00AF4C9F" w:rsidP="003A5FDC">
            <w:pPr>
              <w:pStyle w:val="tableText"/>
              <w:rPr>
                <w:ins w:id="2105" w:author="Jia Ning" w:date="2017-12-12T02:00:00Z"/>
              </w:rPr>
            </w:pPr>
            <w:ins w:id="2106" w:author="Jia Ning" w:date="2017-12-12T02:01:00Z">
              <w:r>
                <w:t>All others</w:t>
              </w:r>
            </w:ins>
          </w:p>
        </w:tc>
        <w:tc>
          <w:tcPr>
            <w:tcW w:w="7020" w:type="dxa"/>
            <w:shd w:val="clear" w:color="auto" w:fill="C6D9F1" w:themeFill="text2" w:themeFillTint="33"/>
          </w:tcPr>
          <w:p w14:paraId="4EFBBCF6" w14:textId="14A0A702" w:rsidR="003A5FDC" w:rsidRDefault="003A5FDC" w:rsidP="003A5FDC">
            <w:pPr>
              <w:pStyle w:val="tableText"/>
              <w:rPr>
                <w:ins w:id="2107" w:author="Jia Ning" w:date="2017-12-12T02:00:00Z"/>
              </w:rPr>
            </w:pPr>
            <w:ins w:id="2108" w:author="Jia Ning" w:date="2017-12-12T02:01:00Z">
              <w:r>
                <w:t>RFU</w:t>
              </w:r>
            </w:ins>
          </w:p>
        </w:tc>
      </w:tr>
      <w:tr w:rsidR="003A5FDC" w:rsidRPr="009E2632" w14:paraId="7562CF26" w14:textId="77777777" w:rsidTr="00ED7B2A">
        <w:trPr>
          <w:ins w:id="2109" w:author="Jia Ning" w:date="2017-12-12T01:50:00Z"/>
        </w:trPr>
        <w:tc>
          <w:tcPr>
            <w:tcW w:w="2268" w:type="dxa"/>
            <w:shd w:val="clear" w:color="auto" w:fill="C6D9F1" w:themeFill="text2" w:themeFillTint="33"/>
          </w:tcPr>
          <w:p w14:paraId="4B457CBB" w14:textId="77777777" w:rsidR="003A5FDC" w:rsidRDefault="003A5FDC" w:rsidP="003A5FDC">
            <w:pPr>
              <w:pStyle w:val="tableText"/>
              <w:rPr>
                <w:ins w:id="2110" w:author="Jia Ning" w:date="2017-12-12T01:50:00Z"/>
              </w:rPr>
            </w:pPr>
            <w:ins w:id="2111" w:author="Jia Ning" w:date="2017-12-12T01:50:00Z">
              <w:r>
                <w:t>No FRU device detected</w:t>
              </w:r>
            </w:ins>
          </w:p>
        </w:tc>
        <w:tc>
          <w:tcPr>
            <w:tcW w:w="7020" w:type="dxa"/>
            <w:shd w:val="clear" w:color="auto" w:fill="C6D9F1" w:themeFill="text2" w:themeFillTint="33"/>
          </w:tcPr>
          <w:p w14:paraId="43CEF391" w14:textId="1BBB52DB" w:rsidR="003A5FDC" w:rsidRDefault="003A5FDC" w:rsidP="003A5FDC">
            <w:pPr>
              <w:pStyle w:val="tableText"/>
              <w:rPr>
                <w:ins w:id="2112" w:author="Jia Ning" w:date="2017-12-12T01:50:00Z"/>
              </w:rPr>
            </w:pPr>
            <w:ins w:id="2113" w:author="Jia Ning" w:date="2017-12-12T02:00:00Z">
              <w:r>
                <w:t>No NIC connected / bad connection</w:t>
              </w:r>
            </w:ins>
          </w:p>
        </w:tc>
      </w:tr>
      <w:tr w:rsidR="003A5FDC" w:rsidRPr="009E2632" w14:paraId="5A39D397" w14:textId="77777777" w:rsidTr="00ED7B2A">
        <w:trPr>
          <w:ins w:id="2114" w:author="Jia Ning" w:date="2017-12-12T01:50:00Z"/>
        </w:trPr>
        <w:tc>
          <w:tcPr>
            <w:tcW w:w="2268" w:type="dxa"/>
            <w:shd w:val="clear" w:color="auto" w:fill="C6D9F1" w:themeFill="text2" w:themeFillTint="33"/>
          </w:tcPr>
          <w:p w14:paraId="6AB1DDF6" w14:textId="77777777" w:rsidR="003A5FDC" w:rsidRPr="009E2632" w:rsidRDefault="003A5FDC" w:rsidP="003A5FDC">
            <w:pPr>
              <w:pStyle w:val="tableText"/>
              <w:rPr>
                <w:ins w:id="2115" w:author="Jia Ning" w:date="2017-12-12T01:50:00Z"/>
              </w:rPr>
            </w:pPr>
          </w:p>
        </w:tc>
        <w:tc>
          <w:tcPr>
            <w:tcW w:w="7020" w:type="dxa"/>
            <w:shd w:val="clear" w:color="auto" w:fill="C6D9F1" w:themeFill="text2" w:themeFillTint="33"/>
          </w:tcPr>
          <w:p w14:paraId="449D1BA1" w14:textId="77777777" w:rsidR="003A5FDC" w:rsidRPr="009E2632" w:rsidRDefault="003A5FDC" w:rsidP="003A5FDC">
            <w:pPr>
              <w:pStyle w:val="tableText"/>
              <w:rPr>
                <w:ins w:id="2116" w:author="Jia Ning" w:date="2017-12-12T01:50:00Z"/>
              </w:rPr>
            </w:pPr>
          </w:p>
        </w:tc>
      </w:tr>
      <w:tr w:rsidR="003A5FDC" w:rsidRPr="009E2632" w14:paraId="62AAB62B" w14:textId="77777777" w:rsidTr="00ED7B2A">
        <w:trPr>
          <w:ins w:id="2117" w:author="Jia Ning" w:date="2017-12-12T01:50:00Z"/>
        </w:trPr>
        <w:tc>
          <w:tcPr>
            <w:tcW w:w="2268" w:type="dxa"/>
            <w:shd w:val="clear" w:color="auto" w:fill="548DD4" w:themeFill="text2" w:themeFillTint="99"/>
          </w:tcPr>
          <w:p w14:paraId="77773B77" w14:textId="207E7E16" w:rsidR="003A5FDC" w:rsidRDefault="004C3818" w:rsidP="003A5FDC">
            <w:pPr>
              <w:pStyle w:val="tableText"/>
              <w:rPr>
                <w:ins w:id="2118" w:author="Jia Ning" w:date="2017-12-12T01:50:00Z"/>
              </w:rPr>
            </w:pPr>
            <w:bookmarkStart w:id="2119" w:name="_Hlk500808066"/>
            <w:ins w:id="2120" w:author="Jia Ning" w:date="2017-12-12T02:11:00Z">
              <w:r>
                <w:t>Offset 2</w:t>
              </w:r>
            </w:ins>
          </w:p>
        </w:tc>
        <w:tc>
          <w:tcPr>
            <w:tcW w:w="7020" w:type="dxa"/>
            <w:shd w:val="clear" w:color="auto" w:fill="548DD4" w:themeFill="text2" w:themeFillTint="99"/>
          </w:tcPr>
          <w:p w14:paraId="34314ED9" w14:textId="44E4BED7" w:rsidR="003A5FDC" w:rsidRPr="009E2632" w:rsidRDefault="006A7BA0" w:rsidP="003A5FDC">
            <w:pPr>
              <w:pStyle w:val="tableText"/>
              <w:rPr>
                <w:ins w:id="2121" w:author="Jia Ning" w:date="2017-12-12T01:50:00Z"/>
              </w:rPr>
            </w:pPr>
            <w:ins w:id="2122" w:author="Jia Ning" w:date="2017-12-12T02:06:00Z">
              <w:r>
                <w:t>Secondary Connector PRSNTB [3:0]#</w:t>
              </w:r>
            </w:ins>
          </w:p>
        </w:tc>
      </w:tr>
      <w:bookmarkEnd w:id="2119"/>
      <w:tr w:rsidR="001A7F66" w:rsidRPr="009E2632" w14:paraId="5C636703" w14:textId="77777777" w:rsidTr="00ED7B2A">
        <w:trPr>
          <w:trHeight w:val="107"/>
          <w:ins w:id="2123" w:author="Jia Ning" w:date="2017-12-12T01:50:00Z"/>
        </w:trPr>
        <w:tc>
          <w:tcPr>
            <w:tcW w:w="2268" w:type="dxa"/>
            <w:shd w:val="clear" w:color="auto" w:fill="C6D9F1" w:themeFill="text2" w:themeFillTint="33"/>
          </w:tcPr>
          <w:p w14:paraId="4A1B7992" w14:textId="0383D1C6" w:rsidR="001A7F66" w:rsidRPr="00090730" w:rsidRDefault="001A7F66" w:rsidP="001A7F66">
            <w:pPr>
              <w:pStyle w:val="tableText"/>
              <w:rPr>
                <w:ins w:id="2124" w:author="Jia Ning" w:date="2017-12-12T01:50:00Z"/>
              </w:rPr>
            </w:pPr>
            <w:ins w:id="2125" w:author="Jia Ning" w:date="2017-12-12T02:07:00Z">
              <w:r>
                <w:t>0b1110 (ox0E)</w:t>
              </w:r>
            </w:ins>
          </w:p>
        </w:tc>
        <w:tc>
          <w:tcPr>
            <w:tcW w:w="7020" w:type="dxa"/>
            <w:shd w:val="clear" w:color="auto" w:fill="C6D9F1" w:themeFill="text2" w:themeFillTint="33"/>
          </w:tcPr>
          <w:p w14:paraId="1B13A9BD" w14:textId="4504EA44" w:rsidR="001A7F66" w:rsidRDefault="001A7F66" w:rsidP="001A7F66">
            <w:pPr>
              <w:pStyle w:val="tableText"/>
              <w:rPr>
                <w:ins w:id="2126" w:author="Jia Ning" w:date="2017-12-12T01:50:00Z"/>
              </w:rPr>
            </w:pPr>
            <w:ins w:id="2127" w:author="Jia Ning" w:date="2017-12-12T02:08:00Z">
              <w:r w:rsidRPr="00A110D0">
                <w:rPr>
                  <w:highlight w:val="yellow"/>
                </w:rPr>
                <w:t>Follows Pinout; to be filled after the pinout table is fixed</w:t>
              </w:r>
            </w:ins>
          </w:p>
        </w:tc>
      </w:tr>
      <w:tr w:rsidR="001A7F66" w:rsidRPr="009E2632" w14:paraId="5EF155B8" w14:textId="77777777" w:rsidTr="00ED7B2A">
        <w:trPr>
          <w:ins w:id="2128" w:author="Jia Ning" w:date="2017-12-12T01:50:00Z"/>
        </w:trPr>
        <w:tc>
          <w:tcPr>
            <w:tcW w:w="2268" w:type="dxa"/>
            <w:shd w:val="clear" w:color="auto" w:fill="C6D9F1" w:themeFill="text2" w:themeFillTint="33"/>
          </w:tcPr>
          <w:p w14:paraId="6C73D67F" w14:textId="3EBE2963" w:rsidR="001A7F66" w:rsidRPr="000A255D" w:rsidRDefault="001A7F66" w:rsidP="001A7F66">
            <w:pPr>
              <w:pStyle w:val="tableText"/>
              <w:rPr>
                <w:ins w:id="2129" w:author="Jia Ning" w:date="2017-12-12T01:50:00Z"/>
              </w:rPr>
            </w:pPr>
            <w:ins w:id="2130" w:author="Jia Ning" w:date="2017-12-12T02:07:00Z">
              <w:r w:rsidRPr="005316E4">
                <w:t>0b1101</w:t>
              </w:r>
              <w:r>
                <w:t xml:space="preserve"> (ox0D) </w:t>
              </w:r>
            </w:ins>
          </w:p>
        </w:tc>
        <w:tc>
          <w:tcPr>
            <w:tcW w:w="7020" w:type="dxa"/>
            <w:shd w:val="clear" w:color="auto" w:fill="C6D9F1" w:themeFill="text2" w:themeFillTint="33"/>
          </w:tcPr>
          <w:p w14:paraId="0C457049" w14:textId="4B5656D5" w:rsidR="001A7F66" w:rsidRPr="000A255D" w:rsidRDefault="001A7F66" w:rsidP="001A7F66">
            <w:pPr>
              <w:pStyle w:val="tableText"/>
              <w:rPr>
                <w:ins w:id="2131" w:author="Jia Ning" w:date="2017-12-12T01:50:00Z"/>
              </w:rPr>
            </w:pPr>
          </w:p>
        </w:tc>
      </w:tr>
      <w:tr w:rsidR="001A7F66" w:rsidRPr="009E2632" w14:paraId="358B4C3F" w14:textId="77777777" w:rsidTr="00ED7B2A">
        <w:trPr>
          <w:ins w:id="2132" w:author="Jia Ning" w:date="2017-12-12T01:50:00Z"/>
        </w:trPr>
        <w:tc>
          <w:tcPr>
            <w:tcW w:w="2268" w:type="dxa"/>
            <w:shd w:val="clear" w:color="auto" w:fill="C6D9F1" w:themeFill="text2" w:themeFillTint="33"/>
          </w:tcPr>
          <w:p w14:paraId="6B724C55" w14:textId="2140FA27" w:rsidR="001A7F66" w:rsidRDefault="001A7F66" w:rsidP="001A7F66">
            <w:pPr>
              <w:pStyle w:val="tableText"/>
              <w:rPr>
                <w:ins w:id="2133" w:author="Jia Ning" w:date="2017-12-12T01:50:00Z"/>
              </w:rPr>
            </w:pPr>
            <w:ins w:id="2134" w:author="Jia Ning" w:date="2017-12-12T02:07:00Z">
              <w:r w:rsidRPr="005316E4">
                <w:t>0b1100</w:t>
              </w:r>
              <w:r>
                <w:t xml:space="preserve"> (0x0C)</w:t>
              </w:r>
            </w:ins>
          </w:p>
        </w:tc>
        <w:tc>
          <w:tcPr>
            <w:tcW w:w="7020" w:type="dxa"/>
            <w:shd w:val="clear" w:color="auto" w:fill="C6D9F1" w:themeFill="text2" w:themeFillTint="33"/>
          </w:tcPr>
          <w:p w14:paraId="1AE74694" w14:textId="4A4E192C" w:rsidR="001A7F66" w:rsidRDefault="001A7F66" w:rsidP="001A7F66">
            <w:pPr>
              <w:pStyle w:val="tableText"/>
              <w:rPr>
                <w:ins w:id="2135" w:author="Jia Ning" w:date="2017-12-12T01:50:00Z"/>
              </w:rPr>
            </w:pPr>
          </w:p>
        </w:tc>
      </w:tr>
      <w:tr w:rsidR="001A7F66" w:rsidRPr="009E2632" w14:paraId="31904B8E" w14:textId="77777777" w:rsidTr="00ED7B2A">
        <w:trPr>
          <w:ins w:id="2136" w:author="Jia Ning" w:date="2017-12-12T01:50:00Z"/>
        </w:trPr>
        <w:tc>
          <w:tcPr>
            <w:tcW w:w="2268" w:type="dxa"/>
            <w:shd w:val="clear" w:color="auto" w:fill="C6D9F1" w:themeFill="text2" w:themeFillTint="33"/>
          </w:tcPr>
          <w:p w14:paraId="3BF8D45E" w14:textId="13C56C8C" w:rsidR="001A7F66" w:rsidRDefault="001A7F66" w:rsidP="001A7F66">
            <w:pPr>
              <w:pStyle w:val="tableText"/>
              <w:rPr>
                <w:ins w:id="2137" w:author="Jia Ning" w:date="2017-12-12T01:50:00Z"/>
              </w:rPr>
            </w:pPr>
            <w:ins w:id="2138" w:author="Jia Ning" w:date="2017-12-12T02:07:00Z">
              <w:r w:rsidRPr="00ED7B2A">
                <w:t>0b1010</w:t>
              </w:r>
              <w:r>
                <w:t xml:space="preserve"> (0x0A)</w:t>
              </w:r>
            </w:ins>
          </w:p>
        </w:tc>
        <w:tc>
          <w:tcPr>
            <w:tcW w:w="7020" w:type="dxa"/>
            <w:shd w:val="clear" w:color="auto" w:fill="C6D9F1" w:themeFill="text2" w:themeFillTint="33"/>
          </w:tcPr>
          <w:p w14:paraId="6BFBAFB3" w14:textId="31288720" w:rsidR="001A7F66" w:rsidRDefault="001A7F66" w:rsidP="001A7F66">
            <w:pPr>
              <w:pStyle w:val="tableText"/>
              <w:rPr>
                <w:ins w:id="2139" w:author="Jia Ning" w:date="2017-12-12T01:50:00Z"/>
              </w:rPr>
            </w:pPr>
          </w:p>
        </w:tc>
      </w:tr>
      <w:tr w:rsidR="001A7F66" w:rsidRPr="009E2632" w14:paraId="68DA52C7" w14:textId="77777777" w:rsidTr="00ED7B2A">
        <w:trPr>
          <w:ins w:id="2140" w:author="Jia Ning" w:date="2017-12-12T01:50:00Z"/>
        </w:trPr>
        <w:tc>
          <w:tcPr>
            <w:tcW w:w="2268" w:type="dxa"/>
            <w:shd w:val="clear" w:color="auto" w:fill="C6D9F1" w:themeFill="text2" w:themeFillTint="33"/>
          </w:tcPr>
          <w:p w14:paraId="07AF6539" w14:textId="6DC666F2" w:rsidR="001A7F66" w:rsidRDefault="001A7F66" w:rsidP="001A7F66">
            <w:pPr>
              <w:pStyle w:val="tableText"/>
              <w:rPr>
                <w:ins w:id="2141" w:author="Jia Ning" w:date="2017-12-12T01:50:00Z"/>
              </w:rPr>
            </w:pPr>
            <w:ins w:id="2142" w:author="Jia Ning" w:date="2017-12-12T02:07:00Z">
              <w:r w:rsidRPr="00ED7B2A">
                <w:lastRenderedPageBreak/>
                <w:t>0b0111</w:t>
              </w:r>
              <w:r>
                <w:t xml:space="preserve"> (0x07)</w:t>
              </w:r>
            </w:ins>
          </w:p>
        </w:tc>
        <w:tc>
          <w:tcPr>
            <w:tcW w:w="7020" w:type="dxa"/>
            <w:shd w:val="clear" w:color="auto" w:fill="C6D9F1" w:themeFill="text2" w:themeFillTint="33"/>
          </w:tcPr>
          <w:p w14:paraId="7CA53474" w14:textId="7AD49DCE" w:rsidR="001A7F66" w:rsidRDefault="001A7F66" w:rsidP="001A7F66">
            <w:pPr>
              <w:pStyle w:val="tableText"/>
              <w:rPr>
                <w:ins w:id="2143" w:author="Jia Ning" w:date="2017-12-12T01:50:00Z"/>
              </w:rPr>
            </w:pPr>
          </w:p>
        </w:tc>
      </w:tr>
      <w:tr w:rsidR="001A7F66" w:rsidRPr="009E2632" w14:paraId="15AFC6DF" w14:textId="77777777" w:rsidTr="00ED7B2A">
        <w:trPr>
          <w:ins w:id="2144" w:author="Jia Ning" w:date="2017-12-12T01:50:00Z"/>
        </w:trPr>
        <w:tc>
          <w:tcPr>
            <w:tcW w:w="2268" w:type="dxa"/>
            <w:shd w:val="clear" w:color="auto" w:fill="C6D9F1" w:themeFill="text2" w:themeFillTint="33"/>
          </w:tcPr>
          <w:p w14:paraId="1AA69A40" w14:textId="36B92B73" w:rsidR="001A7F66" w:rsidRDefault="001A7F66" w:rsidP="001A7F66">
            <w:pPr>
              <w:pStyle w:val="tableText"/>
              <w:rPr>
                <w:ins w:id="2145" w:author="Jia Ning" w:date="2017-12-12T01:50:00Z"/>
              </w:rPr>
            </w:pPr>
            <w:ins w:id="2146" w:author="Jia Ning" w:date="2017-12-12T02:07:00Z">
              <w:r w:rsidRPr="00ED7B2A">
                <w:t>0b0110</w:t>
              </w:r>
              <w:r>
                <w:t xml:space="preserve"> (0x06)</w:t>
              </w:r>
            </w:ins>
          </w:p>
        </w:tc>
        <w:tc>
          <w:tcPr>
            <w:tcW w:w="7020" w:type="dxa"/>
            <w:shd w:val="clear" w:color="auto" w:fill="C6D9F1" w:themeFill="text2" w:themeFillTint="33"/>
          </w:tcPr>
          <w:p w14:paraId="047849B1" w14:textId="49B6D71B" w:rsidR="001A7F66" w:rsidRDefault="001A7F66" w:rsidP="001A7F66">
            <w:pPr>
              <w:pStyle w:val="tableText"/>
              <w:rPr>
                <w:ins w:id="2147" w:author="Jia Ning" w:date="2017-12-12T01:50:00Z"/>
              </w:rPr>
            </w:pPr>
          </w:p>
        </w:tc>
      </w:tr>
      <w:tr w:rsidR="001A7F66" w:rsidRPr="009E2632" w14:paraId="05DE4364" w14:textId="77777777" w:rsidTr="00ED7B2A">
        <w:trPr>
          <w:ins w:id="2148" w:author="Jia Ning" w:date="2017-12-12T01:50:00Z"/>
        </w:trPr>
        <w:tc>
          <w:tcPr>
            <w:tcW w:w="2268" w:type="dxa"/>
            <w:shd w:val="clear" w:color="auto" w:fill="C6D9F1" w:themeFill="text2" w:themeFillTint="33"/>
          </w:tcPr>
          <w:p w14:paraId="136D1C00" w14:textId="084B98C6" w:rsidR="001A7F66" w:rsidRDefault="001A7F66" w:rsidP="001A7F66">
            <w:pPr>
              <w:pStyle w:val="tableText"/>
              <w:rPr>
                <w:ins w:id="2149" w:author="Jia Ning" w:date="2017-12-12T01:50:00Z"/>
              </w:rPr>
            </w:pPr>
            <w:ins w:id="2150" w:author="Jia Ning" w:date="2017-12-12T02:07:00Z">
              <w:r w:rsidRPr="00ED7B2A">
                <w:t>0b0101</w:t>
              </w:r>
              <w:r>
                <w:t xml:space="preserve"> (0x05)</w:t>
              </w:r>
            </w:ins>
          </w:p>
        </w:tc>
        <w:tc>
          <w:tcPr>
            <w:tcW w:w="7020" w:type="dxa"/>
            <w:shd w:val="clear" w:color="auto" w:fill="C6D9F1" w:themeFill="text2" w:themeFillTint="33"/>
          </w:tcPr>
          <w:p w14:paraId="5BD7EE4F" w14:textId="692D2FDC" w:rsidR="001A7F66" w:rsidRDefault="001A7F66" w:rsidP="001A7F66">
            <w:pPr>
              <w:pStyle w:val="tableText"/>
              <w:rPr>
                <w:ins w:id="2151" w:author="Jia Ning" w:date="2017-12-12T01:50:00Z"/>
              </w:rPr>
            </w:pPr>
          </w:p>
        </w:tc>
      </w:tr>
      <w:tr w:rsidR="001A7F66" w:rsidRPr="009E2632" w14:paraId="6495EF23" w14:textId="77777777" w:rsidTr="00ED7B2A">
        <w:trPr>
          <w:ins w:id="2152" w:author="Jia Ning" w:date="2017-12-12T02:07:00Z"/>
        </w:trPr>
        <w:tc>
          <w:tcPr>
            <w:tcW w:w="2268" w:type="dxa"/>
            <w:shd w:val="clear" w:color="auto" w:fill="C6D9F1" w:themeFill="text2" w:themeFillTint="33"/>
          </w:tcPr>
          <w:p w14:paraId="00E2B7B1" w14:textId="573092C2" w:rsidR="001A7F66" w:rsidRPr="00ED7B2A" w:rsidRDefault="001A7F66" w:rsidP="001A7F66">
            <w:pPr>
              <w:pStyle w:val="tableText"/>
              <w:rPr>
                <w:ins w:id="2153" w:author="Jia Ning" w:date="2017-12-12T02:07:00Z"/>
              </w:rPr>
            </w:pPr>
            <w:ins w:id="2154" w:author="Jia Ning" w:date="2017-12-12T02:07:00Z">
              <w:r w:rsidRPr="00ED7B2A">
                <w:t>0b0100</w:t>
              </w:r>
              <w:r>
                <w:t xml:space="preserve"> (0x04)</w:t>
              </w:r>
            </w:ins>
          </w:p>
        </w:tc>
        <w:tc>
          <w:tcPr>
            <w:tcW w:w="7020" w:type="dxa"/>
            <w:shd w:val="clear" w:color="auto" w:fill="C6D9F1" w:themeFill="text2" w:themeFillTint="33"/>
          </w:tcPr>
          <w:p w14:paraId="14ADA4BF" w14:textId="77777777" w:rsidR="001A7F66" w:rsidRDefault="001A7F66" w:rsidP="001A7F66">
            <w:pPr>
              <w:pStyle w:val="tableText"/>
              <w:rPr>
                <w:ins w:id="2155" w:author="Jia Ning" w:date="2017-12-12T02:07:00Z"/>
              </w:rPr>
            </w:pPr>
          </w:p>
        </w:tc>
      </w:tr>
      <w:tr w:rsidR="001A7F66" w:rsidRPr="009E2632" w14:paraId="07A0E76F" w14:textId="77777777" w:rsidTr="00ED7B2A">
        <w:trPr>
          <w:ins w:id="2156" w:author="Jia Ning" w:date="2017-12-12T02:07:00Z"/>
        </w:trPr>
        <w:tc>
          <w:tcPr>
            <w:tcW w:w="2268" w:type="dxa"/>
            <w:shd w:val="clear" w:color="auto" w:fill="C6D9F1" w:themeFill="text2" w:themeFillTint="33"/>
          </w:tcPr>
          <w:p w14:paraId="4AD2F833" w14:textId="7D7B0A78" w:rsidR="001A7F66" w:rsidRPr="00ED7B2A" w:rsidRDefault="001A7F66" w:rsidP="001A7F66">
            <w:pPr>
              <w:pStyle w:val="tableText"/>
              <w:rPr>
                <w:ins w:id="2157" w:author="Jia Ning" w:date="2017-12-12T02:07:00Z"/>
              </w:rPr>
            </w:pPr>
            <w:ins w:id="2158" w:author="Jia Ning" w:date="2017-12-12T02:07:00Z">
              <w:r w:rsidRPr="00ED7B2A">
                <w:t>0b0011</w:t>
              </w:r>
              <w:r>
                <w:t xml:space="preserve"> (0x03)</w:t>
              </w:r>
            </w:ins>
          </w:p>
        </w:tc>
        <w:tc>
          <w:tcPr>
            <w:tcW w:w="7020" w:type="dxa"/>
            <w:shd w:val="clear" w:color="auto" w:fill="C6D9F1" w:themeFill="text2" w:themeFillTint="33"/>
          </w:tcPr>
          <w:p w14:paraId="1A88A7FA" w14:textId="77777777" w:rsidR="001A7F66" w:rsidRDefault="001A7F66" w:rsidP="001A7F66">
            <w:pPr>
              <w:pStyle w:val="tableText"/>
              <w:rPr>
                <w:ins w:id="2159" w:author="Jia Ning" w:date="2017-12-12T02:07:00Z"/>
              </w:rPr>
            </w:pPr>
          </w:p>
        </w:tc>
      </w:tr>
      <w:tr w:rsidR="001A7F66" w:rsidRPr="009E2632" w14:paraId="1EBC9728" w14:textId="77777777" w:rsidTr="00ED7B2A">
        <w:trPr>
          <w:ins w:id="2160" w:author="Jia Ning" w:date="2017-12-12T02:07:00Z"/>
        </w:trPr>
        <w:tc>
          <w:tcPr>
            <w:tcW w:w="2268" w:type="dxa"/>
            <w:shd w:val="clear" w:color="auto" w:fill="C6D9F1" w:themeFill="text2" w:themeFillTint="33"/>
          </w:tcPr>
          <w:p w14:paraId="42DB36FC" w14:textId="744D904E" w:rsidR="001A7F66" w:rsidRPr="00ED7B2A" w:rsidRDefault="001A7F66" w:rsidP="001A7F66">
            <w:pPr>
              <w:pStyle w:val="tableText"/>
              <w:rPr>
                <w:ins w:id="2161" w:author="Jia Ning" w:date="2017-12-12T02:07:00Z"/>
              </w:rPr>
            </w:pPr>
            <w:ins w:id="2162" w:author="Jia Ning" w:date="2017-12-12T02:07:00Z">
              <w:r w:rsidRPr="003A5FDC">
                <w:t>0b1011</w:t>
              </w:r>
              <w:r>
                <w:t xml:space="preserve"> (0x0B)</w:t>
              </w:r>
            </w:ins>
          </w:p>
        </w:tc>
        <w:tc>
          <w:tcPr>
            <w:tcW w:w="7020" w:type="dxa"/>
            <w:shd w:val="clear" w:color="auto" w:fill="C6D9F1" w:themeFill="text2" w:themeFillTint="33"/>
          </w:tcPr>
          <w:p w14:paraId="6ED93B15" w14:textId="5B5893FE" w:rsidR="001A7F66" w:rsidRDefault="001A7F66" w:rsidP="001A7F66">
            <w:pPr>
              <w:pStyle w:val="tableText"/>
              <w:rPr>
                <w:ins w:id="2163" w:author="Jia Ning" w:date="2017-12-12T02:07:00Z"/>
              </w:rPr>
            </w:pPr>
            <w:ins w:id="2164" w:author="Jia Ning" w:date="2017-12-12T02:08:00Z">
              <w:r>
                <w:t>Not a valid reading – Wrong EEPROM programming</w:t>
              </w:r>
            </w:ins>
          </w:p>
        </w:tc>
      </w:tr>
      <w:tr w:rsidR="001A7F66" w:rsidRPr="009E2632" w14:paraId="2E7C15D4" w14:textId="77777777" w:rsidTr="00ED7B2A">
        <w:trPr>
          <w:ins w:id="2165" w:author="Jia Ning" w:date="2017-12-12T02:07:00Z"/>
        </w:trPr>
        <w:tc>
          <w:tcPr>
            <w:tcW w:w="2268" w:type="dxa"/>
            <w:shd w:val="clear" w:color="auto" w:fill="C6D9F1" w:themeFill="text2" w:themeFillTint="33"/>
          </w:tcPr>
          <w:p w14:paraId="43FF9D31" w14:textId="5EA60422" w:rsidR="001A7F66" w:rsidRPr="00ED7B2A" w:rsidRDefault="001A7F66" w:rsidP="001A7F66">
            <w:pPr>
              <w:pStyle w:val="tableText"/>
              <w:rPr>
                <w:ins w:id="2166" w:author="Jia Ning" w:date="2017-12-12T02:07:00Z"/>
              </w:rPr>
            </w:pPr>
            <w:ins w:id="2167" w:author="Jia Ning" w:date="2017-12-12T02:07:00Z">
              <w:r w:rsidRPr="00A954D6">
                <w:t>0b1111</w:t>
              </w:r>
              <w:r>
                <w:t xml:space="preserve"> (0x0F)</w:t>
              </w:r>
            </w:ins>
          </w:p>
        </w:tc>
        <w:tc>
          <w:tcPr>
            <w:tcW w:w="7020" w:type="dxa"/>
            <w:shd w:val="clear" w:color="auto" w:fill="C6D9F1" w:themeFill="text2" w:themeFillTint="33"/>
          </w:tcPr>
          <w:p w14:paraId="403E3B77" w14:textId="70324F89" w:rsidR="001A7F66" w:rsidRDefault="001A7F66" w:rsidP="001A7F66">
            <w:pPr>
              <w:pStyle w:val="tableText"/>
              <w:rPr>
                <w:ins w:id="2168" w:author="Jia Ning" w:date="2017-12-12T02:07:00Z"/>
              </w:rPr>
            </w:pPr>
            <w:ins w:id="2169" w:author="Jia Ning" w:date="2017-12-12T02:08:00Z">
              <w:r>
                <w:t>Not a valid reading – Wrong EEPROM programming</w:t>
              </w:r>
            </w:ins>
          </w:p>
        </w:tc>
      </w:tr>
      <w:tr w:rsidR="001A7F66" w:rsidRPr="009E2632" w14:paraId="6C236BA5" w14:textId="77777777" w:rsidTr="00ED7B2A">
        <w:trPr>
          <w:ins w:id="2170" w:author="Jia Ning" w:date="2017-12-12T02:07:00Z"/>
        </w:trPr>
        <w:tc>
          <w:tcPr>
            <w:tcW w:w="2268" w:type="dxa"/>
            <w:shd w:val="clear" w:color="auto" w:fill="C6D9F1" w:themeFill="text2" w:themeFillTint="33"/>
          </w:tcPr>
          <w:p w14:paraId="695E386F" w14:textId="4390805E" w:rsidR="001A7F66" w:rsidRPr="00ED7B2A" w:rsidRDefault="00A40C28" w:rsidP="001A7F66">
            <w:pPr>
              <w:pStyle w:val="tableText"/>
              <w:rPr>
                <w:ins w:id="2171" w:author="Jia Ning" w:date="2017-12-12T02:07:00Z"/>
              </w:rPr>
            </w:pPr>
            <w:ins w:id="2172" w:author="Jia Ning" w:date="2017-12-12T02:07:00Z">
              <w:r>
                <w:t>All others</w:t>
              </w:r>
            </w:ins>
          </w:p>
        </w:tc>
        <w:tc>
          <w:tcPr>
            <w:tcW w:w="7020" w:type="dxa"/>
            <w:shd w:val="clear" w:color="auto" w:fill="C6D9F1" w:themeFill="text2" w:themeFillTint="33"/>
          </w:tcPr>
          <w:p w14:paraId="5EA7F308" w14:textId="552239EC" w:rsidR="001A7F66" w:rsidRDefault="001A7F66" w:rsidP="001A7F66">
            <w:pPr>
              <w:pStyle w:val="tableText"/>
              <w:rPr>
                <w:ins w:id="2173" w:author="Jia Ning" w:date="2017-12-12T02:07:00Z"/>
              </w:rPr>
            </w:pPr>
            <w:ins w:id="2174" w:author="Jia Ning" w:date="2017-12-12T02:08:00Z">
              <w:r>
                <w:t>RFU</w:t>
              </w:r>
            </w:ins>
          </w:p>
        </w:tc>
      </w:tr>
      <w:tr w:rsidR="001A7F66" w:rsidRPr="009E2632" w14:paraId="22D2E6E3" w14:textId="77777777" w:rsidTr="00ED7B2A">
        <w:trPr>
          <w:ins w:id="2175" w:author="Jia Ning" w:date="2017-12-12T02:07:00Z"/>
        </w:trPr>
        <w:tc>
          <w:tcPr>
            <w:tcW w:w="2268" w:type="dxa"/>
            <w:shd w:val="clear" w:color="auto" w:fill="C6D9F1" w:themeFill="text2" w:themeFillTint="33"/>
          </w:tcPr>
          <w:p w14:paraId="25E58ECE" w14:textId="7ABD95D8" w:rsidR="001A7F66" w:rsidRPr="00ED7B2A" w:rsidRDefault="001A7F66" w:rsidP="001A7F66">
            <w:pPr>
              <w:pStyle w:val="tableText"/>
              <w:rPr>
                <w:ins w:id="2176" w:author="Jia Ning" w:date="2017-12-12T02:07:00Z"/>
              </w:rPr>
            </w:pPr>
            <w:ins w:id="2177" w:author="Jia Ning" w:date="2017-12-12T02:07:00Z">
              <w:r>
                <w:t>No FRU device detected</w:t>
              </w:r>
            </w:ins>
          </w:p>
        </w:tc>
        <w:tc>
          <w:tcPr>
            <w:tcW w:w="7020" w:type="dxa"/>
            <w:shd w:val="clear" w:color="auto" w:fill="C6D9F1" w:themeFill="text2" w:themeFillTint="33"/>
          </w:tcPr>
          <w:p w14:paraId="72A44408" w14:textId="1D14F604" w:rsidR="001A7F66" w:rsidRDefault="001A7F66" w:rsidP="001A7F66">
            <w:pPr>
              <w:pStyle w:val="tableText"/>
              <w:rPr>
                <w:ins w:id="2178" w:author="Jia Ning" w:date="2017-12-12T02:07:00Z"/>
              </w:rPr>
            </w:pPr>
            <w:ins w:id="2179" w:author="Jia Ning" w:date="2017-12-12T02:08:00Z">
              <w:r>
                <w:t>No NIC connected / bad connection</w:t>
              </w:r>
            </w:ins>
          </w:p>
        </w:tc>
      </w:tr>
      <w:tr w:rsidR="001A7F66" w:rsidRPr="009E2632" w14:paraId="0B08AE8B" w14:textId="77777777" w:rsidTr="00ED7B2A">
        <w:trPr>
          <w:ins w:id="2180" w:author="Jia Ning" w:date="2017-12-12T02:07:00Z"/>
        </w:trPr>
        <w:tc>
          <w:tcPr>
            <w:tcW w:w="2268" w:type="dxa"/>
            <w:shd w:val="clear" w:color="auto" w:fill="C6D9F1" w:themeFill="text2" w:themeFillTint="33"/>
          </w:tcPr>
          <w:p w14:paraId="0FF04F3C" w14:textId="14CF1561" w:rsidR="001A7F66" w:rsidRPr="00ED7B2A" w:rsidRDefault="001A7F66" w:rsidP="001A7F66">
            <w:pPr>
              <w:pStyle w:val="tableText"/>
              <w:rPr>
                <w:ins w:id="2181" w:author="Jia Ning" w:date="2017-12-12T02:07:00Z"/>
              </w:rPr>
            </w:pPr>
          </w:p>
        </w:tc>
        <w:tc>
          <w:tcPr>
            <w:tcW w:w="7020" w:type="dxa"/>
            <w:shd w:val="clear" w:color="auto" w:fill="C6D9F1" w:themeFill="text2" w:themeFillTint="33"/>
          </w:tcPr>
          <w:p w14:paraId="111C7030" w14:textId="77777777" w:rsidR="001A7F66" w:rsidRDefault="001A7F66" w:rsidP="001A7F66">
            <w:pPr>
              <w:pStyle w:val="tableText"/>
              <w:rPr>
                <w:ins w:id="2182" w:author="Jia Ning" w:date="2017-12-12T02:07:00Z"/>
              </w:rPr>
            </w:pPr>
          </w:p>
        </w:tc>
      </w:tr>
      <w:tr w:rsidR="008B1A6B" w:rsidRPr="009E2632" w14:paraId="7B2D288E" w14:textId="77777777" w:rsidTr="00760630">
        <w:trPr>
          <w:ins w:id="2183" w:author="Jia Ning" w:date="2017-12-12T02:12:00Z"/>
        </w:trPr>
        <w:tc>
          <w:tcPr>
            <w:tcW w:w="2268" w:type="dxa"/>
            <w:shd w:val="clear" w:color="auto" w:fill="548DD4" w:themeFill="text2" w:themeFillTint="99"/>
          </w:tcPr>
          <w:p w14:paraId="4D9EB3DE" w14:textId="186D2BB3" w:rsidR="008B1A6B" w:rsidRDefault="008B1A6B" w:rsidP="00760630">
            <w:pPr>
              <w:pStyle w:val="tableText"/>
              <w:rPr>
                <w:ins w:id="2184" w:author="Jia Ning" w:date="2017-12-12T02:12:00Z"/>
              </w:rPr>
            </w:pPr>
            <w:bookmarkStart w:id="2185" w:name="_Hlk500808193"/>
            <w:ins w:id="2186" w:author="Jia Ning" w:date="2017-12-12T02:12:00Z">
              <w:r>
                <w:t>Offset 3</w:t>
              </w:r>
            </w:ins>
          </w:p>
        </w:tc>
        <w:tc>
          <w:tcPr>
            <w:tcW w:w="7020" w:type="dxa"/>
            <w:shd w:val="clear" w:color="auto" w:fill="548DD4" w:themeFill="text2" w:themeFillTint="99"/>
          </w:tcPr>
          <w:p w14:paraId="5C671F6B" w14:textId="22279886" w:rsidR="008B1A6B" w:rsidRPr="009E2632" w:rsidRDefault="00271AFB" w:rsidP="00760630">
            <w:pPr>
              <w:pStyle w:val="tableText"/>
              <w:rPr>
                <w:ins w:id="2187" w:author="Jia Ning" w:date="2017-12-12T02:12:00Z"/>
              </w:rPr>
            </w:pPr>
            <w:ins w:id="2188" w:author="Jia Ning" w:date="2017-12-12T02:28:00Z">
              <w:r>
                <w:t>Card max power in Aux(S5)</w:t>
              </w:r>
            </w:ins>
          </w:p>
        </w:tc>
      </w:tr>
      <w:tr w:rsidR="008B1A6B" w:rsidRPr="009E2632" w14:paraId="5E801984" w14:textId="77777777" w:rsidTr="00ED7B2A">
        <w:trPr>
          <w:ins w:id="2189" w:author="Jia Ning" w:date="2017-12-12T02:07:00Z"/>
        </w:trPr>
        <w:tc>
          <w:tcPr>
            <w:tcW w:w="2268" w:type="dxa"/>
            <w:shd w:val="clear" w:color="auto" w:fill="C6D9F1" w:themeFill="text2" w:themeFillTint="33"/>
          </w:tcPr>
          <w:p w14:paraId="671CBA73" w14:textId="5F688E2E" w:rsidR="008B1A6B" w:rsidRPr="00ED7B2A" w:rsidRDefault="00FE7166" w:rsidP="008B1A6B">
            <w:pPr>
              <w:pStyle w:val="tableText"/>
              <w:rPr>
                <w:ins w:id="2190" w:author="Jia Ning" w:date="2017-12-12T02:07:00Z"/>
              </w:rPr>
            </w:pPr>
            <w:bookmarkStart w:id="2191" w:name="_Hlk500808200"/>
            <w:bookmarkEnd w:id="2185"/>
            <w:ins w:id="2192" w:author="Jia Ning" w:date="2017-12-12T02:20:00Z">
              <w:r>
                <w:t>0x01 ~ 0xFE</w:t>
              </w:r>
            </w:ins>
          </w:p>
        </w:tc>
        <w:tc>
          <w:tcPr>
            <w:tcW w:w="7020" w:type="dxa"/>
            <w:shd w:val="clear" w:color="auto" w:fill="C6D9F1" w:themeFill="text2" w:themeFillTint="33"/>
          </w:tcPr>
          <w:p w14:paraId="5429B135" w14:textId="0DAE43EF" w:rsidR="00A85AE5" w:rsidRDefault="00CA4DA2" w:rsidP="008B1A6B">
            <w:pPr>
              <w:pStyle w:val="tableText"/>
              <w:rPr>
                <w:ins w:id="2193" w:author="Jia Ning" w:date="2017-12-12T02:07:00Z"/>
              </w:rPr>
            </w:pPr>
            <w:ins w:id="2194" w:author="Jia Ning" w:date="2017-12-12T02:13:00Z">
              <w:r>
                <w:t xml:space="preserve">Hex </w:t>
              </w:r>
            </w:ins>
            <w:ins w:id="2195" w:author="Jia Ning" w:date="2017-12-12T02:17:00Z">
              <w:r w:rsidR="00953C70">
                <w:t>format</w:t>
              </w:r>
            </w:ins>
            <w:ins w:id="2196" w:author="Jia Ning" w:date="2017-12-12T02:13:00Z">
              <w:r>
                <w:t xml:space="preserve"> in Watts</w:t>
              </w:r>
              <w:r w:rsidR="00190B12">
                <w:t xml:space="preserve"> when NIC is in AUX</w:t>
              </w:r>
            </w:ins>
            <w:ins w:id="2197" w:author="Jia Ning" w:date="2017-12-12T02:14:00Z">
              <w:r w:rsidR="00B861E2">
                <w:t>(S5)</w:t>
              </w:r>
            </w:ins>
            <w:ins w:id="2198" w:author="Jia Ning" w:date="2017-12-12T02:13:00Z">
              <w:r w:rsidR="00190B12">
                <w:t xml:space="preserve"> mode</w:t>
              </w:r>
              <w:r w:rsidR="00C04246">
                <w:t>; LSB = 1</w:t>
              </w:r>
              <w:r w:rsidR="00190B12">
                <w:t>x</w:t>
              </w:r>
              <w:r w:rsidR="00C04246">
                <w:t xml:space="preserve"> Watt</w:t>
              </w:r>
            </w:ins>
            <w:ins w:id="2199" w:author="Jia Ning" w:date="2017-12-12T02:18:00Z">
              <w:r w:rsidR="00A85AE5">
                <w:t>; round up for fraction.</w:t>
              </w:r>
            </w:ins>
          </w:p>
        </w:tc>
      </w:tr>
      <w:tr w:rsidR="003A2E51" w:rsidRPr="009E2632" w14:paraId="7BF267EB" w14:textId="77777777" w:rsidTr="00ED7B2A">
        <w:trPr>
          <w:ins w:id="2200" w:author="Jia Ning" w:date="2017-12-12T02:07:00Z"/>
        </w:trPr>
        <w:tc>
          <w:tcPr>
            <w:tcW w:w="2268" w:type="dxa"/>
            <w:shd w:val="clear" w:color="auto" w:fill="C6D9F1" w:themeFill="text2" w:themeFillTint="33"/>
          </w:tcPr>
          <w:p w14:paraId="735FBFEE" w14:textId="05BF68C5" w:rsidR="003A2E51" w:rsidRPr="00ED7B2A" w:rsidRDefault="00DE4A5C" w:rsidP="003A2E51">
            <w:pPr>
              <w:pStyle w:val="tableText"/>
              <w:rPr>
                <w:ins w:id="2201" w:author="Jia Ning" w:date="2017-12-12T02:07:00Z"/>
              </w:rPr>
            </w:pPr>
            <w:ins w:id="2202" w:author="Jia Ning" w:date="2017-12-12T02:15:00Z">
              <w:r>
                <w:t>0xFF</w:t>
              </w:r>
            </w:ins>
          </w:p>
        </w:tc>
        <w:tc>
          <w:tcPr>
            <w:tcW w:w="7020" w:type="dxa"/>
            <w:shd w:val="clear" w:color="auto" w:fill="C6D9F1" w:themeFill="text2" w:themeFillTint="33"/>
          </w:tcPr>
          <w:p w14:paraId="3B530BA4" w14:textId="7A91FD38" w:rsidR="003A2E51" w:rsidRDefault="00273915" w:rsidP="003A2E51">
            <w:pPr>
              <w:pStyle w:val="tableText"/>
              <w:rPr>
                <w:ins w:id="2203" w:author="Jia Ning" w:date="2017-12-12T02:07:00Z"/>
              </w:rPr>
            </w:pPr>
            <w:ins w:id="2204" w:author="Jia Ning" w:date="2017-12-12T02:15:00Z">
              <w:r>
                <w:t>Invalid entry</w:t>
              </w:r>
            </w:ins>
          </w:p>
        </w:tc>
      </w:tr>
      <w:tr w:rsidR="00DE4A5C" w:rsidRPr="009E2632" w14:paraId="593E1F1B" w14:textId="77777777" w:rsidTr="00ED7B2A">
        <w:trPr>
          <w:ins w:id="2205" w:author="Jia Ning" w:date="2017-12-12T02:15:00Z"/>
        </w:trPr>
        <w:tc>
          <w:tcPr>
            <w:tcW w:w="2268" w:type="dxa"/>
            <w:shd w:val="clear" w:color="auto" w:fill="C6D9F1" w:themeFill="text2" w:themeFillTint="33"/>
          </w:tcPr>
          <w:p w14:paraId="584EA24E" w14:textId="331BDC84" w:rsidR="00DE4A5C" w:rsidRDefault="00DE4A5C" w:rsidP="003A2E51">
            <w:pPr>
              <w:pStyle w:val="tableText"/>
              <w:rPr>
                <w:ins w:id="2206" w:author="Jia Ning" w:date="2017-12-12T02:15:00Z"/>
              </w:rPr>
            </w:pPr>
            <w:ins w:id="2207" w:author="Jia Ning" w:date="2017-12-12T02:15:00Z">
              <w:r>
                <w:t>0x00</w:t>
              </w:r>
            </w:ins>
          </w:p>
        </w:tc>
        <w:tc>
          <w:tcPr>
            <w:tcW w:w="7020" w:type="dxa"/>
            <w:shd w:val="clear" w:color="auto" w:fill="C6D9F1" w:themeFill="text2" w:themeFillTint="33"/>
          </w:tcPr>
          <w:p w14:paraId="5BB56705" w14:textId="217CB6AD" w:rsidR="00DE4A5C" w:rsidRDefault="00273915" w:rsidP="003A2E51">
            <w:pPr>
              <w:pStyle w:val="tableText"/>
              <w:rPr>
                <w:ins w:id="2208" w:author="Jia Ning" w:date="2017-12-12T02:15:00Z"/>
              </w:rPr>
            </w:pPr>
            <w:ins w:id="2209" w:author="Jia Ning" w:date="2017-12-12T02:15:00Z">
              <w:r>
                <w:t>Invalid entry</w:t>
              </w:r>
            </w:ins>
          </w:p>
        </w:tc>
      </w:tr>
      <w:tr w:rsidR="00B861E2" w:rsidRPr="009E2632" w14:paraId="5BDF495A" w14:textId="77777777" w:rsidTr="00760630">
        <w:trPr>
          <w:ins w:id="2210" w:author="Jia Ning" w:date="2017-12-12T02:14:00Z"/>
        </w:trPr>
        <w:tc>
          <w:tcPr>
            <w:tcW w:w="2268" w:type="dxa"/>
            <w:shd w:val="clear" w:color="auto" w:fill="548DD4" w:themeFill="text2" w:themeFillTint="99"/>
          </w:tcPr>
          <w:p w14:paraId="6A442212" w14:textId="7B7AF116" w:rsidR="00B861E2" w:rsidRDefault="00B861E2" w:rsidP="00760630">
            <w:pPr>
              <w:pStyle w:val="tableText"/>
              <w:rPr>
                <w:ins w:id="2211" w:author="Jia Ning" w:date="2017-12-12T02:14:00Z"/>
              </w:rPr>
            </w:pPr>
            <w:bookmarkStart w:id="2212" w:name="_Hlk500809504"/>
            <w:bookmarkEnd w:id="2191"/>
            <w:ins w:id="2213" w:author="Jia Ning" w:date="2017-12-12T02:14:00Z">
              <w:r>
                <w:t xml:space="preserve">Offset </w:t>
              </w:r>
              <w:r w:rsidR="00525B1A">
                <w:t>4</w:t>
              </w:r>
            </w:ins>
          </w:p>
        </w:tc>
        <w:tc>
          <w:tcPr>
            <w:tcW w:w="7020" w:type="dxa"/>
            <w:shd w:val="clear" w:color="auto" w:fill="548DD4" w:themeFill="text2" w:themeFillTint="99"/>
          </w:tcPr>
          <w:p w14:paraId="52DBF8A9" w14:textId="756B4853" w:rsidR="00B861E2" w:rsidRPr="009E2632" w:rsidRDefault="00271AFB" w:rsidP="00760630">
            <w:pPr>
              <w:pStyle w:val="tableText"/>
              <w:rPr>
                <w:ins w:id="2214" w:author="Jia Ning" w:date="2017-12-12T02:14:00Z"/>
              </w:rPr>
            </w:pPr>
            <w:ins w:id="2215" w:author="Jia Ning" w:date="2017-12-12T02:28:00Z">
              <w:r>
                <w:t>Card max power in Main(S0)</w:t>
              </w:r>
            </w:ins>
          </w:p>
        </w:tc>
      </w:tr>
      <w:bookmarkEnd w:id="2212"/>
      <w:tr w:rsidR="00B861E2" w14:paraId="11BCD11C" w14:textId="77777777" w:rsidTr="00760630">
        <w:trPr>
          <w:ins w:id="2216" w:author="Jia Ning" w:date="2017-12-12T02:14:00Z"/>
        </w:trPr>
        <w:tc>
          <w:tcPr>
            <w:tcW w:w="2268" w:type="dxa"/>
            <w:shd w:val="clear" w:color="auto" w:fill="C6D9F1" w:themeFill="text2" w:themeFillTint="33"/>
          </w:tcPr>
          <w:p w14:paraId="31B9A5CA" w14:textId="13CAF2B4" w:rsidR="00B861E2" w:rsidRPr="00ED7B2A" w:rsidRDefault="00FE7166" w:rsidP="00760630">
            <w:pPr>
              <w:pStyle w:val="tableText"/>
              <w:rPr>
                <w:ins w:id="2217" w:author="Jia Ning" w:date="2017-12-12T02:14:00Z"/>
              </w:rPr>
            </w:pPr>
            <w:ins w:id="2218" w:author="Jia Ning" w:date="2017-12-12T02:20:00Z">
              <w:r>
                <w:t>0x01 ~ 0xFE</w:t>
              </w:r>
            </w:ins>
          </w:p>
        </w:tc>
        <w:tc>
          <w:tcPr>
            <w:tcW w:w="7020" w:type="dxa"/>
            <w:shd w:val="clear" w:color="auto" w:fill="C6D9F1" w:themeFill="text2" w:themeFillTint="33"/>
          </w:tcPr>
          <w:p w14:paraId="3A19FAF1" w14:textId="326D2A8E" w:rsidR="00B861E2" w:rsidRDefault="00B861E2" w:rsidP="00760630">
            <w:pPr>
              <w:pStyle w:val="tableText"/>
              <w:rPr>
                <w:ins w:id="2219" w:author="Jia Ning" w:date="2017-12-12T02:14:00Z"/>
              </w:rPr>
            </w:pPr>
            <w:ins w:id="2220" w:author="Jia Ning" w:date="2017-12-12T02:14:00Z">
              <w:r>
                <w:t xml:space="preserve">Hex </w:t>
              </w:r>
            </w:ins>
            <w:ins w:id="2221" w:author="Jia Ning" w:date="2017-12-12T02:17:00Z">
              <w:r w:rsidR="00953C70">
                <w:t>format</w:t>
              </w:r>
            </w:ins>
            <w:ins w:id="2222" w:author="Jia Ning" w:date="2017-12-12T02:14:00Z">
              <w:r>
                <w:t xml:space="preserve"> in Watts when NIC is in Main (S0) mode; LSB = 1x Watt</w:t>
              </w:r>
            </w:ins>
            <w:ins w:id="2223" w:author="Jia Ning" w:date="2017-12-12T02:19:00Z">
              <w:r w:rsidR="00DA40C9">
                <w:t>; round up for fraction.</w:t>
              </w:r>
            </w:ins>
          </w:p>
        </w:tc>
      </w:tr>
      <w:tr w:rsidR="00B861E2" w14:paraId="2D538F71" w14:textId="77777777" w:rsidTr="00760630">
        <w:trPr>
          <w:ins w:id="2224" w:author="Jia Ning" w:date="2017-12-12T02:14:00Z"/>
        </w:trPr>
        <w:tc>
          <w:tcPr>
            <w:tcW w:w="2268" w:type="dxa"/>
            <w:shd w:val="clear" w:color="auto" w:fill="C6D9F1" w:themeFill="text2" w:themeFillTint="33"/>
          </w:tcPr>
          <w:p w14:paraId="13AEE5AF" w14:textId="4F3DF7D3" w:rsidR="00B861E2" w:rsidRPr="00ED7B2A" w:rsidRDefault="00DE4A5C" w:rsidP="00760630">
            <w:pPr>
              <w:pStyle w:val="tableText"/>
              <w:rPr>
                <w:ins w:id="2225" w:author="Jia Ning" w:date="2017-12-12T02:14:00Z"/>
              </w:rPr>
            </w:pPr>
            <w:ins w:id="2226" w:author="Jia Ning" w:date="2017-12-12T02:15:00Z">
              <w:r>
                <w:t>0xFF</w:t>
              </w:r>
            </w:ins>
          </w:p>
        </w:tc>
        <w:tc>
          <w:tcPr>
            <w:tcW w:w="7020" w:type="dxa"/>
            <w:shd w:val="clear" w:color="auto" w:fill="C6D9F1" w:themeFill="text2" w:themeFillTint="33"/>
          </w:tcPr>
          <w:p w14:paraId="37AE1B21" w14:textId="1F92D3C7" w:rsidR="00B861E2" w:rsidRDefault="00273915" w:rsidP="00760630">
            <w:pPr>
              <w:pStyle w:val="tableText"/>
              <w:rPr>
                <w:ins w:id="2227" w:author="Jia Ning" w:date="2017-12-12T02:14:00Z"/>
              </w:rPr>
            </w:pPr>
            <w:ins w:id="2228" w:author="Jia Ning" w:date="2017-12-12T02:15:00Z">
              <w:r>
                <w:t>Invalid entry</w:t>
              </w:r>
            </w:ins>
          </w:p>
        </w:tc>
      </w:tr>
      <w:tr w:rsidR="00B861E2" w14:paraId="0A0D17B0" w14:textId="77777777" w:rsidTr="00760630">
        <w:trPr>
          <w:ins w:id="2229" w:author="Jia Ning" w:date="2017-12-12T02:14:00Z"/>
        </w:trPr>
        <w:tc>
          <w:tcPr>
            <w:tcW w:w="2268" w:type="dxa"/>
            <w:shd w:val="clear" w:color="auto" w:fill="C6D9F1" w:themeFill="text2" w:themeFillTint="33"/>
          </w:tcPr>
          <w:p w14:paraId="3DA37404" w14:textId="7F965334" w:rsidR="00B861E2" w:rsidRPr="00ED7B2A" w:rsidRDefault="00DE4A5C" w:rsidP="00760630">
            <w:pPr>
              <w:pStyle w:val="tableText"/>
              <w:rPr>
                <w:ins w:id="2230" w:author="Jia Ning" w:date="2017-12-12T02:14:00Z"/>
              </w:rPr>
            </w:pPr>
            <w:ins w:id="2231" w:author="Jia Ning" w:date="2017-12-12T02:15:00Z">
              <w:r>
                <w:t>0x00</w:t>
              </w:r>
            </w:ins>
          </w:p>
        </w:tc>
        <w:tc>
          <w:tcPr>
            <w:tcW w:w="7020" w:type="dxa"/>
            <w:shd w:val="clear" w:color="auto" w:fill="C6D9F1" w:themeFill="text2" w:themeFillTint="33"/>
          </w:tcPr>
          <w:p w14:paraId="42A68A1B" w14:textId="7702796B" w:rsidR="00B861E2" w:rsidRDefault="00273915" w:rsidP="00760630">
            <w:pPr>
              <w:pStyle w:val="tableText"/>
              <w:rPr>
                <w:ins w:id="2232" w:author="Jia Ning" w:date="2017-12-12T02:14:00Z"/>
              </w:rPr>
            </w:pPr>
            <w:ins w:id="2233" w:author="Jia Ning" w:date="2017-12-12T02:15:00Z">
              <w:r>
                <w:t>Invalid entry</w:t>
              </w:r>
            </w:ins>
          </w:p>
        </w:tc>
      </w:tr>
      <w:tr w:rsidR="00D803C5" w:rsidRPr="009E2632" w14:paraId="3EDB33BE" w14:textId="77777777" w:rsidTr="00FA0E96">
        <w:trPr>
          <w:ins w:id="2234" w:author="Jia Ning" w:date="2017-12-12T02:36:00Z"/>
        </w:trPr>
        <w:tc>
          <w:tcPr>
            <w:tcW w:w="2268" w:type="dxa"/>
            <w:shd w:val="clear" w:color="auto" w:fill="548DD4" w:themeFill="text2" w:themeFillTint="99"/>
          </w:tcPr>
          <w:p w14:paraId="18E96683" w14:textId="6B4D34B3" w:rsidR="00D803C5" w:rsidRDefault="00D803C5" w:rsidP="00FA0E96">
            <w:pPr>
              <w:pStyle w:val="tableText"/>
              <w:rPr>
                <w:ins w:id="2235" w:author="Jia Ning" w:date="2017-12-12T02:36:00Z"/>
              </w:rPr>
            </w:pPr>
            <w:ins w:id="2236" w:author="Jia Ning" w:date="2017-12-12T02:36:00Z">
              <w:r>
                <w:t>Offset 5</w:t>
              </w:r>
            </w:ins>
          </w:p>
        </w:tc>
        <w:tc>
          <w:tcPr>
            <w:tcW w:w="7020" w:type="dxa"/>
            <w:shd w:val="clear" w:color="auto" w:fill="548DD4" w:themeFill="text2" w:themeFillTint="99"/>
          </w:tcPr>
          <w:p w14:paraId="4D0E763F" w14:textId="36F44E8C" w:rsidR="00D803C5" w:rsidRPr="009E2632" w:rsidRDefault="00D803C5" w:rsidP="00FA0E96">
            <w:pPr>
              <w:pStyle w:val="tableText"/>
              <w:rPr>
                <w:ins w:id="2237" w:author="Jia Ning" w:date="2017-12-12T02:36:00Z"/>
              </w:rPr>
            </w:pPr>
            <w:ins w:id="2238" w:author="Jia Ning" w:date="2017-12-12T02:36:00Z">
              <w:r>
                <w:t>Thermal Reporting Interface</w:t>
              </w:r>
            </w:ins>
          </w:p>
        </w:tc>
      </w:tr>
      <w:tr w:rsidR="000C3D8E" w14:paraId="0E051D3D" w14:textId="77777777" w:rsidTr="00760630">
        <w:trPr>
          <w:ins w:id="2239" w:author="Jia Ning" w:date="2017-12-12T02:14:00Z"/>
        </w:trPr>
        <w:tc>
          <w:tcPr>
            <w:tcW w:w="2268" w:type="dxa"/>
            <w:shd w:val="clear" w:color="auto" w:fill="C6D9F1" w:themeFill="text2" w:themeFillTint="33"/>
          </w:tcPr>
          <w:p w14:paraId="3352614D" w14:textId="38F9BCFA" w:rsidR="000C3D8E" w:rsidRPr="00ED7B2A" w:rsidRDefault="00D803C5" w:rsidP="000C3D8E">
            <w:pPr>
              <w:pStyle w:val="tableText"/>
              <w:rPr>
                <w:ins w:id="2240" w:author="Jia Ning" w:date="2017-12-12T02:14:00Z"/>
              </w:rPr>
            </w:pPr>
            <w:ins w:id="2241" w:author="Jia Ning" w:date="2017-12-12T02:36:00Z">
              <w:r>
                <w:t>0x01</w:t>
              </w:r>
            </w:ins>
          </w:p>
        </w:tc>
        <w:tc>
          <w:tcPr>
            <w:tcW w:w="7020" w:type="dxa"/>
            <w:shd w:val="clear" w:color="auto" w:fill="C6D9F1" w:themeFill="text2" w:themeFillTint="33"/>
          </w:tcPr>
          <w:p w14:paraId="7A6BA0CF" w14:textId="58579EFB" w:rsidR="008D4F56" w:rsidRDefault="008D4F56" w:rsidP="000C3D8E">
            <w:pPr>
              <w:pStyle w:val="tableText"/>
              <w:rPr>
                <w:ins w:id="2242" w:author="Jia Ning" w:date="2017-12-12T02:14:00Z"/>
              </w:rPr>
            </w:pPr>
            <w:ins w:id="2243" w:author="Jia Ning" w:date="2017-12-12T02:36:00Z">
              <w:r>
                <w:t>Emulated thermal rep</w:t>
              </w:r>
            </w:ins>
            <w:ins w:id="2244" w:author="Jia Ning" w:date="2017-12-12T02:37:00Z">
              <w:r>
                <w:t>orting on SMBus</w:t>
              </w:r>
            </w:ins>
          </w:p>
        </w:tc>
      </w:tr>
      <w:tr w:rsidR="000C3D8E" w14:paraId="23B1CEED" w14:textId="77777777" w:rsidTr="00760630">
        <w:trPr>
          <w:ins w:id="2245" w:author="Jia Ning" w:date="2017-12-12T02:21:00Z"/>
        </w:trPr>
        <w:tc>
          <w:tcPr>
            <w:tcW w:w="2268" w:type="dxa"/>
            <w:shd w:val="clear" w:color="auto" w:fill="C6D9F1" w:themeFill="text2" w:themeFillTint="33"/>
          </w:tcPr>
          <w:p w14:paraId="174A043E" w14:textId="2D079A70" w:rsidR="000C3D8E" w:rsidRPr="00ED7B2A" w:rsidRDefault="00D803C5" w:rsidP="000C3D8E">
            <w:pPr>
              <w:pStyle w:val="tableText"/>
              <w:rPr>
                <w:ins w:id="2246" w:author="Jia Ning" w:date="2017-12-12T02:21:00Z"/>
              </w:rPr>
            </w:pPr>
            <w:ins w:id="2247" w:author="Jia Ning" w:date="2017-12-12T02:36:00Z">
              <w:r>
                <w:t>0x02</w:t>
              </w:r>
            </w:ins>
          </w:p>
        </w:tc>
        <w:tc>
          <w:tcPr>
            <w:tcW w:w="7020" w:type="dxa"/>
            <w:shd w:val="clear" w:color="auto" w:fill="C6D9F1" w:themeFill="text2" w:themeFillTint="33"/>
          </w:tcPr>
          <w:p w14:paraId="0D918BEE" w14:textId="2EAA4F73" w:rsidR="000C3D8E" w:rsidRDefault="008D4F56" w:rsidP="000C3D8E">
            <w:pPr>
              <w:pStyle w:val="tableText"/>
              <w:rPr>
                <w:ins w:id="2248" w:author="Jia Ning" w:date="2017-12-12T02:21:00Z"/>
              </w:rPr>
            </w:pPr>
            <w:ins w:id="2249" w:author="Jia Ning" w:date="2017-12-12T02:37:00Z">
              <w:r>
                <w:t>Remote on-die sensor with TMP421 on SMBus</w:t>
              </w:r>
            </w:ins>
          </w:p>
        </w:tc>
      </w:tr>
      <w:tr w:rsidR="000C3D8E" w14:paraId="119BBE93" w14:textId="77777777" w:rsidTr="00760630">
        <w:trPr>
          <w:ins w:id="2250" w:author="Jia Ning" w:date="2017-12-12T02:21:00Z"/>
        </w:trPr>
        <w:tc>
          <w:tcPr>
            <w:tcW w:w="2268" w:type="dxa"/>
            <w:shd w:val="clear" w:color="auto" w:fill="C6D9F1" w:themeFill="text2" w:themeFillTint="33"/>
          </w:tcPr>
          <w:p w14:paraId="4F347038" w14:textId="4A1CEAB4" w:rsidR="000C3D8E" w:rsidRPr="00ED7B2A" w:rsidRDefault="00D803C5" w:rsidP="000C3D8E">
            <w:pPr>
              <w:pStyle w:val="tableText"/>
              <w:rPr>
                <w:ins w:id="2251" w:author="Jia Ning" w:date="2017-12-12T02:21:00Z"/>
              </w:rPr>
            </w:pPr>
            <w:ins w:id="2252" w:author="Jia Ning" w:date="2017-12-12T02:36:00Z">
              <w:r>
                <w:t>0x0</w:t>
              </w:r>
            </w:ins>
            <w:ins w:id="2253" w:author="Jia Ning" w:date="2017-12-12T02:37:00Z">
              <w:r w:rsidR="003E7969">
                <w:t>4</w:t>
              </w:r>
            </w:ins>
          </w:p>
        </w:tc>
        <w:tc>
          <w:tcPr>
            <w:tcW w:w="7020" w:type="dxa"/>
            <w:shd w:val="clear" w:color="auto" w:fill="C6D9F1" w:themeFill="text2" w:themeFillTint="33"/>
          </w:tcPr>
          <w:p w14:paraId="29C1F9E0" w14:textId="5B7F039C" w:rsidR="000C3D8E" w:rsidRDefault="00A2381B" w:rsidP="000C3D8E">
            <w:pPr>
              <w:pStyle w:val="tableText"/>
              <w:rPr>
                <w:ins w:id="2254" w:author="Jia Ning" w:date="2017-12-12T02:21:00Z"/>
              </w:rPr>
            </w:pPr>
            <w:ins w:id="2255" w:author="Jia Ning" w:date="2017-12-12T02:37:00Z">
              <w:r>
                <w:t>PLDM method on NC-SI over RBT</w:t>
              </w:r>
            </w:ins>
          </w:p>
        </w:tc>
      </w:tr>
      <w:tr w:rsidR="000C3D8E" w14:paraId="0DDFE9A3" w14:textId="77777777" w:rsidTr="00760630">
        <w:trPr>
          <w:ins w:id="2256" w:author="Jia Ning" w:date="2017-12-12T02:21:00Z"/>
        </w:trPr>
        <w:tc>
          <w:tcPr>
            <w:tcW w:w="2268" w:type="dxa"/>
            <w:shd w:val="clear" w:color="auto" w:fill="C6D9F1" w:themeFill="text2" w:themeFillTint="33"/>
          </w:tcPr>
          <w:p w14:paraId="1EEAC9B9" w14:textId="6ABE62B6" w:rsidR="000C3D8E" w:rsidRPr="00ED7B2A" w:rsidRDefault="000C3D8E" w:rsidP="000C3D8E">
            <w:pPr>
              <w:pStyle w:val="tableText"/>
              <w:rPr>
                <w:ins w:id="2257" w:author="Jia Ning" w:date="2017-12-12T02:21:00Z"/>
              </w:rPr>
            </w:pPr>
          </w:p>
        </w:tc>
        <w:tc>
          <w:tcPr>
            <w:tcW w:w="7020" w:type="dxa"/>
            <w:shd w:val="clear" w:color="auto" w:fill="C6D9F1" w:themeFill="text2" w:themeFillTint="33"/>
          </w:tcPr>
          <w:p w14:paraId="30497A27" w14:textId="77777777" w:rsidR="000C3D8E" w:rsidRDefault="000C3D8E" w:rsidP="000C3D8E">
            <w:pPr>
              <w:pStyle w:val="tableText"/>
              <w:rPr>
                <w:ins w:id="2258" w:author="Jia Ning" w:date="2017-12-12T02:21:00Z"/>
              </w:rPr>
            </w:pPr>
          </w:p>
        </w:tc>
      </w:tr>
      <w:tr w:rsidR="000C3D8E" w14:paraId="7B669843" w14:textId="77777777" w:rsidTr="00760630">
        <w:trPr>
          <w:ins w:id="2259" w:author="Jia Ning" w:date="2017-12-12T02:21:00Z"/>
        </w:trPr>
        <w:tc>
          <w:tcPr>
            <w:tcW w:w="2268" w:type="dxa"/>
            <w:shd w:val="clear" w:color="auto" w:fill="C6D9F1" w:themeFill="text2" w:themeFillTint="33"/>
          </w:tcPr>
          <w:p w14:paraId="6212BFEB" w14:textId="77777777" w:rsidR="000C3D8E" w:rsidRPr="00ED7B2A" w:rsidRDefault="000C3D8E" w:rsidP="000C3D8E">
            <w:pPr>
              <w:pStyle w:val="tableText"/>
              <w:rPr>
                <w:ins w:id="2260" w:author="Jia Ning" w:date="2017-12-12T02:21:00Z"/>
              </w:rPr>
            </w:pPr>
          </w:p>
        </w:tc>
        <w:tc>
          <w:tcPr>
            <w:tcW w:w="7020" w:type="dxa"/>
            <w:shd w:val="clear" w:color="auto" w:fill="C6D9F1" w:themeFill="text2" w:themeFillTint="33"/>
          </w:tcPr>
          <w:p w14:paraId="045992EF" w14:textId="77777777" w:rsidR="000C3D8E" w:rsidRDefault="000C3D8E" w:rsidP="000C3D8E">
            <w:pPr>
              <w:pStyle w:val="tableText"/>
              <w:rPr>
                <w:ins w:id="2261" w:author="Jia Ning" w:date="2017-12-12T02:21:00Z"/>
              </w:rPr>
            </w:pPr>
          </w:p>
        </w:tc>
      </w:tr>
      <w:tr w:rsidR="000C3D8E" w14:paraId="7A79B5F0" w14:textId="77777777" w:rsidTr="00760630">
        <w:trPr>
          <w:ins w:id="2262" w:author="Jia Ning" w:date="2017-12-12T02:21:00Z"/>
        </w:trPr>
        <w:tc>
          <w:tcPr>
            <w:tcW w:w="2268" w:type="dxa"/>
            <w:shd w:val="clear" w:color="auto" w:fill="C6D9F1" w:themeFill="text2" w:themeFillTint="33"/>
          </w:tcPr>
          <w:p w14:paraId="29EC4072" w14:textId="77777777" w:rsidR="000C3D8E" w:rsidRPr="00ED7B2A" w:rsidRDefault="000C3D8E" w:rsidP="000C3D8E">
            <w:pPr>
              <w:pStyle w:val="tableText"/>
              <w:rPr>
                <w:ins w:id="2263" w:author="Jia Ning" w:date="2017-12-12T02:21:00Z"/>
              </w:rPr>
            </w:pPr>
          </w:p>
        </w:tc>
        <w:tc>
          <w:tcPr>
            <w:tcW w:w="7020" w:type="dxa"/>
            <w:shd w:val="clear" w:color="auto" w:fill="C6D9F1" w:themeFill="text2" w:themeFillTint="33"/>
          </w:tcPr>
          <w:p w14:paraId="677123DD" w14:textId="77777777" w:rsidR="000C3D8E" w:rsidRDefault="000C3D8E" w:rsidP="000C3D8E">
            <w:pPr>
              <w:pStyle w:val="tableText"/>
              <w:rPr>
                <w:ins w:id="2264" w:author="Jia Ning" w:date="2017-12-12T02:21:00Z"/>
              </w:rPr>
            </w:pPr>
          </w:p>
        </w:tc>
      </w:tr>
      <w:tr w:rsidR="000C3D8E" w14:paraId="4EE2098C" w14:textId="77777777" w:rsidTr="00760630">
        <w:trPr>
          <w:ins w:id="2265" w:author="Jia Ning" w:date="2017-12-12T02:21:00Z"/>
        </w:trPr>
        <w:tc>
          <w:tcPr>
            <w:tcW w:w="2268" w:type="dxa"/>
            <w:shd w:val="clear" w:color="auto" w:fill="C6D9F1" w:themeFill="text2" w:themeFillTint="33"/>
          </w:tcPr>
          <w:p w14:paraId="2A45C488" w14:textId="77777777" w:rsidR="000C3D8E" w:rsidRPr="00ED7B2A" w:rsidRDefault="000C3D8E" w:rsidP="000C3D8E">
            <w:pPr>
              <w:pStyle w:val="tableText"/>
              <w:rPr>
                <w:ins w:id="2266" w:author="Jia Ning" w:date="2017-12-12T02:21:00Z"/>
              </w:rPr>
            </w:pPr>
          </w:p>
        </w:tc>
        <w:tc>
          <w:tcPr>
            <w:tcW w:w="7020" w:type="dxa"/>
            <w:shd w:val="clear" w:color="auto" w:fill="C6D9F1" w:themeFill="text2" w:themeFillTint="33"/>
          </w:tcPr>
          <w:p w14:paraId="51915120" w14:textId="77777777" w:rsidR="000C3D8E" w:rsidRDefault="000C3D8E" w:rsidP="000C3D8E">
            <w:pPr>
              <w:pStyle w:val="tableText"/>
              <w:rPr>
                <w:ins w:id="2267" w:author="Jia Ning" w:date="2017-12-12T02:21:00Z"/>
              </w:rPr>
            </w:pPr>
          </w:p>
        </w:tc>
      </w:tr>
      <w:tr w:rsidR="000C3D8E" w14:paraId="42A047CC" w14:textId="77777777" w:rsidTr="00760630">
        <w:trPr>
          <w:ins w:id="2268" w:author="Jia Ning" w:date="2017-12-12T02:21:00Z"/>
        </w:trPr>
        <w:tc>
          <w:tcPr>
            <w:tcW w:w="2268" w:type="dxa"/>
            <w:shd w:val="clear" w:color="auto" w:fill="C6D9F1" w:themeFill="text2" w:themeFillTint="33"/>
          </w:tcPr>
          <w:p w14:paraId="5095204B" w14:textId="77777777" w:rsidR="000C3D8E" w:rsidRPr="00ED7B2A" w:rsidRDefault="000C3D8E" w:rsidP="000C3D8E">
            <w:pPr>
              <w:pStyle w:val="tableText"/>
              <w:rPr>
                <w:ins w:id="2269" w:author="Jia Ning" w:date="2017-12-12T02:21:00Z"/>
              </w:rPr>
            </w:pPr>
          </w:p>
        </w:tc>
        <w:tc>
          <w:tcPr>
            <w:tcW w:w="7020" w:type="dxa"/>
            <w:shd w:val="clear" w:color="auto" w:fill="C6D9F1" w:themeFill="text2" w:themeFillTint="33"/>
          </w:tcPr>
          <w:p w14:paraId="0404AE53" w14:textId="77777777" w:rsidR="000C3D8E" w:rsidRDefault="000C3D8E" w:rsidP="000C3D8E">
            <w:pPr>
              <w:pStyle w:val="tableText"/>
              <w:rPr>
                <w:ins w:id="2270" w:author="Jia Ning" w:date="2017-12-12T02:21:00Z"/>
              </w:rPr>
            </w:pPr>
          </w:p>
        </w:tc>
      </w:tr>
    </w:tbl>
    <w:p w14:paraId="408092B0" w14:textId="77777777" w:rsidR="00EB0EC9" w:rsidRPr="00641AF6" w:rsidRDefault="00EB0EC9" w:rsidP="00641AF6">
      <w:pPr>
        <w:ind w:left="0"/>
      </w:pPr>
    </w:p>
    <w:p w14:paraId="06156C76" w14:textId="77777777" w:rsidR="00DE6839" w:rsidRDefault="006C0215">
      <w:pPr>
        <w:pStyle w:val="Heading2"/>
        <w:rPr>
          <w:ins w:id="2271" w:author="Jia Ning" w:date="2017-12-12T00:35:00Z"/>
        </w:rPr>
      </w:pPr>
      <w:bookmarkStart w:id="2272" w:name="_Toc500769897"/>
      <w:r>
        <w:t xml:space="preserve">FW </w:t>
      </w:r>
      <w:r w:rsidR="00E22DFC">
        <w:t>Requirement</w:t>
      </w:r>
    </w:p>
    <w:p w14:paraId="3A8E054F" w14:textId="77777777" w:rsidR="005636AC" w:rsidRDefault="005636AC" w:rsidP="005636AC">
      <w:pPr>
        <w:ind w:left="0"/>
        <w:rPr>
          <w:ins w:id="2273" w:author="Jia Ning" w:date="2017-12-12T00:35:00Z"/>
        </w:rPr>
      </w:pPr>
    </w:p>
    <w:p w14:paraId="288091AF" w14:textId="0422C91A" w:rsidR="00B76196" w:rsidRDefault="00B76196" w:rsidP="005636AC">
      <w:pPr>
        <w:ind w:left="0"/>
        <w:rPr>
          <w:ins w:id="2274" w:author="Jia Ning" w:date="2017-12-12T00:52:00Z"/>
        </w:rPr>
      </w:pPr>
      <w:ins w:id="2275" w:author="Jia Ning" w:date="2017-12-12T00:53:00Z">
        <w:r w:rsidRPr="00B76196">
          <w:rPr>
            <w:highlight w:val="yellow"/>
          </w:rPr>
          <w:t>(tentative list; collecting feedback)</w:t>
        </w:r>
      </w:ins>
    </w:p>
    <w:p w14:paraId="03C22EAB" w14:textId="668C1EA5" w:rsidR="00D46D97" w:rsidRDefault="004C3A87" w:rsidP="005636AC">
      <w:pPr>
        <w:ind w:left="0"/>
        <w:rPr>
          <w:ins w:id="2276" w:author="Jia Ning" w:date="2017-12-12T00:36:00Z"/>
        </w:rPr>
      </w:pPr>
      <w:ins w:id="2277" w:author="Jia Ning" w:date="2017-12-12T00:35:00Z">
        <w:r>
          <w:t>OCP NIC 3.0 shall support device firmware upgrade from BMC controller</w:t>
        </w:r>
      </w:ins>
    </w:p>
    <w:p w14:paraId="5B1CA930" w14:textId="77777777" w:rsidR="00D46D97" w:rsidRDefault="00D46D97" w:rsidP="005636AC">
      <w:pPr>
        <w:ind w:left="0"/>
        <w:rPr>
          <w:ins w:id="2278" w:author="Jia Ning" w:date="2017-12-12T00:36:00Z"/>
        </w:rPr>
      </w:pPr>
    </w:p>
    <w:p w14:paraId="215A01E6" w14:textId="7ED465D9" w:rsidR="006C0215" w:rsidRDefault="00D46D97" w:rsidP="005636AC">
      <w:pPr>
        <w:ind w:left="0"/>
        <w:rPr>
          <w:ins w:id="2279" w:author="Jia Ning" w:date="2017-12-12T00:39:00Z"/>
        </w:rPr>
      </w:pPr>
      <w:ins w:id="2280" w:author="Jia Ning" w:date="2017-12-12T00:36:00Z">
        <w:r>
          <w:t xml:space="preserve">OCP NIC 3.0 </w:t>
        </w:r>
        <w:r w:rsidR="00B92BCE">
          <w:t>shall support</w:t>
        </w:r>
        <w:r w:rsidR="007D1DF4">
          <w:t xml:space="preserve"> secured</w:t>
        </w:r>
        <w:r w:rsidR="00B92BCE">
          <w:t xml:space="preserve"> firmware; when secured firmware feature is enabled, the </w:t>
        </w:r>
      </w:ins>
      <w:ins w:id="2281" w:author="Jia Ning" w:date="2017-12-12T00:37:00Z">
        <w:r w:rsidR="00B92BCE">
          <w:t xml:space="preserve">device shall </w:t>
        </w:r>
        <w:r w:rsidR="00D3645F">
          <w:t xml:space="preserve">allow </w:t>
        </w:r>
        <w:r w:rsidR="009A7A4B">
          <w:t xml:space="preserve">update signed firmware only, </w:t>
        </w:r>
        <w:r w:rsidR="00B92BCE">
          <w:t xml:space="preserve">and </w:t>
        </w:r>
      </w:ins>
      <w:ins w:id="2282" w:author="Jia Ning" w:date="2017-12-12T00:36:00Z">
        <w:r w:rsidR="009A7A4B">
          <w:t>execute</w:t>
        </w:r>
      </w:ins>
      <w:ins w:id="2283" w:author="Jia Ning" w:date="2017-12-12T00:37:00Z">
        <w:r w:rsidR="00DB4901">
          <w:t xml:space="preserve"> </w:t>
        </w:r>
      </w:ins>
      <w:ins w:id="2284" w:author="Jia Ning" w:date="2017-12-12T00:36:00Z">
        <w:r w:rsidR="00B92BCE">
          <w:t>s</w:t>
        </w:r>
        <w:r w:rsidR="00D87849">
          <w:t>igned firmware</w:t>
        </w:r>
      </w:ins>
      <w:del w:id="2285" w:author="Jia Ning" w:date="2017-12-12T00:35:00Z">
        <w:r w:rsidR="00E22DFC" w:rsidDel="00DE6839">
          <w:delText xml:space="preserve"> </w:delText>
        </w:r>
        <w:r w:rsidR="006C0215" w:rsidDel="00DE6839">
          <w:delText>(TBD)</w:delText>
        </w:r>
      </w:del>
      <w:bookmarkEnd w:id="2272"/>
      <w:ins w:id="2286" w:author="Jia Ning" w:date="2017-12-12T00:37:00Z">
        <w:r w:rsidR="009A7A4B">
          <w:t xml:space="preserve"> only</w:t>
        </w:r>
      </w:ins>
    </w:p>
    <w:p w14:paraId="35543D14" w14:textId="5587098E" w:rsidR="001E42AA" w:rsidRDefault="001E42AA" w:rsidP="005636AC">
      <w:pPr>
        <w:ind w:left="0"/>
        <w:rPr>
          <w:ins w:id="2287" w:author="Jia Ning" w:date="2017-12-12T00:39:00Z"/>
        </w:rPr>
      </w:pPr>
    </w:p>
    <w:p w14:paraId="38867A95" w14:textId="6CB1AE71" w:rsidR="001E42AA" w:rsidRDefault="001E42AA" w:rsidP="005636AC">
      <w:pPr>
        <w:ind w:left="0"/>
        <w:rPr>
          <w:ins w:id="2288" w:author="Jia Ning" w:date="2017-12-12T00:40:00Z"/>
        </w:rPr>
      </w:pPr>
      <w:ins w:id="2289" w:author="Jia Ning" w:date="2017-12-12T00:39:00Z">
        <w:r>
          <w:t xml:space="preserve">OCP NIC 3.0 shall allow queries for FW versions and </w:t>
        </w:r>
      </w:ins>
      <w:ins w:id="2290" w:author="Jia Ning" w:date="2017-12-12T00:43:00Z">
        <w:r w:rsidR="00274F53">
          <w:t>device model/ID</w:t>
        </w:r>
      </w:ins>
      <w:ins w:id="2291" w:author="Jia Ning" w:date="2017-12-12T00:39:00Z">
        <w:r>
          <w:t xml:space="preserve"> </w:t>
        </w:r>
        <w:r w:rsidR="0004766D">
          <w:t>from both in</w:t>
        </w:r>
      </w:ins>
      <w:ins w:id="2292" w:author="Jia Ning" w:date="2017-12-12T00:40:00Z">
        <w:r w:rsidR="0004766D">
          <w:t>-</w:t>
        </w:r>
      </w:ins>
      <w:ins w:id="2293" w:author="Jia Ning" w:date="2017-12-12T00:39:00Z">
        <w:r w:rsidR="0004766D">
          <w:t xml:space="preserve">band and out-of-band </w:t>
        </w:r>
      </w:ins>
      <w:ins w:id="2294" w:author="Jia Ning" w:date="2017-12-12T00:40:00Z">
        <w:r w:rsidR="0004766D">
          <w:t xml:space="preserve">interfaces, </w:t>
        </w:r>
      </w:ins>
      <w:ins w:id="2295" w:author="Jia Ning" w:date="2017-12-12T00:39:00Z">
        <w:r>
          <w:t xml:space="preserve">without impacting </w:t>
        </w:r>
      </w:ins>
      <w:ins w:id="2296" w:author="Jia Ning" w:date="2017-12-12T00:40:00Z">
        <w:r w:rsidR="0004766D">
          <w:t>NIC function and performance of in-band and out-of-band paths.</w:t>
        </w:r>
        <w:r w:rsidR="00274F53">
          <w:br/>
        </w:r>
      </w:ins>
    </w:p>
    <w:p w14:paraId="286FC0D7" w14:textId="77777777" w:rsidR="00274F53" w:rsidRDefault="00274F53" w:rsidP="005636AC">
      <w:pPr>
        <w:ind w:left="0"/>
        <w:rPr>
          <w:ins w:id="2297" w:author="Jia Ning" w:date="2017-12-12T00:44:00Z"/>
        </w:rPr>
      </w:pPr>
      <w:ins w:id="2298" w:author="Jia Ning" w:date="2017-12-12T00:41:00Z">
        <w:r>
          <w:t>Multi-host NIC shall gracefully handle</w:t>
        </w:r>
      </w:ins>
      <w:ins w:id="2299" w:author="Jia Ning" w:date="2017-12-12T00:42:00Z">
        <w:r>
          <w:t xml:space="preserve"> concurrent in-band accesses from</w:t>
        </w:r>
      </w:ins>
      <w:ins w:id="2300" w:author="Jia Ning" w:date="2017-12-12T00:41:00Z">
        <w:r>
          <w:t xml:space="preserve"> multiple hosts and o</w:t>
        </w:r>
      </w:ins>
      <w:ins w:id="2301" w:author="Jia Ning" w:date="2017-12-12T00:42:00Z">
        <w:r>
          <w:t>ut-of-band access from BMC</w:t>
        </w:r>
      </w:ins>
      <w:ins w:id="2302" w:author="Jia Ning" w:date="2017-12-12T00:43:00Z">
        <w:r>
          <w:t xml:space="preserve"> for query management status and firmware / device model/ID info. </w:t>
        </w:r>
      </w:ins>
    </w:p>
    <w:p w14:paraId="5C8735AA" w14:textId="77777777" w:rsidR="00274F53" w:rsidRDefault="00274F53" w:rsidP="005636AC">
      <w:pPr>
        <w:ind w:left="0"/>
        <w:rPr>
          <w:ins w:id="2303" w:author="Jia Ning" w:date="2017-12-12T00:45:00Z"/>
        </w:rPr>
      </w:pPr>
    </w:p>
    <w:p w14:paraId="7E66071D" w14:textId="43899B74" w:rsidR="00274F53" w:rsidRDefault="00274F53" w:rsidP="005636AC">
      <w:pPr>
        <w:ind w:left="0"/>
        <w:rPr>
          <w:ins w:id="2304" w:author="Jia Ning" w:date="2017-12-12T00:44:00Z"/>
        </w:rPr>
      </w:pPr>
      <w:ins w:id="2305" w:author="Jia Ning" w:date="2017-12-12T00:44:00Z">
        <w:r>
          <w:lastRenderedPageBreak/>
          <w:t xml:space="preserve">Multi-host NIC shall allow only one entity to perform write access to </w:t>
        </w:r>
      </w:ins>
      <w:ins w:id="2306" w:author="Jia Ning" w:date="2017-12-12T00:42:00Z">
        <w:r>
          <w:t>NIC f</w:t>
        </w:r>
      </w:ins>
      <w:ins w:id="2307" w:author="Jia Ning" w:date="2017-12-12T00:43:00Z">
        <w:r>
          <w:t xml:space="preserve">irmware </w:t>
        </w:r>
      </w:ins>
      <w:ins w:id="2308" w:author="Jia Ning" w:date="2017-12-12T00:44:00Z">
        <w:r>
          <w:t>at a time</w:t>
        </w:r>
      </w:ins>
      <w:ins w:id="2309" w:author="Jia Ning" w:date="2017-12-12T00:45:00Z">
        <w:r>
          <w:t xml:space="preserve">, without creating contention and/or crashing when more than one entities attempt to perform write action to NIC firmware. </w:t>
        </w:r>
      </w:ins>
    </w:p>
    <w:p w14:paraId="0F01B976" w14:textId="77777777" w:rsidR="00274F53" w:rsidRDefault="00274F53" w:rsidP="005636AC">
      <w:pPr>
        <w:ind w:left="0"/>
      </w:pPr>
    </w:p>
    <w:p w14:paraId="63A76858" w14:textId="331B8961" w:rsidR="00DC281B" w:rsidRDefault="00DC281B">
      <w:pPr>
        <w:pStyle w:val="Heading2"/>
      </w:pPr>
      <w:bookmarkStart w:id="2310" w:name="_Toc495253249"/>
      <w:bookmarkStart w:id="2311" w:name="_Toc495253250"/>
      <w:bookmarkStart w:id="2312" w:name="_Toc495253251"/>
      <w:bookmarkStart w:id="2313" w:name="_Toc495253252"/>
      <w:bookmarkStart w:id="2314" w:name="_Toc495253253"/>
      <w:bookmarkStart w:id="2315" w:name="_Toc495253254"/>
      <w:bookmarkStart w:id="2316" w:name="_Toc495253255"/>
      <w:bookmarkStart w:id="2317" w:name="_Toc495253256"/>
      <w:bookmarkStart w:id="2318" w:name="_Toc495253257"/>
      <w:bookmarkStart w:id="2319" w:name="_Toc495253258"/>
      <w:bookmarkStart w:id="2320" w:name="_Toc495253259"/>
      <w:bookmarkStart w:id="2321" w:name="_Toc495253260"/>
      <w:bookmarkStart w:id="2322" w:name="_Toc495253261"/>
      <w:bookmarkStart w:id="2323" w:name="_Toc495253262"/>
      <w:bookmarkStart w:id="2324" w:name="_Toc433238062"/>
      <w:bookmarkStart w:id="2325" w:name="_Toc495253263"/>
      <w:bookmarkStart w:id="2326" w:name="_Toc495253264"/>
      <w:bookmarkStart w:id="2327" w:name="_Toc495253265"/>
      <w:bookmarkStart w:id="2328" w:name="_Toc495253266"/>
      <w:bookmarkStart w:id="2329" w:name="_Toc495253267"/>
      <w:bookmarkStart w:id="2330" w:name="_Toc495253268"/>
      <w:bookmarkStart w:id="2331" w:name="_Toc495253269"/>
      <w:bookmarkStart w:id="2332" w:name="_Toc495253270"/>
      <w:bookmarkStart w:id="2333" w:name="_Toc495253271"/>
      <w:bookmarkStart w:id="2334" w:name="_Toc495253272"/>
      <w:bookmarkStart w:id="2335" w:name="_Toc495253273"/>
      <w:bookmarkStart w:id="2336" w:name="_Toc495253274"/>
      <w:bookmarkStart w:id="2337" w:name="_Toc500769898"/>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t xml:space="preserve">Thermal </w:t>
      </w:r>
      <w:r w:rsidR="00E22DFC">
        <w:t>Reporting Interface</w:t>
      </w:r>
      <w:bookmarkEnd w:id="2337"/>
    </w:p>
    <w:p w14:paraId="7219694A" w14:textId="77777777" w:rsidR="005D0CE6" w:rsidRDefault="005D0CE6" w:rsidP="005D0CE6">
      <w:pPr>
        <w:pStyle w:val="NoSpacing"/>
        <w:rPr>
          <w:ins w:id="2338" w:author="Jia Ning" w:date="2017-12-12T02:29:00Z"/>
        </w:rPr>
      </w:pPr>
    </w:p>
    <w:p w14:paraId="0919F98E" w14:textId="37974091" w:rsidR="0005085C" w:rsidRDefault="00882B48" w:rsidP="00B4378A">
      <w:pPr>
        <w:ind w:left="0"/>
        <w:rPr>
          <w:ins w:id="2339" w:author="Jia Ning" w:date="2017-12-12T02:33:00Z"/>
        </w:rPr>
      </w:pPr>
      <w:ins w:id="2340" w:author="Jia Ning" w:date="2017-12-12T02:34:00Z">
        <w:r>
          <w:t xml:space="preserve">OCP NIC 3.0 </w:t>
        </w:r>
        <w:r w:rsidR="00291232">
          <w:t>T</w:t>
        </w:r>
      </w:ins>
      <w:ins w:id="2341" w:author="Jia Ning" w:date="2017-12-12T02:29:00Z">
        <w:r w:rsidR="005D0CE6" w:rsidRPr="009E2632">
          <w:t>hermal reporting interface is defined on</w:t>
        </w:r>
        <w:r w:rsidR="005D0CE6" w:rsidRPr="008263B9">
          <w:t xml:space="preserve"> </w:t>
        </w:r>
        <w:r w:rsidR="005D0CE6" w:rsidRPr="008F4108">
          <w:t>SMCLK</w:t>
        </w:r>
        <w:r w:rsidR="005D0CE6">
          <w:t>/</w:t>
        </w:r>
        <w:r w:rsidR="005D0CE6" w:rsidRPr="008F4108">
          <w:t xml:space="preserve"> SM</w:t>
        </w:r>
        <w:r w:rsidR="005D0CE6">
          <w:t>DAT</w:t>
        </w:r>
        <w:r w:rsidR="005D0CE6" w:rsidRPr="008F4108">
          <w:t xml:space="preserve"> </w:t>
        </w:r>
        <w:r w:rsidR="005D0CE6" w:rsidRPr="009E2632">
          <w:t>(</w:t>
        </w:r>
        <w:r w:rsidR="005D0CE6" w:rsidRPr="008F4108">
          <w:rPr>
            <w:highlight w:val="yellow"/>
          </w:rPr>
          <w:t>A7/A8</w:t>
        </w:r>
      </w:ins>
      <w:ins w:id="2342" w:author="Jia Ning" w:date="2017-12-12T02:32:00Z">
        <w:r w:rsidR="00694890" w:rsidRPr="009E2632">
          <w:t>)</w:t>
        </w:r>
      </w:ins>
      <w:ins w:id="2343" w:author="Jia Ning" w:date="2017-12-12T02:33:00Z">
        <w:r w:rsidR="0005085C">
          <w:t xml:space="preserve"> or NC-SI over RBT</w:t>
        </w:r>
        <w:r w:rsidR="00EA6B97">
          <w:t xml:space="preserve"> depending on implementation methods des</w:t>
        </w:r>
      </w:ins>
      <w:ins w:id="2344" w:author="Jia Ning" w:date="2017-12-12T02:34:00Z">
        <w:r w:rsidR="00EA6B97">
          <w:t>cribed in this section.</w:t>
        </w:r>
      </w:ins>
    </w:p>
    <w:p w14:paraId="27C75962" w14:textId="77777777" w:rsidR="0005085C" w:rsidRDefault="0005085C" w:rsidP="00B4378A">
      <w:pPr>
        <w:ind w:left="0"/>
        <w:rPr>
          <w:ins w:id="2345" w:author="Jia Ning" w:date="2017-12-12T02:33:00Z"/>
        </w:rPr>
      </w:pPr>
    </w:p>
    <w:p w14:paraId="7DAD1F2A" w14:textId="39D7D306" w:rsidR="005D0CE6" w:rsidRDefault="00694890" w:rsidP="00B4378A">
      <w:pPr>
        <w:ind w:left="0"/>
        <w:rPr>
          <w:ins w:id="2346" w:author="Jia Ning" w:date="2017-12-12T02:29:00Z"/>
        </w:rPr>
      </w:pPr>
      <w:ins w:id="2347" w:author="Jia Ning" w:date="2017-12-12T02:32:00Z">
        <w:r w:rsidRPr="009E2632">
          <w:t>The</w:t>
        </w:r>
      </w:ins>
      <w:ins w:id="2348" w:author="Jia Ning" w:date="2017-12-12T02:29:00Z">
        <w:r w:rsidR="005D0CE6" w:rsidRPr="009E2632">
          <w:t xml:space="preserve"> implementation of this requirement will improve the thermal management of system and allow baseboard management device to access key component temperature on </w:t>
        </w:r>
        <w:r w:rsidR="005D0CE6">
          <w:t>OCP NIC.</w:t>
        </w:r>
      </w:ins>
    </w:p>
    <w:p w14:paraId="75919AE5" w14:textId="77777777" w:rsidR="005D0CE6" w:rsidRDefault="005D0CE6" w:rsidP="005D0CE6">
      <w:pPr>
        <w:pStyle w:val="NoSpacing"/>
        <w:rPr>
          <w:ins w:id="2349" w:author="Jia Ning" w:date="2017-12-12T02:29:00Z"/>
        </w:rPr>
      </w:pPr>
    </w:p>
    <w:p w14:paraId="6DF04125" w14:textId="1B8234C8" w:rsidR="005D0CE6" w:rsidRDefault="007D57F3" w:rsidP="00B4378A">
      <w:pPr>
        <w:ind w:left="0"/>
        <w:rPr>
          <w:ins w:id="2350" w:author="Jia Ning" w:date="2017-12-12T02:29:00Z"/>
        </w:rPr>
      </w:pPr>
      <w:ins w:id="2351" w:author="Jia Ning" w:date="2017-12-12T02:29:00Z">
        <w:r>
          <w:t>There ar</w:t>
        </w:r>
      </w:ins>
      <w:ins w:id="2352" w:author="Jia Ning" w:date="2017-12-12T02:32:00Z">
        <w:r>
          <w:t xml:space="preserve">e </w:t>
        </w:r>
      </w:ins>
      <w:ins w:id="2353" w:author="Jia Ning" w:date="2017-12-12T02:29:00Z">
        <w:r w:rsidR="005D0CE6" w:rsidRPr="00C0292E">
          <w:rPr>
            <w:highlight w:val="yellow"/>
          </w:rPr>
          <w:t>3x</w:t>
        </w:r>
        <w:r w:rsidR="005D0CE6" w:rsidRPr="009E2632">
          <w:t xml:space="preserve"> methods to implement thermal reporting described in this section: </w:t>
        </w:r>
      </w:ins>
    </w:p>
    <w:p w14:paraId="35000F52" w14:textId="77777777" w:rsidR="005D0CE6" w:rsidRDefault="005D0CE6" w:rsidP="00B4378A">
      <w:pPr>
        <w:ind w:left="0"/>
        <w:rPr>
          <w:ins w:id="2354" w:author="Jia Ning" w:date="2017-12-12T02:29:00Z"/>
        </w:rPr>
      </w:pPr>
    </w:p>
    <w:p w14:paraId="5E587F66" w14:textId="2AD60563" w:rsidR="005D0CE6" w:rsidRDefault="005D0CE6" w:rsidP="00B4378A">
      <w:pPr>
        <w:ind w:left="0"/>
        <w:rPr>
          <w:ins w:id="2355" w:author="Jia Ning" w:date="2017-12-12T02:29:00Z"/>
        </w:rPr>
      </w:pPr>
      <w:ins w:id="2356" w:author="Jia Ning" w:date="2017-12-12T02:29:00Z">
        <w:r w:rsidRPr="009E2632">
          <w:t>Emulated method and remote on-die sensing method</w:t>
        </w:r>
      </w:ins>
      <w:ins w:id="2357" w:author="Jia Ning" w:date="2017-12-12T02:30:00Z">
        <w:r w:rsidR="00B4378A">
          <w:t xml:space="preserve"> are the 2x methods defined in OCP NIC 2.0</w:t>
        </w:r>
      </w:ins>
      <w:ins w:id="2358" w:author="Jia Ning" w:date="2017-12-12T02:29:00Z">
        <w:r w:rsidRPr="009E2632">
          <w:t xml:space="preserve">. Both methods will be treated by baseboard management controller as a TI/TMP421 thermal sensor with slave address 0x3E in 8 bit format. </w:t>
        </w:r>
      </w:ins>
      <w:ins w:id="2359" w:author="Jia Ning" w:date="2017-12-12T02:34:00Z">
        <w:r w:rsidR="006065A2">
          <w:t xml:space="preserve">SMBus is the </w:t>
        </w:r>
      </w:ins>
      <w:ins w:id="2360" w:author="Jia Ning" w:date="2017-12-12T02:35:00Z">
        <w:r w:rsidR="006065A2">
          <w:t>thermal reporting interface for these 2x methods.</w:t>
        </w:r>
      </w:ins>
    </w:p>
    <w:p w14:paraId="041C5841" w14:textId="77777777" w:rsidR="005D0CE6" w:rsidRDefault="005D0CE6" w:rsidP="00B4378A">
      <w:pPr>
        <w:ind w:left="0"/>
        <w:rPr>
          <w:ins w:id="2361" w:author="Jia Ning" w:date="2017-12-12T02:29:00Z"/>
        </w:rPr>
      </w:pPr>
    </w:p>
    <w:p w14:paraId="4E72742E" w14:textId="3589C348" w:rsidR="005D0CE6" w:rsidRDefault="002519A8" w:rsidP="00B4378A">
      <w:pPr>
        <w:ind w:left="0"/>
        <w:rPr>
          <w:ins w:id="2362" w:author="Jia Ning" w:date="2017-12-12T02:29:00Z"/>
        </w:rPr>
      </w:pPr>
      <w:ins w:id="2363" w:author="Jia Ning" w:date="2017-12-12T02:29:00Z">
        <w:r>
          <w:rPr>
            <w:highlight w:val="yellow"/>
          </w:rPr>
          <w:t>PLDM met</w:t>
        </w:r>
      </w:ins>
      <w:ins w:id="2364" w:author="Jia Ning" w:date="2017-12-12T02:30:00Z">
        <w:r>
          <w:t xml:space="preserve">hod is the recommend </w:t>
        </w:r>
      </w:ins>
      <w:ins w:id="2365" w:author="Jia Ning" w:date="2017-12-12T02:32:00Z">
        <w:r w:rsidR="005B62A1">
          <w:t>implementation</w:t>
        </w:r>
        <w:r w:rsidR="00291360">
          <w:t xml:space="preserve"> method</w:t>
        </w:r>
      </w:ins>
      <w:ins w:id="2366" w:author="Jia Ning" w:date="2017-12-12T02:31:00Z">
        <w:r w:rsidR="001D197E">
          <w:t xml:space="preserve"> of OCP NIC 3.0</w:t>
        </w:r>
      </w:ins>
      <w:ins w:id="2367" w:author="Jia Ning" w:date="2017-12-12T02:35:00Z">
        <w:r w:rsidR="00A80085">
          <w:t>. NC-SI over RBT is the thermal reporting interface for this method</w:t>
        </w:r>
        <w:r w:rsidR="002548DE">
          <w:t>.</w:t>
        </w:r>
      </w:ins>
    </w:p>
    <w:p w14:paraId="17DFD5E4" w14:textId="77777777" w:rsidR="005D0CE6" w:rsidRDefault="005D0CE6" w:rsidP="00B4378A">
      <w:pPr>
        <w:ind w:left="0"/>
        <w:rPr>
          <w:ins w:id="2368" w:author="Jia Ning" w:date="2017-12-12T02:29:00Z"/>
        </w:rPr>
      </w:pPr>
    </w:p>
    <w:p w14:paraId="011D42C1" w14:textId="1B6941BD" w:rsidR="005D0CE6" w:rsidRDefault="005D0CE6" w:rsidP="00B4378A">
      <w:pPr>
        <w:ind w:left="0"/>
        <w:rPr>
          <w:ins w:id="2369" w:author="Jia Ning" w:date="2017-12-12T02:42:00Z"/>
        </w:rPr>
      </w:pPr>
      <w:ins w:id="2370" w:author="Jia Ning" w:date="2017-12-12T02:29:00Z">
        <w:r w:rsidRPr="009E2632">
          <w:t xml:space="preserve">For </w:t>
        </w:r>
        <w:r>
          <w:t>OCP NIC</w:t>
        </w:r>
        <w:r w:rsidRPr="009E2632">
          <w:t xml:space="preserve"> with Thermal Design Power &gt; </w:t>
        </w:r>
      </w:ins>
      <w:commentRangeStart w:id="2371"/>
      <w:ins w:id="2372" w:author="Jia Ning" w:date="2017-12-12T02:31:00Z">
        <w:r w:rsidR="007739B4" w:rsidRPr="0005526D">
          <w:rPr>
            <w:highlight w:val="yellow"/>
          </w:rPr>
          <w:t>10</w:t>
        </w:r>
        <w:commentRangeEnd w:id="2371"/>
        <w:r w:rsidR="0005526D">
          <w:rPr>
            <w:rStyle w:val="CommentReference"/>
          </w:rPr>
          <w:commentReference w:id="2371"/>
        </w:r>
      </w:ins>
      <w:ins w:id="2373" w:author="Jia Ning" w:date="2017-12-12T02:29:00Z">
        <w:r w:rsidRPr="009E2632">
          <w:t xml:space="preserve"> Watts, this implementation of this interface is required. </w:t>
        </w:r>
      </w:ins>
    </w:p>
    <w:p w14:paraId="300B9D71" w14:textId="15CDC7E1" w:rsidR="00123307" w:rsidRDefault="00123307" w:rsidP="00B4378A">
      <w:pPr>
        <w:ind w:left="0"/>
        <w:rPr>
          <w:ins w:id="2374" w:author="Jia Ning" w:date="2017-12-12T02:42:00Z"/>
        </w:rPr>
      </w:pPr>
    </w:p>
    <w:p w14:paraId="1279AD87" w14:textId="030795A6" w:rsidR="00123307" w:rsidRPr="009E2632" w:rsidRDefault="00123307" w:rsidP="00B4378A">
      <w:pPr>
        <w:ind w:left="0"/>
        <w:rPr>
          <w:ins w:id="2375" w:author="Jia Ning" w:date="2017-12-12T02:29:00Z"/>
        </w:rPr>
      </w:pPr>
      <w:ins w:id="2376" w:author="Jia Ning" w:date="2017-12-12T02:42:00Z">
        <w:r>
          <w:t>Thermal reporting interface shall be accessible in AUX(S5) mode, and MAIN(S0) mode.</w:t>
        </w:r>
      </w:ins>
    </w:p>
    <w:p w14:paraId="5A969F0F" w14:textId="07772837" w:rsidR="005D0CE6" w:rsidRPr="009E2632" w:rsidRDefault="005D0CE6" w:rsidP="005D0CE6">
      <w:pPr>
        <w:pStyle w:val="Heading3"/>
        <w:rPr>
          <w:ins w:id="2377" w:author="Jia Ning" w:date="2017-12-12T02:29:00Z"/>
        </w:rPr>
      </w:pPr>
      <w:bookmarkStart w:id="2378" w:name="_Toc437983265"/>
      <w:ins w:id="2379" w:author="Jia Ning" w:date="2017-12-12T02:29:00Z">
        <w:r w:rsidRPr="009E2632">
          <w:t>Emulated Thermal Reporting</w:t>
        </w:r>
        <w:bookmarkEnd w:id="2378"/>
        <w:r>
          <w:t xml:space="preserve"> </w:t>
        </w:r>
        <w:r w:rsidRPr="007E4680">
          <w:rPr>
            <w:highlight w:val="yellow"/>
          </w:rPr>
          <w:t>(may remove if PLDM is a good replacement</w:t>
        </w:r>
      </w:ins>
      <w:ins w:id="2380" w:author="Jia Ning" w:date="2017-12-12T02:39:00Z">
        <w:r w:rsidR="000951A6">
          <w:rPr>
            <w:highlight w:val="yellow"/>
          </w:rPr>
          <w:t xml:space="preserve"> for all coming NICs</w:t>
        </w:r>
      </w:ins>
      <w:ins w:id="2381" w:author="Jia Ning" w:date="2017-12-12T02:29:00Z">
        <w:r w:rsidRPr="007E4680">
          <w:rPr>
            <w:highlight w:val="yellow"/>
          </w:rPr>
          <w:t>)</w:t>
        </w:r>
      </w:ins>
    </w:p>
    <w:p w14:paraId="5F60DE16" w14:textId="7F6225E3" w:rsidR="005D0CE6" w:rsidRDefault="00F10851" w:rsidP="00827B59">
      <w:pPr>
        <w:ind w:left="0"/>
        <w:rPr>
          <w:ins w:id="2382" w:author="Jia Ning" w:date="2017-12-12T02:29:00Z"/>
        </w:rPr>
      </w:pPr>
      <w:ins w:id="2383" w:author="Jia Ning" w:date="2017-12-12T02:42:00Z">
        <w:r w:rsidRPr="00043D5B">
          <w:t xml:space="preserve">In this </w:t>
        </w:r>
      </w:ins>
      <w:ins w:id="2384" w:author="Jia Ning" w:date="2017-12-12T02:43:00Z">
        <w:r w:rsidRPr="00043D5B">
          <w:t xml:space="preserve">method, </w:t>
        </w:r>
      </w:ins>
      <w:ins w:id="2385" w:author="Jia Ning" w:date="2017-12-12T02:42:00Z">
        <w:r w:rsidRPr="00043D5B">
          <w:t>OCP NIC</w:t>
        </w:r>
      </w:ins>
      <w:ins w:id="2386" w:author="Jia Ning" w:date="2017-12-12T02:29:00Z">
        <w:r w:rsidR="005D0CE6" w:rsidRPr="00043D5B">
          <w:t xml:space="preserve"> should emulate its key temperatures to be accessed from SMBus (</w:t>
        </w:r>
      </w:ins>
      <w:ins w:id="2387" w:author="Jia Ning" w:date="2017-12-12T02:43:00Z">
        <w:r w:rsidR="005C3682" w:rsidRPr="00043D5B">
          <w:t>A7/A8</w:t>
        </w:r>
      </w:ins>
      <w:ins w:id="2388" w:author="Jia Ning" w:date="2017-12-12T02:29:00Z">
        <w:r w:rsidR="005D0CE6" w:rsidRPr="00043D5B">
          <w:t>).</w:t>
        </w:r>
        <w:r w:rsidR="005D0CE6" w:rsidRPr="009E2632">
          <w:t xml:space="preserve"> The emulation should follow TMP421 register mapping</w:t>
        </w:r>
        <w:r w:rsidR="005D0CE6" w:rsidRPr="009E2632">
          <w:rPr>
            <w:rStyle w:val="FootnoteReference"/>
          </w:rPr>
          <w:footnoteReference w:id="1"/>
        </w:r>
        <w:r w:rsidR="005D0CE6" w:rsidRPr="009E2632">
          <w:t xml:space="preserve">.  Baseboard treats the </w:t>
        </w:r>
      </w:ins>
      <w:ins w:id="2391" w:author="Jia Ning" w:date="2017-12-12T02:44:00Z">
        <w:r w:rsidR="008535A8">
          <w:t xml:space="preserve">OCP NIC </w:t>
        </w:r>
      </w:ins>
      <w:ins w:id="2392" w:author="Jia Ning" w:date="2017-12-12T02:29:00Z">
        <w:r w:rsidR="005D0CE6" w:rsidRPr="009E2632">
          <w:t xml:space="preserve">thermal sensor as TMP421. </w:t>
        </w:r>
        <w:r w:rsidR="005D0CE6">
          <w:t xml:space="preserve">Baseboard BMC controller should use 2x separate reads to obtain the MSB and LSB of temperature data. </w:t>
        </w:r>
        <w:r w:rsidR="005D0CE6" w:rsidRPr="009E2632">
          <w:t>Data obtained is used for system thermal monitoring and fan speed control.</w:t>
        </w:r>
      </w:ins>
    </w:p>
    <w:p w14:paraId="2234DCEB" w14:textId="77777777" w:rsidR="005D0CE6" w:rsidRPr="009E2632" w:rsidRDefault="005D0CE6" w:rsidP="00827B59">
      <w:pPr>
        <w:ind w:left="0"/>
        <w:rPr>
          <w:ins w:id="2393" w:author="Jia Ning" w:date="2017-12-12T02:29:00Z"/>
        </w:rPr>
      </w:pPr>
    </w:p>
    <w:p w14:paraId="610BDE90" w14:textId="77777777" w:rsidR="005D0CE6" w:rsidRDefault="005D0CE6" w:rsidP="00827B59">
      <w:pPr>
        <w:ind w:left="0"/>
        <w:rPr>
          <w:ins w:id="2394" w:author="Jia Ning" w:date="2017-12-12T02:29:00Z"/>
        </w:rPr>
      </w:pPr>
      <w:ins w:id="2395" w:author="Jia Ning" w:date="2017-12-12T02:29:00Z">
        <w:r w:rsidRPr="009E2632">
          <w:t xml:space="preserve">There are two temperatures for TMP421 register mapping, local and remote channel 1. Remote channel 1 is typically used to represent key controller temperature of the card. Local channel is typically used to represent highest of other key components temperature on the card, such as highest temperature of </w:t>
        </w:r>
        <w:r>
          <w:t>active cable module</w:t>
        </w:r>
        <w:r w:rsidRPr="009E2632">
          <w:t>.</w:t>
        </w:r>
      </w:ins>
    </w:p>
    <w:p w14:paraId="1F662730" w14:textId="77777777" w:rsidR="005D0CE6" w:rsidRPr="009E2632" w:rsidRDefault="005D0CE6" w:rsidP="00827B59">
      <w:pPr>
        <w:ind w:left="0"/>
        <w:rPr>
          <w:ins w:id="2396" w:author="Jia Ning" w:date="2017-12-12T02:29:00Z"/>
          <w:color w:val="0000FF"/>
        </w:rPr>
      </w:pPr>
    </w:p>
    <w:p w14:paraId="2CFA0CFE" w14:textId="77777777" w:rsidR="005D0CE6" w:rsidRDefault="005D0CE6" w:rsidP="00827B59">
      <w:pPr>
        <w:ind w:left="0"/>
        <w:rPr>
          <w:ins w:id="2397" w:author="Jia Ning" w:date="2017-12-12T02:29:00Z"/>
        </w:rPr>
      </w:pPr>
      <w:ins w:id="2398" w:author="Jia Ning" w:date="2017-12-12T02:29:00Z">
        <w:r w:rsidRPr="009E2632">
          <w:t xml:space="preserve">Address of the emulated TMP421 device is fixed at 0x3E in 8bit format. </w:t>
        </w:r>
      </w:ins>
    </w:p>
    <w:p w14:paraId="0FD13ABA" w14:textId="77777777" w:rsidR="005D0CE6" w:rsidRPr="009E2632" w:rsidRDefault="005D0CE6" w:rsidP="00827B59">
      <w:pPr>
        <w:ind w:left="0"/>
        <w:rPr>
          <w:ins w:id="2399" w:author="Jia Ning" w:date="2017-12-12T02:29:00Z"/>
        </w:rPr>
      </w:pPr>
    </w:p>
    <w:p w14:paraId="68C6ABDD" w14:textId="77777777" w:rsidR="005D0CE6" w:rsidRDefault="005D0CE6" w:rsidP="00827B59">
      <w:pPr>
        <w:ind w:left="0"/>
        <w:rPr>
          <w:ins w:id="2400" w:author="Jia Ning" w:date="2017-12-12T02:29:00Z"/>
        </w:rPr>
      </w:pPr>
      <w:ins w:id="2401" w:author="Jia Ning" w:date="2017-12-12T02:29:00Z">
        <w:r w:rsidRPr="009E2632">
          <w:t xml:space="preserve">An implementation block diagram is shown in </w:t>
        </w:r>
        <w:r w:rsidRPr="009E2632">
          <w:fldChar w:fldCharType="begin"/>
        </w:r>
        <w:r w:rsidRPr="009E2632">
          <w:instrText xml:space="preserve"> REF _Ref388212772 \h </w:instrText>
        </w:r>
        <w:r>
          <w:instrText xml:space="preserve"> \* MERGEFORMAT </w:instrText>
        </w:r>
        <w:r w:rsidRPr="009E2632">
          <w:fldChar w:fldCharType="separate"/>
        </w:r>
        <w:r w:rsidRPr="009E2632">
          <w:t xml:space="preserve">Figure </w:t>
        </w:r>
        <w:r>
          <w:rPr>
            <w:noProof/>
          </w:rPr>
          <w:t>29</w:t>
        </w:r>
        <w:r w:rsidRPr="009E2632">
          <w:fldChar w:fldCharType="end"/>
        </w:r>
        <w:r w:rsidRPr="009E2632">
          <w:t>.</w:t>
        </w:r>
      </w:ins>
    </w:p>
    <w:p w14:paraId="28BC2344" w14:textId="77777777" w:rsidR="005D0CE6" w:rsidRPr="009E2632" w:rsidRDefault="005D0CE6" w:rsidP="005D0CE6">
      <w:pPr>
        <w:pStyle w:val="NoSpacing"/>
        <w:rPr>
          <w:ins w:id="2402" w:author="Jia Ning" w:date="2017-12-12T02:29:00Z"/>
        </w:rPr>
      </w:pPr>
    </w:p>
    <w:commentRangeStart w:id="2403"/>
    <w:commentRangeStart w:id="2404"/>
    <w:p w14:paraId="54A1A358" w14:textId="77777777" w:rsidR="005D0CE6" w:rsidRPr="00ED7463" w:rsidRDefault="005D0CE6" w:rsidP="005D0CE6">
      <w:pPr>
        <w:rPr>
          <w:ins w:id="2405" w:author="Jia Ning" w:date="2017-12-12T02:29:00Z"/>
        </w:rPr>
      </w:pPr>
      <w:ins w:id="2406" w:author="Jia Ning" w:date="2017-12-12T02:29:00Z">
        <w:r>
          <w:rPr>
            <w:bCs/>
            <w:noProof/>
            <w:color w:val="4F81BD" w:themeColor="accent1"/>
          </w:rPr>
          <w:object w:dxaOrig="10380" w:dyaOrig="6852" w14:anchorId="39ACA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129.75pt" o:ole="">
              <v:imagedata r:id="rId46" o:title="" cropbottom="28815f"/>
            </v:shape>
            <o:OLEObject Type="Embed" ProgID="Visio.Drawing.15" ShapeID="_x0000_i1025" DrawAspect="Content" ObjectID="_1574552007" r:id="rId47"/>
          </w:object>
        </w:r>
      </w:ins>
      <w:commentRangeEnd w:id="2403"/>
      <w:commentRangeEnd w:id="2404"/>
      <w:ins w:id="2407" w:author="Jia Ning" w:date="2017-12-12T02:44:00Z">
        <w:r w:rsidR="003864D1">
          <w:rPr>
            <w:rStyle w:val="CommentReference"/>
          </w:rPr>
          <w:commentReference w:id="2404"/>
        </w:r>
      </w:ins>
      <w:ins w:id="2408" w:author="Jia Ning" w:date="2017-12-12T02:29:00Z">
        <w:r>
          <w:rPr>
            <w:rStyle w:val="CommentReference"/>
          </w:rPr>
          <w:commentReference w:id="2403"/>
        </w:r>
      </w:ins>
    </w:p>
    <w:p w14:paraId="58045749" w14:textId="77777777" w:rsidR="005D0CE6" w:rsidRPr="009E2632" w:rsidRDefault="005D0CE6" w:rsidP="005D0CE6">
      <w:pPr>
        <w:pStyle w:val="Caption"/>
        <w:rPr>
          <w:ins w:id="2409" w:author="Jia Ning" w:date="2017-12-12T02:29:00Z"/>
        </w:rPr>
      </w:pPr>
      <w:bookmarkStart w:id="2410" w:name="_Ref388212772"/>
      <w:ins w:id="2411" w:author="Jia Ning" w:date="2017-12-12T02:29:00Z">
        <w:r w:rsidRPr="003864D1">
          <w:rPr>
            <w:highlight w:val="yellow"/>
          </w:rPr>
          <w:t xml:space="preserve">Figure </w:t>
        </w:r>
        <w:r w:rsidRPr="003864D1">
          <w:rPr>
            <w:highlight w:val="yellow"/>
          </w:rPr>
          <w:fldChar w:fldCharType="begin"/>
        </w:r>
        <w:r w:rsidRPr="003864D1">
          <w:rPr>
            <w:highlight w:val="yellow"/>
          </w:rPr>
          <w:instrText xml:space="preserve"> SEQ Figure \* ARABIC </w:instrText>
        </w:r>
        <w:r w:rsidRPr="003864D1">
          <w:rPr>
            <w:highlight w:val="yellow"/>
          </w:rPr>
          <w:fldChar w:fldCharType="separate"/>
        </w:r>
        <w:r w:rsidRPr="003864D1">
          <w:rPr>
            <w:highlight w:val="yellow"/>
          </w:rPr>
          <w:t>29</w:t>
        </w:r>
        <w:r w:rsidRPr="003864D1">
          <w:rPr>
            <w:highlight w:val="yellow"/>
          </w:rPr>
          <w:fldChar w:fldCharType="end"/>
        </w:r>
        <w:bookmarkEnd w:id="2410"/>
        <w:r w:rsidRPr="003864D1">
          <w:rPr>
            <w:highlight w:val="yellow"/>
          </w:rPr>
          <w:t>: Block Diagram for Emulated Thermal Reporting</w:t>
        </w:r>
        <w:r w:rsidRPr="009E2632">
          <w:t xml:space="preserve"> </w:t>
        </w:r>
      </w:ins>
    </w:p>
    <w:p w14:paraId="39957013" w14:textId="77777777" w:rsidR="005D0CE6" w:rsidRDefault="005D0CE6" w:rsidP="005D0CE6">
      <w:pPr>
        <w:pStyle w:val="NoSpacing"/>
        <w:rPr>
          <w:ins w:id="2412" w:author="Jia Ning" w:date="2017-12-12T02:29:00Z"/>
        </w:rPr>
      </w:pPr>
    </w:p>
    <w:p w14:paraId="34F9599A" w14:textId="77777777" w:rsidR="005D0CE6" w:rsidRDefault="005D0CE6" w:rsidP="0071450A">
      <w:pPr>
        <w:ind w:left="0"/>
        <w:rPr>
          <w:ins w:id="2413" w:author="Jia Ning" w:date="2017-12-12T02:29:00Z"/>
        </w:rPr>
      </w:pPr>
      <w:ins w:id="2414" w:author="Jia Ning" w:date="2017-12-12T02:29:00Z">
        <w:r w:rsidRPr="009E2632">
          <w:t>With firmware change of the controller on baseboard managing thermal data and control, a register mapping of TMP422/TMP423 can be used to support one/two more temperatures without hardware change. The slave address of emulated device is always 0x3E, even it emulates TMP422/TMP423.</w:t>
        </w:r>
      </w:ins>
    </w:p>
    <w:p w14:paraId="5CEF3479" w14:textId="77777777" w:rsidR="005D0CE6" w:rsidRPr="009E2632" w:rsidRDefault="005D0CE6" w:rsidP="0071450A">
      <w:pPr>
        <w:ind w:left="0"/>
        <w:rPr>
          <w:ins w:id="2415" w:author="Jia Ning" w:date="2017-12-12T02:29:00Z"/>
        </w:rPr>
      </w:pPr>
    </w:p>
    <w:p w14:paraId="5FBCE364" w14:textId="2CD27D71" w:rsidR="005D0CE6" w:rsidRDefault="005D0CE6" w:rsidP="0071450A">
      <w:pPr>
        <w:ind w:left="0"/>
        <w:rPr>
          <w:ins w:id="2416" w:author="Jia Ning" w:date="2017-12-12T02:29:00Z"/>
        </w:rPr>
      </w:pPr>
      <w:ins w:id="2417" w:author="Jia Ning" w:date="2017-12-12T02:29:00Z">
        <w:r w:rsidRPr="009E2632">
          <w:t xml:space="preserve">Vendor ID and device ID is mapped to offset 0xFE and 0xFF </w:t>
        </w:r>
      </w:ins>
      <w:ins w:id="2418" w:author="Jia Ning" w:date="2017-12-12T02:44:00Z">
        <w:r w:rsidR="00FA0E96" w:rsidRPr="009E2632">
          <w:t>for</w:t>
        </w:r>
      </w:ins>
      <w:ins w:id="2419" w:author="Jia Ning" w:date="2017-12-12T02:29:00Z">
        <w:r w:rsidRPr="009E2632">
          <w:t xml:space="preserve"> board management controller to detect card types.</w:t>
        </w:r>
      </w:ins>
    </w:p>
    <w:p w14:paraId="6C6C6092" w14:textId="77777777" w:rsidR="005D0CE6" w:rsidRPr="009E2632" w:rsidRDefault="005D0CE6" w:rsidP="0071450A">
      <w:pPr>
        <w:ind w:left="0"/>
        <w:rPr>
          <w:ins w:id="2420" w:author="Jia Ning" w:date="2017-12-12T02:29:00Z"/>
        </w:rPr>
      </w:pPr>
    </w:p>
    <w:p w14:paraId="14C1BACD" w14:textId="77777777" w:rsidR="005D0CE6" w:rsidRDefault="005D0CE6" w:rsidP="0070229A">
      <w:pPr>
        <w:ind w:left="0"/>
        <w:rPr>
          <w:ins w:id="2421" w:author="Jia Ning" w:date="2017-12-12T02:29:00Z"/>
        </w:rPr>
      </w:pPr>
      <w:ins w:id="2422" w:author="Jia Ning" w:date="2017-12-12T02:29:00Z">
        <w:r w:rsidRPr="009E2632">
          <w:t>Power reporting and power capping is mapped to offset 0xF2 and 0xF3 as an optional feature to achieve device power monitoring and power capping level setting</w:t>
        </w:r>
        <w:r>
          <w:t>.</w:t>
        </w:r>
      </w:ins>
    </w:p>
    <w:p w14:paraId="67280464" w14:textId="77777777" w:rsidR="005D0CE6" w:rsidRPr="009E2632" w:rsidRDefault="005D0CE6" w:rsidP="0070229A">
      <w:pPr>
        <w:ind w:left="0"/>
        <w:rPr>
          <w:ins w:id="2423" w:author="Jia Ning" w:date="2017-12-12T02:29:00Z"/>
        </w:rPr>
      </w:pPr>
    </w:p>
    <w:p w14:paraId="053D59D5" w14:textId="77777777" w:rsidR="005D0CE6" w:rsidRDefault="005D0CE6" w:rsidP="0070229A">
      <w:pPr>
        <w:ind w:left="0"/>
        <w:rPr>
          <w:ins w:id="2424" w:author="Jia Ning" w:date="2017-12-12T02:29:00Z"/>
        </w:rPr>
      </w:pPr>
      <w:ins w:id="2425" w:author="Jia Ning" w:date="2017-12-12T02:29:00Z">
        <w:r w:rsidRPr="009E2632">
          <w:fldChar w:fldCharType="begin"/>
        </w:r>
        <w:r w:rsidRPr="009E2632">
          <w:instrText xml:space="preserve"> REF _Ref388212893 \h </w:instrText>
        </w:r>
        <w:r>
          <w:instrText xml:space="preserve"> \* MERGEFORMAT </w:instrText>
        </w:r>
        <w:r w:rsidRPr="009E2632">
          <w:fldChar w:fldCharType="separate"/>
        </w:r>
        <w:r w:rsidRPr="009E2632">
          <w:t xml:space="preserve">Table </w:t>
        </w:r>
        <w:r>
          <w:rPr>
            <w:noProof/>
          </w:rPr>
          <w:t>17</w:t>
        </w:r>
        <w:r w:rsidRPr="009E2632">
          <w:t>:</w:t>
        </w:r>
        <w:r w:rsidRPr="009E2632">
          <w:fldChar w:fldCharType="end"/>
        </w:r>
        <w:r w:rsidRPr="009E2632">
          <w:t xml:space="preserve"> describes the register implementation requirement for emulated method.</w:t>
        </w:r>
      </w:ins>
    </w:p>
    <w:p w14:paraId="1DABEA44" w14:textId="77777777" w:rsidR="005D0CE6" w:rsidRPr="009E2632" w:rsidRDefault="005D0CE6" w:rsidP="005D0CE6">
      <w:pPr>
        <w:pStyle w:val="NoSpacing"/>
        <w:rPr>
          <w:ins w:id="2426" w:author="Jia Ning" w:date="2017-12-12T02:29:00Z"/>
        </w:rPr>
      </w:pPr>
    </w:p>
    <w:p w14:paraId="6746FAC8" w14:textId="77777777" w:rsidR="005D0CE6" w:rsidRPr="009E2632" w:rsidRDefault="005D0CE6" w:rsidP="005D0CE6">
      <w:pPr>
        <w:pStyle w:val="Caption"/>
        <w:rPr>
          <w:ins w:id="2427" w:author="Jia Ning" w:date="2017-12-12T02:29:00Z"/>
        </w:rPr>
      </w:pPr>
      <w:bookmarkStart w:id="2428" w:name="_Ref388212893"/>
      <w:ins w:id="2429" w:author="Jia Ning" w:date="2017-12-12T02:29:00Z">
        <w:r w:rsidRPr="009E2632">
          <w:t xml:space="preserve">Table </w:t>
        </w:r>
        <w:r w:rsidRPr="009E2632">
          <w:rPr>
            <w:bCs w:val="0"/>
          </w:rPr>
          <w:fldChar w:fldCharType="begin"/>
        </w:r>
        <w:r w:rsidRPr="009E2632">
          <w:instrText xml:space="preserve"> SEQ Table \* ARABIC </w:instrText>
        </w:r>
        <w:r w:rsidRPr="009E2632">
          <w:rPr>
            <w:bCs w:val="0"/>
          </w:rPr>
          <w:fldChar w:fldCharType="separate"/>
        </w:r>
        <w:r>
          <w:t>17</w:t>
        </w:r>
        <w:r w:rsidRPr="009E2632">
          <w:rPr>
            <w:bCs w:val="0"/>
          </w:rPr>
          <w:fldChar w:fldCharType="end"/>
        </w:r>
        <w:r w:rsidRPr="009E2632">
          <w:t>:</w:t>
        </w:r>
        <w:bookmarkEnd w:id="2428"/>
        <w:r w:rsidRPr="009E2632">
          <w:t xml:space="preserve"> Implementation Requirement for TMP421 Registers</w:t>
        </w:r>
      </w:ins>
    </w:p>
    <w:tbl>
      <w:tblPr>
        <w:tblStyle w:val="TableGrid"/>
        <w:tblW w:w="0" w:type="auto"/>
        <w:tblLook w:val="04A0" w:firstRow="1" w:lastRow="0" w:firstColumn="1" w:lastColumn="0" w:noHBand="0" w:noVBand="1"/>
      </w:tblPr>
      <w:tblGrid>
        <w:gridCol w:w="895"/>
        <w:gridCol w:w="2031"/>
        <w:gridCol w:w="1303"/>
        <w:gridCol w:w="5121"/>
      </w:tblGrid>
      <w:tr w:rsidR="005D0CE6" w:rsidRPr="009E2632" w14:paraId="7226B4DC" w14:textId="77777777" w:rsidTr="00FA0E96">
        <w:trPr>
          <w:ins w:id="2430" w:author="Jia Ning" w:date="2017-12-12T02:29:00Z"/>
        </w:trPr>
        <w:tc>
          <w:tcPr>
            <w:tcW w:w="895" w:type="dxa"/>
          </w:tcPr>
          <w:p w14:paraId="290FC0D2" w14:textId="77777777" w:rsidR="005D0CE6" w:rsidRPr="009E2632" w:rsidRDefault="005D0CE6" w:rsidP="00FA0E96">
            <w:pPr>
              <w:pStyle w:val="tableHead"/>
              <w:rPr>
                <w:ins w:id="2431" w:author="Jia Ning" w:date="2017-12-12T02:29:00Z"/>
              </w:rPr>
            </w:pPr>
            <w:ins w:id="2432" w:author="Jia Ning" w:date="2017-12-12T02:29:00Z">
              <w:r w:rsidRPr="009E2632">
                <w:t>Offset</w:t>
              </w:r>
            </w:ins>
          </w:p>
        </w:tc>
        <w:tc>
          <w:tcPr>
            <w:tcW w:w="2032" w:type="dxa"/>
          </w:tcPr>
          <w:p w14:paraId="5C64FCEC" w14:textId="77777777" w:rsidR="005D0CE6" w:rsidRPr="009E2632" w:rsidRDefault="005D0CE6" w:rsidP="00FA0E96">
            <w:pPr>
              <w:pStyle w:val="tableHead"/>
              <w:rPr>
                <w:ins w:id="2433" w:author="Jia Ning" w:date="2017-12-12T02:29:00Z"/>
              </w:rPr>
            </w:pPr>
            <w:ins w:id="2434" w:author="Jia Ning" w:date="2017-12-12T02:29:00Z">
              <w:r w:rsidRPr="009E2632">
                <w:t>Description</w:t>
              </w:r>
            </w:ins>
          </w:p>
        </w:tc>
        <w:tc>
          <w:tcPr>
            <w:tcW w:w="1298" w:type="dxa"/>
          </w:tcPr>
          <w:p w14:paraId="2947D243" w14:textId="77777777" w:rsidR="005D0CE6" w:rsidRPr="009E2632" w:rsidRDefault="005D0CE6" w:rsidP="00FA0E96">
            <w:pPr>
              <w:pStyle w:val="tableHead"/>
              <w:rPr>
                <w:ins w:id="2435" w:author="Jia Ning" w:date="2017-12-12T02:29:00Z"/>
              </w:rPr>
            </w:pPr>
            <w:ins w:id="2436" w:author="Jia Ning" w:date="2017-12-12T02:29:00Z">
              <w:r w:rsidRPr="009E2632">
                <w:t>Original TMP offset</w:t>
              </w:r>
            </w:ins>
          </w:p>
        </w:tc>
        <w:tc>
          <w:tcPr>
            <w:tcW w:w="5125" w:type="dxa"/>
          </w:tcPr>
          <w:p w14:paraId="435A16BA" w14:textId="77777777" w:rsidR="005D0CE6" w:rsidRPr="009E2632" w:rsidRDefault="005D0CE6" w:rsidP="00FA0E96">
            <w:pPr>
              <w:pStyle w:val="tableHead"/>
              <w:rPr>
                <w:ins w:id="2437" w:author="Jia Ning" w:date="2017-12-12T02:29:00Z"/>
              </w:rPr>
            </w:pPr>
            <w:ins w:id="2438" w:author="Jia Ning" w:date="2017-12-12T02:29:00Z">
              <w:r w:rsidRPr="009E2632">
                <w:t>Implementation requirement for emulated method</w:t>
              </w:r>
            </w:ins>
          </w:p>
        </w:tc>
      </w:tr>
      <w:tr w:rsidR="005D0CE6" w:rsidRPr="009E2632" w14:paraId="256AF266" w14:textId="77777777" w:rsidTr="00FA0E96">
        <w:trPr>
          <w:ins w:id="2439" w:author="Jia Ning" w:date="2017-12-12T02:29:00Z"/>
        </w:trPr>
        <w:tc>
          <w:tcPr>
            <w:tcW w:w="895" w:type="dxa"/>
            <w:vAlign w:val="center"/>
          </w:tcPr>
          <w:p w14:paraId="51F54D36" w14:textId="77777777" w:rsidR="005D0CE6" w:rsidRPr="009E2632" w:rsidRDefault="005D0CE6" w:rsidP="00FA0E96">
            <w:pPr>
              <w:pStyle w:val="tableText"/>
              <w:rPr>
                <w:ins w:id="2440" w:author="Jia Ning" w:date="2017-12-12T02:29:00Z"/>
              </w:rPr>
            </w:pPr>
            <w:ins w:id="2441" w:author="Jia Ning" w:date="2017-12-12T02:29:00Z">
              <w:r w:rsidRPr="009E2632">
                <w:t>0x0</w:t>
              </w:r>
            </w:ins>
          </w:p>
        </w:tc>
        <w:tc>
          <w:tcPr>
            <w:tcW w:w="2032" w:type="dxa"/>
            <w:vAlign w:val="center"/>
          </w:tcPr>
          <w:p w14:paraId="4AA00308" w14:textId="77777777" w:rsidR="005D0CE6" w:rsidRPr="009E2632" w:rsidRDefault="005D0CE6" w:rsidP="00FA0E96">
            <w:pPr>
              <w:pStyle w:val="tableText"/>
              <w:rPr>
                <w:ins w:id="2442" w:author="Jia Ning" w:date="2017-12-12T02:29:00Z"/>
              </w:rPr>
            </w:pPr>
            <w:ins w:id="2443" w:author="Jia Ning" w:date="2017-12-12T02:29:00Z">
              <w:r w:rsidRPr="009E2632">
                <w:t>Local Temperature (High Byte)</w:t>
              </w:r>
            </w:ins>
          </w:p>
        </w:tc>
        <w:tc>
          <w:tcPr>
            <w:tcW w:w="1298" w:type="dxa"/>
          </w:tcPr>
          <w:p w14:paraId="77A131C1" w14:textId="77777777" w:rsidR="005D0CE6" w:rsidRPr="009E2632" w:rsidRDefault="005D0CE6" w:rsidP="00FA0E96">
            <w:pPr>
              <w:pStyle w:val="tableText"/>
              <w:rPr>
                <w:ins w:id="2444" w:author="Jia Ning" w:date="2017-12-12T02:29:00Z"/>
              </w:rPr>
            </w:pPr>
            <w:ins w:id="2445" w:author="Jia Ning" w:date="2017-12-12T02:29:00Z">
              <w:r w:rsidRPr="009E2632">
                <w:t>Y</w:t>
              </w:r>
            </w:ins>
          </w:p>
        </w:tc>
        <w:tc>
          <w:tcPr>
            <w:tcW w:w="5125" w:type="dxa"/>
          </w:tcPr>
          <w:p w14:paraId="7DFEAFDF" w14:textId="77777777" w:rsidR="005D0CE6" w:rsidRPr="009E2632" w:rsidRDefault="005D0CE6" w:rsidP="00FA0E96">
            <w:pPr>
              <w:pStyle w:val="tableText"/>
              <w:rPr>
                <w:ins w:id="2446" w:author="Jia Ning" w:date="2017-12-12T02:29:00Z"/>
              </w:rPr>
            </w:pPr>
            <w:ins w:id="2447" w:author="Jia Ning" w:date="2017-12-12T02:29:00Z">
              <w:r w:rsidRPr="009E2632">
                <w:t>Represents highest temperature of all other key components</w:t>
              </w:r>
            </w:ins>
          </w:p>
          <w:p w14:paraId="2EADFA78" w14:textId="77777777" w:rsidR="005D0CE6" w:rsidRPr="009E2632" w:rsidRDefault="005D0CE6" w:rsidP="00FA0E96">
            <w:pPr>
              <w:pStyle w:val="tableText"/>
              <w:rPr>
                <w:ins w:id="2448" w:author="Jia Ning" w:date="2017-12-12T02:29:00Z"/>
              </w:rPr>
            </w:pPr>
            <w:ins w:id="2449" w:author="Jia Ning" w:date="2017-12-12T02:29:00Z">
              <w:r w:rsidRPr="009E2632">
                <w:t>Required if any of the other key components or modules are critical for thermal design</w:t>
              </w:r>
            </w:ins>
          </w:p>
          <w:p w14:paraId="636E9C31" w14:textId="77777777" w:rsidR="005D0CE6" w:rsidRPr="009E2632" w:rsidRDefault="005D0CE6" w:rsidP="00FA0E96">
            <w:pPr>
              <w:pStyle w:val="tableText"/>
              <w:rPr>
                <w:ins w:id="2450" w:author="Jia Ning" w:date="2017-12-12T02:29:00Z"/>
              </w:rPr>
            </w:pPr>
            <w:ins w:id="2451" w:author="Jia Ning" w:date="2017-12-12T02:29:00Z">
              <w:r w:rsidRPr="009E2632">
                <w:t>Otherwise it is an optional offset and return 0x00 if not used</w:t>
              </w:r>
            </w:ins>
          </w:p>
        </w:tc>
      </w:tr>
      <w:tr w:rsidR="005D0CE6" w:rsidRPr="009E2632" w14:paraId="1C30DADD" w14:textId="77777777" w:rsidTr="00FA0E96">
        <w:trPr>
          <w:ins w:id="2452" w:author="Jia Ning" w:date="2017-12-12T02:29:00Z"/>
        </w:trPr>
        <w:tc>
          <w:tcPr>
            <w:tcW w:w="895" w:type="dxa"/>
            <w:vAlign w:val="center"/>
          </w:tcPr>
          <w:p w14:paraId="12E1EA6E" w14:textId="77777777" w:rsidR="005D0CE6" w:rsidRPr="009E2632" w:rsidRDefault="005D0CE6" w:rsidP="00FA0E96">
            <w:pPr>
              <w:pStyle w:val="tableText"/>
              <w:rPr>
                <w:ins w:id="2453" w:author="Jia Ning" w:date="2017-12-12T02:29:00Z"/>
              </w:rPr>
            </w:pPr>
            <w:ins w:id="2454" w:author="Jia Ning" w:date="2017-12-12T02:29:00Z">
              <w:r w:rsidRPr="009E2632">
                <w:t>0x1</w:t>
              </w:r>
            </w:ins>
          </w:p>
        </w:tc>
        <w:tc>
          <w:tcPr>
            <w:tcW w:w="2032" w:type="dxa"/>
            <w:vAlign w:val="center"/>
          </w:tcPr>
          <w:p w14:paraId="7FEB3A59" w14:textId="77777777" w:rsidR="005D0CE6" w:rsidRPr="009E2632" w:rsidRDefault="005D0CE6" w:rsidP="00FA0E96">
            <w:pPr>
              <w:pStyle w:val="tableText"/>
              <w:rPr>
                <w:ins w:id="2455" w:author="Jia Ning" w:date="2017-12-12T02:29:00Z"/>
              </w:rPr>
            </w:pPr>
            <w:ins w:id="2456" w:author="Jia Ning" w:date="2017-12-12T02:29:00Z">
              <w:r w:rsidRPr="009E2632">
                <w:t>Remote Temperature 1 (High Byte)</w:t>
              </w:r>
            </w:ins>
          </w:p>
        </w:tc>
        <w:tc>
          <w:tcPr>
            <w:tcW w:w="1298" w:type="dxa"/>
          </w:tcPr>
          <w:p w14:paraId="7E2A77F7" w14:textId="77777777" w:rsidR="005D0CE6" w:rsidRPr="009E2632" w:rsidRDefault="005D0CE6" w:rsidP="00FA0E96">
            <w:pPr>
              <w:pStyle w:val="tableText"/>
              <w:rPr>
                <w:ins w:id="2457" w:author="Jia Ning" w:date="2017-12-12T02:29:00Z"/>
              </w:rPr>
            </w:pPr>
            <w:ins w:id="2458" w:author="Jia Ning" w:date="2017-12-12T02:29:00Z">
              <w:r w:rsidRPr="009E2632">
                <w:t>Y</w:t>
              </w:r>
            </w:ins>
          </w:p>
        </w:tc>
        <w:tc>
          <w:tcPr>
            <w:tcW w:w="5125" w:type="dxa"/>
          </w:tcPr>
          <w:p w14:paraId="3E4946E0" w14:textId="77777777" w:rsidR="005D0CE6" w:rsidRPr="009E2632" w:rsidRDefault="005D0CE6" w:rsidP="00FA0E96">
            <w:pPr>
              <w:pStyle w:val="tableText"/>
              <w:rPr>
                <w:ins w:id="2459" w:author="Jia Ning" w:date="2017-12-12T02:29:00Z"/>
              </w:rPr>
            </w:pPr>
            <w:ins w:id="2460" w:author="Jia Ning" w:date="2017-12-12T02:29:00Z">
              <w:r w:rsidRPr="009E2632">
                <w:t>Required; represent temperature of main controller</w:t>
              </w:r>
            </w:ins>
          </w:p>
        </w:tc>
      </w:tr>
      <w:tr w:rsidR="005D0CE6" w:rsidRPr="009E2632" w14:paraId="294530F1" w14:textId="77777777" w:rsidTr="00FA0E96">
        <w:trPr>
          <w:ins w:id="2461" w:author="Jia Ning" w:date="2017-12-12T02:29:00Z"/>
        </w:trPr>
        <w:tc>
          <w:tcPr>
            <w:tcW w:w="895" w:type="dxa"/>
            <w:vAlign w:val="center"/>
          </w:tcPr>
          <w:p w14:paraId="194921CF" w14:textId="77777777" w:rsidR="005D0CE6" w:rsidRPr="009E2632" w:rsidRDefault="005D0CE6" w:rsidP="00FA0E96">
            <w:pPr>
              <w:pStyle w:val="tableText"/>
              <w:rPr>
                <w:ins w:id="2462" w:author="Jia Ning" w:date="2017-12-12T02:29:00Z"/>
              </w:rPr>
            </w:pPr>
            <w:ins w:id="2463" w:author="Jia Ning" w:date="2017-12-12T02:29:00Z">
              <w:r w:rsidRPr="009E2632">
                <w:t>0x2</w:t>
              </w:r>
            </w:ins>
          </w:p>
        </w:tc>
        <w:tc>
          <w:tcPr>
            <w:tcW w:w="2032" w:type="dxa"/>
            <w:vAlign w:val="center"/>
          </w:tcPr>
          <w:p w14:paraId="25A2CDA7" w14:textId="77777777" w:rsidR="005D0CE6" w:rsidRPr="009E2632" w:rsidRDefault="005D0CE6" w:rsidP="00FA0E96">
            <w:pPr>
              <w:pStyle w:val="tableText"/>
              <w:rPr>
                <w:ins w:id="2464" w:author="Jia Ning" w:date="2017-12-12T02:29:00Z"/>
              </w:rPr>
            </w:pPr>
            <w:ins w:id="2465" w:author="Jia Ning" w:date="2017-12-12T02:29:00Z">
              <w:r w:rsidRPr="009E2632">
                <w:t>Remote Temperature 2 (High Byte)</w:t>
              </w:r>
            </w:ins>
          </w:p>
        </w:tc>
        <w:tc>
          <w:tcPr>
            <w:tcW w:w="1298" w:type="dxa"/>
          </w:tcPr>
          <w:p w14:paraId="71B85622" w14:textId="77777777" w:rsidR="005D0CE6" w:rsidRPr="009E2632" w:rsidRDefault="005D0CE6" w:rsidP="00FA0E96">
            <w:pPr>
              <w:pStyle w:val="tableText"/>
              <w:rPr>
                <w:ins w:id="2466" w:author="Jia Ning" w:date="2017-12-12T02:29:00Z"/>
              </w:rPr>
            </w:pPr>
            <w:ins w:id="2467" w:author="Jia Ning" w:date="2017-12-12T02:29:00Z">
              <w:r w:rsidRPr="009E2632">
                <w:t>Y</w:t>
              </w:r>
            </w:ins>
          </w:p>
        </w:tc>
        <w:tc>
          <w:tcPr>
            <w:tcW w:w="5125" w:type="dxa"/>
          </w:tcPr>
          <w:p w14:paraId="47CD47B8" w14:textId="77777777" w:rsidR="005D0CE6" w:rsidRPr="009E2632" w:rsidRDefault="005D0CE6" w:rsidP="00FA0E96">
            <w:pPr>
              <w:pStyle w:val="tableText"/>
              <w:rPr>
                <w:ins w:id="2468" w:author="Jia Ning" w:date="2017-12-12T02:29:00Z"/>
              </w:rPr>
            </w:pPr>
            <w:ins w:id="2469" w:author="Jia Ning" w:date="2017-12-12T02:29:00Z">
              <w:r w:rsidRPr="009E2632">
                <w:t>Optional; represent temperature of key component 1; return 0x00 if not used</w:t>
              </w:r>
            </w:ins>
          </w:p>
        </w:tc>
      </w:tr>
      <w:tr w:rsidR="005D0CE6" w:rsidRPr="009E2632" w14:paraId="3B538070" w14:textId="77777777" w:rsidTr="00FA0E96">
        <w:trPr>
          <w:ins w:id="2470" w:author="Jia Ning" w:date="2017-12-12T02:29:00Z"/>
        </w:trPr>
        <w:tc>
          <w:tcPr>
            <w:tcW w:w="895" w:type="dxa"/>
            <w:vAlign w:val="center"/>
          </w:tcPr>
          <w:p w14:paraId="5E7351E2" w14:textId="77777777" w:rsidR="005D0CE6" w:rsidRPr="009E2632" w:rsidRDefault="005D0CE6" w:rsidP="00FA0E96">
            <w:pPr>
              <w:pStyle w:val="tableText"/>
              <w:rPr>
                <w:ins w:id="2471" w:author="Jia Ning" w:date="2017-12-12T02:29:00Z"/>
              </w:rPr>
            </w:pPr>
            <w:ins w:id="2472" w:author="Jia Ning" w:date="2017-12-12T02:29:00Z">
              <w:r w:rsidRPr="009E2632">
                <w:t>0x3</w:t>
              </w:r>
            </w:ins>
          </w:p>
        </w:tc>
        <w:tc>
          <w:tcPr>
            <w:tcW w:w="2032" w:type="dxa"/>
            <w:vAlign w:val="center"/>
          </w:tcPr>
          <w:p w14:paraId="09193E1F" w14:textId="77777777" w:rsidR="005D0CE6" w:rsidRPr="009E2632" w:rsidRDefault="005D0CE6" w:rsidP="00FA0E96">
            <w:pPr>
              <w:pStyle w:val="tableText"/>
              <w:rPr>
                <w:ins w:id="2473" w:author="Jia Ning" w:date="2017-12-12T02:29:00Z"/>
              </w:rPr>
            </w:pPr>
            <w:ins w:id="2474" w:author="Jia Ning" w:date="2017-12-12T02:29:00Z">
              <w:r w:rsidRPr="009E2632">
                <w:t>Remote Temperature 3 (High Byte)</w:t>
              </w:r>
            </w:ins>
          </w:p>
        </w:tc>
        <w:tc>
          <w:tcPr>
            <w:tcW w:w="1298" w:type="dxa"/>
          </w:tcPr>
          <w:p w14:paraId="2870D7C5" w14:textId="77777777" w:rsidR="005D0CE6" w:rsidRPr="009E2632" w:rsidRDefault="005D0CE6" w:rsidP="00FA0E96">
            <w:pPr>
              <w:pStyle w:val="tableText"/>
              <w:rPr>
                <w:ins w:id="2475" w:author="Jia Ning" w:date="2017-12-12T02:29:00Z"/>
              </w:rPr>
            </w:pPr>
            <w:ins w:id="2476" w:author="Jia Ning" w:date="2017-12-12T02:29:00Z">
              <w:r w:rsidRPr="009E2632">
                <w:t>Y</w:t>
              </w:r>
            </w:ins>
          </w:p>
        </w:tc>
        <w:tc>
          <w:tcPr>
            <w:tcW w:w="5125" w:type="dxa"/>
          </w:tcPr>
          <w:p w14:paraId="0C12765D" w14:textId="77777777" w:rsidR="005D0CE6" w:rsidRPr="009E2632" w:rsidRDefault="005D0CE6" w:rsidP="00FA0E96">
            <w:pPr>
              <w:pStyle w:val="tableText"/>
              <w:rPr>
                <w:ins w:id="2477" w:author="Jia Ning" w:date="2017-12-12T02:29:00Z"/>
              </w:rPr>
            </w:pPr>
            <w:ins w:id="2478" w:author="Jia Ning" w:date="2017-12-12T02:29:00Z">
              <w:r w:rsidRPr="009E2632">
                <w:t>Optional; represent temperature of key component 2; return 0x00 if not used</w:t>
              </w:r>
            </w:ins>
          </w:p>
        </w:tc>
      </w:tr>
      <w:tr w:rsidR="005D0CE6" w:rsidRPr="009E2632" w14:paraId="5EBCF40F" w14:textId="77777777" w:rsidTr="00FA0E96">
        <w:trPr>
          <w:ins w:id="2479" w:author="Jia Ning" w:date="2017-12-12T02:29:00Z"/>
        </w:trPr>
        <w:tc>
          <w:tcPr>
            <w:tcW w:w="895" w:type="dxa"/>
            <w:vAlign w:val="center"/>
          </w:tcPr>
          <w:p w14:paraId="0D731A70" w14:textId="77777777" w:rsidR="005D0CE6" w:rsidRPr="009E2632" w:rsidRDefault="005D0CE6" w:rsidP="00FA0E96">
            <w:pPr>
              <w:pStyle w:val="tableText"/>
              <w:rPr>
                <w:ins w:id="2480" w:author="Jia Ning" w:date="2017-12-12T02:29:00Z"/>
              </w:rPr>
            </w:pPr>
            <w:ins w:id="2481" w:author="Jia Ning" w:date="2017-12-12T02:29:00Z">
              <w:r w:rsidRPr="009E2632">
                <w:t>0x8</w:t>
              </w:r>
            </w:ins>
          </w:p>
        </w:tc>
        <w:tc>
          <w:tcPr>
            <w:tcW w:w="2032" w:type="dxa"/>
            <w:vAlign w:val="center"/>
          </w:tcPr>
          <w:p w14:paraId="13C9F4AF" w14:textId="77777777" w:rsidR="005D0CE6" w:rsidRPr="009E2632" w:rsidRDefault="005D0CE6" w:rsidP="00FA0E96">
            <w:pPr>
              <w:pStyle w:val="tableText"/>
              <w:rPr>
                <w:ins w:id="2482" w:author="Jia Ning" w:date="2017-12-12T02:29:00Z"/>
              </w:rPr>
            </w:pPr>
            <w:ins w:id="2483" w:author="Jia Ning" w:date="2017-12-12T02:29:00Z">
              <w:r w:rsidRPr="009E2632">
                <w:t>Status Register</w:t>
              </w:r>
            </w:ins>
          </w:p>
        </w:tc>
        <w:tc>
          <w:tcPr>
            <w:tcW w:w="1298" w:type="dxa"/>
          </w:tcPr>
          <w:p w14:paraId="45BCA7AE" w14:textId="77777777" w:rsidR="005D0CE6" w:rsidRPr="009E2632" w:rsidRDefault="005D0CE6" w:rsidP="00FA0E96">
            <w:pPr>
              <w:pStyle w:val="tableText"/>
              <w:rPr>
                <w:ins w:id="2484" w:author="Jia Ning" w:date="2017-12-12T02:29:00Z"/>
              </w:rPr>
            </w:pPr>
            <w:ins w:id="2485" w:author="Jia Ning" w:date="2017-12-12T02:29:00Z">
              <w:r w:rsidRPr="009E2632">
                <w:t>Y</w:t>
              </w:r>
            </w:ins>
          </w:p>
        </w:tc>
        <w:tc>
          <w:tcPr>
            <w:tcW w:w="5125" w:type="dxa"/>
          </w:tcPr>
          <w:p w14:paraId="71798A56" w14:textId="77777777" w:rsidR="005D0CE6" w:rsidRPr="009E2632" w:rsidRDefault="005D0CE6" w:rsidP="00FA0E96">
            <w:pPr>
              <w:pStyle w:val="tableText"/>
              <w:rPr>
                <w:ins w:id="2486" w:author="Jia Ning" w:date="2017-12-12T02:29:00Z"/>
              </w:rPr>
            </w:pPr>
            <w:ins w:id="2487" w:author="Jia Ning" w:date="2017-12-12T02:29:00Z">
              <w:r w:rsidRPr="009E2632">
                <w:t>Not required</w:t>
              </w:r>
            </w:ins>
          </w:p>
        </w:tc>
      </w:tr>
      <w:tr w:rsidR="005D0CE6" w:rsidRPr="009E2632" w14:paraId="71C9EC9E" w14:textId="77777777" w:rsidTr="00FA0E96">
        <w:trPr>
          <w:ins w:id="2488" w:author="Jia Ning" w:date="2017-12-12T02:29:00Z"/>
        </w:trPr>
        <w:tc>
          <w:tcPr>
            <w:tcW w:w="895" w:type="dxa"/>
            <w:vAlign w:val="center"/>
          </w:tcPr>
          <w:p w14:paraId="11EBD62B" w14:textId="77777777" w:rsidR="005D0CE6" w:rsidRPr="009E2632" w:rsidRDefault="005D0CE6" w:rsidP="00FA0E96">
            <w:pPr>
              <w:pStyle w:val="tableText"/>
              <w:rPr>
                <w:ins w:id="2489" w:author="Jia Ning" w:date="2017-12-12T02:29:00Z"/>
              </w:rPr>
            </w:pPr>
            <w:ins w:id="2490" w:author="Jia Ning" w:date="2017-12-12T02:29:00Z">
              <w:r w:rsidRPr="009E2632">
                <w:t>0x9</w:t>
              </w:r>
            </w:ins>
          </w:p>
        </w:tc>
        <w:tc>
          <w:tcPr>
            <w:tcW w:w="2032" w:type="dxa"/>
            <w:vAlign w:val="center"/>
          </w:tcPr>
          <w:p w14:paraId="1F83E69F" w14:textId="77777777" w:rsidR="005D0CE6" w:rsidRPr="009E2632" w:rsidRDefault="005D0CE6" w:rsidP="00FA0E96">
            <w:pPr>
              <w:pStyle w:val="tableText"/>
              <w:rPr>
                <w:ins w:id="2491" w:author="Jia Ning" w:date="2017-12-12T02:29:00Z"/>
              </w:rPr>
            </w:pPr>
            <w:ins w:id="2492" w:author="Jia Ning" w:date="2017-12-12T02:29:00Z">
              <w:r w:rsidRPr="009E2632">
                <w:t>Configuration Register 1</w:t>
              </w:r>
            </w:ins>
          </w:p>
        </w:tc>
        <w:tc>
          <w:tcPr>
            <w:tcW w:w="1298" w:type="dxa"/>
          </w:tcPr>
          <w:p w14:paraId="223321AD" w14:textId="77777777" w:rsidR="005D0CE6" w:rsidRPr="009E2632" w:rsidRDefault="005D0CE6" w:rsidP="00FA0E96">
            <w:pPr>
              <w:pStyle w:val="tableText"/>
              <w:rPr>
                <w:ins w:id="2493" w:author="Jia Ning" w:date="2017-12-12T02:29:00Z"/>
              </w:rPr>
            </w:pPr>
            <w:ins w:id="2494" w:author="Jia Ning" w:date="2017-12-12T02:29:00Z">
              <w:r w:rsidRPr="009E2632">
                <w:t>Y</w:t>
              </w:r>
            </w:ins>
          </w:p>
        </w:tc>
        <w:tc>
          <w:tcPr>
            <w:tcW w:w="5125" w:type="dxa"/>
          </w:tcPr>
          <w:p w14:paraId="1E9FC15E" w14:textId="77777777" w:rsidR="005D0CE6" w:rsidRPr="009E2632" w:rsidRDefault="005D0CE6" w:rsidP="00FA0E96">
            <w:pPr>
              <w:pStyle w:val="tableText"/>
              <w:rPr>
                <w:ins w:id="2495" w:author="Jia Ning" w:date="2017-12-12T02:29:00Z"/>
              </w:rPr>
            </w:pPr>
            <w:ins w:id="2496" w:author="Jia Ning" w:date="2017-12-12T02:29:00Z">
              <w:r w:rsidRPr="009E2632">
                <w:t>Not required; Emulated behavior follows SD=0, Temperature Range=0</w:t>
              </w:r>
            </w:ins>
          </w:p>
        </w:tc>
      </w:tr>
      <w:tr w:rsidR="005D0CE6" w:rsidRPr="009E2632" w14:paraId="01F1800E" w14:textId="77777777" w:rsidTr="00FA0E96">
        <w:trPr>
          <w:ins w:id="2497" w:author="Jia Ning" w:date="2017-12-12T02:29:00Z"/>
        </w:trPr>
        <w:tc>
          <w:tcPr>
            <w:tcW w:w="895" w:type="dxa"/>
            <w:vAlign w:val="center"/>
          </w:tcPr>
          <w:p w14:paraId="6A874F73" w14:textId="77777777" w:rsidR="005D0CE6" w:rsidRPr="009E2632" w:rsidRDefault="005D0CE6" w:rsidP="00FA0E96">
            <w:pPr>
              <w:pStyle w:val="tableText"/>
              <w:rPr>
                <w:ins w:id="2498" w:author="Jia Ning" w:date="2017-12-12T02:29:00Z"/>
              </w:rPr>
            </w:pPr>
            <w:ins w:id="2499" w:author="Jia Ning" w:date="2017-12-12T02:29:00Z">
              <w:r w:rsidRPr="009E2632">
                <w:t>0x0A</w:t>
              </w:r>
            </w:ins>
          </w:p>
        </w:tc>
        <w:tc>
          <w:tcPr>
            <w:tcW w:w="2032" w:type="dxa"/>
            <w:vAlign w:val="center"/>
          </w:tcPr>
          <w:p w14:paraId="63FFD7E6" w14:textId="77777777" w:rsidR="005D0CE6" w:rsidRPr="009E2632" w:rsidRDefault="005D0CE6" w:rsidP="00FA0E96">
            <w:pPr>
              <w:pStyle w:val="tableText"/>
              <w:rPr>
                <w:ins w:id="2500" w:author="Jia Ning" w:date="2017-12-12T02:29:00Z"/>
              </w:rPr>
            </w:pPr>
            <w:ins w:id="2501" w:author="Jia Ning" w:date="2017-12-12T02:29:00Z">
              <w:r w:rsidRPr="009E2632">
                <w:t>Configuration Register 2</w:t>
              </w:r>
            </w:ins>
          </w:p>
        </w:tc>
        <w:tc>
          <w:tcPr>
            <w:tcW w:w="1298" w:type="dxa"/>
          </w:tcPr>
          <w:p w14:paraId="690A8CB0" w14:textId="77777777" w:rsidR="005D0CE6" w:rsidRPr="009E2632" w:rsidRDefault="005D0CE6" w:rsidP="00FA0E96">
            <w:pPr>
              <w:pStyle w:val="tableText"/>
              <w:rPr>
                <w:ins w:id="2502" w:author="Jia Ning" w:date="2017-12-12T02:29:00Z"/>
              </w:rPr>
            </w:pPr>
            <w:ins w:id="2503" w:author="Jia Ning" w:date="2017-12-12T02:29:00Z">
              <w:r w:rsidRPr="009E2632">
                <w:t>Y</w:t>
              </w:r>
            </w:ins>
          </w:p>
        </w:tc>
        <w:tc>
          <w:tcPr>
            <w:tcW w:w="5125" w:type="dxa"/>
          </w:tcPr>
          <w:p w14:paraId="54C4189F" w14:textId="77777777" w:rsidR="005D0CE6" w:rsidRPr="009E2632" w:rsidRDefault="005D0CE6" w:rsidP="00FA0E96">
            <w:pPr>
              <w:pStyle w:val="tableText"/>
              <w:rPr>
                <w:ins w:id="2504" w:author="Jia Ning" w:date="2017-12-12T02:29:00Z"/>
              </w:rPr>
            </w:pPr>
            <w:ins w:id="2505" w:author="Jia Ning" w:date="2017-12-12T02:29:00Z">
              <w:r w:rsidRPr="009E2632">
                <w:t>Required; follow TMP423 datasheet to declare the channel supported; RC=1</w:t>
              </w:r>
            </w:ins>
          </w:p>
        </w:tc>
      </w:tr>
      <w:tr w:rsidR="005D0CE6" w:rsidRPr="009E2632" w14:paraId="2C935B0F" w14:textId="77777777" w:rsidTr="00FA0E96">
        <w:trPr>
          <w:ins w:id="2506" w:author="Jia Ning" w:date="2017-12-12T02:29:00Z"/>
        </w:trPr>
        <w:tc>
          <w:tcPr>
            <w:tcW w:w="895" w:type="dxa"/>
            <w:vAlign w:val="center"/>
          </w:tcPr>
          <w:p w14:paraId="28CA48F8" w14:textId="77777777" w:rsidR="005D0CE6" w:rsidRPr="009E2632" w:rsidRDefault="005D0CE6" w:rsidP="00FA0E96">
            <w:pPr>
              <w:pStyle w:val="tableText"/>
              <w:rPr>
                <w:ins w:id="2507" w:author="Jia Ning" w:date="2017-12-12T02:29:00Z"/>
              </w:rPr>
            </w:pPr>
            <w:ins w:id="2508" w:author="Jia Ning" w:date="2017-12-12T02:29:00Z">
              <w:r w:rsidRPr="009E2632">
                <w:t>0x0B</w:t>
              </w:r>
            </w:ins>
          </w:p>
        </w:tc>
        <w:tc>
          <w:tcPr>
            <w:tcW w:w="2032" w:type="dxa"/>
            <w:vAlign w:val="center"/>
          </w:tcPr>
          <w:p w14:paraId="735E0831" w14:textId="77777777" w:rsidR="005D0CE6" w:rsidRPr="009E2632" w:rsidRDefault="005D0CE6" w:rsidP="00FA0E96">
            <w:pPr>
              <w:pStyle w:val="tableText"/>
              <w:rPr>
                <w:ins w:id="2509" w:author="Jia Ning" w:date="2017-12-12T02:29:00Z"/>
              </w:rPr>
            </w:pPr>
            <w:ins w:id="2510" w:author="Jia Ning" w:date="2017-12-12T02:29:00Z">
              <w:r w:rsidRPr="009E2632">
                <w:t>Conversion Rate Register</w:t>
              </w:r>
            </w:ins>
          </w:p>
        </w:tc>
        <w:tc>
          <w:tcPr>
            <w:tcW w:w="1298" w:type="dxa"/>
          </w:tcPr>
          <w:p w14:paraId="796D362F" w14:textId="77777777" w:rsidR="005D0CE6" w:rsidRPr="009E2632" w:rsidRDefault="005D0CE6" w:rsidP="00FA0E96">
            <w:pPr>
              <w:pStyle w:val="tableText"/>
              <w:rPr>
                <w:ins w:id="2511" w:author="Jia Ning" w:date="2017-12-12T02:29:00Z"/>
              </w:rPr>
            </w:pPr>
            <w:ins w:id="2512" w:author="Jia Ning" w:date="2017-12-12T02:29:00Z">
              <w:r w:rsidRPr="009E2632">
                <w:t>Y</w:t>
              </w:r>
            </w:ins>
          </w:p>
        </w:tc>
        <w:tc>
          <w:tcPr>
            <w:tcW w:w="5125" w:type="dxa"/>
          </w:tcPr>
          <w:p w14:paraId="6DC4A8F9" w14:textId="77777777" w:rsidR="005D0CE6" w:rsidRPr="009E2632" w:rsidRDefault="005D0CE6" w:rsidP="00FA0E96">
            <w:pPr>
              <w:pStyle w:val="tableText"/>
              <w:rPr>
                <w:ins w:id="2513" w:author="Jia Ning" w:date="2017-12-12T02:29:00Z"/>
              </w:rPr>
            </w:pPr>
            <w:ins w:id="2514" w:author="Jia Ning" w:date="2017-12-12T02:29:00Z">
              <w:r w:rsidRPr="009E2632">
                <w:t xml:space="preserve">Not required; Equivalent emulated conversion rate should be &gt;2 sample/s </w:t>
              </w:r>
            </w:ins>
          </w:p>
        </w:tc>
      </w:tr>
      <w:tr w:rsidR="005D0CE6" w:rsidRPr="009E2632" w14:paraId="162859D7" w14:textId="77777777" w:rsidTr="00FA0E96">
        <w:trPr>
          <w:ins w:id="2515" w:author="Jia Ning" w:date="2017-12-12T02:29:00Z"/>
        </w:trPr>
        <w:tc>
          <w:tcPr>
            <w:tcW w:w="895" w:type="dxa"/>
            <w:vAlign w:val="center"/>
          </w:tcPr>
          <w:p w14:paraId="2C191901" w14:textId="77777777" w:rsidR="005D0CE6" w:rsidRPr="009E2632" w:rsidRDefault="005D0CE6" w:rsidP="00FA0E96">
            <w:pPr>
              <w:pStyle w:val="tableText"/>
              <w:rPr>
                <w:ins w:id="2516" w:author="Jia Ning" w:date="2017-12-12T02:29:00Z"/>
              </w:rPr>
            </w:pPr>
            <w:ins w:id="2517" w:author="Jia Ning" w:date="2017-12-12T02:29:00Z">
              <w:r w:rsidRPr="009E2632">
                <w:t>0x0F</w:t>
              </w:r>
            </w:ins>
          </w:p>
        </w:tc>
        <w:tc>
          <w:tcPr>
            <w:tcW w:w="2032" w:type="dxa"/>
            <w:vAlign w:val="center"/>
          </w:tcPr>
          <w:p w14:paraId="59E10AF0" w14:textId="77777777" w:rsidR="005D0CE6" w:rsidRPr="009E2632" w:rsidRDefault="005D0CE6" w:rsidP="00FA0E96">
            <w:pPr>
              <w:pStyle w:val="tableText"/>
              <w:rPr>
                <w:ins w:id="2518" w:author="Jia Ning" w:date="2017-12-12T02:29:00Z"/>
              </w:rPr>
            </w:pPr>
            <w:ins w:id="2519" w:author="Jia Ning" w:date="2017-12-12T02:29:00Z">
              <w:r w:rsidRPr="009E2632">
                <w:t>One-Shot Start</w:t>
              </w:r>
            </w:ins>
          </w:p>
        </w:tc>
        <w:tc>
          <w:tcPr>
            <w:tcW w:w="1298" w:type="dxa"/>
          </w:tcPr>
          <w:p w14:paraId="296D6F48" w14:textId="77777777" w:rsidR="005D0CE6" w:rsidRPr="009E2632" w:rsidRDefault="005D0CE6" w:rsidP="00FA0E96">
            <w:pPr>
              <w:pStyle w:val="tableText"/>
              <w:rPr>
                <w:ins w:id="2520" w:author="Jia Ning" w:date="2017-12-12T02:29:00Z"/>
              </w:rPr>
            </w:pPr>
            <w:ins w:id="2521" w:author="Jia Ning" w:date="2017-12-12T02:29:00Z">
              <w:r w:rsidRPr="009E2632">
                <w:t>Y</w:t>
              </w:r>
            </w:ins>
          </w:p>
        </w:tc>
        <w:tc>
          <w:tcPr>
            <w:tcW w:w="5125" w:type="dxa"/>
          </w:tcPr>
          <w:p w14:paraId="6652EBAE" w14:textId="77777777" w:rsidR="005D0CE6" w:rsidRPr="009E2632" w:rsidRDefault="005D0CE6" w:rsidP="00FA0E96">
            <w:pPr>
              <w:pStyle w:val="tableText"/>
              <w:rPr>
                <w:ins w:id="2522" w:author="Jia Ning" w:date="2017-12-12T02:29:00Z"/>
              </w:rPr>
            </w:pPr>
            <w:ins w:id="2523" w:author="Jia Ning" w:date="2017-12-12T02:29:00Z">
              <w:r w:rsidRPr="009E2632">
                <w:t>Not required</w:t>
              </w:r>
            </w:ins>
          </w:p>
        </w:tc>
      </w:tr>
      <w:tr w:rsidR="005D0CE6" w:rsidRPr="009E2632" w14:paraId="7FD9FFD2" w14:textId="77777777" w:rsidTr="00FA0E96">
        <w:trPr>
          <w:ins w:id="2524" w:author="Jia Ning" w:date="2017-12-12T02:29:00Z"/>
        </w:trPr>
        <w:tc>
          <w:tcPr>
            <w:tcW w:w="895" w:type="dxa"/>
            <w:vAlign w:val="center"/>
          </w:tcPr>
          <w:p w14:paraId="250B489A" w14:textId="77777777" w:rsidR="005D0CE6" w:rsidRPr="009E2632" w:rsidRDefault="005D0CE6" w:rsidP="00FA0E96">
            <w:pPr>
              <w:pStyle w:val="tableText"/>
              <w:rPr>
                <w:ins w:id="2525" w:author="Jia Ning" w:date="2017-12-12T02:29:00Z"/>
              </w:rPr>
            </w:pPr>
            <w:ins w:id="2526" w:author="Jia Ning" w:date="2017-12-12T02:29:00Z">
              <w:r w:rsidRPr="009E2632">
                <w:lastRenderedPageBreak/>
                <w:t>0x10</w:t>
              </w:r>
            </w:ins>
          </w:p>
        </w:tc>
        <w:tc>
          <w:tcPr>
            <w:tcW w:w="2032" w:type="dxa"/>
            <w:vAlign w:val="center"/>
          </w:tcPr>
          <w:p w14:paraId="3CECF7F7" w14:textId="77777777" w:rsidR="005D0CE6" w:rsidRPr="009E2632" w:rsidRDefault="005D0CE6" w:rsidP="00FA0E96">
            <w:pPr>
              <w:pStyle w:val="tableText"/>
              <w:rPr>
                <w:ins w:id="2527" w:author="Jia Ning" w:date="2017-12-12T02:29:00Z"/>
              </w:rPr>
            </w:pPr>
            <w:ins w:id="2528" w:author="Jia Ning" w:date="2017-12-12T02:29:00Z">
              <w:r w:rsidRPr="009E2632">
                <w:t>Local Temperature (Low Byte)</w:t>
              </w:r>
            </w:ins>
          </w:p>
        </w:tc>
        <w:tc>
          <w:tcPr>
            <w:tcW w:w="1298" w:type="dxa"/>
          </w:tcPr>
          <w:p w14:paraId="69F18529" w14:textId="77777777" w:rsidR="005D0CE6" w:rsidRPr="009E2632" w:rsidRDefault="005D0CE6" w:rsidP="00FA0E96">
            <w:pPr>
              <w:pStyle w:val="tableText"/>
              <w:rPr>
                <w:ins w:id="2529" w:author="Jia Ning" w:date="2017-12-12T02:29:00Z"/>
              </w:rPr>
            </w:pPr>
            <w:ins w:id="2530" w:author="Jia Ning" w:date="2017-12-12T02:29:00Z">
              <w:r w:rsidRPr="009E2632">
                <w:t>Y</w:t>
              </w:r>
            </w:ins>
          </w:p>
        </w:tc>
        <w:tc>
          <w:tcPr>
            <w:tcW w:w="5125" w:type="dxa"/>
          </w:tcPr>
          <w:p w14:paraId="718E6C34" w14:textId="77777777" w:rsidR="005D0CE6" w:rsidRPr="009E2632" w:rsidRDefault="005D0CE6" w:rsidP="00FA0E96">
            <w:pPr>
              <w:pStyle w:val="tableText"/>
              <w:rPr>
                <w:ins w:id="2531" w:author="Jia Ning" w:date="2017-12-12T02:29:00Z"/>
              </w:rPr>
            </w:pPr>
            <w:ins w:id="2532" w:author="Jia Ning" w:date="2017-12-12T02:29:00Z">
              <w:r w:rsidRPr="009E2632">
                <w:t>Optional; return 0x00 if not used</w:t>
              </w:r>
            </w:ins>
          </w:p>
        </w:tc>
      </w:tr>
      <w:tr w:rsidR="005D0CE6" w:rsidRPr="009E2632" w14:paraId="6388CB3D" w14:textId="77777777" w:rsidTr="00FA0E96">
        <w:trPr>
          <w:ins w:id="2533" w:author="Jia Ning" w:date="2017-12-12T02:29:00Z"/>
        </w:trPr>
        <w:tc>
          <w:tcPr>
            <w:tcW w:w="895" w:type="dxa"/>
            <w:vAlign w:val="center"/>
          </w:tcPr>
          <w:p w14:paraId="69382215" w14:textId="77777777" w:rsidR="005D0CE6" w:rsidRPr="009E2632" w:rsidRDefault="005D0CE6" w:rsidP="00FA0E96">
            <w:pPr>
              <w:pStyle w:val="tableText"/>
              <w:rPr>
                <w:ins w:id="2534" w:author="Jia Ning" w:date="2017-12-12T02:29:00Z"/>
              </w:rPr>
            </w:pPr>
            <w:ins w:id="2535" w:author="Jia Ning" w:date="2017-12-12T02:29:00Z">
              <w:r w:rsidRPr="009E2632">
                <w:t>0x11</w:t>
              </w:r>
            </w:ins>
          </w:p>
        </w:tc>
        <w:tc>
          <w:tcPr>
            <w:tcW w:w="2032" w:type="dxa"/>
            <w:vAlign w:val="center"/>
          </w:tcPr>
          <w:p w14:paraId="29807724" w14:textId="77777777" w:rsidR="005D0CE6" w:rsidRPr="009E2632" w:rsidRDefault="005D0CE6" w:rsidP="00FA0E96">
            <w:pPr>
              <w:pStyle w:val="tableText"/>
              <w:rPr>
                <w:ins w:id="2536" w:author="Jia Ning" w:date="2017-12-12T02:29:00Z"/>
              </w:rPr>
            </w:pPr>
            <w:ins w:id="2537" w:author="Jia Ning" w:date="2017-12-12T02:29:00Z">
              <w:r w:rsidRPr="009E2632">
                <w:t>Remote Temperature 1 (Low Byte)</w:t>
              </w:r>
            </w:ins>
          </w:p>
        </w:tc>
        <w:tc>
          <w:tcPr>
            <w:tcW w:w="1298" w:type="dxa"/>
          </w:tcPr>
          <w:p w14:paraId="40676F0E" w14:textId="77777777" w:rsidR="005D0CE6" w:rsidRPr="009E2632" w:rsidRDefault="005D0CE6" w:rsidP="00FA0E96">
            <w:pPr>
              <w:pStyle w:val="tableText"/>
              <w:rPr>
                <w:ins w:id="2538" w:author="Jia Ning" w:date="2017-12-12T02:29:00Z"/>
              </w:rPr>
            </w:pPr>
            <w:ins w:id="2539" w:author="Jia Ning" w:date="2017-12-12T02:29:00Z">
              <w:r w:rsidRPr="009E2632">
                <w:t>Y</w:t>
              </w:r>
            </w:ins>
          </w:p>
        </w:tc>
        <w:tc>
          <w:tcPr>
            <w:tcW w:w="5125" w:type="dxa"/>
          </w:tcPr>
          <w:p w14:paraId="5B1C30CB" w14:textId="77777777" w:rsidR="005D0CE6" w:rsidRPr="009E2632" w:rsidRDefault="005D0CE6" w:rsidP="00FA0E96">
            <w:pPr>
              <w:pStyle w:val="tableText"/>
              <w:rPr>
                <w:ins w:id="2540" w:author="Jia Ning" w:date="2017-12-12T02:29:00Z"/>
              </w:rPr>
            </w:pPr>
            <w:ins w:id="2541" w:author="Jia Ning" w:date="2017-12-12T02:29:00Z">
              <w:r w:rsidRPr="009E2632">
                <w:t>Optional; return 0x00 if not used</w:t>
              </w:r>
            </w:ins>
          </w:p>
        </w:tc>
      </w:tr>
      <w:tr w:rsidR="005D0CE6" w:rsidRPr="009E2632" w14:paraId="25ABC0D6" w14:textId="77777777" w:rsidTr="00FA0E96">
        <w:trPr>
          <w:ins w:id="2542" w:author="Jia Ning" w:date="2017-12-12T02:29:00Z"/>
        </w:trPr>
        <w:tc>
          <w:tcPr>
            <w:tcW w:w="895" w:type="dxa"/>
            <w:vAlign w:val="center"/>
          </w:tcPr>
          <w:p w14:paraId="11E9C7CB" w14:textId="77777777" w:rsidR="005D0CE6" w:rsidRPr="009E2632" w:rsidRDefault="005D0CE6" w:rsidP="00FA0E96">
            <w:pPr>
              <w:pStyle w:val="tableText"/>
              <w:rPr>
                <w:ins w:id="2543" w:author="Jia Ning" w:date="2017-12-12T02:29:00Z"/>
              </w:rPr>
            </w:pPr>
            <w:ins w:id="2544" w:author="Jia Ning" w:date="2017-12-12T02:29:00Z">
              <w:r w:rsidRPr="009E2632">
                <w:t>0x12</w:t>
              </w:r>
            </w:ins>
          </w:p>
        </w:tc>
        <w:tc>
          <w:tcPr>
            <w:tcW w:w="2032" w:type="dxa"/>
            <w:vAlign w:val="center"/>
          </w:tcPr>
          <w:p w14:paraId="50A2680C" w14:textId="77777777" w:rsidR="005D0CE6" w:rsidRPr="009E2632" w:rsidRDefault="005D0CE6" w:rsidP="00FA0E96">
            <w:pPr>
              <w:pStyle w:val="tableText"/>
              <w:rPr>
                <w:ins w:id="2545" w:author="Jia Ning" w:date="2017-12-12T02:29:00Z"/>
              </w:rPr>
            </w:pPr>
            <w:ins w:id="2546" w:author="Jia Ning" w:date="2017-12-12T02:29:00Z">
              <w:r w:rsidRPr="009E2632">
                <w:t>Remote Temperature 2 (Low Byte)</w:t>
              </w:r>
            </w:ins>
          </w:p>
        </w:tc>
        <w:tc>
          <w:tcPr>
            <w:tcW w:w="1298" w:type="dxa"/>
          </w:tcPr>
          <w:p w14:paraId="017E8222" w14:textId="77777777" w:rsidR="005D0CE6" w:rsidRPr="009E2632" w:rsidRDefault="005D0CE6" w:rsidP="00FA0E96">
            <w:pPr>
              <w:pStyle w:val="tableText"/>
              <w:rPr>
                <w:ins w:id="2547" w:author="Jia Ning" w:date="2017-12-12T02:29:00Z"/>
              </w:rPr>
            </w:pPr>
            <w:ins w:id="2548" w:author="Jia Ning" w:date="2017-12-12T02:29:00Z">
              <w:r w:rsidRPr="009E2632">
                <w:t>Y</w:t>
              </w:r>
            </w:ins>
          </w:p>
        </w:tc>
        <w:tc>
          <w:tcPr>
            <w:tcW w:w="5125" w:type="dxa"/>
          </w:tcPr>
          <w:p w14:paraId="6D5309CC" w14:textId="77777777" w:rsidR="005D0CE6" w:rsidRPr="009E2632" w:rsidRDefault="005D0CE6" w:rsidP="00FA0E96">
            <w:pPr>
              <w:pStyle w:val="tableText"/>
              <w:rPr>
                <w:ins w:id="2549" w:author="Jia Ning" w:date="2017-12-12T02:29:00Z"/>
              </w:rPr>
            </w:pPr>
            <w:ins w:id="2550" w:author="Jia Ning" w:date="2017-12-12T02:29:00Z">
              <w:r w:rsidRPr="009E2632">
                <w:t>Optional; return 0x00 if not used</w:t>
              </w:r>
            </w:ins>
          </w:p>
        </w:tc>
      </w:tr>
      <w:tr w:rsidR="005D0CE6" w:rsidRPr="009E2632" w14:paraId="437D087B" w14:textId="77777777" w:rsidTr="00FA0E96">
        <w:trPr>
          <w:ins w:id="2551" w:author="Jia Ning" w:date="2017-12-12T02:29:00Z"/>
        </w:trPr>
        <w:tc>
          <w:tcPr>
            <w:tcW w:w="895" w:type="dxa"/>
            <w:vAlign w:val="center"/>
          </w:tcPr>
          <w:p w14:paraId="49119C25" w14:textId="77777777" w:rsidR="005D0CE6" w:rsidRPr="009E2632" w:rsidRDefault="005D0CE6" w:rsidP="00FA0E96">
            <w:pPr>
              <w:pStyle w:val="tableText"/>
              <w:rPr>
                <w:ins w:id="2552" w:author="Jia Ning" w:date="2017-12-12T02:29:00Z"/>
              </w:rPr>
            </w:pPr>
            <w:ins w:id="2553" w:author="Jia Ning" w:date="2017-12-12T02:29:00Z">
              <w:r w:rsidRPr="009E2632">
                <w:t>0x13</w:t>
              </w:r>
            </w:ins>
          </w:p>
        </w:tc>
        <w:tc>
          <w:tcPr>
            <w:tcW w:w="2032" w:type="dxa"/>
            <w:vAlign w:val="center"/>
          </w:tcPr>
          <w:p w14:paraId="43A01F71" w14:textId="77777777" w:rsidR="005D0CE6" w:rsidRPr="009E2632" w:rsidRDefault="005D0CE6" w:rsidP="00FA0E96">
            <w:pPr>
              <w:pStyle w:val="tableText"/>
              <w:rPr>
                <w:ins w:id="2554" w:author="Jia Ning" w:date="2017-12-12T02:29:00Z"/>
              </w:rPr>
            </w:pPr>
            <w:ins w:id="2555" w:author="Jia Ning" w:date="2017-12-12T02:29:00Z">
              <w:r w:rsidRPr="009E2632">
                <w:t>Remote Temperature 3 (Low Byte)</w:t>
              </w:r>
            </w:ins>
          </w:p>
        </w:tc>
        <w:tc>
          <w:tcPr>
            <w:tcW w:w="1298" w:type="dxa"/>
          </w:tcPr>
          <w:p w14:paraId="70E31062" w14:textId="77777777" w:rsidR="005D0CE6" w:rsidRPr="009E2632" w:rsidRDefault="005D0CE6" w:rsidP="00FA0E96">
            <w:pPr>
              <w:pStyle w:val="tableText"/>
              <w:rPr>
                <w:ins w:id="2556" w:author="Jia Ning" w:date="2017-12-12T02:29:00Z"/>
              </w:rPr>
            </w:pPr>
            <w:ins w:id="2557" w:author="Jia Ning" w:date="2017-12-12T02:29:00Z">
              <w:r w:rsidRPr="009E2632">
                <w:t>Y</w:t>
              </w:r>
            </w:ins>
          </w:p>
        </w:tc>
        <w:tc>
          <w:tcPr>
            <w:tcW w:w="5125" w:type="dxa"/>
          </w:tcPr>
          <w:p w14:paraId="51F873BD" w14:textId="77777777" w:rsidR="005D0CE6" w:rsidRPr="009E2632" w:rsidRDefault="005D0CE6" w:rsidP="00FA0E96">
            <w:pPr>
              <w:pStyle w:val="tableText"/>
              <w:rPr>
                <w:ins w:id="2558" w:author="Jia Ning" w:date="2017-12-12T02:29:00Z"/>
              </w:rPr>
            </w:pPr>
            <w:ins w:id="2559" w:author="Jia Ning" w:date="2017-12-12T02:29:00Z">
              <w:r w:rsidRPr="009E2632">
                <w:t>Optional; return 0x00 if not used</w:t>
              </w:r>
            </w:ins>
          </w:p>
        </w:tc>
      </w:tr>
      <w:tr w:rsidR="005D0CE6" w:rsidRPr="009E2632" w14:paraId="4BB4904F" w14:textId="77777777" w:rsidTr="00FA0E96">
        <w:trPr>
          <w:ins w:id="2560" w:author="Jia Ning" w:date="2017-12-12T02:29:00Z"/>
        </w:trPr>
        <w:tc>
          <w:tcPr>
            <w:tcW w:w="895" w:type="dxa"/>
            <w:vAlign w:val="center"/>
          </w:tcPr>
          <w:p w14:paraId="2EBB22F6" w14:textId="77777777" w:rsidR="005D0CE6" w:rsidRPr="009E2632" w:rsidRDefault="005D0CE6" w:rsidP="00FA0E96">
            <w:pPr>
              <w:pStyle w:val="tableText"/>
              <w:rPr>
                <w:ins w:id="2561" w:author="Jia Ning" w:date="2017-12-12T02:29:00Z"/>
              </w:rPr>
            </w:pPr>
            <w:ins w:id="2562" w:author="Jia Ning" w:date="2017-12-12T02:29:00Z">
              <w:r w:rsidRPr="009E2632">
                <w:t>0x21</w:t>
              </w:r>
            </w:ins>
          </w:p>
        </w:tc>
        <w:tc>
          <w:tcPr>
            <w:tcW w:w="2032" w:type="dxa"/>
            <w:vAlign w:val="center"/>
          </w:tcPr>
          <w:p w14:paraId="5C390DC2" w14:textId="77777777" w:rsidR="005D0CE6" w:rsidRPr="009E2632" w:rsidRDefault="005D0CE6" w:rsidP="00FA0E96">
            <w:pPr>
              <w:pStyle w:val="tableText"/>
              <w:rPr>
                <w:ins w:id="2563" w:author="Jia Ning" w:date="2017-12-12T02:29:00Z"/>
              </w:rPr>
            </w:pPr>
            <w:ins w:id="2564" w:author="Jia Ning" w:date="2017-12-12T02:29:00Z">
              <w:r w:rsidRPr="009E2632">
                <w:t>N Correction 1</w:t>
              </w:r>
            </w:ins>
          </w:p>
        </w:tc>
        <w:tc>
          <w:tcPr>
            <w:tcW w:w="1298" w:type="dxa"/>
          </w:tcPr>
          <w:p w14:paraId="13D1B5E1" w14:textId="77777777" w:rsidR="005D0CE6" w:rsidRPr="009E2632" w:rsidRDefault="005D0CE6" w:rsidP="00FA0E96">
            <w:pPr>
              <w:pStyle w:val="tableText"/>
              <w:rPr>
                <w:ins w:id="2565" w:author="Jia Ning" w:date="2017-12-12T02:29:00Z"/>
              </w:rPr>
            </w:pPr>
            <w:ins w:id="2566" w:author="Jia Ning" w:date="2017-12-12T02:29:00Z">
              <w:r w:rsidRPr="009E2632">
                <w:t>Y</w:t>
              </w:r>
            </w:ins>
          </w:p>
        </w:tc>
        <w:tc>
          <w:tcPr>
            <w:tcW w:w="5125" w:type="dxa"/>
          </w:tcPr>
          <w:p w14:paraId="6F3B2984" w14:textId="77777777" w:rsidR="005D0CE6" w:rsidRPr="009E2632" w:rsidRDefault="005D0CE6" w:rsidP="00FA0E96">
            <w:pPr>
              <w:pStyle w:val="tableText"/>
              <w:rPr>
                <w:ins w:id="2567" w:author="Jia Ning" w:date="2017-12-12T02:29:00Z"/>
              </w:rPr>
            </w:pPr>
            <w:ins w:id="2568" w:author="Jia Ning" w:date="2017-12-12T02:29:00Z">
              <w:r w:rsidRPr="009E2632">
                <w:t>Not required</w:t>
              </w:r>
            </w:ins>
          </w:p>
        </w:tc>
      </w:tr>
      <w:tr w:rsidR="005D0CE6" w:rsidRPr="009E2632" w14:paraId="2770B2CC" w14:textId="77777777" w:rsidTr="00FA0E96">
        <w:trPr>
          <w:ins w:id="2569" w:author="Jia Ning" w:date="2017-12-12T02:29:00Z"/>
        </w:trPr>
        <w:tc>
          <w:tcPr>
            <w:tcW w:w="895" w:type="dxa"/>
            <w:vAlign w:val="center"/>
          </w:tcPr>
          <w:p w14:paraId="6910FB24" w14:textId="77777777" w:rsidR="005D0CE6" w:rsidRPr="009E2632" w:rsidRDefault="005D0CE6" w:rsidP="00FA0E96">
            <w:pPr>
              <w:pStyle w:val="tableText"/>
              <w:rPr>
                <w:ins w:id="2570" w:author="Jia Ning" w:date="2017-12-12T02:29:00Z"/>
              </w:rPr>
            </w:pPr>
            <w:ins w:id="2571" w:author="Jia Ning" w:date="2017-12-12T02:29:00Z">
              <w:r w:rsidRPr="009E2632">
                <w:t>0x22</w:t>
              </w:r>
            </w:ins>
          </w:p>
        </w:tc>
        <w:tc>
          <w:tcPr>
            <w:tcW w:w="2032" w:type="dxa"/>
            <w:vAlign w:val="center"/>
          </w:tcPr>
          <w:p w14:paraId="4B7F891E" w14:textId="77777777" w:rsidR="005D0CE6" w:rsidRPr="009E2632" w:rsidRDefault="005D0CE6" w:rsidP="00FA0E96">
            <w:pPr>
              <w:pStyle w:val="tableText"/>
              <w:rPr>
                <w:ins w:id="2572" w:author="Jia Ning" w:date="2017-12-12T02:29:00Z"/>
              </w:rPr>
            </w:pPr>
            <w:ins w:id="2573" w:author="Jia Ning" w:date="2017-12-12T02:29:00Z">
              <w:r w:rsidRPr="009E2632">
                <w:t>N Correction 2</w:t>
              </w:r>
            </w:ins>
          </w:p>
        </w:tc>
        <w:tc>
          <w:tcPr>
            <w:tcW w:w="1298" w:type="dxa"/>
          </w:tcPr>
          <w:p w14:paraId="76BC1318" w14:textId="77777777" w:rsidR="005D0CE6" w:rsidRPr="009E2632" w:rsidRDefault="005D0CE6" w:rsidP="00FA0E96">
            <w:pPr>
              <w:pStyle w:val="tableText"/>
              <w:rPr>
                <w:ins w:id="2574" w:author="Jia Ning" w:date="2017-12-12T02:29:00Z"/>
              </w:rPr>
            </w:pPr>
            <w:ins w:id="2575" w:author="Jia Ning" w:date="2017-12-12T02:29:00Z">
              <w:r w:rsidRPr="009E2632">
                <w:t>Y</w:t>
              </w:r>
            </w:ins>
          </w:p>
        </w:tc>
        <w:tc>
          <w:tcPr>
            <w:tcW w:w="5125" w:type="dxa"/>
          </w:tcPr>
          <w:p w14:paraId="28357FB3" w14:textId="77777777" w:rsidR="005D0CE6" w:rsidRPr="009E2632" w:rsidRDefault="005D0CE6" w:rsidP="00FA0E96">
            <w:pPr>
              <w:pStyle w:val="tableText"/>
              <w:rPr>
                <w:ins w:id="2576" w:author="Jia Ning" w:date="2017-12-12T02:29:00Z"/>
              </w:rPr>
            </w:pPr>
            <w:ins w:id="2577" w:author="Jia Ning" w:date="2017-12-12T02:29:00Z">
              <w:r w:rsidRPr="009E2632">
                <w:t>Not required</w:t>
              </w:r>
            </w:ins>
          </w:p>
        </w:tc>
      </w:tr>
      <w:tr w:rsidR="005D0CE6" w:rsidRPr="009E2632" w14:paraId="255A05E8" w14:textId="77777777" w:rsidTr="00FA0E96">
        <w:trPr>
          <w:ins w:id="2578" w:author="Jia Ning" w:date="2017-12-12T02:29:00Z"/>
        </w:trPr>
        <w:tc>
          <w:tcPr>
            <w:tcW w:w="895" w:type="dxa"/>
            <w:vAlign w:val="center"/>
          </w:tcPr>
          <w:p w14:paraId="2987FB80" w14:textId="77777777" w:rsidR="005D0CE6" w:rsidRPr="009E2632" w:rsidRDefault="005D0CE6" w:rsidP="00FA0E96">
            <w:pPr>
              <w:pStyle w:val="tableText"/>
              <w:rPr>
                <w:ins w:id="2579" w:author="Jia Ning" w:date="2017-12-12T02:29:00Z"/>
              </w:rPr>
            </w:pPr>
            <w:ins w:id="2580" w:author="Jia Ning" w:date="2017-12-12T02:29:00Z">
              <w:r w:rsidRPr="009E2632">
                <w:t>0x23</w:t>
              </w:r>
            </w:ins>
          </w:p>
        </w:tc>
        <w:tc>
          <w:tcPr>
            <w:tcW w:w="2032" w:type="dxa"/>
            <w:vAlign w:val="center"/>
          </w:tcPr>
          <w:p w14:paraId="60C82A99" w14:textId="77777777" w:rsidR="005D0CE6" w:rsidRPr="009E2632" w:rsidRDefault="005D0CE6" w:rsidP="00FA0E96">
            <w:pPr>
              <w:pStyle w:val="tableText"/>
              <w:rPr>
                <w:ins w:id="2581" w:author="Jia Ning" w:date="2017-12-12T02:29:00Z"/>
              </w:rPr>
            </w:pPr>
            <w:ins w:id="2582" w:author="Jia Ning" w:date="2017-12-12T02:29:00Z">
              <w:r w:rsidRPr="009E2632">
                <w:t>N Correction 3</w:t>
              </w:r>
            </w:ins>
          </w:p>
        </w:tc>
        <w:tc>
          <w:tcPr>
            <w:tcW w:w="1298" w:type="dxa"/>
          </w:tcPr>
          <w:p w14:paraId="7A172C42" w14:textId="77777777" w:rsidR="005D0CE6" w:rsidRPr="009E2632" w:rsidRDefault="005D0CE6" w:rsidP="00FA0E96">
            <w:pPr>
              <w:pStyle w:val="tableText"/>
              <w:rPr>
                <w:ins w:id="2583" w:author="Jia Ning" w:date="2017-12-12T02:29:00Z"/>
              </w:rPr>
            </w:pPr>
            <w:ins w:id="2584" w:author="Jia Ning" w:date="2017-12-12T02:29:00Z">
              <w:r w:rsidRPr="009E2632">
                <w:t>Y</w:t>
              </w:r>
            </w:ins>
          </w:p>
        </w:tc>
        <w:tc>
          <w:tcPr>
            <w:tcW w:w="5125" w:type="dxa"/>
          </w:tcPr>
          <w:p w14:paraId="6609E9C5" w14:textId="77777777" w:rsidR="005D0CE6" w:rsidRPr="009E2632" w:rsidRDefault="005D0CE6" w:rsidP="00FA0E96">
            <w:pPr>
              <w:pStyle w:val="tableText"/>
              <w:rPr>
                <w:ins w:id="2585" w:author="Jia Ning" w:date="2017-12-12T02:29:00Z"/>
              </w:rPr>
            </w:pPr>
            <w:ins w:id="2586" w:author="Jia Ning" w:date="2017-12-12T02:29:00Z">
              <w:r w:rsidRPr="009E2632">
                <w:t>Not required</w:t>
              </w:r>
            </w:ins>
          </w:p>
        </w:tc>
      </w:tr>
      <w:tr w:rsidR="005D0CE6" w:rsidRPr="009E2632" w14:paraId="1B9BA36B" w14:textId="77777777" w:rsidTr="00FA0E96">
        <w:trPr>
          <w:ins w:id="2587" w:author="Jia Ning" w:date="2017-12-12T02:29:00Z"/>
        </w:trPr>
        <w:tc>
          <w:tcPr>
            <w:tcW w:w="895" w:type="dxa"/>
            <w:vAlign w:val="center"/>
          </w:tcPr>
          <w:p w14:paraId="09A158DF" w14:textId="77777777" w:rsidR="005D0CE6" w:rsidRPr="009E2632" w:rsidRDefault="005D0CE6" w:rsidP="00FA0E96">
            <w:pPr>
              <w:pStyle w:val="tableText"/>
              <w:rPr>
                <w:ins w:id="2588" w:author="Jia Ning" w:date="2017-12-12T02:29:00Z"/>
              </w:rPr>
            </w:pPr>
            <w:ins w:id="2589" w:author="Jia Ning" w:date="2017-12-12T02:29:00Z">
              <w:r w:rsidRPr="009E2632">
                <w:t>0xF0</w:t>
              </w:r>
            </w:ins>
          </w:p>
        </w:tc>
        <w:tc>
          <w:tcPr>
            <w:tcW w:w="2032" w:type="dxa"/>
            <w:vAlign w:val="center"/>
          </w:tcPr>
          <w:p w14:paraId="0DDB1059" w14:textId="77777777" w:rsidR="005D0CE6" w:rsidRPr="009E2632" w:rsidRDefault="005D0CE6" w:rsidP="00FA0E96">
            <w:pPr>
              <w:pStyle w:val="tableText"/>
              <w:rPr>
                <w:ins w:id="2590" w:author="Jia Ning" w:date="2017-12-12T02:29:00Z"/>
              </w:rPr>
            </w:pPr>
            <w:ins w:id="2591" w:author="Jia Ning" w:date="2017-12-12T02:29:00Z">
              <w:r w:rsidRPr="009E2632">
                <w:t>Manufacturer ID(High Byte)</w:t>
              </w:r>
            </w:ins>
          </w:p>
        </w:tc>
        <w:tc>
          <w:tcPr>
            <w:tcW w:w="1298" w:type="dxa"/>
          </w:tcPr>
          <w:p w14:paraId="280ED5B0" w14:textId="77777777" w:rsidR="005D0CE6" w:rsidRPr="009E2632" w:rsidRDefault="005D0CE6" w:rsidP="00FA0E96">
            <w:pPr>
              <w:pStyle w:val="tableText"/>
              <w:rPr>
                <w:ins w:id="2592" w:author="Jia Ning" w:date="2017-12-12T02:29:00Z"/>
              </w:rPr>
            </w:pPr>
            <w:ins w:id="2593" w:author="Jia Ning" w:date="2017-12-12T02:29:00Z">
              <w:r w:rsidRPr="009E2632">
                <w:t>N</w:t>
              </w:r>
            </w:ins>
          </w:p>
        </w:tc>
        <w:tc>
          <w:tcPr>
            <w:tcW w:w="5125" w:type="dxa"/>
          </w:tcPr>
          <w:p w14:paraId="5C2892FC" w14:textId="77777777" w:rsidR="005D0CE6" w:rsidRPr="009E2632" w:rsidRDefault="005D0CE6" w:rsidP="00FA0E96">
            <w:pPr>
              <w:pStyle w:val="tableText"/>
              <w:rPr>
                <w:ins w:id="2594" w:author="Jia Ning" w:date="2017-12-12T02:29:00Z"/>
              </w:rPr>
            </w:pPr>
            <w:ins w:id="2595" w:author="Jia Ning" w:date="2017-12-12T02:29:00Z">
              <w:r w:rsidRPr="009E2632">
                <w:t>High byte of PCIe vendor ID, if using emulated temperature sensor method</w:t>
              </w:r>
            </w:ins>
          </w:p>
        </w:tc>
      </w:tr>
      <w:tr w:rsidR="005D0CE6" w:rsidRPr="009E2632" w14:paraId="2683A57D" w14:textId="77777777" w:rsidTr="00FA0E96">
        <w:trPr>
          <w:ins w:id="2596" w:author="Jia Ning" w:date="2017-12-12T02:29:00Z"/>
        </w:trPr>
        <w:tc>
          <w:tcPr>
            <w:tcW w:w="895" w:type="dxa"/>
            <w:vAlign w:val="center"/>
          </w:tcPr>
          <w:p w14:paraId="3CD8F97E" w14:textId="77777777" w:rsidR="005D0CE6" w:rsidRPr="009E2632" w:rsidRDefault="005D0CE6" w:rsidP="00FA0E96">
            <w:pPr>
              <w:pStyle w:val="tableText"/>
              <w:rPr>
                <w:ins w:id="2597" w:author="Jia Ning" w:date="2017-12-12T02:29:00Z"/>
              </w:rPr>
            </w:pPr>
            <w:ins w:id="2598" w:author="Jia Ning" w:date="2017-12-12T02:29:00Z">
              <w:r w:rsidRPr="009E2632">
                <w:t>0xF1</w:t>
              </w:r>
            </w:ins>
          </w:p>
        </w:tc>
        <w:tc>
          <w:tcPr>
            <w:tcW w:w="2032" w:type="dxa"/>
            <w:vAlign w:val="center"/>
          </w:tcPr>
          <w:p w14:paraId="6AE82466" w14:textId="77777777" w:rsidR="005D0CE6" w:rsidRPr="009E2632" w:rsidRDefault="005D0CE6" w:rsidP="00FA0E96">
            <w:pPr>
              <w:pStyle w:val="tableText"/>
              <w:rPr>
                <w:ins w:id="2599" w:author="Jia Ning" w:date="2017-12-12T02:29:00Z"/>
              </w:rPr>
            </w:pPr>
            <w:ins w:id="2600" w:author="Jia Ning" w:date="2017-12-12T02:29:00Z">
              <w:r w:rsidRPr="009E2632">
                <w:t>Device ID(High Byte)</w:t>
              </w:r>
            </w:ins>
          </w:p>
        </w:tc>
        <w:tc>
          <w:tcPr>
            <w:tcW w:w="1298" w:type="dxa"/>
          </w:tcPr>
          <w:p w14:paraId="66C93DC9" w14:textId="77777777" w:rsidR="005D0CE6" w:rsidRPr="009E2632" w:rsidRDefault="005D0CE6" w:rsidP="00FA0E96">
            <w:pPr>
              <w:pStyle w:val="tableText"/>
              <w:rPr>
                <w:ins w:id="2601" w:author="Jia Ning" w:date="2017-12-12T02:29:00Z"/>
              </w:rPr>
            </w:pPr>
            <w:ins w:id="2602" w:author="Jia Ning" w:date="2017-12-12T02:29:00Z">
              <w:r w:rsidRPr="009E2632">
                <w:t>N</w:t>
              </w:r>
            </w:ins>
          </w:p>
        </w:tc>
        <w:tc>
          <w:tcPr>
            <w:tcW w:w="5125" w:type="dxa"/>
          </w:tcPr>
          <w:p w14:paraId="5154350A" w14:textId="77777777" w:rsidR="005D0CE6" w:rsidRPr="009E2632" w:rsidRDefault="005D0CE6" w:rsidP="00FA0E96">
            <w:pPr>
              <w:pStyle w:val="tableText"/>
              <w:rPr>
                <w:ins w:id="2603" w:author="Jia Ning" w:date="2017-12-12T02:29:00Z"/>
              </w:rPr>
            </w:pPr>
            <w:ins w:id="2604" w:author="Jia Ning" w:date="2017-12-12T02:29:00Z">
              <w:r w:rsidRPr="009E2632">
                <w:t>High byte of PCIe device ID, if using emulated temperature sensor method</w:t>
              </w:r>
            </w:ins>
          </w:p>
        </w:tc>
      </w:tr>
      <w:tr w:rsidR="005D0CE6" w:rsidRPr="009E2632" w14:paraId="74993E45" w14:textId="77777777" w:rsidTr="00FA0E96">
        <w:trPr>
          <w:ins w:id="2605" w:author="Jia Ning" w:date="2017-12-12T02:29:00Z"/>
        </w:trPr>
        <w:tc>
          <w:tcPr>
            <w:tcW w:w="895" w:type="dxa"/>
            <w:vAlign w:val="center"/>
          </w:tcPr>
          <w:p w14:paraId="2370729F" w14:textId="77777777" w:rsidR="005D0CE6" w:rsidRPr="009E2632" w:rsidRDefault="005D0CE6" w:rsidP="00FA0E96">
            <w:pPr>
              <w:pStyle w:val="tableText"/>
              <w:rPr>
                <w:ins w:id="2606" w:author="Jia Ning" w:date="2017-12-12T02:29:00Z"/>
              </w:rPr>
            </w:pPr>
            <w:ins w:id="2607" w:author="Jia Ning" w:date="2017-12-12T02:29:00Z">
              <w:r w:rsidRPr="009E2632">
                <w:t>0xF2</w:t>
              </w:r>
            </w:ins>
          </w:p>
        </w:tc>
        <w:tc>
          <w:tcPr>
            <w:tcW w:w="2032" w:type="dxa"/>
            <w:vAlign w:val="center"/>
          </w:tcPr>
          <w:p w14:paraId="2BE9F8CF" w14:textId="77777777" w:rsidR="005D0CE6" w:rsidRPr="009E2632" w:rsidRDefault="005D0CE6" w:rsidP="00FA0E96">
            <w:pPr>
              <w:pStyle w:val="tableText"/>
              <w:rPr>
                <w:ins w:id="2608" w:author="Jia Ning" w:date="2017-12-12T02:29:00Z"/>
              </w:rPr>
            </w:pPr>
            <w:ins w:id="2609" w:author="Jia Ning" w:date="2017-12-12T02:29:00Z">
              <w:r w:rsidRPr="009E2632">
                <w:t>Power reporting</w:t>
              </w:r>
            </w:ins>
          </w:p>
        </w:tc>
        <w:tc>
          <w:tcPr>
            <w:tcW w:w="1298" w:type="dxa"/>
          </w:tcPr>
          <w:p w14:paraId="49FAD5C5" w14:textId="77777777" w:rsidR="005D0CE6" w:rsidRPr="009E2632" w:rsidRDefault="005D0CE6" w:rsidP="00FA0E96">
            <w:pPr>
              <w:pStyle w:val="tableText"/>
              <w:rPr>
                <w:ins w:id="2610" w:author="Jia Ning" w:date="2017-12-12T02:29:00Z"/>
              </w:rPr>
            </w:pPr>
            <w:ins w:id="2611" w:author="Jia Ning" w:date="2017-12-12T02:29:00Z">
              <w:r w:rsidRPr="009E2632">
                <w:t>N</w:t>
              </w:r>
            </w:ins>
          </w:p>
        </w:tc>
        <w:tc>
          <w:tcPr>
            <w:tcW w:w="5125" w:type="dxa"/>
          </w:tcPr>
          <w:p w14:paraId="36E7C5BA" w14:textId="77777777" w:rsidR="005D0CE6" w:rsidRPr="009E2632" w:rsidRDefault="005D0CE6" w:rsidP="00FA0E96">
            <w:pPr>
              <w:pStyle w:val="tableText"/>
              <w:rPr>
                <w:ins w:id="2612" w:author="Jia Ning" w:date="2017-12-12T02:29:00Z"/>
              </w:rPr>
            </w:pPr>
            <w:ins w:id="2613" w:author="Jia Ning" w:date="2017-12-12T02:29:00Z">
              <w:r w:rsidRPr="009E2632">
                <w:t>Optional; card power reporting; 1LSB=1W; Read only</w:t>
              </w:r>
            </w:ins>
          </w:p>
        </w:tc>
      </w:tr>
      <w:tr w:rsidR="005D0CE6" w:rsidRPr="009E2632" w14:paraId="4D929D5E" w14:textId="77777777" w:rsidTr="00FA0E96">
        <w:trPr>
          <w:ins w:id="2614" w:author="Jia Ning" w:date="2017-12-12T02:29:00Z"/>
        </w:trPr>
        <w:tc>
          <w:tcPr>
            <w:tcW w:w="895" w:type="dxa"/>
            <w:vAlign w:val="center"/>
          </w:tcPr>
          <w:p w14:paraId="35F6C4C5" w14:textId="77777777" w:rsidR="005D0CE6" w:rsidRPr="009E2632" w:rsidRDefault="005D0CE6" w:rsidP="00FA0E96">
            <w:pPr>
              <w:pStyle w:val="tableText"/>
              <w:rPr>
                <w:ins w:id="2615" w:author="Jia Ning" w:date="2017-12-12T02:29:00Z"/>
              </w:rPr>
            </w:pPr>
            <w:ins w:id="2616" w:author="Jia Ning" w:date="2017-12-12T02:29:00Z">
              <w:r w:rsidRPr="009E2632">
                <w:t>0xF3</w:t>
              </w:r>
            </w:ins>
          </w:p>
        </w:tc>
        <w:tc>
          <w:tcPr>
            <w:tcW w:w="2032" w:type="dxa"/>
            <w:vAlign w:val="center"/>
          </w:tcPr>
          <w:p w14:paraId="56E77C07" w14:textId="77777777" w:rsidR="005D0CE6" w:rsidRPr="009E2632" w:rsidRDefault="005D0CE6" w:rsidP="00FA0E96">
            <w:pPr>
              <w:pStyle w:val="tableText"/>
              <w:rPr>
                <w:ins w:id="2617" w:author="Jia Ning" w:date="2017-12-12T02:29:00Z"/>
              </w:rPr>
            </w:pPr>
            <w:ins w:id="2618" w:author="Jia Ning" w:date="2017-12-12T02:29:00Z">
              <w:r w:rsidRPr="009E2632">
                <w:t>Power capping</w:t>
              </w:r>
            </w:ins>
          </w:p>
        </w:tc>
        <w:tc>
          <w:tcPr>
            <w:tcW w:w="1298" w:type="dxa"/>
          </w:tcPr>
          <w:p w14:paraId="098DF6CE" w14:textId="77777777" w:rsidR="005D0CE6" w:rsidRPr="009E2632" w:rsidRDefault="005D0CE6" w:rsidP="00FA0E96">
            <w:pPr>
              <w:pStyle w:val="tableText"/>
              <w:rPr>
                <w:ins w:id="2619" w:author="Jia Ning" w:date="2017-12-12T02:29:00Z"/>
              </w:rPr>
            </w:pPr>
            <w:ins w:id="2620" w:author="Jia Ning" w:date="2017-12-12T02:29:00Z">
              <w:r w:rsidRPr="009E2632">
                <w:t>N</w:t>
              </w:r>
            </w:ins>
          </w:p>
        </w:tc>
        <w:tc>
          <w:tcPr>
            <w:tcW w:w="5125" w:type="dxa"/>
          </w:tcPr>
          <w:p w14:paraId="264203A5" w14:textId="77777777" w:rsidR="005D0CE6" w:rsidRPr="009E2632" w:rsidRDefault="005D0CE6" w:rsidP="00FA0E96">
            <w:pPr>
              <w:pStyle w:val="tableText"/>
              <w:rPr>
                <w:ins w:id="2621" w:author="Jia Ning" w:date="2017-12-12T02:29:00Z"/>
              </w:rPr>
            </w:pPr>
            <w:ins w:id="2622" w:author="Jia Ning" w:date="2017-12-12T02:29:00Z">
              <w:r w:rsidRPr="009E2632">
                <w:t>Optional; card power capping; 1LSB=1W; Read/Write</w:t>
              </w:r>
            </w:ins>
          </w:p>
        </w:tc>
      </w:tr>
      <w:tr w:rsidR="005D0CE6" w:rsidRPr="009E2632" w14:paraId="1FFE27E9" w14:textId="77777777" w:rsidTr="00FA0E96">
        <w:trPr>
          <w:ins w:id="2623" w:author="Jia Ning" w:date="2017-12-12T02:29:00Z"/>
        </w:trPr>
        <w:tc>
          <w:tcPr>
            <w:tcW w:w="895" w:type="dxa"/>
            <w:vAlign w:val="center"/>
          </w:tcPr>
          <w:p w14:paraId="0CAC037B" w14:textId="77777777" w:rsidR="005D0CE6" w:rsidRPr="009E2632" w:rsidRDefault="005D0CE6" w:rsidP="00FA0E96">
            <w:pPr>
              <w:pStyle w:val="tableText"/>
              <w:rPr>
                <w:ins w:id="2624" w:author="Jia Ning" w:date="2017-12-12T02:29:00Z"/>
              </w:rPr>
            </w:pPr>
            <w:ins w:id="2625" w:author="Jia Ning" w:date="2017-12-12T02:29:00Z">
              <w:r w:rsidRPr="009E2632">
                <w:t>0xFC</w:t>
              </w:r>
            </w:ins>
          </w:p>
        </w:tc>
        <w:tc>
          <w:tcPr>
            <w:tcW w:w="2032" w:type="dxa"/>
            <w:vAlign w:val="center"/>
          </w:tcPr>
          <w:p w14:paraId="3E0E417A" w14:textId="77777777" w:rsidR="005D0CE6" w:rsidRPr="009E2632" w:rsidRDefault="005D0CE6" w:rsidP="00FA0E96">
            <w:pPr>
              <w:pStyle w:val="tableText"/>
              <w:rPr>
                <w:ins w:id="2626" w:author="Jia Ning" w:date="2017-12-12T02:29:00Z"/>
              </w:rPr>
            </w:pPr>
            <w:ins w:id="2627" w:author="Jia Ning" w:date="2017-12-12T02:29:00Z">
              <w:r w:rsidRPr="009E2632">
                <w:t>Software Reset</w:t>
              </w:r>
            </w:ins>
          </w:p>
        </w:tc>
        <w:tc>
          <w:tcPr>
            <w:tcW w:w="1298" w:type="dxa"/>
          </w:tcPr>
          <w:p w14:paraId="43F2BD36" w14:textId="77777777" w:rsidR="005D0CE6" w:rsidRPr="009E2632" w:rsidRDefault="005D0CE6" w:rsidP="00FA0E96">
            <w:pPr>
              <w:pStyle w:val="tableText"/>
              <w:rPr>
                <w:ins w:id="2628" w:author="Jia Ning" w:date="2017-12-12T02:29:00Z"/>
              </w:rPr>
            </w:pPr>
            <w:ins w:id="2629" w:author="Jia Ning" w:date="2017-12-12T02:29:00Z">
              <w:r w:rsidRPr="009E2632">
                <w:t>Y</w:t>
              </w:r>
            </w:ins>
          </w:p>
        </w:tc>
        <w:tc>
          <w:tcPr>
            <w:tcW w:w="5125" w:type="dxa"/>
          </w:tcPr>
          <w:p w14:paraId="52519CEE" w14:textId="77777777" w:rsidR="005D0CE6" w:rsidRPr="009E2632" w:rsidRDefault="005D0CE6" w:rsidP="00FA0E96">
            <w:pPr>
              <w:pStyle w:val="tableText"/>
              <w:rPr>
                <w:ins w:id="2630" w:author="Jia Ning" w:date="2017-12-12T02:29:00Z"/>
              </w:rPr>
            </w:pPr>
            <w:ins w:id="2631" w:author="Jia Ning" w:date="2017-12-12T02:29:00Z">
              <w:r w:rsidRPr="009E2632">
                <w:t>Not required</w:t>
              </w:r>
            </w:ins>
          </w:p>
        </w:tc>
      </w:tr>
      <w:tr w:rsidR="005D0CE6" w:rsidRPr="009E2632" w14:paraId="4A065CA9" w14:textId="77777777" w:rsidTr="00FA0E96">
        <w:trPr>
          <w:ins w:id="2632" w:author="Jia Ning" w:date="2017-12-12T02:29:00Z"/>
        </w:trPr>
        <w:tc>
          <w:tcPr>
            <w:tcW w:w="895" w:type="dxa"/>
            <w:vAlign w:val="center"/>
          </w:tcPr>
          <w:p w14:paraId="744DDA20" w14:textId="77777777" w:rsidR="005D0CE6" w:rsidRPr="009E2632" w:rsidRDefault="005D0CE6" w:rsidP="00FA0E96">
            <w:pPr>
              <w:pStyle w:val="tableText"/>
              <w:rPr>
                <w:ins w:id="2633" w:author="Jia Ning" w:date="2017-12-12T02:29:00Z"/>
              </w:rPr>
            </w:pPr>
            <w:ins w:id="2634" w:author="Jia Ning" w:date="2017-12-12T02:29:00Z">
              <w:r w:rsidRPr="009E2632">
                <w:t>0xFE</w:t>
              </w:r>
            </w:ins>
          </w:p>
        </w:tc>
        <w:tc>
          <w:tcPr>
            <w:tcW w:w="2032" w:type="dxa"/>
            <w:vAlign w:val="center"/>
          </w:tcPr>
          <w:p w14:paraId="69B5FE93" w14:textId="77777777" w:rsidR="005D0CE6" w:rsidRPr="009E2632" w:rsidRDefault="005D0CE6" w:rsidP="00FA0E96">
            <w:pPr>
              <w:pStyle w:val="tableText"/>
              <w:rPr>
                <w:ins w:id="2635" w:author="Jia Ning" w:date="2017-12-12T02:29:00Z"/>
              </w:rPr>
            </w:pPr>
            <w:ins w:id="2636" w:author="Jia Ning" w:date="2017-12-12T02:29:00Z">
              <w:r w:rsidRPr="009E2632">
                <w:t>Manufacturer ID</w:t>
              </w:r>
            </w:ins>
          </w:p>
        </w:tc>
        <w:tc>
          <w:tcPr>
            <w:tcW w:w="1298" w:type="dxa"/>
          </w:tcPr>
          <w:p w14:paraId="05F43E79" w14:textId="77777777" w:rsidR="005D0CE6" w:rsidRPr="009E2632" w:rsidRDefault="005D0CE6" w:rsidP="00FA0E96">
            <w:pPr>
              <w:pStyle w:val="tableText"/>
              <w:rPr>
                <w:ins w:id="2637" w:author="Jia Ning" w:date="2017-12-12T02:29:00Z"/>
              </w:rPr>
            </w:pPr>
            <w:ins w:id="2638" w:author="Jia Ning" w:date="2017-12-12T02:29:00Z">
              <w:r w:rsidRPr="009E2632">
                <w:t>Y(redefined)</w:t>
              </w:r>
            </w:ins>
          </w:p>
        </w:tc>
        <w:tc>
          <w:tcPr>
            <w:tcW w:w="5125" w:type="dxa"/>
          </w:tcPr>
          <w:p w14:paraId="060D5F1C" w14:textId="77777777" w:rsidR="005D0CE6" w:rsidRPr="009E2632" w:rsidRDefault="005D0CE6" w:rsidP="00FA0E96">
            <w:pPr>
              <w:pStyle w:val="tableText"/>
              <w:rPr>
                <w:ins w:id="2639" w:author="Jia Ning" w:date="2017-12-12T02:29:00Z"/>
              </w:rPr>
            </w:pPr>
            <w:ins w:id="2640" w:author="Jia Ning" w:date="2017-12-12T02:29:00Z">
              <w:r w:rsidRPr="009E2632">
                <w:t>Low byte of PCIe vendor ID, if using emulated temperature sensor method</w:t>
              </w:r>
            </w:ins>
          </w:p>
        </w:tc>
      </w:tr>
      <w:tr w:rsidR="005D0CE6" w:rsidRPr="009E2632" w14:paraId="0F55578C" w14:textId="77777777" w:rsidTr="00FA0E96">
        <w:trPr>
          <w:ins w:id="2641" w:author="Jia Ning" w:date="2017-12-12T02:29:00Z"/>
        </w:trPr>
        <w:tc>
          <w:tcPr>
            <w:tcW w:w="895" w:type="dxa"/>
            <w:vAlign w:val="center"/>
          </w:tcPr>
          <w:p w14:paraId="711D8EAA" w14:textId="77777777" w:rsidR="005D0CE6" w:rsidRPr="009E2632" w:rsidRDefault="005D0CE6" w:rsidP="00FA0E96">
            <w:pPr>
              <w:pStyle w:val="tableText"/>
              <w:rPr>
                <w:ins w:id="2642" w:author="Jia Ning" w:date="2017-12-12T02:29:00Z"/>
              </w:rPr>
            </w:pPr>
            <w:ins w:id="2643" w:author="Jia Ning" w:date="2017-12-12T02:29:00Z">
              <w:r w:rsidRPr="009E2632">
                <w:t>0xFF</w:t>
              </w:r>
            </w:ins>
          </w:p>
        </w:tc>
        <w:tc>
          <w:tcPr>
            <w:tcW w:w="2032" w:type="dxa"/>
            <w:vAlign w:val="center"/>
          </w:tcPr>
          <w:p w14:paraId="15F716B5" w14:textId="77777777" w:rsidR="005D0CE6" w:rsidRPr="009E2632" w:rsidRDefault="005D0CE6" w:rsidP="00FA0E96">
            <w:pPr>
              <w:pStyle w:val="tableText"/>
              <w:rPr>
                <w:ins w:id="2644" w:author="Jia Ning" w:date="2017-12-12T02:29:00Z"/>
              </w:rPr>
            </w:pPr>
            <w:ins w:id="2645" w:author="Jia Ning" w:date="2017-12-12T02:29:00Z">
              <w:r w:rsidRPr="009E2632">
                <w:t>Device ID</w:t>
              </w:r>
            </w:ins>
          </w:p>
        </w:tc>
        <w:tc>
          <w:tcPr>
            <w:tcW w:w="1298" w:type="dxa"/>
          </w:tcPr>
          <w:p w14:paraId="432ED67A" w14:textId="77777777" w:rsidR="005D0CE6" w:rsidRPr="009E2632" w:rsidRDefault="005D0CE6" w:rsidP="00FA0E96">
            <w:pPr>
              <w:pStyle w:val="tableText"/>
              <w:rPr>
                <w:ins w:id="2646" w:author="Jia Ning" w:date="2017-12-12T02:29:00Z"/>
              </w:rPr>
            </w:pPr>
            <w:ins w:id="2647" w:author="Jia Ning" w:date="2017-12-12T02:29:00Z">
              <w:r w:rsidRPr="009E2632">
                <w:t>Y(redefined)</w:t>
              </w:r>
            </w:ins>
          </w:p>
        </w:tc>
        <w:tc>
          <w:tcPr>
            <w:tcW w:w="5125" w:type="dxa"/>
          </w:tcPr>
          <w:p w14:paraId="76E6CD0D" w14:textId="77777777" w:rsidR="005D0CE6" w:rsidRPr="009E2632" w:rsidRDefault="005D0CE6" w:rsidP="00FA0E96">
            <w:pPr>
              <w:pStyle w:val="tableText"/>
              <w:rPr>
                <w:ins w:id="2648" w:author="Jia Ning" w:date="2017-12-12T02:29:00Z"/>
              </w:rPr>
            </w:pPr>
            <w:ins w:id="2649" w:author="Jia Ning" w:date="2017-12-12T02:29:00Z">
              <w:r w:rsidRPr="009E2632">
                <w:t>Low byte of PCIe device ID, if using emulated temperature sensor method</w:t>
              </w:r>
            </w:ins>
          </w:p>
        </w:tc>
      </w:tr>
    </w:tbl>
    <w:p w14:paraId="580C5805" w14:textId="77777777" w:rsidR="005D0CE6" w:rsidRPr="009E2632" w:rsidRDefault="005D0CE6" w:rsidP="005D0CE6">
      <w:pPr>
        <w:rPr>
          <w:ins w:id="2650" w:author="Jia Ning" w:date="2017-12-12T02:29:00Z"/>
          <w:rFonts w:asciiTheme="minorHAnsi" w:hAnsiTheme="minorHAnsi"/>
        </w:rPr>
      </w:pPr>
    </w:p>
    <w:p w14:paraId="6C99A090" w14:textId="77777777" w:rsidR="005D0CE6" w:rsidRPr="009E2632" w:rsidRDefault="005D0CE6" w:rsidP="005D0CE6">
      <w:pPr>
        <w:pStyle w:val="Heading3"/>
        <w:rPr>
          <w:ins w:id="2651" w:author="Jia Ning" w:date="2017-12-12T02:29:00Z"/>
        </w:rPr>
      </w:pPr>
      <w:bookmarkStart w:id="2652" w:name="_Toc437983266"/>
      <w:ins w:id="2653" w:author="Jia Ning" w:date="2017-12-12T02:29:00Z">
        <w:r w:rsidRPr="009E2632">
          <w:t>Remote on-die sensing</w:t>
        </w:r>
        <w:bookmarkEnd w:id="2652"/>
      </w:ins>
    </w:p>
    <w:p w14:paraId="5CB1B1F7" w14:textId="77777777" w:rsidR="005D0CE6" w:rsidRDefault="005D0CE6" w:rsidP="005D0CE6">
      <w:pPr>
        <w:pStyle w:val="NoSpacing"/>
        <w:rPr>
          <w:ins w:id="2654" w:author="Jia Ning" w:date="2017-12-12T02:29:00Z"/>
          <w:rStyle w:val="NoSpacingChar"/>
        </w:rPr>
      </w:pPr>
      <w:ins w:id="2655" w:author="Jia Ning" w:date="2017-12-12T02:29:00Z">
        <w:r w:rsidRPr="009E2632">
          <w:rPr>
            <w:rStyle w:val="NoSpacingChar"/>
          </w:rPr>
          <w:t xml:space="preserve">Alternatively, one TMP421 sensor can be used to do on die temperature sensing for IC with thermal diode interface with TMP421 remote sensing channel; Connection diagram is shown in </w:t>
        </w:r>
        <w:r w:rsidRPr="009E2632">
          <w:rPr>
            <w:rStyle w:val="NoSpacingChar"/>
          </w:rPr>
          <w:fldChar w:fldCharType="begin"/>
        </w:r>
        <w:r w:rsidRPr="009E2632">
          <w:rPr>
            <w:rStyle w:val="NoSpacingChar"/>
          </w:rPr>
          <w:instrText xml:space="preserve"> REF _Ref388213007 \h </w:instrText>
        </w:r>
        <w:r>
          <w:rPr>
            <w:rStyle w:val="NoSpacingChar"/>
          </w:rPr>
          <w:instrText xml:space="preserve"> \* MERGEFORMAT </w:instrText>
        </w:r>
        <w:r w:rsidRPr="009E2632">
          <w:rPr>
            <w:rStyle w:val="NoSpacingChar"/>
          </w:rPr>
        </w:r>
        <w:r w:rsidRPr="009E2632">
          <w:rPr>
            <w:rStyle w:val="NoSpacingChar"/>
          </w:rPr>
          <w:fldChar w:fldCharType="separate"/>
        </w:r>
        <w:r w:rsidRPr="009E2632">
          <w:t xml:space="preserve">Figure </w:t>
        </w:r>
        <w:r>
          <w:rPr>
            <w:noProof/>
          </w:rPr>
          <w:t>30</w:t>
        </w:r>
        <w:r w:rsidRPr="009E2632">
          <w:rPr>
            <w:rStyle w:val="NoSpacingChar"/>
          </w:rPr>
          <w:fldChar w:fldCharType="end"/>
        </w:r>
        <w:r w:rsidRPr="009E2632">
          <w:rPr>
            <w:rStyle w:val="NoSpacingChar"/>
          </w:rPr>
          <w:t>.</w:t>
        </w:r>
      </w:ins>
    </w:p>
    <w:p w14:paraId="28054219" w14:textId="77777777" w:rsidR="005D0CE6" w:rsidRDefault="005D0CE6" w:rsidP="005D0CE6">
      <w:pPr>
        <w:pStyle w:val="NoSpacing"/>
        <w:rPr>
          <w:ins w:id="2656" w:author="Jia Ning" w:date="2017-12-12T02:29:00Z"/>
          <w:rStyle w:val="NoSpacingChar"/>
        </w:rPr>
      </w:pPr>
      <w:ins w:id="2657" w:author="Jia Ning" w:date="2017-12-12T02:29:00Z">
        <w:r>
          <w:rPr>
            <w:rStyle w:val="NoSpacingChar"/>
          </w:rPr>
          <w:t>For NIC needs more than one remote on-die sensing, TMP422/TMP423 can be used and slave address is 0x98(8bit) for this case.</w:t>
        </w:r>
      </w:ins>
    </w:p>
    <w:p w14:paraId="6CC58C1A" w14:textId="77777777" w:rsidR="005D0CE6" w:rsidRPr="009E2632" w:rsidRDefault="005D0CE6" w:rsidP="005D0CE6">
      <w:pPr>
        <w:pStyle w:val="NoSpacing"/>
        <w:rPr>
          <w:ins w:id="2658" w:author="Jia Ning" w:date="2017-12-12T02:29:00Z"/>
          <w:rStyle w:val="NoSpacingChar"/>
        </w:rPr>
      </w:pPr>
    </w:p>
    <w:p w14:paraId="719CA52C" w14:textId="77777777" w:rsidR="005D0CE6" w:rsidRPr="009E2632" w:rsidRDefault="005D0CE6" w:rsidP="005D0CE6">
      <w:pPr>
        <w:rPr>
          <w:ins w:id="2659" w:author="Jia Ning" w:date="2017-12-12T02:29:00Z"/>
          <w:rFonts w:asciiTheme="minorHAnsi" w:hAnsiTheme="minorHAnsi"/>
        </w:rPr>
      </w:pPr>
      <w:commentRangeStart w:id="2660"/>
      <w:ins w:id="2661" w:author="Jia Ning" w:date="2017-12-12T02:29:00Z">
        <w:r>
          <w:rPr>
            <w:rFonts w:asciiTheme="minorHAnsi" w:hAnsiTheme="minorHAnsi"/>
            <w:noProof/>
          </w:rPr>
          <w:drawing>
            <wp:inline distT="0" distB="0" distL="0" distR="0" wp14:anchorId="3B0B0832" wp14:editId="31464B6E">
              <wp:extent cx="4572000" cy="1736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a:extLst>
                          <a:ext uri="{28A0092B-C50C-407E-A947-70E740481C1C}">
                            <a14:useLocalDpi xmlns:a14="http://schemas.microsoft.com/office/drawing/2010/main" val="0"/>
                          </a:ext>
                        </a:extLst>
                      </a:blip>
                      <a:srcRect r="3770" b="7084"/>
                      <a:stretch/>
                    </pic:blipFill>
                    <pic:spPr bwMode="auto">
                      <a:xfrm>
                        <a:off x="0" y="0"/>
                        <a:ext cx="4572000" cy="1736893"/>
                      </a:xfrm>
                      <a:prstGeom prst="rect">
                        <a:avLst/>
                      </a:prstGeom>
                      <a:noFill/>
                      <a:ln>
                        <a:noFill/>
                      </a:ln>
                      <a:extLst>
                        <a:ext uri="{53640926-AAD7-44D8-BBD7-CCE9431645EC}">
                          <a14:shadowObscured xmlns:a14="http://schemas.microsoft.com/office/drawing/2010/main"/>
                        </a:ext>
                      </a:extLst>
                    </pic:spPr>
                  </pic:pic>
                </a:graphicData>
              </a:graphic>
            </wp:inline>
          </w:drawing>
        </w:r>
        <w:commentRangeEnd w:id="2660"/>
        <w:r>
          <w:rPr>
            <w:rStyle w:val="CommentReference"/>
          </w:rPr>
          <w:commentReference w:id="2660"/>
        </w:r>
      </w:ins>
    </w:p>
    <w:p w14:paraId="21798033" w14:textId="77777777" w:rsidR="005D0CE6" w:rsidRPr="009E2632" w:rsidRDefault="005D0CE6" w:rsidP="005D0CE6">
      <w:pPr>
        <w:pStyle w:val="Caption"/>
        <w:rPr>
          <w:ins w:id="2662" w:author="Jia Ning" w:date="2017-12-12T02:29:00Z"/>
        </w:rPr>
      </w:pPr>
      <w:bookmarkStart w:id="2663" w:name="_Ref388213007"/>
      <w:ins w:id="2664" w:author="Jia Ning" w:date="2017-12-12T02:29:00Z">
        <w:r w:rsidRPr="009E2632">
          <w:t xml:space="preserve">Figure </w:t>
        </w:r>
        <w:r>
          <w:fldChar w:fldCharType="begin"/>
        </w:r>
        <w:r>
          <w:instrText xml:space="preserve"> SEQ Figure \* ARABIC </w:instrText>
        </w:r>
        <w:r>
          <w:fldChar w:fldCharType="separate"/>
        </w:r>
        <w:r>
          <w:t>30</w:t>
        </w:r>
        <w:r>
          <w:fldChar w:fldCharType="end"/>
        </w:r>
        <w:bookmarkEnd w:id="2663"/>
        <w:r w:rsidRPr="009E2632">
          <w:t xml:space="preserve">: </w:t>
        </w:r>
        <w:r w:rsidRPr="00EA7AD6">
          <w:rPr>
            <w:highlight w:val="yellow"/>
          </w:rPr>
          <w:t>Block Diagram for Remote on-die Sensing</w:t>
        </w:r>
      </w:ins>
    </w:p>
    <w:p w14:paraId="4D37D7B4" w14:textId="77777777" w:rsidR="005D0CE6" w:rsidRDefault="005D0CE6" w:rsidP="005D0CE6">
      <w:pPr>
        <w:spacing w:after="200" w:line="276" w:lineRule="auto"/>
        <w:ind w:left="0"/>
        <w:rPr>
          <w:ins w:id="2665" w:author="Jia Ning" w:date="2017-12-12T02:29:00Z"/>
          <w:rFonts w:asciiTheme="minorHAnsi" w:hAnsiTheme="minorHAnsi"/>
        </w:rPr>
      </w:pPr>
    </w:p>
    <w:p w14:paraId="725AF08D" w14:textId="77777777" w:rsidR="005D0CE6" w:rsidRDefault="005D0CE6" w:rsidP="005D0CE6">
      <w:pPr>
        <w:spacing w:after="200" w:line="276" w:lineRule="auto"/>
        <w:ind w:left="0"/>
        <w:rPr>
          <w:ins w:id="2666" w:author="Jia Ning" w:date="2017-12-12T02:29:00Z"/>
          <w:rFonts w:asciiTheme="minorHAnsi" w:eastAsiaTheme="majorEastAsia" w:hAnsiTheme="minorHAnsi" w:cstheme="majorBidi"/>
          <w:bCs/>
          <w:color w:val="365F91" w:themeColor="accent1" w:themeShade="BF"/>
          <w:sz w:val="32"/>
          <w:szCs w:val="32"/>
        </w:rPr>
      </w:pPr>
      <w:ins w:id="2667" w:author="Jia Ning" w:date="2017-12-12T02:29:00Z">
        <w:r>
          <w:rPr>
            <w:rFonts w:asciiTheme="minorHAnsi" w:hAnsiTheme="minorHAnsi"/>
          </w:rPr>
          <w:br w:type="page"/>
        </w:r>
      </w:ins>
    </w:p>
    <w:p w14:paraId="25CB3B19" w14:textId="147DFEC5" w:rsidR="005D0CE6" w:rsidRDefault="005D0CE6" w:rsidP="005D0CE6">
      <w:pPr>
        <w:pStyle w:val="Heading3"/>
        <w:rPr>
          <w:ins w:id="2668" w:author="Jia Ning" w:date="2017-12-12T02:45:00Z"/>
          <w:highlight w:val="yellow"/>
        </w:rPr>
      </w:pPr>
      <w:ins w:id="2669" w:author="Jia Ning" w:date="2017-12-12T02:29:00Z">
        <w:r w:rsidRPr="00416E40">
          <w:rPr>
            <w:highlight w:val="yellow"/>
          </w:rPr>
          <w:lastRenderedPageBreak/>
          <w:t>PLDM</w:t>
        </w:r>
      </w:ins>
      <w:ins w:id="2670" w:author="Jia Ning" w:date="2017-12-12T02:45:00Z">
        <w:r w:rsidR="00EA7AD6">
          <w:rPr>
            <w:highlight w:val="yellow"/>
          </w:rPr>
          <w:t xml:space="preserve"> Method</w:t>
        </w:r>
      </w:ins>
    </w:p>
    <w:p w14:paraId="40A38D6E" w14:textId="153F244B" w:rsidR="002D09C6" w:rsidRDefault="002D09C6" w:rsidP="002D09C6">
      <w:pPr>
        <w:ind w:left="0"/>
        <w:rPr>
          <w:ins w:id="2671" w:author="Jia Ning" w:date="2017-12-12T02:46:00Z"/>
          <w:highlight w:val="yellow"/>
        </w:rPr>
      </w:pPr>
    </w:p>
    <w:p w14:paraId="3260089F" w14:textId="3FF531B7" w:rsidR="00736B85" w:rsidRPr="002D09C6" w:rsidRDefault="00736B85" w:rsidP="002D09C6">
      <w:pPr>
        <w:ind w:left="0"/>
        <w:rPr>
          <w:ins w:id="2672" w:author="Jia Ning" w:date="2017-12-12T02:29:00Z"/>
          <w:highlight w:val="yellow"/>
        </w:rPr>
      </w:pPr>
      <w:ins w:id="2673" w:author="Jia Ning" w:date="2017-12-12T02:46:00Z">
        <w:r>
          <w:rPr>
            <w:highlight w:val="yellow"/>
          </w:rPr>
          <w:t>Placeholder; needs other editors’ help</w:t>
        </w:r>
        <w:r w:rsidR="00E21EA8">
          <w:rPr>
            <w:highlight w:val="yellow"/>
          </w:rPr>
          <w:t>.</w:t>
        </w:r>
      </w:ins>
    </w:p>
    <w:p w14:paraId="00A6FAE3" w14:textId="77777777" w:rsidR="005D0CE6" w:rsidRDefault="005D0CE6" w:rsidP="005D0CE6">
      <w:pPr>
        <w:pStyle w:val="Heading3"/>
        <w:rPr>
          <w:ins w:id="2674" w:author="Jia Ning" w:date="2017-12-12T02:29:00Z"/>
        </w:rPr>
      </w:pPr>
      <w:ins w:id="2675" w:author="Jia Ning" w:date="2017-12-12T02:29:00Z">
        <w:r>
          <w:t>Thermal reporting accuracy</w:t>
        </w:r>
      </w:ins>
    </w:p>
    <w:p w14:paraId="20F390E9" w14:textId="77777777" w:rsidR="005D0CE6" w:rsidRPr="00002F67" w:rsidRDefault="005D0CE6" w:rsidP="005D0CE6">
      <w:pPr>
        <w:ind w:left="0"/>
        <w:rPr>
          <w:ins w:id="2676" w:author="Jia Ning" w:date="2017-12-12T02:29:00Z"/>
        </w:rPr>
      </w:pPr>
      <w:ins w:id="2677" w:author="Jia Ning" w:date="2017-12-12T02:29:00Z">
        <w:r>
          <w:t>The</w:t>
        </w:r>
        <w:r>
          <w:rPr>
            <w:rFonts w:hint="eastAsia"/>
          </w:rPr>
          <w:t xml:space="preserve"> </w:t>
        </w:r>
        <w:r>
          <w:t>recommended</w:t>
        </w:r>
        <w:r>
          <w:rPr>
            <w:rFonts w:hint="eastAsia"/>
          </w:rPr>
          <w:t xml:space="preserve"> accuracy for</w:t>
        </w:r>
        <w:r>
          <w:t xml:space="preserve"> temperature sensors on the</w:t>
        </w:r>
        <w:r>
          <w:rPr>
            <w:rFonts w:hint="eastAsia"/>
          </w:rPr>
          <w:t xml:space="preserve"> card is </w:t>
        </w:r>
        <w:r w:rsidRPr="00C476F2">
          <w:t>±</w:t>
        </w:r>
        <w:r>
          <w:rPr>
            <w:rFonts w:hint="eastAsia"/>
          </w:rPr>
          <w:t>3</w:t>
        </w:r>
        <w:r w:rsidRPr="00C476F2">
          <w:t>°</w:t>
        </w:r>
        <w:r>
          <w:rPr>
            <w:rFonts w:hint="eastAsia"/>
          </w:rPr>
          <w:t>C</w:t>
        </w:r>
      </w:ins>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2678" w:name="_Toc500769899"/>
      <w:r w:rsidRPr="00641AF6">
        <w:rPr>
          <w:rFonts w:ascii="Vista Sans OT Reg" w:hAnsi="Vista Sans OT Reg"/>
        </w:rPr>
        <w:lastRenderedPageBreak/>
        <w:t>Data Network Requirement</w:t>
      </w:r>
      <w:bookmarkEnd w:id="2678"/>
    </w:p>
    <w:p w14:paraId="5BC033EC" w14:textId="3426498D" w:rsidR="00FA2C7C" w:rsidRPr="00641AF6" w:rsidRDefault="00FA2C7C" w:rsidP="00706C45">
      <w:pPr>
        <w:pStyle w:val="Heading2"/>
        <w:rPr>
          <w:rFonts w:ascii="Vista Sans OT Reg" w:hAnsi="Vista Sans OT Reg"/>
        </w:rPr>
      </w:pPr>
      <w:bookmarkStart w:id="2679" w:name="_Toc500769900"/>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ooting</w:t>
      </w:r>
      <w:del w:id="2680" w:author="Jia Ning" w:date="2017-12-12T00:34:00Z">
        <w:r w:rsidR="00B9324A" w:rsidRPr="00641AF6" w:rsidDel="00A94916">
          <w:rPr>
            <w:rFonts w:ascii="Vista Sans OT Reg" w:hAnsi="Vista Sans OT Reg"/>
          </w:rPr>
          <w:delText xml:space="preserve"> (collect view from OEM</w:delText>
        </w:r>
        <w:r w:rsidR="00B575E0" w:rsidRPr="00641AF6" w:rsidDel="00A94916">
          <w:rPr>
            <w:rFonts w:ascii="Vista Sans OT Reg" w:hAnsi="Vista Sans OT Reg"/>
          </w:rPr>
          <w:delText>s</w:delText>
        </w:r>
        <w:r w:rsidR="00B9324A" w:rsidRPr="00641AF6" w:rsidDel="00A94916">
          <w:rPr>
            <w:rFonts w:ascii="Vista Sans OT Reg" w:hAnsi="Vista Sans OT Reg"/>
          </w:rPr>
          <w:delText xml:space="preserve"> and hyperscale)</w:delText>
        </w:r>
      </w:del>
      <w:bookmarkEnd w:id="2679"/>
    </w:p>
    <w:p w14:paraId="19731DAE" w14:textId="77777777" w:rsidR="00527ADE" w:rsidRDefault="00527ADE" w:rsidP="00C42A29">
      <w:pPr>
        <w:pStyle w:val="NoSpacing"/>
        <w:rPr>
          <w:ins w:id="2681" w:author="Jia Ning" w:date="2017-12-12T00:35:00Z"/>
          <w:rFonts w:ascii="Vista Sans OT Reg" w:hAnsi="Vista Sans OT Reg"/>
        </w:rPr>
      </w:pPr>
    </w:p>
    <w:p w14:paraId="7EC50F5C" w14:textId="1AD238C0" w:rsidR="00FA2C7C" w:rsidRDefault="00A94916" w:rsidP="00C42A29">
      <w:pPr>
        <w:pStyle w:val="NoSpacing"/>
        <w:rPr>
          <w:ins w:id="2682" w:author="Jia Ning" w:date="2017-12-12T00:46:00Z"/>
          <w:rFonts w:ascii="Vista Sans OT Reg" w:hAnsi="Vista Sans OT Reg"/>
        </w:rPr>
      </w:pPr>
      <w:ins w:id="2683" w:author="Jia Ning" w:date="2017-12-12T00:34:00Z">
        <w:r>
          <w:rPr>
            <w:rFonts w:ascii="Vista Sans OT Reg" w:hAnsi="Vista Sans OT Reg"/>
          </w:rPr>
          <w:t xml:space="preserve">OCP NIC 3.0 </w:t>
        </w:r>
      </w:ins>
      <w:del w:id="2684" w:author="Jia Ning" w:date="2017-12-12T00:34:00Z">
        <w:r w:rsidR="00FA2C7C" w:rsidRPr="00641AF6" w:rsidDel="00A94916">
          <w:rPr>
            <w:rFonts w:ascii="Vista Sans OT Reg" w:hAnsi="Vista Sans OT Reg"/>
          </w:rPr>
          <w:delText xml:space="preserve">Mezzanine NIC </w:delText>
        </w:r>
      </w:del>
      <w:r w:rsidR="00FA2C7C" w:rsidRPr="00641AF6">
        <w:rPr>
          <w:rFonts w:ascii="Vista Sans OT Reg" w:hAnsi="Vista Sans OT Reg"/>
        </w:rPr>
        <w:t>shall support network booting in uEFI system environment</w:t>
      </w:r>
      <w:ins w:id="2685" w:author="Jia Ning" w:date="2017-12-12T00:34:00Z">
        <w:r w:rsidR="005C7FD0">
          <w:rPr>
            <w:rFonts w:ascii="Vista Sans OT Reg" w:hAnsi="Vista Sans OT Reg"/>
          </w:rPr>
          <w:t xml:space="preserve"> with both </w:t>
        </w:r>
      </w:ins>
      <w:del w:id="2686" w:author="Jia Ning" w:date="2017-12-12T00:34:00Z">
        <w:r w:rsidR="00FA2C7C" w:rsidRPr="00641AF6" w:rsidDel="005C7FD0">
          <w:rPr>
            <w:rFonts w:ascii="Vista Sans OT Reg" w:hAnsi="Vista Sans OT Reg"/>
          </w:rPr>
          <w:delText xml:space="preserve">. </w:delText>
        </w:r>
      </w:del>
      <w:del w:id="2687" w:author="Jia Ning" w:date="2017-12-12T00:35:00Z">
        <w:r w:rsidR="00FA2C7C" w:rsidRPr="00641AF6" w:rsidDel="005C7FD0">
          <w:rPr>
            <w:rFonts w:ascii="Vista Sans OT Reg" w:hAnsi="Vista Sans OT Reg"/>
          </w:rPr>
          <w:delText xml:space="preserve">Mezzanine </w:delText>
        </w:r>
        <w:r w:rsidR="00622036" w:rsidRPr="00641AF6" w:rsidDel="005C7FD0">
          <w:rPr>
            <w:rFonts w:ascii="Vista Sans OT Reg" w:hAnsi="Vista Sans OT Reg"/>
          </w:rPr>
          <w:delText>NIC</w:delText>
        </w:r>
        <w:r w:rsidR="00FA2C7C" w:rsidRPr="00641AF6" w:rsidDel="005C7FD0">
          <w:rPr>
            <w:rFonts w:ascii="Vista Sans OT Reg" w:hAnsi="Vista Sans OT Reg"/>
          </w:rPr>
          <w:delText xml:space="preserve"> shall support both </w:delText>
        </w:r>
      </w:del>
      <w:r w:rsidR="00FA2C7C" w:rsidRPr="00641AF6">
        <w:rPr>
          <w:rFonts w:ascii="Vista Sans OT Reg" w:hAnsi="Vista Sans OT Reg"/>
        </w:rPr>
        <w:t xml:space="preserve">IPv4 and IPv6 network booting. </w:t>
      </w:r>
    </w:p>
    <w:p w14:paraId="0DD7CCA9" w14:textId="1DC5590F" w:rsidR="00366496" w:rsidRDefault="00366496" w:rsidP="00C42A29">
      <w:pPr>
        <w:pStyle w:val="NoSpacing"/>
        <w:rPr>
          <w:ins w:id="2688" w:author="Jia Ning" w:date="2017-12-12T00:46:00Z"/>
          <w:rFonts w:ascii="Vista Sans OT Reg" w:hAnsi="Vista Sans OT Reg"/>
        </w:rPr>
      </w:pPr>
    </w:p>
    <w:p w14:paraId="36F65F9A" w14:textId="5E669DB4" w:rsidR="00366496" w:rsidRDefault="00366496" w:rsidP="00C42A29">
      <w:pPr>
        <w:pStyle w:val="NoSpacing"/>
        <w:rPr>
          <w:ins w:id="2689" w:author="Jia Ning" w:date="2017-12-12T00:46:00Z"/>
          <w:rFonts w:ascii="Vista Sans OT Reg" w:hAnsi="Vista Sans OT Reg"/>
        </w:rPr>
      </w:pPr>
      <w:ins w:id="2690" w:author="Jia Ning" w:date="2017-12-12T00:46:00Z">
        <w:r>
          <w:rPr>
            <w:rFonts w:ascii="Vista Sans OT Reg" w:hAnsi="Vista Sans OT Reg"/>
          </w:rPr>
          <w:t>For UEFI</w:t>
        </w:r>
      </w:ins>
      <w:ins w:id="2691" w:author="Jia Ning" w:date="2017-12-12T00:48:00Z">
        <w:r>
          <w:rPr>
            <w:rFonts w:ascii="Vista Sans OT Reg" w:hAnsi="Vista Sans OT Reg"/>
          </w:rPr>
          <w:t xml:space="preserve"> </w:t>
        </w:r>
        <w:r w:rsidR="00B76196">
          <w:rPr>
            <w:rFonts w:ascii="Vista Sans OT Reg" w:hAnsi="Vista Sans OT Reg"/>
          </w:rPr>
          <w:t>bootin</w:t>
        </w:r>
      </w:ins>
      <w:ins w:id="2692" w:author="Jia Ning" w:date="2017-12-12T00:52:00Z">
        <w:r w:rsidR="00B76196">
          <w:rPr>
            <w:rFonts w:ascii="Vista Sans OT Reg" w:hAnsi="Vista Sans OT Reg"/>
          </w:rPr>
          <w:t xml:space="preserve">g, below features are required </w:t>
        </w:r>
        <w:r w:rsidR="00B76196" w:rsidRPr="00B76196">
          <w:rPr>
            <w:rFonts w:ascii="Vista Sans OT Reg" w:hAnsi="Vista Sans OT Reg"/>
            <w:highlight w:val="yellow"/>
          </w:rPr>
          <w:t>(tentative list; collecting feedback)</w:t>
        </w:r>
      </w:ins>
    </w:p>
    <w:p w14:paraId="36948272" w14:textId="226427BF" w:rsidR="00366496" w:rsidRPr="00366496" w:rsidRDefault="00366496" w:rsidP="00366496">
      <w:pPr>
        <w:pStyle w:val="ListParagraph"/>
        <w:numPr>
          <w:ilvl w:val="0"/>
          <w:numId w:val="31"/>
        </w:numPr>
        <w:rPr>
          <w:ins w:id="2693" w:author="Jia Ning" w:date="2017-12-12T00:46:00Z"/>
          <w:rFonts w:ascii="Calibri" w:eastAsiaTheme="minorEastAsia" w:hAnsi="Calibri"/>
        </w:rPr>
      </w:pPr>
      <w:ins w:id="2694" w:author="Jia Ning" w:date="2017-12-12T00:46:00Z">
        <w:r>
          <w:t>EFI_DRIVER_BINDING_PROTOCOL (for starting and stopping the driver)</w:t>
        </w:r>
      </w:ins>
    </w:p>
    <w:p w14:paraId="7A5D2428" w14:textId="6D342D9B" w:rsidR="00366496" w:rsidRDefault="00366496" w:rsidP="00366496">
      <w:pPr>
        <w:pStyle w:val="ListParagraph"/>
        <w:numPr>
          <w:ilvl w:val="0"/>
          <w:numId w:val="31"/>
        </w:numPr>
        <w:rPr>
          <w:ins w:id="2695" w:author="Jia Ning" w:date="2017-12-12T00:46:00Z"/>
        </w:rPr>
      </w:pPr>
      <w:ins w:id="2696" w:author="Jia Ning" w:date="2017-12-12T00:46:00Z">
        <w:r>
          <w:t>EFI_DEVICE_PATH_PROTOCOL (provides location of the device)</w:t>
        </w:r>
      </w:ins>
    </w:p>
    <w:p w14:paraId="6240FD14" w14:textId="1E26CF37" w:rsidR="00366496" w:rsidRDefault="00366496" w:rsidP="00366496">
      <w:pPr>
        <w:pStyle w:val="ListParagraph"/>
        <w:numPr>
          <w:ilvl w:val="0"/>
          <w:numId w:val="31"/>
        </w:numPr>
        <w:rPr>
          <w:ins w:id="2697" w:author="Jia Ning" w:date="2017-12-12T00:46:00Z"/>
        </w:rPr>
      </w:pPr>
      <w:ins w:id="2698" w:author="Jia Ning" w:date="2017-12-12T00:46:00Z">
        <w:r>
          <w:t>EFI_MANAGED_NETWORK_SERVICE_BINDING_PROTOCOL (asynchronous network packet I/O services)</w:t>
        </w:r>
      </w:ins>
    </w:p>
    <w:p w14:paraId="7239CD7E" w14:textId="2220ACCF" w:rsidR="00366496" w:rsidRDefault="00366496" w:rsidP="00366496">
      <w:pPr>
        <w:pStyle w:val="ListParagraph"/>
        <w:numPr>
          <w:ilvl w:val="0"/>
          <w:numId w:val="31"/>
        </w:numPr>
        <w:rPr>
          <w:ins w:id="2699" w:author="Jia Ning" w:date="2017-12-12T00:46:00Z"/>
        </w:rPr>
      </w:pPr>
      <w:ins w:id="2700" w:author="Jia Ning" w:date="2017-12-12T00:46:00Z">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ins>
    </w:p>
    <w:p w14:paraId="2E8D43D3" w14:textId="6CD9EFD7" w:rsidR="00366496" w:rsidRDefault="00366496" w:rsidP="00366496">
      <w:pPr>
        <w:pStyle w:val="ListParagraph"/>
        <w:numPr>
          <w:ilvl w:val="0"/>
          <w:numId w:val="31"/>
        </w:numPr>
        <w:rPr>
          <w:ins w:id="2701" w:author="Jia Ning" w:date="2017-12-12T00:46:00Z"/>
        </w:rPr>
      </w:pPr>
      <w:ins w:id="2702" w:author="Jia Ning" w:date="2017-12-12T00:46:00Z">
        <w:r>
          <w:t>Human Interface Infrastructure (HII) protocols</w:t>
        </w:r>
      </w:ins>
    </w:p>
    <w:p w14:paraId="7C6FC29A" w14:textId="189719E0" w:rsidR="00366496" w:rsidRDefault="00366496" w:rsidP="00366496">
      <w:pPr>
        <w:pStyle w:val="ListParagraph"/>
        <w:numPr>
          <w:ilvl w:val="0"/>
          <w:numId w:val="31"/>
        </w:numPr>
        <w:rPr>
          <w:ins w:id="2703" w:author="Jia Ning" w:date="2017-12-12T00:46:00Z"/>
        </w:rPr>
      </w:pPr>
      <w:ins w:id="2704" w:author="Jia Ning" w:date="2017-12-12T00:46:00Z">
        <w:r>
          <w:t xml:space="preserve">EFI_DRIVER_HEALTH_PROTOCOL </w:t>
        </w:r>
      </w:ins>
    </w:p>
    <w:p w14:paraId="66897CB0" w14:textId="7F30D396" w:rsidR="00366496" w:rsidRDefault="00366496" w:rsidP="00366496">
      <w:pPr>
        <w:pStyle w:val="ListParagraph"/>
        <w:numPr>
          <w:ilvl w:val="0"/>
          <w:numId w:val="31"/>
        </w:numPr>
        <w:rPr>
          <w:ins w:id="2705" w:author="Jia Ning" w:date="2017-12-12T00:46:00Z"/>
        </w:rPr>
      </w:pPr>
      <w:ins w:id="2706" w:author="Jia Ning" w:date="2017-12-12T00:46:00Z">
        <w:r>
          <w:t>EFI_FIRMWARE_UPDATE_PROTOCOL</w:t>
        </w:r>
      </w:ins>
    </w:p>
    <w:p w14:paraId="28026FA0" w14:textId="77777777" w:rsidR="00366496" w:rsidRDefault="00366496" w:rsidP="00C42A29">
      <w:pPr>
        <w:pStyle w:val="NoSpacing"/>
        <w:rPr>
          <w:ins w:id="2707" w:author="Jia Ning" w:date="2017-12-12T00:35:00Z"/>
          <w:rFonts w:ascii="Vista Sans OT Reg" w:hAnsi="Vista Sans OT Reg"/>
        </w:rPr>
      </w:pPr>
    </w:p>
    <w:p w14:paraId="609E9EDA" w14:textId="4433C60C" w:rsidR="006F0993" w:rsidRDefault="006F0993" w:rsidP="00C42A29">
      <w:pPr>
        <w:pStyle w:val="NoSpacing"/>
        <w:rPr>
          <w:ins w:id="2708" w:author="Jia Ning" w:date="2017-12-12T00:35:00Z"/>
          <w:rFonts w:ascii="Vista Sans OT Reg" w:hAnsi="Vista Sans OT Reg"/>
        </w:rPr>
      </w:pPr>
    </w:p>
    <w:p w14:paraId="11418A50" w14:textId="77777777" w:rsidR="006F0993" w:rsidRDefault="006F0993" w:rsidP="00C42A29">
      <w:pPr>
        <w:pStyle w:val="NoSpacing"/>
        <w:rPr>
          <w:ins w:id="2709" w:author="Jia Ning" w:date="2017-12-12T00:35:00Z"/>
          <w:rFonts w:ascii="Vista Sans OT Reg" w:hAnsi="Vista Sans OT Reg"/>
        </w:rPr>
      </w:pPr>
    </w:p>
    <w:p w14:paraId="7BB19A0B" w14:textId="20F41D35" w:rsidR="00527ADE" w:rsidRDefault="00527ADE" w:rsidP="00C42A29">
      <w:pPr>
        <w:pStyle w:val="NoSpacing"/>
        <w:rPr>
          <w:ins w:id="2710" w:author="Jia Ning" w:date="2017-12-12T00:35:00Z"/>
          <w:rFonts w:ascii="Vista Sans OT Reg" w:hAnsi="Vista Sans OT Reg"/>
        </w:rPr>
      </w:pPr>
    </w:p>
    <w:p w14:paraId="50114A80" w14:textId="77777777" w:rsidR="00527ADE" w:rsidRPr="00641AF6" w:rsidRDefault="00527ADE" w:rsidP="00C42A29">
      <w:pPr>
        <w:pStyle w:val="NoSpacing"/>
        <w:rPr>
          <w:rFonts w:ascii="Vista Sans OT Reg" w:hAnsi="Vista Sans OT Reg"/>
        </w:rPr>
      </w:pPr>
    </w:p>
    <w:p w14:paraId="61FB693A" w14:textId="2EB8E83D" w:rsidR="00D4797B" w:rsidRPr="00641AF6" w:rsidRDefault="00D4797B" w:rsidP="00C42A29">
      <w:pPr>
        <w:pStyle w:val="NoSpacing"/>
        <w:rPr>
          <w:rFonts w:ascii="Vista Sans OT Reg" w:hAnsi="Vista Sans OT Reg"/>
        </w:rPr>
      </w:pPr>
    </w:p>
    <w:p w14:paraId="06B23A04" w14:textId="77777777" w:rsidR="00D4797B" w:rsidRPr="00641AF6" w:rsidRDefault="00D4797B" w:rsidP="00C42A29">
      <w:pPr>
        <w:pStyle w:val="NoSpacing"/>
        <w:rPr>
          <w:rFonts w:ascii="Vista Sans OT Reg" w:hAnsi="Vista Sans OT Reg"/>
        </w:rPr>
      </w:pPr>
    </w:p>
    <w:p w14:paraId="11060D9F"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2711" w:name="_Toc495253278"/>
      <w:bookmarkStart w:id="2712" w:name="_Toc495253279"/>
      <w:bookmarkStart w:id="2713" w:name="_Toc495253280"/>
      <w:bookmarkStart w:id="2714" w:name="_Toc495253281"/>
      <w:bookmarkStart w:id="2715" w:name="_Toc495253282"/>
      <w:bookmarkStart w:id="2716" w:name="_Toc495253283"/>
      <w:bookmarkStart w:id="2717" w:name="_Toc495253284"/>
      <w:bookmarkStart w:id="2718" w:name="_Toc495253285"/>
      <w:bookmarkStart w:id="2719" w:name="_Toc495253286"/>
      <w:bookmarkStart w:id="2720" w:name="_Toc495253287"/>
      <w:bookmarkStart w:id="2721" w:name="_Toc495253288"/>
      <w:bookmarkStart w:id="2722" w:name="_Toc495253289"/>
      <w:bookmarkStart w:id="2723" w:name="_Toc495253290"/>
      <w:bookmarkStart w:id="2724" w:name="_Toc495253291"/>
      <w:bookmarkStart w:id="2725" w:name="_Toc495253292"/>
      <w:bookmarkStart w:id="2726" w:name="_Toc495253293"/>
      <w:bookmarkStart w:id="2727" w:name="_Toc495253294"/>
      <w:bookmarkStart w:id="2728" w:name="_Toc495253295"/>
      <w:bookmarkStart w:id="2729" w:name="_Toc495253296"/>
      <w:bookmarkStart w:id="2730" w:name="_Toc495253297"/>
      <w:bookmarkStart w:id="2731" w:name="_Toc495253298"/>
      <w:bookmarkStart w:id="2732" w:name="_Toc495253299"/>
      <w:bookmarkStart w:id="2733" w:name="_Toc495253300"/>
      <w:bookmarkStart w:id="2734" w:name="_Toc495253301"/>
      <w:bookmarkStart w:id="2735" w:name="_Toc495253302"/>
      <w:bookmarkStart w:id="2736" w:name="_Toc495253303"/>
      <w:bookmarkStart w:id="2737" w:name="_Toc495253304"/>
      <w:bookmarkStart w:id="2738" w:name="_Toc495253305"/>
      <w:bookmarkStart w:id="2739" w:name="_Toc495253428"/>
      <w:bookmarkStart w:id="2740" w:name="_Toc495253429"/>
      <w:bookmarkStart w:id="2741" w:name="_Toc495253430"/>
      <w:bookmarkStart w:id="2742" w:name="_Toc495253431"/>
      <w:bookmarkStart w:id="2743" w:name="_Toc495253432"/>
      <w:bookmarkStart w:id="2744" w:name="_Toc495253433"/>
      <w:bookmarkStart w:id="2745" w:name="_Toc495253434"/>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r w:rsidRPr="00641AF6">
        <w:br w:type="page"/>
      </w:r>
    </w:p>
    <w:p w14:paraId="69AA32CB" w14:textId="6B6F4B4B" w:rsidR="006D0C29" w:rsidRPr="00641AF6" w:rsidRDefault="006D0C29" w:rsidP="004C1CDA">
      <w:pPr>
        <w:pStyle w:val="Heading1"/>
        <w:rPr>
          <w:rFonts w:ascii="Vista Sans OT Reg" w:hAnsi="Vista Sans OT Reg"/>
        </w:rPr>
      </w:pPr>
      <w:bookmarkStart w:id="2746" w:name="_Toc500769901"/>
      <w:r w:rsidRPr="00641AF6">
        <w:rPr>
          <w:rFonts w:ascii="Vista Sans OT Reg" w:hAnsi="Vista Sans OT Reg"/>
        </w:rPr>
        <w:lastRenderedPageBreak/>
        <w:t>Routing Guidelines and Signal Integrity Considerations</w:t>
      </w:r>
      <w:bookmarkEnd w:id="2746"/>
    </w:p>
    <w:p w14:paraId="0E18E0A8" w14:textId="47236321" w:rsidR="006D0C29" w:rsidRPr="00641AF6" w:rsidRDefault="006D0C29" w:rsidP="006D0C29">
      <w:pPr>
        <w:pStyle w:val="Heading2"/>
        <w:rPr>
          <w:rFonts w:ascii="Vista Sans OT Reg" w:hAnsi="Vista Sans OT Reg"/>
        </w:rPr>
      </w:pPr>
      <w:bookmarkStart w:id="2747" w:name="_Toc500769902"/>
      <w:r w:rsidRPr="00641AF6">
        <w:rPr>
          <w:rFonts w:ascii="Vista Sans OT Reg" w:hAnsi="Vista Sans OT Reg"/>
        </w:rPr>
        <w:t>NC-SI Over RBT</w:t>
      </w:r>
      <w:bookmarkEnd w:id="2747"/>
    </w:p>
    <w:p w14:paraId="293DE914" w14:textId="5DEE42D4" w:rsidR="006D0C29" w:rsidRPr="00641AF6" w:rsidRDefault="006D0C29" w:rsidP="006D0C29">
      <w:pPr>
        <w:ind w:left="0"/>
      </w:pPr>
      <w:r w:rsidRPr="00641AF6">
        <w:t>Min Length: 2”</w:t>
      </w:r>
    </w:p>
    <w:p w14:paraId="02BC42E8" w14:textId="08A944FA" w:rsidR="006D0C29" w:rsidRPr="00641AF6" w:rsidRDefault="006D0C29" w:rsidP="006D0C29">
      <w:pPr>
        <w:ind w:left="0"/>
      </w:pPr>
      <w:r w:rsidRPr="00641AF6">
        <w:t>Max length: 4”</w:t>
      </w:r>
    </w:p>
    <w:p w14:paraId="18869A0E" w14:textId="7D6D1B72" w:rsidR="006D0C29" w:rsidRDefault="006D0C29" w:rsidP="006D0C29">
      <w:pPr>
        <w:ind w:left="0"/>
        <w:rPr>
          <w:ins w:id="2748" w:author="Jia Ning" w:date="2017-12-12T00:30:00Z"/>
        </w:rPr>
      </w:pPr>
      <w:r w:rsidRPr="00641AF6">
        <w:t xml:space="preserve">Impedance: 50 Ohm single ended </w:t>
      </w:r>
    </w:p>
    <w:p w14:paraId="5DC2E9B6" w14:textId="37B85F4B" w:rsidR="006741D3" w:rsidRDefault="006741D3" w:rsidP="006D0C29">
      <w:pPr>
        <w:ind w:left="0"/>
        <w:rPr>
          <w:ins w:id="2749" w:author="Jia Ning" w:date="2017-12-12T00:30:00Z"/>
        </w:rPr>
      </w:pPr>
    </w:p>
    <w:p w14:paraId="372C92F8" w14:textId="77777777" w:rsidR="006741D3" w:rsidRPr="00641AF6" w:rsidRDefault="006741D3" w:rsidP="006D0C29">
      <w:pPr>
        <w:ind w:left="0"/>
      </w:pPr>
    </w:p>
    <w:p w14:paraId="1EAEC994" w14:textId="30BAF24A" w:rsidR="006741D3" w:rsidRDefault="006741D3">
      <w:pPr>
        <w:pStyle w:val="Heading2"/>
        <w:rPr>
          <w:ins w:id="2750" w:author="Jia Ning" w:date="2017-12-12T00:30:00Z"/>
        </w:rPr>
      </w:pPr>
      <w:bookmarkStart w:id="2751" w:name="_Toc500769903"/>
      <w:commentRangeStart w:id="2752"/>
      <w:ins w:id="2753" w:author="Jia Ning" w:date="2017-12-12T00:30:00Z">
        <w:r>
          <w:t>PCIe</w:t>
        </w:r>
      </w:ins>
      <w:commentRangeEnd w:id="2752"/>
      <w:ins w:id="2754" w:author="Jia Ning" w:date="2017-12-12T00:31:00Z">
        <w:r w:rsidR="00A86397">
          <w:rPr>
            <w:rStyle w:val="CommentReference"/>
            <w:rFonts w:ascii="Vista Sans OT Reg" w:eastAsiaTheme="minorHAnsi" w:hAnsi="Vista Sans OT Reg" w:cstheme="minorBidi"/>
            <w:b w:val="0"/>
            <w:bCs w:val="0"/>
            <w:color w:val="auto"/>
          </w:rPr>
          <w:commentReference w:id="2752"/>
        </w:r>
      </w:ins>
    </w:p>
    <w:p w14:paraId="3DB43306" w14:textId="77777777" w:rsidR="006741D3" w:rsidRDefault="006741D3" w:rsidP="006741D3">
      <w:pPr>
        <w:ind w:left="0"/>
        <w:rPr>
          <w:ins w:id="2755" w:author="Jia Ning" w:date="2017-12-12T00:30:00Z"/>
        </w:rPr>
      </w:pPr>
      <w:ins w:id="2756" w:author="Jia Ning" w:date="2017-12-12T00:30:00Z">
        <w:r>
          <w:t xml:space="preserve">PCIe Gen3 </w:t>
        </w:r>
      </w:ins>
    </w:p>
    <w:p w14:paraId="451630EA" w14:textId="77777777" w:rsidR="006741D3" w:rsidRDefault="006741D3" w:rsidP="006741D3">
      <w:pPr>
        <w:ind w:left="0"/>
        <w:rPr>
          <w:ins w:id="2757" w:author="Jia Ning" w:date="2017-12-12T00:30:00Z"/>
        </w:rPr>
      </w:pPr>
      <w:ins w:id="2758" w:author="Jia Ning" w:date="2017-12-12T00:30:00Z">
        <w:r>
          <w:t xml:space="preserve">Min Length </w:t>
        </w:r>
        <w:r w:rsidRPr="00A86397">
          <w:rPr>
            <w:highlight w:val="yellow"/>
          </w:rPr>
          <w:t>(or Loss?): TBD</w:t>
        </w:r>
      </w:ins>
    </w:p>
    <w:p w14:paraId="7F5F62A3" w14:textId="77777777" w:rsidR="006741D3" w:rsidRDefault="006741D3" w:rsidP="006741D3">
      <w:pPr>
        <w:ind w:left="0"/>
        <w:rPr>
          <w:ins w:id="2759" w:author="Jia Ning" w:date="2017-12-12T00:30:00Z"/>
        </w:rPr>
      </w:pPr>
      <w:ins w:id="2760" w:author="Jia Ning" w:date="2017-12-12T00:30:00Z">
        <w:r>
          <w:t xml:space="preserve">Max Length </w:t>
        </w:r>
        <w:r w:rsidRPr="00A86397">
          <w:rPr>
            <w:highlight w:val="yellow"/>
          </w:rPr>
          <w:t>(or Loss?): TBD</w:t>
        </w:r>
      </w:ins>
    </w:p>
    <w:p w14:paraId="0957FB0F" w14:textId="77777777" w:rsidR="006741D3" w:rsidRDefault="006741D3" w:rsidP="006741D3">
      <w:pPr>
        <w:ind w:left="0"/>
        <w:rPr>
          <w:ins w:id="2761" w:author="Jia Ning" w:date="2017-12-12T00:30:00Z"/>
        </w:rPr>
      </w:pPr>
      <w:ins w:id="2762" w:author="Jia Ning" w:date="2017-12-12T00:30:00Z">
        <w:r>
          <w:t>Impedance: 85 Ohm +/- 10%</w:t>
        </w:r>
      </w:ins>
    </w:p>
    <w:p w14:paraId="0F471B09" w14:textId="77777777" w:rsidR="006741D3" w:rsidRDefault="006741D3" w:rsidP="006741D3">
      <w:pPr>
        <w:ind w:left="0"/>
        <w:rPr>
          <w:ins w:id="2763" w:author="Jia Ning" w:date="2017-12-12T00:30:00Z"/>
        </w:rPr>
      </w:pPr>
    </w:p>
    <w:p w14:paraId="35E4DEAB" w14:textId="77777777" w:rsidR="006741D3" w:rsidRDefault="006741D3" w:rsidP="006741D3">
      <w:pPr>
        <w:ind w:left="0"/>
        <w:rPr>
          <w:ins w:id="2764" w:author="Jia Ning" w:date="2017-12-12T00:30:00Z"/>
        </w:rPr>
      </w:pPr>
      <w:ins w:id="2765" w:author="Jia Ning" w:date="2017-12-12T00:30:00Z">
        <w:r>
          <w:t>PCIe Gen4</w:t>
        </w:r>
      </w:ins>
    </w:p>
    <w:p w14:paraId="283F1B04" w14:textId="77777777" w:rsidR="006741D3" w:rsidRDefault="006741D3" w:rsidP="006741D3">
      <w:pPr>
        <w:ind w:left="0"/>
        <w:rPr>
          <w:ins w:id="2766" w:author="Jia Ning" w:date="2017-12-12T00:30:00Z"/>
        </w:rPr>
      </w:pPr>
      <w:ins w:id="2767" w:author="Jia Ning" w:date="2017-12-12T00:30:00Z">
        <w:r>
          <w:t xml:space="preserve">Min Length </w:t>
        </w:r>
        <w:r w:rsidRPr="00A86397">
          <w:rPr>
            <w:highlight w:val="yellow"/>
          </w:rPr>
          <w:t>(or Loss?): TBD</w:t>
        </w:r>
      </w:ins>
    </w:p>
    <w:p w14:paraId="17FC3A94" w14:textId="77777777" w:rsidR="006741D3" w:rsidRDefault="006741D3" w:rsidP="006741D3">
      <w:pPr>
        <w:ind w:left="0"/>
        <w:rPr>
          <w:ins w:id="2768" w:author="Jia Ning" w:date="2017-12-12T00:30:00Z"/>
        </w:rPr>
      </w:pPr>
      <w:ins w:id="2769" w:author="Jia Ning" w:date="2017-12-12T00:30:00Z">
        <w:r>
          <w:t xml:space="preserve">Max Length </w:t>
        </w:r>
        <w:r w:rsidRPr="00A86397">
          <w:rPr>
            <w:highlight w:val="yellow"/>
          </w:rPr>
          <w:t>(or Loss?): TBD</w:t>
        </w:r>
      </w:ins>
    </w:p>
    <w:p w14:paraId="0EEDDABA" w14:textId="425FF63D" w:rsidR="006741D3" w:rsidRPr="006741D3" w:rsidRDefault="006741D3" w:rsidP="006741D3">
      <w:pPr>
        <w:ind w:left="0"/>
        <w:rPr>
          <w:ins w:id="2770" w:author="Jia Ning" w:date="2017-12-12T00:30:00Z"/>
        </w:rPr>
      </w:pPr>
      <w:ins w:id="2771" w:author="Jia Ning" w:date="2017-12-12T00:30:00Z">
        <w:r>
          <w:t>Impedance: 85 Ohm +/- 10%</w:t>
        </w:r>
      </w:ins>
    </w:p>
    <w:p w14:paraId="5A7607F6" w14:textId="2AAB847A" w:rsidR="004C1CDA" w:rsidRPr="00641AF6" w:rsidRDefault="00AB38F2" w:rsidP="004C1CDA">
      <w:pPr>
        <w:pStyle w:val="Heading1"/>
        <w:rPr>
          <w:rFonts w:ascii="Vista Sans OT Reg" w:hAnsi="Vista Sans OT Reg"/>
        </w:rPr>
      </w:pPr>
      <w:r w:rsidRPr="00641AF6">
        <w:rPr>
          <w:rFonts w:ascii="Vista Sans OT Reg" w:hAnsi="Vista Sans OT Reg"/>
        </w:rPr>
        <w:t xml:space="preserve">Thermal and </w:t>
      </w:r>
      <w:r w:rsidR="004C1CDA" w:rsidRPr="00641AF6">
        <w:rPr>
          <w:rFonts w:ascii="Vista Sans OT Reg" w:hAnsi="Vista Sans OT Reg"/>
        </w:rPr>
        <w:t>Environmental</w:t>
      </w:r>
      <w:bookmarkEnd w:id="2751"/>
    </w:p>
    <w:p w14:paraId="7D1C57EF" w14:textId="2028A24E" w:rsidR="004C1CDA" w:rsidRPr="00641AF6" w:rsidRDefault="004C1CDA" w:rsidP="00706C45">
      <w:pPr>
        <w:pStyle w:val="Heading2"/>
        <w:rPr>
          <w:rFonts w:ascii="Vista Sans OT Reg" w:hAnsi="Vista Sans OT Reg"/>
        </w:rPr>
      </w:pPr>
      <w:bookmarkStart w:id="2772" w:name="_Toc384819835"/>
      <w:bookmarkStart w:id="2773" w:name="_Toc500769904"/>
      <w:r w:rsidRPr="00641AF6">
        <w:rPr>
          <w:rFonts w:ascii="Vista Sans OT Reg" w:hAnsi="Vista Sans OT Reg"/>
        </w:rPr>
        <w:t>Environmental Requirements</w:t>
      </w:r>
      <w:bookmarkEnd w:id="2772"/>
      <w:bookmarkEnd w:id="2773"/>
    </w:p>
    <w:p w14:paraId="11F99F78" w14:textId="77777777" w:rsidR="00480FE3" w:rsidRPr="00480FE3" w:rsidRDefault="00480FE3" w:rsidP="00480FE3">
      <w:pPr>
        <w:ind w:left="0"/>
        <w:rPr>
          <w:ins w:id="2774" w:author="Jia Ning" w:date="2017-12-12T00:26:00Z"/>
        </w:rPr>
      </w:pPr>
      <w:bookmarkStart w:id="2775" w:name="_Toc317714089"/>
      <w:ins w:id="2776" w:author="Jia Ning" w:date="2017-12-12T00:26:00Z">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ins>
    </w:p>
    <w:p w14:paraId="30676AF4" w14:textId="77777777" w:rsidR="00480FE3" w:rsidRPr="00480FE3" w:rsidRDefault="00480FE3" w:rsidP="00480FE3">
      <w:pPr>
        <w:ind w:left="0"/>
        <w:rPr>
          <w:ins w:id="2777" w:author="Jia Ning" w:date="2017-12-12T00:26:00Z"/>
        </w:rPr>
      </w:pPr>
    </w:p>
    <w:p w14:paraId="3CD4C2B0" w14:textId="77777777" w:rsidR="00480FE3" w:rsidRPr="00480FE3" w:rsidRDefault="00480FE3" w:rsidP="00480FE3">
      <w:pPr>
        <w:ind w:left="0"/>
        <w:rPr>
          <w:ins w:id="2778" w:author="Jia Ning" w:date="2017-12-12T00:26:00Z"/>
        </w:rPr>
      </w:pPr>
      <w:ins w:id="2779" w:author="Jia Ning" w:date="2017-12-12T00:26:00Z">
        <w:r w:rsidRPr="00480FE3">
          <w:t>For example, a system configured with I/O facing the cold aisle, can specify approach air temperature and speed of 35°C and 200 LFM respectively, with airflow impinging on the I/O modules first and an operational altitude of 6000 feet.</w:t>
        </w:r>
      </w:ins>
    </w:p>
    <w:p w14:paraId="493384B8" w14:textId="5AA9B7A8" w:rsidR="00C420DB" w:rsidRPr="00641AF6" w:rsidDel="00480FE3" w:rsidRDefault="00C420DB" w:rsidP="003124D1">
      <w:pPr>
        <w:pStyle w:val="NoSpacing"/>
        <w:rPr>
          <w:del w:id="2780" w:author="Jia Ning" w:date="2017-12-12T00:26:00Z"/>
          <w:rFonts w:ascii="Vista Sans OT Reg" w:hAnsi="Vista Sans OT Reg"/>
        </w:rPr>
      </w:pPr>
      <w:del w:id="2781" w:author="Jia Ning" w:date="2017-12-12T00:26:00Z">
        <w:r w:rsidRPr="00641AF6" w:rsidDel="00480FE3">
          <w:rPr>
            <w:rFonts w:ascii="Vista Sans OT Reg" w:hAnsi="Vista Sans OT Reg"/>
          </w:rPr>
          <w:delText xml:space="preserve">The specific environment requirement is removed to allow the adoption of OCP Mezzanine NIC in systems with very different thermal requirement and boundary condition. </w:delText>
        </w:r>
      </w:del>
    </w:p>
    <w:p w14:paraId="232EE1E9" w14:textId="3BF77D9A" w:rsidR="00E5541A" w:rsidRPr="00641AF6" w:rsidDel="00480FE3" w:rsidRDefault="00E5541A" w:rsidP="003124D1">
      <w:pPr>
        <w:pStyle w:val="NoSpacing"/>
        <w:rPr>
          <w:del w:id="2782" w:author="Jia Ning" w:date="2017-12-12T00:26:00Z"/>
          <w:rFonts w:ascii="Vista Sans OT Reg" w:hAnsi="Vista Sans OT Reg"/>
        </w:rPr>
      </w:pPr>
    </w:p>
    <w:p w14:paraId="518B95CE" w14:textId="351F6F32" w:rsidR="006A5CB2" w:rsidRPr="00641AF6" w:rsidDel="00480FE3" w:rsidRDefault="004C1CDA" w:rsidP="003124D1">
      <w:pPr>
        <w:pStyle w:val="NoSpacing"/>
        <w:rPr>
          <w:del w:id="2783" w:author="Jia Ning" w:date="2017-12-12T00:26:00Z"/>
          <w:rFonts w:ascii="Vista Sans OT Reg" w:hAnsi="Vista Sans OT Reg"/>
        </w:rPr>
      </w:pPr>
      <w:del w:id="2784" w:author="Jia Ning" w:date="2017-12-12T00:26:00Z">
        <w:r w:rsidRPr="00641AF6" w:rsidDel="00480FE3">
          <w:rPr>
            <w:rFonts w:ascii="Vista Sans OT Reg" w:hAnsi="Vista Sans OT Reg"/>
          </w:rPr>
          <w:delText xml:space="preserve">This Mezzanine card shall meet the same environmental requirements specified </w:delText>
        </w:r>
        <w:r w:rsidR="006A5CB2" w:rsidRPr="00641AF6" w:rsidDel="00480FE3">
          <w:rPr>
            <w:rFonts w:ascii="Vista Sans OT Reg" w:hAnsi="Vista Sans OT Reg"/>
          </w:rPr>
          <w:delText xml:space="preserve">in the OCP systems that the Mezzanine card </w:delText>
        </w:r>
        <w:r w:rsidR="00C420DB" w:rsidRPr="00641AF6" w:rsidDel="00480FE3">
          <w:rPr>
            <w:rFonts w:ascii="Vista Sans OT Reg" w:hAnsi="Vista Sans OT Reg"/>
          </w:rPr>
          <w:delText>is in</w:delText>
        </w:r>
        <w:r w:rsidR="006A5CB2" w:rsidRPr="00641AF6" w:rsidDel="00480FE3">
          <w:rPr>
            <w:rFonts w:ascii="Vista Sans OT Reg" w:hAnsi="Vista Sans OT Reg"/>
          </w:rPr>
          <w:delText>.</w:delText>
        </w:r>
        <w:bookmarkEnd w:id="2775"/>
        <w:r w:rsidR="006A5CB2" w:rsidRPr="00641AF6" w:rsidDel="00480FE3">
          <w:rPr>
            <w:rFonts w:ascii="Vista Sans OT Reg" w:hAnsi="Vista Sans OT Reg"/>
          </w:rPr>
          <w:delText xml:space="preserve"> The OCP system that uses OCP Mezzanine card shall define air flow direction, inlet air temperature</w:delText>
        </w:r>
        <w:r w:rsidR="00234BA1" w:rsidRPr="00641AF6" w:rsidDel="00480FE3">
          <w:rPr>
            <w:rFonts w:ascii="Vista Sans OT Reg" w:hAnsi="Vista Sans OT Reg"/>
          </w:rPr>
          <w:delText>, air flow (or speed) to the local area where Mezzanine card is at</w:delText>
        </w:r>
        <w:r w:rsidR="006A5CB2" w:rsidRPr="00641AF6" w:rsidDel="00480FE3">
          <w:rPr>
            <w:rFonts w:ascii="Vista Sans OT Reg" w:hAnsi="Vista Sans OT Reg"/>
          </w:rPr>
          <w:delText xml:space="preserve">, </w:delText>
        </w:r>
        <w:r w:rsidR="00C420DB" w:rsidRPr="00641AF6" w:rsidDel="00480FE3">
          <w:rPr>
            <w:rFonts w:ascii="Vista Sans OT Reg" w:hAnsi="Vista Sans OT Reg"/>
          </w:rPr>
          <w:delText xml:space="preserve">and simulation boundary. </w:delText>
        </w:r>
      </w:del>
    </w:p>
    <w:p w14:paraId="25D958F2" w14:textId="6595D796" w:rsidR="009C21BE" w:rsidRPr="00641AF6" w:rsidRDefault="009C21BE" w:rsidP="003124D1">
      <w:pPr>
        <w:pStyle w:val="NoSpacing"/>
        <w:rPr>
          <w:rFonts w:ascii="Vista Sans OT Reg" w:hAnsi="Vista Sans OT Reg"/>
        </w:rPr>
      </w:pPr>
    </w:p>
    <w:p w14:paraId="0876B247" w14:textId="76B0EDE6" w:rsidR="001D52A1" w:rsidRDefault="001D52A1" w:rsidP="008C6381">
      <w:pPr>
        <w:pStyle w:val="Heading3"/>
        <w:rPr>
          <w:ins w:id="2785" w:author="Jia Ning" w:date="2017-12-12T00:27:00Z"/>
          <w:rFonts w:ascii="Vista Sans OT Reg" w:hAnsi="Vista Sans OT Reg"/>
        </w:rPr>
      </w:pPr>
      <w:bookmarkStart w:id="2786" w:name="_Toc500769905"/>
      <w:ins w:id="2787" w:author="Jia Ning" w:date="2017-12-12T00:27:00Z">
        <w:r>
          <w:rPr>
            <w:rFonts w:ascii="Vista Sans OT Reg" w:hAnsi="Vista Sans OT Reg"/>
          </w:rPr>
          <w:t>Thermal Reporting interface</w:t>
        </w:r>
      </w:ins>
    </w:p>
    <w:p w14:paraId="7CA392B4" w14:textId="15DE9D6F" w:rsidR="001D52A1" w:rsidRDefault="001D52A1" w:rsidP="001D52A1">
      <w:pPr>
        <w:ind w:left="0"/>
        <w:rPr>
          <w:ins w:id="2788" w:author="Jia Ning" w:date="2017-12-12T00:27:00Z"/>
        </w:rPr>
      </w:pPr>
    </w:p>
    <w:p w14:paraId="184A6F36" w14:textId="71334871" w:rsidR="001D52A1" w:rsidRPr="001D52A1" w:rsidRDefault="001D52A1" w:rsidP="001D52A1">
      <w:pPr>
        <w:ind w:left="0"/>
        <w:rPr>
          <w:ins w:id="2789" w:author="Jia Ning" w:date="2017-12-12T00:27:00Z"/>
        </w:rPr>
      </w:pPr>
      <w:ins w:id="2790" w:author="Jia Ning" w:date="2017-12-12T00:27:00Z">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ins>
      <w:ins w:id="2791" w:author="Jia Ning" w:date="2017-12-12T00:28:00Z">
        <w:r w:rsidR="00F979D0">
          <w:t>NICs</w:t>
        </w:r>
      </w:ins>
      <w:ins w:id="2792" w:author="Jia Ning" w:date="2017-12-12T00:27:00Z">
        <w:r w:rsidRPr="001D52A1">
          <w:t>.</w:t>
        </w:r>
      </w:ins>
    </w:p>
    <w:p w14:paraId="236AD0E4" w14:textId="40228C8C" w:rsidR="00A237D2" w:rsidRPr="00641AF6" w:rsidRDefault="00A237D2" w:rsidP="008C6381">
      <w:pPr>
        <w:pStyle w:val="Heading3"/>
        <w:rPr>
          <w:rFonts w:ascii="Vista Sans OT Reg" w:hAnsi="Vista Sans OT Reg"/>
        </w:rPr>
      </w:pPr>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2786"/>
    </w:p>
    <w:p w14:paraId="6F9F4FBF" w14:textId="2B62E330" w:rsidR="008213B3" w:rsidRPr="00641AF6" w:rsidRDefault="00C7021F" w:rsidP="008213B3">
      <w:pPr>
        <w:pStyle w:val="NoSpacing"/>
        <w:rPr>
          <w:rFonts w:ascii="Vista Sans OT Reg" w:hAnsi="Vista Sans OT Reg"/>
          <w:b/>
        </w:rPr>
      </w:pPr>
      <w:ins w:id="2793" w:author="Jia Ning" w:date="2017-12-12T00:28:00Z">
        <w:r w:rsidRPr="00C7021F">
          <w:rPr>
            <w:rFonts w:ascii="Vista Sans OT Reg" w:hAnsi="Vista Sans OT Reg"/>
            <w:b/>
          </w:rPr>
          <w:t xml:space="preserve">Placeholder for the link to upcoming test fixture documentation (under development). </w:t>
        </w:r>
      </w:ins>
      <w:del w:id="2794" w:author="Jia Ning" w:date="2017-12-12T00:28:00Z">
        <w:r w:rsidR="008213B3" w:rsidRPr="00641AF6" w:rsidDel="00C7021F">
          <w:rPr>
            <w:rFonts w:ascii="Vista Sans OT Reg" w:hAnsi="Vista Sans OT Reg"/>
            <w:b/>
          </w:rPr>
          <w:delText>Placeholder for Thermal Simulation Method</w:delText>
        </w:r>
        <w:r w:rsidR="004A6972" w:rsidRPr="00641AF6" w:rsidDel="00C7021F">
          <w:rPr>
            <w:rFonts w:ascii="Vista Sans OT Reg" w:hAnsi="Vista Sans OT Reg"/>
            <w:b/>
          </w:rPr>
          <w:delText>. Using Facebook Intel® Motherboard V3.0 as example.</w:delText>
        </w:r>
        <w:r w:rsidR="007C3D16" w:rsidRPr="00641AF6" w:rsidDel="00C7021F">
          <w:rPr>
            <w:rFonts w:ascii="Vista Sans OT Reg" w:hAnsi="Vista Sans OT Reg"/>
            <w:b/>
          </w:rPr>
          <w:delText xml:space="preserve"> Not covered by </w:delText>
        </w:r>
        <w:r w:rsidR="005266C3" w:rsidRPr="00641AF6" w:rsidDel="00C7021F">
          <w:rPr>
            <w:rFonts w:ascii="Vista Sans OT Reg" w:hAnsi="Vista Sans OT Reg"/>
            <w:b/>
          </w:rPr>
          <w:delText>this</w:delText>
        </w:r>
        <w:r w:rsidR="007C3D16" w:rsidRPr="00641AF6" w:rsidDel="00C7021F">
          <w:rPr>
            <w:rFonts w:ascii="Vista Sans OT Reg" w:hAnsi="Vista Sans OT Reg"/>
            <w:b/>
          </w:rPr>
          <w:delText xml:space="preserve"> update.</w:delText>
        </w:r>
      </w:del>
    </w:p>
    <w:p w14:paraId="48349DC7" w14:textId="70513365" w:rsidR="004C1CDA" w:rsidRPr="00641AF6" w:rsidRDefault="004C1CDA" w:rsidP="00706C45">
      <w:pPr>
        <w:pStyle w:val="Heading2"/>
        <w:rPr>
          <w:rFonts w:ascii="Vista Sans OT Reg" w:hAnsi="Vista Sans OT Reg"/>
        </w:rPr>
      </w:pPr>
      <w:bookmarkStart w:id="2795" w:name="_Toc384819836"/>
      <w:bookmarkStart w:id="2796" w:name="_Toc500769906"/>
      <w:r w:rsidRPr="00641AF6">
        <w:rPr>
          <w:rFonts w:ascii="Vista Sans OT Reg" w:hAnsi="Vista Sans OT Reg"/>
        </w:rPr>
        <w:t>Shock &amp; Vibration</w:t>
      </w:r>
      <w:bookmarkEnd w:id="2795"/>
      <w:bookmarkEnd w:id="2796"/>
    </w:p>
    <w:p w14:paraId="2595C971" w14:textId="26170751" w:rsidR="004C1CDA" w:rsidRPr="0060092A" w:rsidRDefault="004C1CDA" w:rsidP="003124D1">
      <w:pPr>
        <w:pStyle w:val="NoSpacing"/>
        <w:rPr>
          <w:ins w:id="2797" w:author="Jia Ning" w:date="2017-12-12T00:29:00Z"/>
          <w:rFonts w:ascii="Vista Sans OT Reg" w:hAnsi="Vista Sans OT Reg"/>
          <w:highlight w:val="yellow"/>
        </w:rPr>
      </w:pPr>
      <w:del w:id="2798" w:author="Jia Ning" w:date="2017-12-12T00:29:00Z">
        <w:r w:rsidRPr="0060092A" w:rsidDel="00226987">
          <w:rPr>
            <w:rFonts w:ascii="Vista Sans OT Reg" w:hAnsi="Vista Sans OT Reg"/>
            <w:highlight w:val="yellow"/>
          </w:rPr>
          <w:delText xml:space="preserve">This Mezzanine card shall meet the same shock &amp; vibration requirements specified in updated </w:delText>
        </w:r>
        <w:r w:rsidR="00701FD3" w:rsidRPr="0060092A" w:rsidDel="00226987">
          <w:rPr>
            <w:rFonts w:ascii="Vista Sans OT Reg" w:hAnsi="Vista Sans OT Reg"/>
            <w:highlight w:val="yellow"/>
          </w:rPr>
          <w:delText xml:space="preserve">Facebook OCP Intel® Motherboard V2.0 and V3.0 </w:delText>
        </w:r>
        <w:r w:rsidRPr="0060092A" w:rsidDel="00226987">
          <w:rPr>
            <w:rFonts w:ascii="Vista Sans OT Reg" w:hAnsi="Vista Sans OT Reg"/>
            <w:highlight w:val="yellow"/>
          </w:rPr>
          <w:delText>Design Specification.</w:delText>
        </w:r>
      </w:del>
      <w:ins w:id="2799" w:author="Jia Ning" w:date="2017-12-12T00:29:00Z">
        <w:r w:rsidR="00226987" w:rsidRPr="0060092A">
          <w:rPr>
            <w:rFonts w:ascii="Vista Sans OT Reg" w:hAnsi="Vista Sans OT Reg"/>
            <w:highlight w:val="yellow"/>
          </w:rPr>
          <w:t>Seek ME for input for common shock and Vib spec.</w:t>
        </w:r>
      </w:ins>
    </w:p>
    <w:p w14:paraId="5C806C9D" w14:textId="5669F0CF" w:rsidR="00226987" w:rsidRPr="00641AF6" w:rsidRDefault="00226987" w:rsidP="003124D1">
      <w:pPr>
        <w:pStyle w:val="NoSpacing"/>
        <w:rPr>
          <w:rFonts w:ascii="Vista Sans OT Reg" w:hAnsi="Vista Sans OT Reg"/>
        </w:rPr>
      </w:pPr>
      <w:ins w:id="2800" w:author="Jia Ning" w:date="2017-12-12T00:29:00Z">
        <w:r w:rsidRPr="0060092A">
          <w:rPr>
            <w:rFonts w:ascii="Vista Sans OT Reg" w:hAnsi="Vista Sans OT Reg"/>
            <w:highlight w:val="yellow"/>
          </w:rPr>
          <w:t>Plan to remove if there is no common spec.</w:t>
        </w:r>
      </w:ins>
    </w:p>
    <w:p w14:paraId="7E5DA7F9" w14:textId="7D9DCFAD" w:rsidR="004C1CDA" w:rsidRPr="00641AF6" w:rsidRDefault="004C1CDA" w:rsidP="00706C45">
      <w:pPr>
        <w:pStyle w:val="Heading2"/>
        <w:rPr>
          <w:rFonts w:ascii="Vista Sans OT Reg" w:hAnsi="Vista Sans OT Reg"/>
        </w:rPr>
      </w:pPr>
      <w:bookmarkStart w:id="2801" w:name="_Toc384819837"/>
      <w:bookmarkStart w:id="2802" w:name="_Toc500769907"/>
      <w:r w:rsidRPr="00641AF6">
        <w:rPr>
          <w:rFonts w:ascii="Vista Sans OT Reg" w:hAnsi="Vista Sans OT Reg"/>
        </w:rPr>
        <w:t>Regulation</w:t>
      </w:r>
      <w:bookmarkEnd w:id="2801"/>
      <w:bookmarkEnd w:id="2802"/>
    </w:p>
    <w:p w14:paraId="61176B23" w14:textId="30BC3C04" w:rsidR="004C1CDA" w:rsidRPr="00641AF6" w:rsidRDefault="004C1CDA" w:rsidP="003124D1">
      <w:pPr>
        <w:pStyle w:val="NoSpacing"/>
        <w:rPr>
          <w:rFonts w:ascii="Vista Sans OT Reg" w:hAnsi="Vista Sans OT Reg"/>
        </w:rPr>
      </w:pPr>
      <w:r w:rsidRPr="00641AF6">
        <w:rPr>
          <w:rFonts w:ascii="Vista Sans OT Reg" w:hAnsi="Vista Sans OT Reg"/>
        </w:rPr>
        <w:t xml:space="preserve">This </w:t>
      </w:r>
      <w:ins w:id="2803" w:author="Jia Ning" w:date="2017-12-12T00:29:00Z">
        <w:r w:rsidR="00326120">
          <w:rPr>
            <w:rFonts w:ascii="Vista Sans OT Reg" w:hAnsi="Vista Sans OT Reg"/>
          </w:rPr>
          <w:t>OCP NIC 3.-0</w:t>
        </w:r>
      </w:ins>
      <w:del w:id="2804" w:author="Jia Ning" w:date="2017-12-12T00:29:00Z">
        <w:r w:rsidRPr="00641AF6" w:rsidDel="00326120">
          <w:rPr>
            <w:rFonts w:ascii="Vista Sans OT Reg" w:hAnsi="Vista Sans OT Reg"/>
          </w:rPr>
          <w:delText>Mezzanine card</w:delText>
        </w:r>
      </w:del>
      <w:r w:rsidRPr="00641AF6">
        <w:rPr>
          <w:rFonts w:ascii="Vista Sans OT Reg" w:hAnsi="Vista Sans OT Reg"/>
        </w:rPr>
        <w:t xml:space="preserve">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ROHS</w:t>
      </w:r>
      <w:r w:rsidRPr="00641AF6">
        <w:rPr>
          <w:rFonts w:ascii="Vista Sans OT Reg" w:hAnsi="Vista Sans OT Reg"/>
        </w:rPr>
        <w:t xml:space="preserve"> requirements.</w:t>
      </w:r>
    </w:p>
    <w:p w14:paraId="2459EBF8"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5D225ACC" w14:textId="57EC6E8D" w:rsidR="002F4BEC" w:rsidRPr="00641AF6" w:rsidRDefault="002F4BEC" w:rsidP="002F4BEC">
      <w:pPr>
        <w:pStyle w:val="Heading1"/>
        <w:rPr>
          <w:rFonts w:ascii="Vista Sans OT Reg" w:hAnsi="Vista Sans OT Reg"/>
        </w:rPr>
      </w:pPr>
      <w:bookmarkStart w:id="2805" w:name="_Toc500769908"/>
      <w:r w:rsidRPr="00641AF6">
        <w:rPr>
          <w:rFonts w:ascii="Vista Sans OT Reg" w:hAnsi="Vista Sans OT Reg"/>
        </w:rPr>
        <w:lastRenderedPageBreak/>
        <w:t>Revision History</w:t>
      </w:r>
      <w:bookmarkEnd w:id="2805"/>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49"/>
      <w:headerReference w:type="default" r:id="rId50"/>
      <w:footerReference w:type="default" r:id="rId5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Jia Ning" w:date="2017-12-11T23:59:00Z" w:initials="JN">
    <w:p w14:paraId="15DB9A5A" w14:textId="42ECA0B4" w:rsidR="00FA0E96" w:rsidRDefault="00FA0E96">
      <w:pPr>
        <w:pStyle w:val="CommentText"/>
      </w:pPr>
      <w:r>
        <w:rPr>
          <w:rStyle w:val="CommentReference"/>
        </w:rPr>
        <w:annotationRef/>
      </w:r>
      <w:r>
        <w:t>May update lic to OCP hardware License (Permissive)</w:t>
      </w:r>
    </w:p>
    <w:p w14:paraId="43CFE0FA" w14:textId="77777777" w:rsidR="00FA0E96" w:rsidRDefault="00FA0E96">
      <w:pPr>
        <w:pStyle w:val="CommentText"/>
      </w:pPr>
    </w:p>
    <w:p w14:paraId="3B0ED8E7" w14:textId="77777777" w:rsidR="00FA0E96" w:rsidRDefault="00FA0E96">
      <w:pPr>
        <w:pStyle w:val="CommentText"/>
      </w:pPr>
      <w:r>
        <w:t>Reference:</w:t>
      </w:r>
    </w:p>
    <w:p w14:paraId="69774000" w14:textId="6CF285BD" w:rsidR="00FA0E96" w:rsidRDefault="00FA0E96">
      <w:pPr>
        <w:pStyle w:val="CommentText"/>
      </w:pPr>
      <w:r w:rsidRPr="00DD1544">
        <w:t>http://www.opencompute.org/blog/request</w:t>
      </w:r>
    </w:p>
    <w:p w14:paraId="53B8AC37" w14:textId="1F3925AF" w:rsidR="00FA0E96" w:rsidRDefault="00FA0E96">
      <w:pPr>
        <w:pStyle w:val="CommentText"/>
      </w:pPr>
      <w:r w:rsidRPr="00DD1544">
        <w:t>-for-comment-ocp-hardware-license-agreement/</w:t>
      </w:r>
    </w:p>
    <w:p w14:paraId="6E676F0E" w14:textId="77777777" w:rsidR="00FA0E96" w:rsidRDefault="00FA0E96">
      <w:pPr>
        <w:pStyle w:val="CommentText"/>
      </w:pPr>
    </w:p>
    <w:p w14:paraId="25FB6494" w14:textId="75E0C5AA" w:rsidR="00FA0E96" w:rsidRDefault="00FA0E96">
      <w:pPr>
        <w:pStyle w:val="CommentText"/>
      </w:pPr>
    </w:p>
    <w:p w14:paraId="4B0BFB99" w14:textId="7201580D" w:rsidR="00FA0E96" w:rsidRDefault="00FA0E96">
      <w:pPr>
        <w:pStyle w:val="CommentText"/>
      </w:pPr>
    </w:p>
  </w:comment>
  <w:comment w:id="95" w:author="Ng, Thomas1" w:date="2017-10-24T16:05:00Z" w:initials="TN">
    <w:p w14:paraId="2238A1C9" w14:textId="2DDC4D8A" w:rsidR="00FA0E96" w:rsidRDefault="00FA0E96">
      <w:pPr>
        <w:pStyle w:val="CommentText"/>
      </w:pPr>
      <w:r>
        <w:rPr>
          <w:rStyle w:val="CommentReference"/>
        </w:rPr>
        <w:annotationRef/>
      </w:r>
      <w:r>
        <w:t xml:space="preserve">References need to be correctly sited per MLA standards. </w:t>
      </w:r>
    </w:p>
    <w:p w14:paraId="46511409" w14:textId="77777777" w:rsidR="00FA0E96" w:rsidRDefault="00FA0E96">
      <w:pPr>
        <w:pStyle w:val="CommentText"/>
      </w:pPr>
    </w:p>
    <w:p w14:paraId="2F7A7251" w14:textId="0AD6DB26" w:rsidR="00FA0E96" w:rsidRDefault="00FA0E96">
      <w:pPr>
        <w:pStyle w:val="CommentText"/>
      </w:pPr>
      <w:r>
        <w:t>Q: How do we handle references to unpublished (draft) specifications?</w:t>
      </w:r>
    </w:p>
  </w:comment>
  <w:comment w:id="469" w:author="Ng, Thomas1" w:date="2017-11-20T15:14:00Z" w:initials="TN">
    <w:p w14:paraId="7A787C74" w14:textId="73F1FA67" w:rsidR="00FA0E96" w:rsidRDefault="00FA0E96">
      <w:pPr>
        <w:pStyle w:val="CommentText"/>
      </w:pPr>
      <w:r>
        <w:rPr>
          <w:rStyle w:val="CommentReference"/>
        </w:rPr>
        <w:annotationRef/>
      </w:r>
      <w:r>
        <w:t>Are we going to uprev the SFF-TA spec to include these 28 pins?</w:t>
      </w:r>
    </w:p>
  </w:comment>
  <w:comment w:id="476" w:author="Ng, Thomas1" w:date="2017-11-20T15:04:00Z" w:initials="TN">
    <w:p w14:paraId="5C49A1E6" w14:textId="715ECE0A" w:rsidR="00FA0E96" w:rsidRDefault="00FA0E96">
      <w:pPr>
        <w:pStyle w:val="CommentText"/>
      </w:pPr>
      <w:r>
        <w:rPr>
          <w:rStyle w:val="CommentReference"/>
        </w:rPr>
        <w:annotationRef/>
      </w:r>
      <w:r>
        <w:t>This needs to be updated to show the OCP bay along with the secondary connector location..</w:t>
      </w:r>
    </w:p>
  </w:comment>
  <w:comment w:id="489" w:author="Jia Ning" w:date="2017-12-12T01:08:00Z" w:initials="JN">
    <w:p w14:paraId="418DDEA4" w14:textId="09E9FBD3" w:rsidR="00FA0E96" w:rsidRDefault="00FA0E96">
      <w:pPr>
        <w:pStyle w:val="CommentText"/>
      </w:pPr>
      <w:r>
        <w:t xml:space="preserve">How about NIC placed in vertical direction ? </w:t>
      </w:r>
    </w:p>
    <w:p w14:paraId="43FF2CC0" w14:textId="3F909E15" w:rsidR="00FA0E96" w:rsidRDefault="00FA0E96">
      <w:pPr>
        <w:pStyle w:val="CommentText"/>
      </w:pPr>
      <w:r>
        <w:t>(</w:t>
      </w:r>
      <w:r>
        <w:rPr>
          <w:rStyle w:val="CommentReference"/>
        </w:rPr>
        <w:annotationRef/>
      </w:r>
      <w:r>
        <w:t>This comment is a bit picky; I think no reader would be confused even if no modification is made )</w:t>
      </w:r>
    </w:p>
  </w:comment>
  <w:comment w:id="962" w:author="Ng, Thomas1" w:date="2017-10-24T15:54:00Z" w:initials="TN">
    <w:p w14:paraId="426A5376" w14:textId="77777777" w:rsidR="00FA0E96" w:rsidRDefault="00FA0E96" w:rsidP="00AB69B3">
      <w:pPr>
        <w:pStyle w:val="CommentText"/>
      </w:pPr>
      <w:r>
        <w:rPr>
          <w:rStyle w:val="CommentReference"/>
        </w:rPr>
        <w:annotationRef/>
      </w:r>
      <w:r>
        <w:t xml:space="preserve">Drawing was pulled from SFF-TA-1002 FIGURE 5-18. </w:t>
      </w:r>
    </w:p>
  </w:comment>
  <w:comment w:id="965" w:author="Ng, Thomas1" w:date="2017-10-24T15:54:00Z" w:initials="TN">
    <w:p w14:paraId="307ECE12" w14:textId="77777777" w:rsidR="00FA0E96" w:rsidRDefault="00FA0E96" w:rsidP="00AB69B3">
      <w:pPr>
        <w:pStyle w:val="CommentText"/>
      </w:pPr>
      <w:r>
        <w:rPr>
          <w:rStyle w:val="CommentReference"/>
        </w:rPr>
        <w:annotationRef/>
      </w:r>
      <w:r>
        <w:t xml:space="preserve">Drawing was pulled from SFF-TA-1002 FIGURE 5-18. </w:t>
      </w:r>
    </w:p>
  </w:comment>
  <w:comment w:id="968" w:author="Ng, Thomas1" w:date="2017-10-24T15:54:00Z" w:initials="TN">
    <w:p w14:paraId="405F6CFB" w14:textId="77777777" w:rsidR="00FA0E96" w:rsidRDefault="00FA0E96" w:rsidP="00EE0A1A">
      <w:pPr>
        <w:pStyle w:val="CommentText"/>
      </w:pPr>
      <w:r>
        <w:rPr>
          <w:rStyle w:val="CommentReference"/>
        </w:rPr>
        <w:annotationRef/>
      </w:r>
      <w:r>
        <w:t xml:space="preserve">Drawing was pulled from SFF-TA-1002 FIGURE 5-18. </w:t>
      </w:r>
    </w:p>
  </w:comment>
  <w:comment w:id="971" w:author="Ng, Thomas1" w:date="2017-10-24T15:54:00Z" w:initials="TN">
    <w:p w14:paraId="27E4B400" w14:textId="77777777" w:rsidR="00FA0E96" w:rsidRDefault="00FA0E96" w:rsidP="00EE0A1A">
      <w:pPr>
        <w:pStyle w:val="CommentText"/>
      </w:pPr>
      <w:r>
        <w:rPr>
          <w:rStyle w:val="CommentReference"/>
        </w:rPr>
        <w:annotationRef/>
      </w:r>
      <w:r>
        <w:t xml:space="preserve">Drawing was pulled from SFF-TA-1002 FIGURE 5-18. </w:t>
      </w:r>
    </w:p>
  </w:comment>
  <w:comment w:id="977" w:author="Ng, Thomas1" w:date="2017-10-24T15:07:00Z" w:initials="TN">
    <w:p w14:paraId="559E47FF" w14:textId="77777777" w:rsidR="00FA0E96" w:rsidRDefault="00FA0E96" w:rsidP="00BB2B16">
      <w:pPr>
        <w:pStyle w:val="CommentText"/>
      </w:pPr>
      <w:r>
        <w:rPr>
          <w:rStyle w:val="CommentReference"/>
        </w:rPr>
        <w:annotationRef/>
      </w:r>
      <w:r>
        <w:t>Note: Perhaps the SFF-TA-1002 spec needs to be updated with the 168 pin and straddle-mount definitions.</w:t>
      </w:r>
    </w:p>
  </w:comment>
  <w:comment w:id="982" w:author="Ng, Thomas1" w:date="2017-10-24T15:21:00Z" w:initials="TN">
    <w:p w14:paraId="343CF1CE" w14:textId="77777777" w:rsidR="00FA0E96" w:rsidRDefault="00FA0E96" w:rsidP="00BB2B16">
      <w:pPr>
        <w:pStyle w:val="CommentText"/>
      </w:pPr>
      <w:r>
        <w:rPr>
          <w:rStyle w:val="CommentReference"/>
        </w:rPr>
        <w:annotationRef/>
      </w:r>
      <w:r>
        <w:t>Get updated drawing from TE with the straddle mount option.</w:t>
      </w:r>
    </w:p>
  </w:comment>
  <w:comment w:id="986" w:author="Ng, Thomas1" w:date="2017-10-24T15:21:00Z" w:initials="TN">
    <w:p w14:paraId="21154275" w14:textId="77777777" w:rsidR="00FA0E96" w:rsidRDefault="00FA0E96" w:rsidP="00BB2B16">
      <w:pPr>
        <w:pStyle w:val="CommentText"/>
      </w:pPr>
      <w:r>
        <w:rPr>
          <w:rStyle w:val="CommentReference"/>
        </w:rPr>
        <w:annotationRef/>
      </w:r>
      <w:r>
        <w:t>Get updated drawing from TE with the straddle mount option.</w:t>
      </w:r>
    </w:p>
  </w:comment>
  <w:comment w:id="990" w:author="Ng, Thomas1" w:date="2017-10-24T15:21:00Z" w:initials="TN">
    <w:p w14:paraId="7DE000C9" w14:textId="77777777" w:rsidR="00FA0E96" w:rsidRDefault="00FA0E96" w:rsidP="003D2E9D">
      <w:pPr>
        <w:pStyle w:val="CommentText"/>
      </w:pPr>
      <w:r>
        <w:rPr>
          <w:rStyle w:val="CommentReference"/>
        </w:rPr>
        <w:annotationRef/>
      </w:r>
      <w:r>
        <w:t>Get updated drawing from TE with the straddle mount option.</w:t>
      </w:r>
    </w:p>
  </w:comment>
  <w:comment w:id="994" w:author="Ng, Thomas1" w:date="2017-10-24T15:21:00Z" w:initials="TN">
    <w:p w14:paraId="00A91A2F" w14:textId="77777777" w:rsidR="00FA0E96" w:rsidRDefault="00FA0E96" w:rsidP="003D2E9D">
      <w:pPr>
        <w:pStyle w:val="CommentText"/>
      </w:pPr>
      <w:r>
        <w:rPr>
          <w:rStyle w:val="CommentReference"/>
        </w:rPr>
        <w:annotationRef/>
      </w:r>
      <w:r>
        <w:t>Get updated drawing from TE with the straddle mount option.</w:t>
      </w:r>
    </w:p>
  </w:comment>
  <w:comment w:id="1002" w:author="Ng, Thomas1" w:date="2017-11-30T14:06:00Z" w:initials="TN">
    <w:p w14:paraId="2996A190" w14:textId="2AA4DE00" w:rsidR="00FA0E96" w:rsidRDefault="00FA0E96">
      <w:pPr>
        <w:pStyle w:val="CommentText"/>
      </w:pPr>
      <w:r>
        <w:rPr>
          <w:rStyle w:val="CommentReference"/>
        </w:rPr>
        <w:annotationRef/>
      </w:r>
      <w:r>
        <w:t>Jia brought up a good point about PRSNTA#</w:t>
      </w:r>
    </w:p>
    <w:p w14:paraId="3F2A42EC" w14:textId="77777777" w:rsidR="00FA0E96" w:rsidRDefault="00FA0E96">
      <w:pPr>
        <w:pStyle w:val="CommentText"/>
      </w:pPr>
    </w:p>
    <w:p w14:paraId="11E57A86" w14:textId="5F7AA4B0" w:rsidR="00FA0E96" w:rsidRDefault="00FA0E96">
      <w:pPr>
        <w:pStyle w:val="CommentText"/>
      </w:pPr>
      <w:r>
        <w:t xml:space="preserve">Unlike PCIe, the PRSNTA / PRSNTB indication doesn’t necessarily help us with an x-axis alignment. The Present signals may still connect. </w:t>
      </w:r>
    </w:p>
    <w:p w14:paraId="4AE57307" w14:textId="77777777" w:rsidR="00FA0E96" w:rsidRDefault="00FA0E96">
      <w:pPr>
        <w:pStyle w:val="CommentText"/>
      </w:pPr>
    </w:p>
    <w:p w14:paraId="7F0CE946" w14:textId="2D5E0D81" w:rsidR="00FA0E96" w:rsidRDefault="00FA0E96">
      <w:pPr>
        <w:pStyle w:val="CommentText"/>
      </w:pPr>
      <w:r>
        <w:t>Perhaps we could connect PRSNTB pins to GND instead of PRSNTA? This would free up a pin for use. (As a bonus, pin A10 is a bidirectional pin (based on function) per EDSFF).</w:t>
      </w:r>
    </w:p>
  </w:comment>
  <w:comment w:id="1983" w:author="Jia Ning" w:date="2017-12-12T01:43:00Z" w:initials="JN">
    <w:p w14:paraId="46058F26" w14:textId="77777777" w:rsidR="00FA0E96" w:rsidRDefault="00FA0E96" w:rsidP="00BC5CE8">
      <w:pPr>
        <w:pStyle w:val="CommentText"/>
        <w:ind w:left="0"/>
      </w:pPr>
    </w:p>
    <w:p w14:paraId="28441789" w14:textId="7CC50970" w:rsidR="00FA0E96" w:rsidRDefault="00FA0E96" w:rsidP="00BC5CE8">
      <w:pPr>
        <w:pStyle w:val="CommentText"/>
        <w:numPr>
          <w:ilvl w:val="0"/>
          <w:numId w:val="32"/>
        </w:numPr>
      </w:pPr>
      <w:r>
        <w:rPr>
          <w:rStyle w:val="CommentReference"/>
        </w:rPr>
        <w:annotationRef/>
      </w:r>
      <w:r>
        <w:t>In Mezz 2.0 we have SMBus to *NIC controller* for below purposes:</w:t>
      </w:r>
    </w:p>
    <w:p w14:paraId="3A80C28E" w14:textId="30078946" w:rsidR="00FA0E96" w:rsidRDefault="00FA0E96" w:rsidP="00BC5CE8">
      <w:pPr>
        <w:pStyle w:val="CommentText"/>
        <w:numPr>
          <w:ilvl w:val="0"/>
          <w:numId w:val="33"/>
        </w:numPr>
      </w:pPr>
      <w:r>
        <w:t>Side band management – suggest removing this as we are reduced to 1x SMBus interface on primary connector</w:t>
      </w:r>
    </w:p>
    <w:p w14:paraId="1E8D3B21" w14:textId="71AC5114" w:rsidR="00FA0E96" w:rsidRDefault="00FA0E96" w:rsidP="00BC5CE8">
      <w:pPr>
        <w:pStyle w:val="CommentText"/>
        <w:numPr>
          <w:ilvl w:val="0"/>
          <w:numId w:val="33"/>
        </w:numPr>
      </w:pPr>
      <w:r>
        <w:t xml:space="preserve"> Polling of temperature telemetry for some controllers using “emulated thermal reporting” – not a must if all NIC supports reporting temperature through NC-SI. </w:t>
      </w:r>
    </w:p>
    <w:p w14:paraId="7AAF6D84" w14:textId="13C16162" w:rsidR="00FA0E96" w:rsidRDefault="00FA0E96" w:rsidP="00DF1F26">
      <w:pPr>
        <w:pStyle w:val="CommentText"/>
      </w:pPr>
    </w:p>
    <w:p w14:paraId="62BD36A3" w14:textId="765A2BA4" w:rsidR="00FA0E96" w:rsidRDefault="00FA0E96" w:rsidP="00DF1F26">
      <w:pPr>
        <w:pStyle w:val="CommentText"/>
        <w:numPr>
          <w:ilvl w:val="0"/>
          <w:numId w:val="32"/>
        </w:numPr>
      </w:pPr>
      <w:r>
        <w:t xml:space="preserve"> In OCP NIC 3.0, we still need SMBus interface for FRU EEPROM/ remote on die sensing</w:t>
      </w:r>
    </w:p>
    <w:p w14:paraId="7C49169B" w14:textId="4679E893" w:rsidR="00FA0E96" w:rsidRDefault="00FA0E96" w:rsidP="00DF1F26">
      <w:pPr>
        <w:pStyle w:val="CommentText"/>
      </w:pPr>
    </w:p>
    <w:p w14:paraId="4DDC3142" w14:textId="6255C77E" w:rsidR="00FA0E96" w:rsidRDefault="00FA0E96" w:rsidP="00DF1F26">
      <w:pPr>
        <w:pStyle w:val="CommentText"/>
        <w:numPr>
          <w:ilvl w:val="0"/>
          <w:numId w:val="32"/>
        </w:numPr>
      </w:pPr>
      <w:r w:rsidRPr="00B32944">
        <w:rPr>
          <w:highlight w:val="yellow"/>
        </w:rPr>
        <w:t>Questions</w:t>
      </w:r>
      <w:r>
        <w:t xml:space="preserve"> what is the value of connecting smbus to NIC controller? </w:t>
      </w:r>
    </w:p>
  </w:comment>
  <w:comment w:id="2001" w:author="Jia Ning" w:date="2017-12-06T01:39:00Z" w:initials="JN">
    <w:p w14:paraId="5418615D" w14:textId="77777777" w:rsidR="00FA0E96" w:rsidRDefault="00FA0E96" w:rsidP="00EB0EC9">
      <w:pPr>
        <w:pStyle w:val="CommentText"/>
      </w:pPr>
      <w:r>
        <w:rPr>
          <w:rStyle w:val="CommentReference"/>
        </w:rPr>
        <w:annotationRef/>
      </w:r>
      <w:r>
        <w:t xml:space="preserve">Need update  to larger? </w:t>
      </w:r>
    </w:p>
  </w:comment>
  <w:comment w:id="2013" w:author="Jia Ning" w:date="2017-12-12T01:51:00Z" w:initials="JN">
    <w:p w14:paraId="3A9F2FAD" w14:textId="78D00B05" w:rsidR="00FA0E96" w:rsidRDefault="00FA0E96">
      <w:pPr>
        <w:pStyle w:val="CommentText"/>
      </w:pPr>
      <w:r>
        <w:rPr>
          <w:rStyle w:val="CommentReference"/>
        </w:rPr>
        <w:annotationRef/>
      </w:r>
      <w:r>
        <w:rPr>
          <w:rStyle w:val="CommentReference"/>
        </w:rPr>
        <w:t>Edited in 12/12</w:t>
      </w:r>
    </w:p>
  </w:comment>
  <w:comment w:id="2029" w:author="Jia Ning" w:date="2017-12-06T01:41:00Z" w:initials="JN">
    <w:p w14:paraId="3E8FF122" w14:textId="77777777" w:rsidR="00FA0E96" w:rsidRDefault="00FA0E96" w:rsidP="00EB0EC9">
      <w:pPr>
        <w:pStyle w:val="CommentText"/>
      </w:pPr>
      <w:r>
        <w:rPr>
          <w:rStyle w:val="CommentReference"/>
        </w:rPr>
        <w:annotationRef/>
      </w:r>
    </w:p>
    <w:p w14:paraId="33226A5D" w14:textId="77777777" w:rsidR="00FA0E96" w:rsidRDefault="00FA0E96" w:rsidP="00EB0EC9">
      <w:pPr>
        <w:pStyle w:val="CommentText"/>
        <w:ind w:left="0"/>
      </w:pPr>
      <w:r>
        <w:t>To be refreshed; may match to present pin decode table.</w:t>
      </w:r>
    </w:p>
  </w:comment>
  <w:comment w:id="2371" w:author="Jia Ning" w:date="2017-12-12T02:31:00Z" w:initials="JN">
    <w:p w14:paraId="11C8BABB" w14:textId="4AA93BCE" w:rsidR="00FA0E96" w:rsidRDefault="00FA0E96">
      <w:pPr>
        <w:pStyle w:val="CommentText"/>
      </w:pPr>
      <w:r>
        <w:rPr>
          <w:rStyle w:val="CommentReference"/>
        </w:rPr>
        <w:annotationRef/>
      </w:r>
      <w:r>
        <w:t>Was 5W for OCP NIC 2.0</w:t>
      </w:r>
    </w:p>
    <w:p w14:paraId="5968360F" w14:textId="701DB3CB" w:rsidR="00FA0E96" w:rsidRDefault="00FA0E96">
      <w:pPr>
        <w:pStyle w:val="CommentText"/>
      </w:pPr>
      <w:r>
        <w:t>Updated to 10W to match thermal chapter</w:t>
      </w:r>
    </w:p>
  </w:comment>
  <w:comment w:id="2404" w:author="Jia Ning" w:date="2017-12-12T02:44:00Z" w:initials="JN">
    <w:p w14:paraId="7A55A289" w14:textId="68B52B71" w:rsidR="003864D1" w:rsidRDefault="003864D1">
      <w:pPr>
        <w:pStyle w:val="CommentText"/>
      </w:pPr>
      <w:r>
        <w:rPr>
          <w:rStyle w:val="CommentReference"/>
        </w:rPr>
        <w:annotationRef/>
      </w:r>
      <w:r>
        <w:t>Needs update</w:t>
      </w:r>
    </w:p>
  </w:comment>
  <w:comment w:id="2403" w:author="Jia Ning" w:date="2017-12-06T01:36:00Z" w:initials="JN">
    <w:p w14:paraId="70C89446" w14:textId="77777777" w:rsidR="00FA0E96" w:rsidRDefault="00FA0E96" w:rsidP="005D0CE6">
      <w:pPr>
        <w:pStyle w:val="CommentText"/>
      </w:pPr>
      <w:r>
        <w:rPr>
          <w:rStyle w:val="CommentReference"/>
        </w:rPr>
        <w:annotationRef/>
      </w:r>
      <w:r>
        <w:t>Update pin number</w:t>
      </w:r>
    </w:p>
  </w:comment>
  <w:comment w:id="2660" w:author="Jia Ning" w:date="2017-12-06T01:36:00Z" w:initials="JN">
    <w:p w14:paraId="59ED2F0C" w14:textId="77777777" w:rsidR="00FA0E96" w:rsidRDefault="00FA0E96" w:rsidP="005D0CE6">
      <w:pPr>
        <w:pStyle w:val="CommentText"/>
      </w:pPr>
      <w:r>
        <w:rPr>
          <w:rStyle w:val="CommentReference"/>
        </w:rPr>
        <w:annotationRef/>
      </w:r>
      <w:r>
        <w:t>Update pin # of diagram</w:t>
      </w:r>
    </w:p>
  </w:comment>
  <w:comment w:id="2752" w:author="Jia Ning" w:date="2017-12-12T00:31:00Z" w:initials="JN">
    <w:p w14:paraId="44CD7828" w14:textId="77777777" w:rsidR="00FA0E96" w:rsidRDefault="00FA0E96">
      <w:pPr>
        <w:pStyle w:val="CommentText"/>
        <w:rPr>
          <w:rStyle w:val="CommentReference"/>
        </w:rPr>
      </w:pPr>
      <w:r>
        <w:rPr>
          <w:rStyle w:val="CommentReference"/>
        </w:rPr>
        <w:annotationRef/>
      </w:r>
    </w:p>
    <w:p w14:paraId="3E58C4F7" w14:textId="0BD0A1E2" w:rsidR="00FA0E96" w:rsidRDefault="00FA0E96" w:rsidP="007E7803">
      <w:pPr>
        <w:pStyle w:val="CommentText"/>
        <w:numPr>
          <w:ilvl w:val="0"/>
          <w:numId w:val="3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5DDF1E89" w14:textId="0A579FC9" w:rsidR="00FA0E96" w:rsidRDefault="00FA0E96" w:rsidP="007E7803">
      <w:pPr>
        <w:pStyle w:val="CommentText"/>
        <w:numPr>
          <w:ilvl w:val="0"/>
          <w:numId w:val="30"/>
        </w:numPr>
        <w:rPr>
          <w:rStyle w:val="CommentReference"/>
        </w:rPr>
      </w:pPr>
      <w:r>
        <w:rPr>
          <w:rStyle w:val="CommentReference"/>
        </w:rPr>
        <w:t xml:space="preserve"> Anything other than loss and impedance shall be defined to be complete</w:t>
      </w:r>
    </w:p>
    <w:p w14:paraId="47EE63A4" w14:textId="77777777" w:rsidR="00FA0E96" w:rsidRDefault="00FA0E96" w:rsidP="00A86397">
      <w:pPr>
        <w:pStyle w:val="CommentText"/>
        <w:rPr>
          <w:rStyle w:val="CommentReference"/>
        </w:rPr>
      </w:pPr>
    </w:p>
    <w:p w14:paraId="5E579262" w14:textId="77777777" w:rsidR="00FA0E96" w:rsidRDefault="00FA0E96" w:rsidP="00A86397">
      <w:pPr>
        <w:pStyle w:val="CommentText"/>
        <w:rPr>
          <w:rStyle w:val="CommentReference"/>
        </w:rPr>
      </w:pPr>
    </w:p>
    <w:p w14:paraId="71491017" w14:textId="2266D71F" w:rsidR="00FA0E96" w:rsidRPr="00A86397" w:rsidRDefault="00FA0E96" w:rsidP="00A86397">
      <w:pPr>
        <w:pStyle w:val="CommentText"/>
        <w:rPr>
          <w:sz w:val="16"/>
          <w:szCs w:val="16"/>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0BFB99" w15:done="0"/>
  <w15:commentEx w15:paraId="2F7A7251" w15:done="0"/>
  <w15:commentEx w15:paraId="7A787C74" w15:done="0"/>
  <w15:commentEx w15:paraId="5C49A1E6" w15:done="0"/>
  <w15:commentEx w15:paraId="43FF2CC0" w15:done="0"/>
  <w15:commentEx w15:paraId="426A5376" w15:done="0"/>
  <w15:commentEx w15:paraId="307ECE12"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7F0CE946" w15:done="0"/>
  <w15:commentEx w15:paraId="4DDC3142" w15:done="0"/>
  <w15:commentEx w15:paraId="5418615D" w15:done="0"/>
  <w15:commentEx w15:paraId="3A9F2FAD" w15:done="0"/>
  <w15:commentEx w15:paraId="33226A5D" w15:done="0"/>
  <w15:commentEx w15:paraId="5968360F" w15:done="0"/>
  <w15:commentEx w15:paraId="7A55A289" w15:done="1"/>
  <w15:commentEx w15:paraId="70C89446" w15:done="0"/>
  <w15:commentEx w15:paraId="59ED2F0C" w15:done="0"/>
  <w15:commentEx w15:paraId="7149101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3763F" w14:textId="77777777" w:rsidR="00D70BE4" w:rsidRDefault="00D70BE4" w:rsidP="007B6AAA">
      <w:r>
        <w:separator/>
      </w:r>
    </w:p>
  </w:endnote>
  <w:endnote w:type="continuationSeparator" w:id="0">
    <w:p w14:paraId="421E7696" w14:textId="77777777" w:rsidR="00D70BE4" w:rsidRDefault="00D70BE4"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ista Sans OT Reg">
    <w:altName w:val="Malgun Gothic"/>
    <w:panose1 w:val="0200050303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Malgun Gothic"/>
    <w:panose1 w:val="0200050303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92BE" w14:textId="1DD06CE7" w:rsidR="00FA0E96" w:rsidRDefault="00FA0E96"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9136AD">
          <w:rPr>
            <w:noProof/>
          </w:rPr>
          <w:t>65</w:t>
        </w:r>
        <w:r>
          <w:rPr>
            <w:b w:val="0"/>
            <w:noProof/>
          </w:rP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066CC" w14:textId="77777777" w:rsidR="00D70BE4" w:rsidRDefault="00D70BE4" w:rsidP="007B6AAA">
      <w:r>
        <w:separator/>
      </w:r>
    </w:p>
  </w:footnote>
  <w:footnote w:type="continuationSeparator" w:id="0">
    <w:p w14:paraId="3CC21D59" w14:textId="77777777" w:rsidR="00D70BE4" w:rsidRDefault="00D70BE4" w:rsidP="007B6AAA">
      <w:r>
        <w:continuationSeparator/>
      </w:r>
    </w:p>
  </w:footnote>
  <w:footnote w:id="1">
    <w:p w14:paraId="7B32D5AB" w14:textId="77777777" w:rsidR="00FA0E96" w:rsidRDefault="00FA0E96" w:rsidP="005D0CE6">
      <w:pPr>
        <w:pStyle w:val="FootnoteText"/>
        <w:rPr>
          <w:ins w:id="2389" w:author="Jia Ning" w:date="2017-12-12T02:29:00Z"/>
        </w:rPr>
      </w:pPr>
      <w:ins w:id="2390" w:author="Jia Ning" w:date="2017-12-12T02:29:00Z">
        <w:r>
          <w:rPr>
            <w:rStyle w:val="FootnoteReference"/>
          </w:rPr>
          <w:footnoteRef/>
        </w:r>
        <w:r>
          <w:t xml:space="preserve"> TMP421 specification: </w:t>
        </w:r>
        <w:r w:rsidRPr="007B4629">
          <w:t>http://www.ti.com/lit/ds/sbos398c/sbos398c.pdf</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CD14" w14:textId="5554F4EF" w:rsidR="00FA0E96" w:rsidRDefault="00FA0E9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325B" w14:textId="3EC538A6" w:rsidR="00FA0E96" w:rsidRDefault="00FA0E96"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FA0E96" w:rsidRPr="008A4B1E" w:rsidRDefault="00FA0E96"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0B41A9"/>
    <w:multiLevelType w:val="hybridMultilevel"/>
    <w:tmpl w:val="872AD42E"/>
    <w:lvl w:ilvl="0" w:tplc="C5D2A138">
      <w:start w:val="1"/>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5F1ABF"/>
    <w:multiLevelType w:val="hybridMultilevel"/>
    <w:tmpl w:val="79C6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951EE6"/>
    <w:multiLevelType w:val="hybridMultilevel"/>
    <w:tmpl w:val="2D2A2EF0"/>
    <w:lvl w:ilvl="0" w:tplc="24D2F35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0"/>
  </w:num>
  <w:num w:numId="3">
    <w:abstractNumId w:val="17"/>
  </w:num>
  <w:num w:numId="4">
    <w:abstractNumId w:val="2"/>
  </w:num>
  <w:num w:numId="5">
    <w:abstractNumId w:val="24"/>
  </w:num>
  <w:num w:numId="6">
    <w:abstractNumId w:val="27"/>
  </w:num>
  <w:num w:numId="7">
    <w:abstractNumId w:val="6"/>
  </w:num>
  <w:num w:numId="8">
    <w:abstractNumId w:val="5"/>
  </w:num>
  <w:num w:numId="9">
    <w:abstractNumId w:val="12"/>
  </w:num>
  <w:num w:numId="10">
    <w:abstractNumId w:val="16"/>
  </w:num>
  <w:num w:numId="11">
    <w:abstractNumId w:val="3"/>
  </w:num>
  <w:num w:numId="12">
    <w:abstractNumId w:val="7"/>
  </w:num>
  <w:num w:numId="13">
    <w:abstractNumId w:val="14"/>
  </w:num>
  <w:num w:numId="14">
    <w:abstractNumId w:val="15"/>
  </w:num>
  <w:num w:numId="15">
    <w:abstractNumId w:val="20"/>
  </w:num>
  <w:num w:numId="16">
    <w:abstractNumId w:val="13"/>
  </w:num>
  <w:num w:numId="17">
    <w:abstractNumId w:val="23"/>
  </w:num>
  <w:num w:numId="18">
    <w:abstractNumId w:val="28"/>
  </w:num>
  <w:num w:numId="19">
    <w:abstractNumId w:val="19"/>
  </w:num>
  <w:num w:numId="20">
    <w:abstractNumId w:val="4"/>
  </w:num>
  <w:num w:numId="21">
    <w:abstractNumId w:val="30"/>
  </w:num>
  <w:num w:numId="22">
    <w:abstractNumId w:val="9"/>
  </w:num>
  <w:num w:numId="23">
    <w:abstractNumId w:val="18"/>
  </w:num>
  <w:num w:numId="24">
    <w:abstractNumId w:val="22"/>
  </w:num>
  <w:num w:numId="25">
    <w:abstractNumId w:val="10"/>
  </w:num>
  <w:num w:numId="26">
    <w:abstractNumId w:val="2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9"/>
  </w:num>
  <w:num w:numId="30">
    <w:abstractNumId w:val="31"/>
  </w:num>
  <w:num w:numId="31">
    <w:abstractNumId w:val="26"/>
  </w:num>
  <w:num w:numId="32">
    <w:abstractNumId w:val="1"/>
  </w:num>
  <w:num w:numId="33">
    <w:abstractNumId w:val="2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 Ning">
    <w15:presenceInfo w15:providerId="AD" w15:userId="S-1-5-21-4286658467-4243823776-1656315635-49623"/>
  </w15:person>
  <w15:person w15:author="Ng, Thomas1">
    <w15:presenceInfo w15:providerId="None" w15:userId="Ng, Thom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3D5B"/>
    <w:rsid w:val="000442F5"/>
    <w:rsid w:val="00044344"/>
    <w:rsid w:val="00044DF8"/>
    <w:rsid w:val="00044E77"/>
    <w:rsid w:val="000450F2"/>
    <w:rsid w:val="00045909"/>
    <w:rsid w:val="000459CD"/>
    <w:rsid w:val="00045FC4"/>
    <w:rsid w:val="000463B6"/>
    <w:rsid w:val="000472FC"/>
    <w:rsid w:val="0004766D"/>
    <w:rsid w:val="00047CED"/>
    <w:rsid w:val="000504EA"/>
    <w:rsid w:val="0005051F"/>
    <w:rsid w:val="0005085C"/>
    <w:rsid w:val="00050BA1"/>
    <w:rsid w:val="0005250A"/>
    <w:rsid w:val="00052770"/>
    <w:rsid w:val="00053104"/>
    <w:rsid w:val="000533F9"/>
    <w:rsid w:val="00053F3E"/>
    <w:rsid w:val="000542DB"/>
    <w:rsid w:val="000546CE"/>
    <w:rsid w:val="0005526D"/>
    <w:rsid w:val="000554B6"/>
    <w:rsid w:val="00056197"/>
    <w:rsid w:val="00057687"/>
    <w:rsid w:val="000578FA"/>
    <w:rsid w:val="000604F4"/>
    <w:rsid w:val="0006070B"/>
    <w:rsid w:val="0006087A"/>
    <w:rsid w:val="00061044"/>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73D"/>
    <w:rsid w:val="00087847"/>
    <w:rsid w:val="00090730"/>
    <w:rsid w:val="00091754"/>
    <w:rsid w:val="00091AB6"/>
    <w:rsid w:val="000931C1"/>
    <w:rsid w:val="00093B8D"/>
    <w:rsid w:val="00094293"/>
    <w:rsid w:val="00094603"/>
    <w:rsid w:val="0009502E"/>
    <w:rsid w:val="000951A6"/>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28A1"/>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3D8E"/>
    <w:rsid w:val="000C5CD4"/>
    <w:rsid w:val="000C6F44"/>
    <w:rsid w:val="000C75C5"/>
    <w:rsid w:val="000D006F"/>
    <w:rsid w:val="000D04E2"/>
    <w:rsid w:val="000D05B4"/>
    <w:rsid w:val="000D0647"/>
    <w:rsid w:val="000D0809"/>
    <w:rsid w:val="000D0EBD"/>
    <w:rsid w:val="000D207C"/>
    <w:rsid w:val="000D2147"/>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134"/>
    <w:rsid w:val="000F55DD"/>
    <w:rsid w:val="000F5E7A"/>
    <w:rsid w:val="000F5F77"/>
    <w:rsid w:val="000F6614"/>
    <w:rsid w:val="000F66B2"/>
    <w:rsid w:val="000F6CDB"/>
    <w:rsid w:val="000F768A"/>
    <w:rsid w:val="000F7816"/>
    <w:rsid w:val="001000C9"/>
    <w:rsid w:val="00100A45"/>
    <w:rsid w:val="001012D1"/>
    <w:rsid w:val="0010200F"/>
    <w:rsid w:val="00102A7C"/>
    <w:rsid w:val="00102AD3"/>
    <w:rsid w:val="001033A6"/>
    <w:rsid w:val="00103BF2"/>
    <w:rsid w:val="00103CCB"/>
    <w:rsid w:val="0010449A"/>
    <w:rsid w:val="0010577B"/>
    <w:rsid w:val="00105A04"/>
    <w:rsid w:val="00105FBB"/>
    <w:rsid w:val="00106436"/>
    <w:rsid w:val="00106475"/>
    <w:rsid w:val="00106ED3"/>
    <w:rsid w:val="001104E5"/>
    <w:rsid w:val="00110F31"/>
    <w:rsid w:val="001113B5"/>
    <w:rsid w:val="001115E4"/>
    <w:rsid w:val="00111FEE"/>
    <w:rsid w:val="00112F67"/>
    <w:rsid w:val="00112FEC"/>
    <w:rsid w:val="001131EC"/>
    <w:rsid w:val="00113652"/>
    <w:rsid w:val="00113B5A"/>
    <w:rsid w:val="00113F81"/>
    <w:rsid w:val="001148FB"/>
    <w:rsid w:val="001175D8"/>
    <w:rsid w:val="00117C22"/>
    <w:rsid w:val="00117F08"/>
    <w:rsid w:val="00117FBA"/>
    <w:rsid w:val="001207AA"/>
    <w:rsid w:val="00120B57"/>
    <w:rsid w:val="00121489"/>
    <w:rsid w:val="00121D28"/>
    <w:rsid w:val="00122C67"/>
    <w:rsid w:val="00123164"/>
    <w:rsid w:val="00123307"/>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0A66"/>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34"/>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546E"/>
    <w:rsid w:val="00166C66"/>
    <w:rsid w:val="00167260"/>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0B12"/>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C02"/>
    <w:rsid w:val="001A5254"/>
    <w:rsid w:val="001A574B"/>
    <w:rsid w:val="001A630C"/>
    <w:rsid w:val="001A6384"/>
    <w:rsid w:val="001A6F87"/>
    <w:rsid w:val="001A6FB7"/>
    <w:rsid w:val="001A7DF2"/>
    <w:rsid w:val="001A7E53"/>
    <w:rsid w:val="001A7F66"/>
    <w:rsid w:val="001B0723"/>
    <w:rsid w:val="001B2471"/>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97E"/>
    <w:rsid w:val="001D1CFE"/>
    <w:rsid w:val="001D1DED"/>
    <w:rsid w:val="001D29FD"/>
    <w:rsid w:val="001D2BE0"/>
    <w:rsid w:val="001D2D79"/>
    <w:rsid w:val="001D2FDA"/>
    <w:rsid w:val="001D3C69"/>
    <w:rsid w:val="001D3EBD"/>
    <w:rsid w:val="001D416C"/>
    <w:rsid w:val="001D4785"/>
    <w:rsid w:val="001D4C3D"/>
    <w:rsid w:val="001D4D99"/>
    <w:rsid w:val="001D52A1"/>
    <w:rsid w:val="001D5B98"/>
    <w:rsid w:val="001D60AD"/>
    <w:rsid w:val="001D68AD"/>
    <w:rsid w:val="001D7013"/>
    <w:rsid w:val="001D72B5"/>
    <w:rsid w:val="001E00D2"/>
    <w:rsid w:val="001E0246"/>
    <w:rsid w:val="001E1CB2"/>
    <w:rsid w:val="001E1E9C"/>
    <w:rsid w:val="001E263D"/>
    <w:rsid w:val="001E3CE2"/>
    <w:rsid w:val="001E3F5C"/>
    <w:rsid w:val="001E42AA"/>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19F1"/>
    <w:rsid w:val="00222512"/>
    <w:rsid w:val="002229F9"/>
    <w:rsid w:val="002233CD"/>
    <w:rsid w:val="00223FC9"/>
    <w:rsid w:val="00224D73"/>
    <w:rsid w:val="00225B6F"/>
    <w:rsid w:val="00225D68"/>
    <w:rsid w:val="00225F5E"/>
    <w:rsid w:val="00226987"/>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22F"/>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19A8"/>
    <w:rsid w:val="00252824"/>
    <w:rsid w:val="00253BCE"/>
    <w:rsid w:val="0025402D"/>
    <w:rsid w:val="002548DE"/>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1AFB"/>
    <w:rsid w:val="00271F50"/>
    <w:rsid w:val="002721FB"/>
    <w:rsid w:val="0027340E"/>
    <w:rsid w:val="00273915"/>
    <w:rsid w:val="00273DC7"/>
    <w:rsid w:val="0027401B"/>
    <w:rsid w:val="00274158"/>
    <w:rsid w:val="00274F53"/>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232"/>
    <w:rsid w:val="00291360"/>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2BEE"/>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09C6"/>
    <w:rsid w:val="002D1C99"/>
    <w:rsid w:val="002D21EF"/>
    <w:rsid w:val="002D3851"/>
    <w:rsid w:val="002D3DE5"/>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192"/>
    <w:rsid w:val="002E62FA"/>
    <w:rsid w:val="002E64EA"/>
    <w:rsid w:val="002E652D"/>
    <w:rsid w:val="002E6AC8"/>
    <w:rsid w:val="002E6C01"/>
    <w:rsid w:val="002E741C"/>
    <w:rsid w:val="002E7AE5"/>
    <w:rsid w:val="002F244B"/>
    <w:rsid w:val="002F24D6"/>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2B"/>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5F04"/>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6120"/>
    <w:rsid w:val="00327622"/>
    <w:rsid w:val="003300B2"/>
    <w:rsid w:val="00330359"/>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9ED"/>
    <w:rsid w:val="00362A04"/>
    <w:rsid w:val="0036301B"/>
    <w:rsid w:val="003632E7"/>
    <w:rsid w:val="00363BD9"/>
    <w:rsid w:val="00364381"/>
    <w:rsid w:val="00364A51"/>
    <w:rsid w:val="00364A72"/>
    <w:rsid w:val="00365622"/>
    <w:rsid w:val="00366496"/>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64D1"/>
    <w:rsid w:val="00387F20"/>
    <w:rsid w:val="00390255"/>
    <w:rsid w:val="003909C8"/>
    <w:rsid w:val="0039218D"/>
    <w:rsid w:val="0039273A"/>
    <w:rsid w:val="00392B54"/>
    <w:rsid w:val="00392BBA"/>
    <w:rsid w:val="00392DD9"/>
    <w:rsid w:val="003944BF"/>
    <w:rsid w:val="00394513"/>
    <w:rsid w:val="00395493"/>
    <w:rsid w:val="0039646E"/>
    <w:rsid w:val="00396EDC"/>
    <w:rsid w:val="00397A6D"/>
    <w:rsid w:val="003A0292"/>
    <w:rsid w:val="003A06A3"/>
    <w:rsid w:val="003A2CD9"/>
    <w:rsid w:val="003A2E51"/>
    <w:rsid w:val="003A3B88"/>
    <w:rsid w:val="003A3E29"/>
    <w:rsid w:val="003A4567"/>
    <w:rsid w:val="003A508D"/>
    <w:rsid w:val="003A52E4"/>
    <w:rsid w:val="003A5A6A"/>
    <w:rsid w:val="003A5FDC"/>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ED"/>
    <w:rsid w:val="003C0F73"/>
    <w:rsid w:val="003C23AB"/>
    <w:rsid w:val="003C2539"/>
    <w:rsid w:val="003C2F8F"/>
    <w:rsid w:val="003C2FBB"/>
    <w:rsid w:val="003C350D"/>
    <w:rsid w:val="003C4B7D"/>
    <w:rsid w:val="003C4ED6"/>
    <w:rsid w:val="003C6603"/>
    <w:rsid w:val="003C738F"/>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E7969"/>
    <w:rsid w:val="003F0455"/>
    <w:rsid w:val="003F1F44"/>
    <w:rsid w:val="003F2539"/>
    <w:rsid w:val="003F2D7C"/>
    <w:rsid w:val="003F2E51"/>
    <w:rsid w:val="003F3333"/>
    <w:rsid w:val="003F35A9"/>
    <w:rsid w:val="003F37A6"/>
    <w:rsid w:val="003F4070"/>
    <w:rsid w:val="003F40F2"/>
    <w:rsid w:val="003F42CA"/>
    <w:rsid w:val="003F481B"/>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FC2"/>
    <w:rsid w:val="004801E8"/>
    <w:rsid w:val="00480969"/>
    <w:rsid w:val="00480FE3"/>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551"/>
    <w:rsid w:val="004A59FF"/>
    <w:rsid w:val="004A6972"/>
    <w:rsid w:val="004A6B02"/>
    <w:rsid w:val="004A6C85"/>
    <w:rsid w:val="004A7CB2"/>
    <w:rsid w:val="004B101F"/>
    <w:rsid w:val="004B18BE"/>
    <w:rsid w:val="004B1FB5"/>
    <w:rsid w:val="004B3518"/>
    <w:rsid w:val="004B3C7D"/>
    <w:rsid w:val="004B3D05"/>
    <w:rsid w:val="004B5A5D"/>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818"/>
    <w:rsid w:val="004C3A87"/>
    <w:rsid w:val="004C3AFF"/>
    <w:rsid w:val="004C4649"/>
    <w:rsid w:val="004C47C5"/>
    <w:rsid w:val="004C4E55"/>
    <w:rsid w:val="004C582B"/>
    <w:rsid w:val="004C5843"/>
    <w:rsid w:val="004C5919"/>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6BD"/>
    <w:rsid w:val="004E17C8"/>
    <w:rsid w:val="004E1ACA"/>
    <w:rsid w:val="004E1C46"/>
    <w:rsid w:val="004E1F36"/>
    <w:rsid w:val="004E21D4"/>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727"/>
    <w:rsid w:val="00513161"/>
    <w:rsid w:val="00513240"/>
    <w:rsid w:val="00513B6B"/>
    <w:rsid w:val="00514EDC"/>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5B1A"/>
    <w:rsid w:val="005266C3"/>
    <w:rsid w:val="005269C8"/>
    <w:rsid w:val="00526A7C"/>
    <w:rsid w:val="00526B74"/>
    <w:rsid w:val="00527ADE"/>
    <w:rsid w:val="00527DA8"/>
    <w:rsid w:val="0053062B"/>
    <w:rsid w:val="00530D68"/>
    <w:rsid w:val="00530F98"/>
    <w:rsid w:val="005316E4"/>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58E"/>
    <w:rsid w:val="0054084D"/>
    <w:rsid w:val="00540B44"/>
    <w:rsid w:val="00540D21"/>
    <w:rsid w:val="00541124"/>
    <w:rsid w:val="0054130A"/>
    <w:rsid w:val="00541CE9"/>
    <w:rsid w:val="00541FA9"/>
    <w:rsid w:val="005421D6"/>
    <w:rsid w:val="00542E63"/>
    <w:rsid w:val="00542E72"/>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6AC"/>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5D1E"/>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6C8"/>
    <w:rsid w:val="005B3874"/>
    <w:rsid w:val="005B3DFE"/>
    <w:rsid w:val="005B3E43"/>
    <w:rsid w:val="005B49B2"/>
    <w:rsid w:val="005B5358"/>
    <w:rsid w:val="005B573F"/>
    <w:rsid w:val="005B61F4"/>
    <w:rsid w:val="005B62A1"/>
    <w:rsid w:val="005B66E1"/>
    <w:rsid w:val="005B6DA0"/>
    <w:rsid w:val="005C00CB"/>
    <w:rsid w:val="005C084A"/>
    <w:rsid w:val="005C0A12"/>
    <w:rsid w:val="005C1222"/>
    <w:rsid w:val="005C2155"/>
    <w:rsid w:val="005C22E1"/>
    <w:rsid w:val="005C2727"/>
    <w:rsid w:val="005C2AF7"/>
    <w:rsid w:val="005C3622"/>
    <w:rsid w:val="005C3682"/>
    <w:rsid w:val="005C3729"/>
    <w:rsid w:val="005C392E"/>
    <w:rsid w:val="005C42C1"/>
    <w:rsid w:val="005C4810"/>
    <w:rsid w:val="005C4844"/>
    <w:rsid w:val="005C4A7A"/>
    <w:rsid w:val="005C5531"/>
    <w:rsid w:val="005C5690"/>
    <w:rsid w:val="005C5E37"/>
    <w:rsid w:val="005C68E1"/>
    <w:rsid w:val="005C7DE0"/>
    <w:rsid w:val="005C7FA2"/>
    <w:rsid w:val="005C7FD0"/>
    <w:rsid w:val="005D0CE6"/>
    <w:rsid w:val="005D0E47"/>
    <w:rsid w:val="005D24B4"/>
    <w:rsid w:val="005D352C"/>
    <w:rsid w:val="005D43B7"/>
    <w:rsid w:val="005D475F"/>
    <w:rsid w:val="005D4C48"/>
    <w:rsid w:val="005D509D"/>
    <w:rsid w:val="005D542B"/>
    <w:rsid w:val="005D564C"/>
    <w:rsid w:val="005D5C54"/>
    <w:rsid w:val="005D5FF0"/>
    <w:rsid w:val="005D63E8"/>
    <w:rsid w:val="005D663B"/>
    <w:rsid w:val="005D6BB2"/>
    <w:rsid w:val="005D769D"/>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2E"/>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6A29"/>
    <w:rsid w:val="005F7366"/>
    <w:rsid w:val="005F7526"/>
    <w:rsid w:val="005F7BAB"/>
    <w:rsid w:val="0060050E"/>
    <w:rsid w:val="0060092A"/>
    <w:rsid w:val="00600FD4"/>
    <w:rsid w:val="00601424"/>
    <w:rsid w:val="00601730"/>
    <w:rsid w:val="00602189"/>
    <w:rsid w:val="0060238D"/>
    <w:rsid w:val="006038EC"/>
    <w:rsid w:val="0060446B"/>
    <w:rsid w:val="006044BD"/>
    <w:rsid w:val="00604C42"/>
    <w:rsid w:val="00605AEB"/>
    <w:rsid w:val="006065A2"/>
    <w:rsid w:val="006067F1"/>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6F93"/>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645"/>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1D3"/>
    <w:rsid w:val="0067442B"/>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890"/>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BA0"/>
    <w:rsid w:val="006A7F0C"/>
    <w:rsid w:val="006B0595"/>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4CA"/>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AFF"/>
    <w:rsid w:val="006D1DC8"/>
    <w:rsid w:val="006D2F1F"/>
    <w:rsid w:val="006D4BB0"/>
    <w:rsid w:val="006D4E01"/>
    <w:rsid w:val="006D557D"/>
    <w:rsid w:val="006D62FE"/>
    <w:rsid w:val="006D66E8"/>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4E5"/>
    <w:rsid w:val="006E48B6"/>
    <w:rsid w:val="006E5278"/>
    <w:rsid w:val="006E5DD3"/>
    <w:rsid w:val="006E5F9E"/>
    <w:rsid w:val="006E6471"/>
    <w:rsid w:val="006E6508"/>
    <w:rsid w:val="006E678C"/>
    <w:rsid w:val="006E6967"/>
    <w:rsid w:val="006E7BEF"/>
    <w:rsid w:val="006F092B"/>
    <w:rsid w:val="006F0993"/>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29A"/>
    <w:rsid w:val="00702C22"/>
    <w:rsid w:val="00702D23"/>
    <w:rsid w:val="00702DCD"/>
    <w:rsid w:val="00703106"/>
    <w:rsid w:val="00703592"/>
    <w:rsid w:val="00703E5F"/>
    <w:rsid w:val="007042D3"/>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450A"/>
    <w:rsid w:val="007151A5"/>
    <w:rsid w:val="0071626A"/>
    <w:rsid w:val="007162EF"/>
    <w:rsid w:val="007169DC"/>
    <w:rsid w:val="00716BE9"/>
    <w:rsid w:val="00716C67"/>
    <w:rsid w:val="0071789C"/>
    <w:rsid w:val="00720223"/>
    <w:rsid w:val="00720446"/>
    <w:rsid w:val="007206D1"/>
    <w:rsid w:val="00721C2C"/>
    <w:rsid w:val="00721F21"/>
    <w:rsid w:val="00722127"/>
    <w:rsid w:val="00722EAC"/>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B85"/>
    <w:rsid w:val="00736C81"/>
    <w:rsid w:val="00737434"/>
    <w:rsid w:val="007400BA"/>
    <w:rsid w:val="00740FB1"/>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5445"/>
    <w:rsid w:val="0075638F"/>
    <w:rsid w:val="00756B32"/>
    <w:rsid w:val="00757C08"/>
    <w:rsid w:val="00757D45"/>
    <w:rsid w:val="00757F11"/>
    <w:rsid w:val="00760630"/>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39B4"/>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99D"/>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7379"/>
    <w:rsid w:val="00797BB4"/>
    <w:rsid w:val="00797FEE"/>
    <w:rsid w:val="007A00FB"/>
    <w:rsid w:val="007A0962"/>
    <w:rsid w:val="007A0AFB"/>
    <w:rsid w:val="007A12F4"/>
    <w:rsid w:val="007A1516"/>
    <w:rsid w:val="007A1CE1"/>
    <w:rsid w:val="007A1D04"/>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9D0"/>
    <w:rsid w:val="007C2C27"/>
    <w:rsid w:val="007C2CB1"/>
    <w:rsid w:val="007C3D16"/>
    <w:rsid w:val="007C3D27"/>
    <w:rsid w:val="007C4113"/>
    <w:rsid w:val="007C54B0"/>
    <w:rsid w:val="007C6DE1"/>
    <w:rsid w:val="007C7CA5"/>
    <w:rsid w:val="007D07DE"/>
    <w:rsid w:val="007D0B49"/>
    <w:rsid w:val="007D0F39"/>
    <w:rsid w:val="007D120D"/>
    <w:rsid w:val="007D1DF4"/>
    <w:rsid w:val="007D3303"/>
    <w:rsid w:val="007D331E"/>
    <w:rsid w:val="007D372A"/>
    <w:rsid w:val="007D3A38"/>
    <w:rsid w:val="007D425F"/>
    <w:rsid w:val="007D4494"/>
    <w:rsid w:val="007D49D9"/>
    <w:rsid w:val="007D4EDE"/>
    <w:rsid w:val="007D50C0"/>
    <w:rsid w:val="007D57F3"/>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8FB"/>
    <w:rsid w:val="007E5BE3"/>
    <w:rsid w:val="007E5D17"/>
    <w:rsid w:val="007E6B6B"/>
    <w:rsid w:val="007E6F3A"/>
    <w:rsid w:val="007E7803"/>
    <w:rsid w:val="007E79A3"/>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529A"/>
    <w:rsid w:val="00806736"/>
    <w:rsid w:val="00807E28"/>
    <w:rsid w:val="00810061"/>
    <w:rsid w:val="00810144"/>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27B59"/>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70C"/>
    <w:rsid w:val="0083681C"/>
    <w:rsid w:val="00837968"/>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5A8"/>
    <w:rsid w:val="00853E52"/>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B09"/>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2B48"/>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6D7"/>
    <w:rsid w:val="008B0698"/>
    <w:rsid w:val="008B0A6C"/>
    <w:rsid w:val="008B1203"/>
    <w:rsid w:val="008B1830"/>
    <w:rsid w:val="008B1A6B"/>
    <w:rsid w:val="008B2B2E"/>
    <w:rsid w:val="008B43F3"/>
    <w:rsid w:val="008B4A8C"/>
    <w:rsid w:val="008B4B36"/>
    <w:rsid w:val="008B55FC"/>
    <w:rsid w:val="008B630C"/>
    <w:rsid w:val="008B706D"/>
    <w:rsid w:val="008B762A"/>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948"/>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F3B"/>
    <w:rsid w:val="008D2FD1"/>
    <w:rsid w:val="008D3255"/>
    <w:rsid w:val="008D377C"/>
    <w:rsid w:val="008D426E"/>
    <w:rsid w:val="008D46B7"/>
    <w:rsid w:val="008D4DF9"/>
    <w:rsid w:val="008D4E94"/>
    <w:rsid w:val="008D4F56"/>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6DCA"/>
    <w:rsid w:val="008F779A"/>
    <w:rsid w:val="0090261F"/>
    <w:rsid w:val="00902ABE"/>
    <w:rsid w:val="0090302C"/>
    <w:rsid w:val="0090351D"/>
    <w:rsid w:val="00903BC6"/>
    <w:rsid w:val="00903C05"/>
    <w:rsid w:val="00903D6E"/>
    <w:rsid w:val="009042D8"/>
    <w:rsid w:val="00904B0B"/>
    <w:rsid w:val="00904C48"/>
    <w:rsid w:val="00904DB2"/>
    <w:rsid w:val="00904FF4"/>
    <w:rsid w:val="009050F8"/>
    <w:rsid w:val="00905A44"/>
    <w:rsid w:val="009067B0"/>
    <w:rsid w:val="00906A04"/>
    <w:rsid w:val="00906FBC"/>
    <w:rsid w:val="009079DF"/>
    <w:rsid w:val="009102E8"/>
    <w:rsid w:val="009103FD"/>
    <w:rsid w:val="0091080F"/>
    <w:rsid w:val="009113B9"/>
    <w:rsid w:val="00911418"/>
    <w:rsid w:val="00911D79"/>
    <w:rsid w:val="00912323"/>
    <w:rsid w:val="00913222"/>
    <w:rsid w:val="009136AD"/>
    <w:rsid w:val="00914237"/>
    <w:rsid w:val="00914691"/>
    <w:rsid w:val="009146FD"/>
    <w:rsid w:val="009171F1"/>
    <w:rsid w:val="00917244"/>
    <w:rsid w:val="00920382"/>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9C2"/>
    <w:rsid w:val="009270CE"/>
    <w:rsid w:val="00927827"/>
    <w:rsid w:val="00927E21"/>
    <w:rsid w:val="00930C67"/>
    <w:rsid w:val="00930D06"/>
    <w:rsid w:val="009312E8"/>
    <w:rsid w:val="00931458"/>
    <w:rsid w:val="00931ACE"/>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6E9A"/>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3C70"/>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022"/>
    <w:rsid w:val="00994874"/>
    <w:rsid w:val="00994C73"/>
    <w:rsid w:val="00995729"/>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A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68CB"/>
    <w:rsid w:val="009C752D"/>
    <w:rsid w:val="009C7F5B"/>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680A"/>
    <w:rsid w:val="009D710E"/>
    <w:rsid w:val="009D7242"/>
    <w:rsid w:val="009E0253"/>
    <w:rsid w:val="009E02F7"/>
    <w:rsid w:val="009E073B"/>
    <w:rsid w:val="009E0E90"/>
    <w:rsid w:val="009E2632"/>
    <w:rsid w:val="009E2B64"/>
    <w:rsid w:val="009E3259"/>
    <w:rsid w:val="009E39AA"/>
    <w:rsid w:val="009E3D01"/>
    <w:rsid w:val="009E4C14"/>
    <w:rsid w:val="009E4C66"/>
    <w:rsid w:val="009E5048"/>
    <w:rsid w:val="009E5905"/>
    <w:rsid w:val="009E6069"/>
    <w:rsid w:val="009E608F"/>
    <w:rsid w:val="009E662A"/>
    <w:rsid w:val="009E66E4"/>
    <w:rsid w:val="009E67D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23FF"/>
    <w:rsid w:val="00A03778"/>
    <w:rsid w:val="00A03B47"/>
    <w:rsid w:val="00A03E7A"/>
    <w:rsid w:val="00A05286"/>
    <w:rsid w:val="00A05EF2"/>
    <w:rsid w:val="00A06A47"/>
    <w:rsid w:val="00A074B4"/>
    <w:rsid w:val="00A07D46"/>
    <w:rsid w:val="00A101F0"/>
    <w:rsid w:val="00A10496"/>
    <w:rsid w:val="00A107A0"/>
    <w:rsid w:val="00A110D0"/>
    <w:rsid w:val="00A12516"/>
    <w:rsid w:val="00A13575"/>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81B"/>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C28"/>
    <w:rsid w:val="00A40E28"/>
    <w:rsid w:val="00A40EBA"/>
    <w:rsid w:val="00A40FAD"/>
    <w:rsid w:val="00A417F8"/>
    <w:rsid w:val="00A41D50"/>
    <w:rsid w:val="00A42617"/>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2D"/>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85"/>
    <w:rsid w:val="00A800D8"/>
    <w:rsid w:val="00A804A4"/>
    <w:rsid w:val="00A813C5"/>
    <w:rsid w:val="00A816DA"/>
    <w:rsid w:val="00A82C89"/>
    <w:rsid w:val="00A82E35"/>
    <w:rsid w:val="00A83437"/>
    <w:rsid w:val="00A83A67"/>
    <w:rsid w:val="00A83DA0"/>
    <w:rsid w:val="00A8470F"/>
    <w:rsid w:val="00A848CE"/>
    <w:rsid w:val="00A8495A"/>
    <w:rsid w:val="00A84E36"/>
    <w:rsid w:val="00A85AE5"/>
    <w:rsid w:val="00A85B4F"/>
    <w:rsid w:val="00A86397"/>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16"/>
    <w:rsid w:val="00A949B0"/>
    <w:rsid w:val="00A949FB"/>
    <w:rsid w:val="00A954D6"/>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B7438"/>
    <w:rsid w:val="00AC061B"/>
    <w:rsid w:val="00AC1974"/>
    <w:rsid w:val="00AC198A"/>
    <w:rsid w:val="00AC1AA2"/>
    <w:rsid w:val="00AC2CAB"/>
    <w:rsid w:val="00AC2F7F"/>
    <w:rsid w:val="00AC3920"/>
    <w:rsid w:val="00AC3C7C"/>
    <w:rsid w:val="00AC45DA"/>
    <w:rsid w:val="00AC566D"/>
    <w:rsid w:val="00AC5B47"/>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4C9F"/>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1C4"/>
    <w:rsid w:val="00B3230A"/>
    <w:rsid w:val="00B327AC"/>
    <w:rsid w:val="00B32944"/>
    <w:rsid w:val="00B32A1D"/>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78A"/>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347"/>
    <w:rsid w:val="00B735C6"/>
    <w:rsid w:val="00B73A14"/>
    <w:rsid w:val="00B73C38"/>
    <w:rsid w:val="00B73DDF"/>
    <w:rsid w:val="00B74351"/>
    <w:rsid w:val="00B74A2F"/>
    <w:rsid w:val="00B74D12"/>
    <w:rsid w:val="00B74EB4"/>
    <w:rsid w:val="00B750FB"/>
    <w:rsid w:val="00B75770"/>
    <w:rsid w:val="00B757D4"/>
    <w:rsid w:val="00B75EB1"/>
    <w:rsid w:val="00B76196"/>
    <w:rsid w:val="00B76705"/>
    <w:rsid w:val="00B77369"/>
    <w:rsid w:val="00B7757D"/>
    <w:rsid w:val="00B77D78"/>
    <w:rsid w:val="00B81046"/>
    <w:rsid w:val="00B81CDF"/>
    <w:rsid w:val="00B81D4B"/>
    <w:rsid w:val="00B821D1"/>
    <w:rsid w:val="00B82398"/>
    <w:rsid w:val="00B82AF7"/>
    <w:rsid w:val="00B8375F"/>
    <w:rsid w:val="00B84A3B"/>
    <w:rsid w:val="00B84C62"/>
    <w:rsid w:val="00B84D3B"/>
    <w:rsid w:val="00B84D58"/>
    <w:rsid w:val="00B85138"/>
    <w:rsid w:val="00B85582"/>
    <w:rsid w:val="00B85C5D"/>
    <w:rsid w:val="00B85FC1"/>
    <w:rsid w:val="00B86157"/>
    <w:rsid w:val="00B861E2"/>
    <w:rsid w:val="00B869A2"/>
    <w:rsid w:val="00B86D8C"/>
    <w:rsid w:val="00B86D9E"/>
    <w:rsid w:val="00B86E89"/>
    <w:rsid w:val="00B8737D"/>
    <w:rsid w:val="00B9057D"/>
    <w:rsid w:val="00B91091"/>
    <w:rsid w:val="00B92B6C"/>
    <w:rsid w:val="00B92BCE"/>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5CE8"/>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56C2"/>
    <w:rsid w:val="00BE6506"/>
    <w:rsid w:val="00BE72CA"/>
    <w:rsid w:val="00BE7CBF"/>
    <w:rsid w:val="00BF05F6"/>
    <w:rsid w:val="00BF0B27"/>
    <w:rsid w:val="00BF1524"/>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246"/>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2000D"/>
    <w:rsid w:val="00C200F8"/>
    <w:rsid w:val="00C2014D"/>
    <w:rsid w:val="00C20444"/>
    <w:rsid w:val="00C2057E"/>
    <w:rsid w:val="00C20716"/>
    <w:rsid w:val="00C208BC"/>
    <w:rsid w:val="00C20B7B"/>
    <w:rsid w:val="00C20E90"/>
    <w:rsid w:val="00C22151"/>
    <w:rsid w:val="00C22919"/>
    <w:rsid w:val="00C22FA1"/>
    <w:rsid w:val="00C232F9"/>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1A6"/>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21F"/>
    <w:rsid w:val="00C7032D"/>
    <w:rsid w:val="00C7132E"/>
    <w:rsid w:val="00C71373"/>
    <w:rsid w:val="00C7175E"/>
    <w:rsid w:val="00C72341"/>
    <w:rsid w:val="00C72438"/>
    <w:rsid w:val="00C73292"/>
    <w:rsid w:val="00C73810"/>
    <w:rsid w:val="00C74158"/>
    <w:rsid w:val="00C7453C"/>
    <w:rsid w:val="00C749DE"/>
    <w:rsid w:val="00C750F3"/>
    <w:rsid w:val="00C75152"/>
    <w:rsid w:val="00C75465"/>
    <w:rsid w:val="00C75BB7"/>
    <w:rsid w:val="00C76247"/>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669"/>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F1C"/>
    <w:rsid w:val="00CA212C"/>
    <w:rsid w:val="00CA27FE"/>
    <w:rsid w:val="00CA3AC1"/>
    <w:rsid w:val="00CA3FC6"/>
    <w:rsid w:val="00CA4007"/>
    <w:rsid w:val="00CA43DE"/>
    <w:rsid w:val="00CA4568"/>
    <w:rsid w:val="00CA4A35"/>
    <w:rsid w:val="00CA4DA2"/>
    <w:rsid w:val="00CA61AE"/>
    <w:rsid w:val="00CA61C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3D76"/>
    <w:rsid w:val="00CD4CEA"/>
    <w:rsid w:val="00CD5C54"/>
    <w:rsid w:val="00CD5EE4"/>
    <w:rsid w:val="00CD6BAE"/>
    <w:rsid w:val="00CD75E9"/>
    <w:rsid w:val="00CD76F6"/>
    <w:rsid w:val="00CD7F3E"/>
    <w:rsid w:val="00CE04F3"/>
    <w:rsid w:val="00CE0906"/>
    <w:rsid w:val="00CE0AE2"/>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49"/>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62D"/>
    <w:rsid w:val="00D21AA6"/>
    <w:rsid w:val="00D2312C"/>
    <w:rsid w:val="00D2405F"/>
    <w:rsid w:val="00D24205"/>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514B"/>
    <w:rsid w:val="00D36212"/>
    <w:rsid w:val="00D3645F"/>
    <w:rsid w:val="00D36BC2"/>
    <w:rsid w:val="00D3754D"/>
    <w:rsid w:val="00D400C7"/>
    <w:rsid w:val="00D40A11"/>
    <w:rsid w:val="00D40D3E"/>
    <w:rsid w:val="00D40E09"/>
    <w:rsid w:val="00D411FF"/>
    <w:rsid w:val="00D41968"/>
    <w:rsid w:val="00D429D0"/>
    <w:rsid w:val="00D433A8"/>
    <w:rsid w:val="00D43943"/>
    <w:rsid w:val="00D441FE"/>
    <w:rsid w:val="00D44EF7"/>
    <w:rsid w:val="00D4527D"/>
    <w:rsid w:val="00D453C6"/>
    <w:rsid w:val="00D4559D"/>
    <w:rsid w:val="00D46448"/>
    <w:rsid w:val="00D46BDD"/>
    <w:rsid w:val="00D46D97"/>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0BE4"/>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C5"/>
    <w:rsid w:val="00D803EA"/>
    <w:rsid w:val="00D80A06"/>
    <w:rsid w:val="00D8106D"/>
    <w:rsid w:val="00D81D84"/>
    <w:rsid w:val="00D81F02"/>
    <w:rsid w:val="00D82322"/>
    <w:rsid w:val="00D829BE"/>
    <w:rsid w:val="00D83D92"/>
    <w:rsid w:val="00D84BCC"/>
    <w:rsid w:val="00D84BE2"/>
    <w:rsid w:val="00D86029"/>
    <w:rsid w:val="00D862DA"/>
    <w:rsid w:val="00D86518"/>
    <w:rsid w:val="00D87849"/>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30D"/>
    <w:rsid w:val="00DA1E8C"/>
    <w:rsid w:val="00DA21D5"/>
    <w:rsid w:val="00DA230A"/>
    <w:rsid w:val="00DA2484"/>
    <w:rsid w:val="00DA24FB"/>
    <w:rsid w:val="00DA2B45"/>
    <w:rsid w:val="00DA3311"/>
    <w:rsid w:val="00DA3EB2"/>
    <w:rsid w:val="00DA40C9"/>
    <w:rsid w:val="00DA4B35"/>
    <w:rsid w:val="00DA59DC"/>
    <w:rsid w:val="00DA600B"/>
    <w:rsid w:val="00DA7567"/>
    <w:rsid w:val="00DA758E"/>
    <w:rsid w:val="00DB034E"/>
    <w:rsid w:val="00DB099F"/>
    <w:rsid w:val="00DB137F"/>
    <w:rsid w:val="00DB15DE"/>
    <w:rsid w:val="00DB1790"/>
    <w:rsid w:val="00DB1B65"/>
    <w:rsid w:val="00DB2096"/>
    <w:rsid w:val="00DB2D6F"/>
    <w:rsid w:val="00DB4901"/>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1544"/>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A5C"/>
    <w:rsid w:val="00DE4E6F"/>
    <w:rsid w:val="00DE57BA"/>
    <w:rsid w:val="00DE5DBE"/>
    <w:rsid w:val="00DE5E03"/>
    <w:rsid w:val="00DE60D9"/>
    <w:rsid w:val="00DE6827"/>
    <w:rsid w:val="00DE6839"/>
    <w:rsid w:val="00DE75DE"/>
    <w:rsid w:val="00DF0148"/>
    <w:rsid w:val="00DF01A4"/>
    <w:rsid w:val="00DF02C8"/>
    <w:rsid w:val="00DF03EC"/>
    <w:rsid w:val="00DF1288"/>
    <w:rsid w:val="00DF12CF"/>
    <w:rsid w:val="00DF167B"/>
    <w:rsid w:val="00DF1F26"/>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1EA8"/>
    <w:rsid w:val="00E22934"/>
    <w:rsid w:val="00E22A1B"/>
    <w:rsid w:val="00E22DFC"/>
    <w:rsid w:val="00E23B55"/>
    <w:rsid w:val="00E240AA"/>
    <w:rsid w:val="00E247AD"/>
    <w:rsid w:val="00E24B08"/>
    <w:rsid w:val="00E24C8B"/>
    <w:rsid w:val="00E25229"/>
    <w:rsid w:val="00E254FA"/>
    <w:rsid w:val="00E259B5"/>
    <w:rsid w:val="00E25E30"/>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3C4D"/>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4C4"/>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AFB"/>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B97"/>
    <w:rsid w:val="00EA6DCD"/>
    <w:rsid w:val="00EA7AD6"/>
    <w:rsid w:val="00EA7C47"/>
    <w:rsid w:val="00EB0683"/>
    <w:rsid w:val="00EB06B7"/>
    <w:rsid w:val="00EB0EC9"/>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421"/>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B2A"/>
    <w:rsid w:val="00ED7DA9"/>
    <w:rsid w:val="00EE061C"/>
    <w:rsid w:val="00EE0A1A"/>
    <w:rsid w:val="00EE1576"/>
    <w:rsid w:val="00EE1BFC"/>
    <w:rsid w:val="00EE1F83"/>
    <w:rsid w:val="00EE1FAC"/>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926"/>
    <w:rsid w:val="00F03A50"/>
    <w:rsid w:val="00F03AC5"/>
    <w:rsid w:val="00F04B11"/>
    <w:rsid w:val="00F04C98"/>
    <w:rsid w:val="00F04F85"/>
    <w:rsid w:val="00F05635"/>
    <w:rsid w:val="00F0585C"/>
    <w:rsid w:val="00F05B8E"/>
    <w:rsid w:val="00F05F82"/>
    <w:rsid w:val="00F0645E"/>
    <w:rsid w:val="00F079EC"/>
    <w:rsid w:val="00F07F8C"/>
    <w:rsid w:val="00F1080F"/>
    <w:rsid w:val="00F10851"/>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CD8"/>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67D4A"/>
    <w:rsid w:val="00F70A1A"/>
    <w:rsid w:val="00F7103B"/>
    <w:rsid w:val="00F71597"/>
    <w:rsid w:val="00F71945"/>
    <w:rsid w:val="00F71BDA"/>
    <w:rsid w:val="00F72116"/>
    <w:rsid w:val="00F7269B"/>
    <w:rsid w:val="00F72740"/>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9D0"/>
    <w:rsid w:val="00F97CBC"/>
    <w:rsid w:val="00FA0E96"/>
    <w:rsid w:val="00FA13B3"/>
    <w:rsid w:val="00FA1B65"/>
    <w:rsid w:val="00FA245E"/>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3683"/>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BF9"/>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669B"/>
    <w:rsid w:val="00FE70B5"/>
    <w:rsid w:val="00FE7166"/>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 w:type="character" w:styleId="UnresolvedMention">
    <w:name w:val="Unresolved Mention"/>
    <w:basedOn w:val="DefaultParagraphFont"/>
    <w:uiPriority w:val="99"/>
    <w:semiHidden/>
    <w:unhideWhenUsed/>
    <w:rsid w:val="00DD15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766654690">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package" Target="embeddings/Microsoft_Visio_Drawing.vsdx"/><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9" Type="http://schemas.openxmlformats.org/officeDocument/2006/relationships/image" Target="media/image17.emf"/><Relationship Id="rId11" Type="http://schemas.openxmlformats.org/officeDocument/2006/relationships/hyperlink" Target="http://www.openwebfoundation.org/legal/the-owf-1-0-agreements/owfa-1-0"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microsoft.com/office/2011/relationships/people" Target="people.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opencompute.org/wiki/Server/Mezz"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E2610-760A-47B8-8785-043CAC72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73</Pages>
  <Words>15338</Words>
  <Characters>87430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102563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Jia Ning</cp:lastModifiedBy>
  <cp:revision>210</cp:revision>
  <cp:lastPrinted>2017-12-11T23:53:00Z</cp:lastPrinted>
  <dcterms:created xsi:type="dcterms:W3CDTF">2017-12-12T07:58:00Z</dcterms:created>
  <dcterms:modified xsi:type="dcterms:W3CDTF">2017-12-12T10:46:00Z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edf50795-b068-45b7-9f78-d0808eff9da0</vt:lpwstr>
  </property>
  <property fmtid="{D5CDD505-2E9C-101B-9397-08002B2CF9AE}" pid="3" name="CTP_BU">
    <vt:lpwstr>DATACENTER ENGINEERING GROUP</vt:lpwstr>
  </property>
  <property fmtid="{D5CDD505-2E9C-101B-9397-08002B2CF9AE}" pid="4" name="CTP_TimeStamp">
    <vt:lpwstr>2017-12-11 23:54:01Z</vt:lpwstr>
  </property>
  <property fmtid="{D5CDD505-2E9C-101B-9397-08002B2CF9AE}" pid="5" name="CTPClassification">
    <vt:lpwstr>CTP_IC</vt:lpwstr>
  </property>
</Properties>
</file>